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00996" w14:textId="77777777" w:rsidR="00F648BD" w:rsidRPr="00F648BD" w:rsidRDefault="00F648BD" w:rsidP="00F648B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r w:rsidRPr="00F648BD">
        <w:rPr>
          <w:szCs w:val="24"/>
          <w:lang w:val="bg-BG"/>
        </w:rPr>
        <w:t xml:space="preserve">Το παρόν έγγραφο αποτελεί τις εγκεκριμένες πληροφορίες προϊόντος για το </w:t>
      </w:r>
      <w:r w:rsidRPr="00F648BD">
        <w:rPr>
          <w:szCs w:val="24"/>
        </w:rPr>
        <w:t>Xolair</w:t>
      </w:r>
      <w:r w:rsidRPr="00F648BD">
        <w:rPr>
          <w:szCs w:val="24"/>
          <w:lang w:val="bg-BG"/>
        </w:rPr>
        <w:t>, ενώ επισημαίνονται οι αλλαγές που επήλθαν στις πληροφορίες προϊόντος σε συνέχεια της προηγούμενης διαδικασίας (</w:t>
      </w:r>
      <w:r w:rsidRPr="00F648BD">
        <w:rPr>
          <w:rFonts w:cs="Verdana"/>
          <w:color w:val="000000"/>
          <w:szCs w:val="24"/>
          <w:lang w:val="bg-BG"/>
        </w:rPr>
        <w:t>EMEA/H/C/000606/IAIN/0129</w:t>
      </w:r>
      <w:r w:rsidRPr="00F648BD">
        <w:rPr>
          <w:szCs w:val="24"/>
          <w:lang w:val="bg-BG"/>
        </w:rPr>
        <w:t>).</w:t>
      </w:r>
    </w:p>
    <w:p w14:paraId="36ACBCC7" w14:textId="77777777" w:rsidR="00F648BD" w:rsidRPr="00F648BD" w:rsidRDefault="00F648BD" w:rsidP="00F648B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p>
    <w:p w14:paraId="6BA5F2B9" w14:textId="1BD2DD76" w:rsidR="003C660B" w:rsidRPr="009200EC" w:rsidRDefault="00F648BD" w:rsidP="00F648BD">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r w:rsidRPr="00F648BD">
        <w:rPr>
          <w:szCs w:val="24"/>
          <w:lang w:val="bg-BG"/>
        </w:rPr>
        <w:t xml:space="preserve">Για περισσότερες πληροφορίες, βλ. τον δικτυακό τόπο του Ευρωπαϊκού Οργανισμού Φαρμάκων: </w:t>
      </w:r>
      <w:hyperlink r:id="rId8" w:history="1">
        <w:r w:rsidRPr="00F648BD">
          <w:rPr>
            <w:color w:val="0000FF"/>
            <w:szCs w:val="24"/>
            <w:u w:val="single"/>
            <w:lang w:val="bg-BG"/>
          </w:rPr>
          <w:t>https://www.ema.europa.eu/en/medicines/human/EPAR/xolair</w:t>
        </w:r>
      </w:hyperlink>
    </w:p>
    <w:p w14:paraId="585D9E8A" w14:textId="77777777" w:rsidR="003C660B" w:rsidRPr="00683A39" w:rsidRDefault="003C660B" w:rsidP="0000216F">
      <w:pPr>
        <w:widowControl w:val="0"/>
        <w:tabs>
          <w:tab w:val="clear" w:pos="567"/>
        </w:tabs>
        <w:spacing w:line="240" w:lineRule="auto"/>
        <w:rPr>
          <w:szCs w:val="22"/>
          <w:lang w:val="el-GR"/>
        </w:rPr>
      </w:pPr>
    </w:p>
    <w:p w14:paraId="1A97ED60" w14:textId="77777777" w:rsidR="003C660B" w:rsidRPr="00683A39" w:rsidRDefault="003C660B" w:rsidP="0000216F">
      <w:pPr>
        <w:widowControl w:val="0"/>
        <w:tabs>
          <w:tab w:val="clear" w:pos="567"/>
        </w:tabs>
        <w:spacing w:line="240" w:lineRule="auto"/>
        <w:rPr>
          <w:szCs w:val="22"/>
          <w:lang w:val="el-GR"/>
        </w:rPr>
      </w:pPr>
    </w:p>
    <w:p w14:paraId="517A3C2A" w14:textId="77777777" w:rsidR="003C660B" w:rsidRPr="00683A39" w:rsidRDefault="003C660B" w:rsidP="0000216F">
      <w:pPr>
        <w:widowControl w:val="0"/>
        <w:tabs>
          <w:tab w:val="clear" w:pos="567"/>
        </w:tabs>
        <w:spacing w:line="240" w:lineRule="auto"/>
        <w:rPr>
          <w:szCs w:val="22"/>
          <w:lang w:val="el-GR"/>
        </w:rPr>
      </w:pPr>
    </w:p>
    <w:p w14:paraId="5962EB40" w14:textId="77777777" w:rsidR="003C660B" w:rsidRPr="00683A39" w:rsidRDefault="003C660B" w:rsidP="0000216F">
      <w:pPr>
        <w:widowControl w:val="0"/>
        <w:tabs>
          <w:tab w:val="clear" w:pos="567"/>
        </w:tabs>
        <w:spacing w:line="240" w:lineRule="auto"/>
        <w:rPr>
          <w:szCs w:val="22"/>
          <w:lang w:val="el-GR"/>
        </w:rPr>
      </w:pPr>
    </w:p>
    <w:p w14:paraId="42E7E7D7" w14:textId="77777777" w:rsidR="003C660B" w:rsidRPr="00683A39" w:rsidRDefault="003C660B" w:rsidP="0000216F">
      <w:pPr>
        <w:widowControl w:val="0"/>
        <w:tabs>
          <w:tab w:val="clear" w:pos="567"/>
        </w:tabs>
        <w:spacing w:line="240" w:lineRule="auto"/>
        <w:rPr>
          <w:szCs w:val="22"/>
          <w:lang w:val="el-GR"/>
        </w:rPr>
      </w:pPr>
    </w:p>
    <w:p w14:paraId="55B60B08" w14:textId="77777777" w:rsidR="003C660B" w:rsidRPr="00683A39" w:rsidRDefault="003C660B" w:rsidP="0000216F">
      <w:pPr>
        <w:widowControl w:val="0"/>
        <w:tabs>
          <w:tab w:val="clear" w:pos="567"/>
        </w:tabs>
        <w:spacing w:line="240" w:lineRule="auto"/>
        <w:rPr>
          <w:szCs w:val="22"/>
          <w:lang w:val="el-GR"/>
        </w:rPr>
      </w:pPr>
    </w:p>
    <w:p w14:paraId="43D20946" w14:textId="77777777" w:rsidR="003C660B" w:rsidRPr="00683A39" w:rsidRDefault="003C660B" w:rsidP="0000216F">
      <w:pPr>
        <w:widowControl w:val="0"/>
        <w:tabs>
          <w:tab w:val="clear" w:pos="567"/>
        </w:tabs>
        <w:spacing w:line="240" w:lineRule="auto"/>
        <w:rPr>
          <w:szCs w:val="22"/>
          <w:lang w:val="el-GR"/>
        </w:rPr>
      </w:pPr>
    </w:p>
    <w:p w14:paraId="6BBA9453" w14:textId="77777777" w:rsidR="003C660B" w:rsidRPr="00683A39" w:rsidRDefault="003C660B" w:rsidP="0000216F">
      <w:pPr>
        <w:widowControl w:val="0"/>
        <w:tabs>
          <w:tab w:val="clear" w:pos="567"/>
        </w:tabs>
        <w:spacing w:line="240" w:lineRule="auto"/>
        <w:rPr>
          <w:szCs w:val="22"/>
          <w:lang w:val="el-GR"/>
        </w:rPr>
      </w:pPr>
    </w:p>
    <w:p w14:paraId="6FD92272" w14:textId="77777777" w:rsidR="003C660B" w:rsidRPr="00683A39" w:rsidRDefault="003C660B" w:rsidP="0000216F">
      <w:pPr>
        <w:widowControl w:val="0"/>
        <w:tabs>
          <w:tab w:val="clear" w:pos="567"/>
        </w:tabs>
        <w:spacing w:line="240" w:lineRule="auto"/>
        <w:rPr>
          <w:szCs w:val="22"/>
          <w:lang w:val="el-GR"/>
        </w:rPr>
      </w:pPr>
    </w:p>
    <w:p w14:paraId="780B57A3" w14:textId="77777777" w:rsidR="003C660B" w:rsidRPr="00683A39" w:rsidRDefault="003C660B" w:rsidP="0000216F">
      <w:pPr>
        <w:widowControl w:val="0"/>
        <w:tabs>
          <w:tab w:val="clear" w:pos="567"/>
        </w:tabs>
        <w:spacing w:line="240" w:lineRule="auto"/>
        <w:rPr>
          <w:szCs w:val="22"/>
          <w:lang w:val="el-GR"/>
        </w:rPr>
      </w:pPr>
    </w:p>
    <w:p w14:paraId="662DFB87" w14:textId="77777777" w:rsidR="003C660B" w:rsidRPr="00683A39" w:rsidRDefault="003C660B" w:rsidP="0000216F">
      <w:pPr>
        <w:widowControl w:val="0"/>
        <w:tabs>
          <w:tab w:val="clear" w:pos="567"/>
        </w:tabs>
        <w:spacing w:line="240" w:lineRule="auto"/>
        <w:rPr>
          <w:szCs w:val="22"/>
          <w:lang w:val="el-GR"/>
        </w:rPr>
      </w:pPr>
    </w:p>
    <w:p w14:paraId="0D1758DE" w14:textId="77777777" w:rsidR="003C660B" w:rsidRPr="00683A39" w:rsidRDefault="003C660B" w:rsidP="0000216F">
      <w:pPr>
        <w:widowControl w:val="0"/>
        <w:tabs>
          <w:tab w:val="clear" w:pos="567"/>
        </w:tabs>
        <w:spacing w:line="240" w:lineRule="auto"/>
        <w:rPr>
          <w:szCs w:val="22"/>
          <w:lang w:val="el-GR"/>
        </w:rPr>
      </w:pPr>
    </w:p>
    <w:p w14:paraId="53B8E290" w14:textId="77777777" w:rsidR="003C660B" w:rsidRPr="00683A39" w:rsidRDefault="003C660B" w:rsidP="0000216F">
      <w:pPr>
        <w:widowControl w:val="0"/>
        <w:tabs>
          <w:tab w:val="clear" w:pos="567"/>
        </w:tabs>
        <w:spacing w:line="240" w:lineRule="auto"/>
        <w:rPr>
          <w:szCs w:val="22"/>
          <w:lang w:val="el-GR"/>
        </w:rPr>
      </w:pPr>
    </w:p>
    <w:p w14:paraId="76D884B4" w14:textId="77777777" w:rsidR="003C660B" w:rsidRPr="00683A39" w:rsidRDefault="003C660B" w:rsidP="0000216F">
      <w:pPr>
        <w:widowControl w:val="0"/>
        <w:tabs>
          <w:tab w:val="clear" w:pos="567"/>
        </w:tabs>
        <w:spacing w:line="240" w:lineRule="auto"/>
        <w:rPr>
          <w:szCs w:val="22"/>
          <w:lang w:val="el-GR"/>
        </w:rPr>
      </w:pPr>
    </w:p>
    <w:p w14:paraId="6B67D7C9" w14:textId="77777777" w:rsidR="003C660B" w:rsidRPr="00683A39" w:rsidRDefault="003C660B" w:rsidP="0000216F">
      <w:pPr>
        <w:widowControl w:val="0"/>
        <w:tabs>
          <w:tab w:val="clear" w:pos="567"/>
        </w:tabs>
        <w:spacing w:line="240" w:lineRule="auto"/>
        <w:rPr>
          <w:szCs w:val="22"/>
          <w:lang w:val="el-GR"/>
        </w:rPr>
      </w:pPr>
    </w:p>
    <w:p w14:paraId="09CE3787" w14:textId="77777777" w:rsidR="003C660B" w:rsidRPr="00683A39" w:rsidRDefault="003C660B" w:rsidP="0000216F">
      <w:pPr>
        <w:widowControl w:val="0"/>
        <w:tabs>
          <w:tab w:val="clear" w:pos="567"/>
        </w:tabs>
        <w:spacing w:line="240" w:lineRule="auto"/>
        <w:rPr>
          <w:szCs w:val="22"/>
          <w:lang w:val="el-GR"/>
        </w:rPr>
      </w:pPr>
    </w:p>
    <w:p w14:paraId="4734F31C" w14:textId="77777777" w:rsidR="003C660B" w:rsidRPr="00683A39" w:rsidRDefault="003C660B" w:rsidP="0000216F">
      <w:pPr>
        <w:widowControl w:val="0"/>
        <w:tabs>
          <w:tab w:val="clear" w:pos="567"/>
        </w:tabs>
        <w:spacing w:line="240" w:lineRule="auto"/>
        <w:rPr>
          <w:szCs w:val="22"/>
          <w:lang w:val="el-GR"/>
        </w:rPr>
      </w:pPr>
    </w:p>
    <w:p w14:paraId="7635D9DF" w14:textId="77777777" w:rsidR="003C660B" w:rsidRPr="001948AA" w:rsidRDefault="003C660B" w:rsidP="0000216F">
      <w:pPr>
        <w:widowControl w:val="0"/>
        <w:tabs>
          <w:tab w:val="clear" w:pos="567"/>
        </w:tabs>
        <w:spacing w:line="240" w:lineRule="auto"/>
        <w:jc w:val="center"/>
        <w:rPr>
          <w:b/>
          <w:szCs w:val="22"/>
          <w:lang w:val="el-GR"/>
        </w:rPr>
      </w:pPr>
      <w:r w:rsidRPr="001948AA">
        <w:rPr>
          <w:b/>
          <w:szCs w:val="22"/>
          <w:lang w:val="el-GR"/>
        </w:rPr>
        <w:t>ΠΑΡΑΡΤΗΜΑ I</w:t>
      </w:r>
    </w:p>
    <w:p w14:paraId="0AF4405E" w14:textId="77777777" w:rsidR="003C660B" w:rsidRPr="001948AA" w:rsidRDefault="003C660B" w:rsidP="0000216F">
      <w:pPr>
        <w:widowControl w:val="0"/>
        <w:tabs>
          <w:tab w:val="clear" w:pos="567"/>
        </w:tabs>
        <w:spacing w:line="240" w:lineRule="auto"/>
        <w:jc w:val="center"/>
        <w:rPr>
          <w:szCs w:val="22"/>
          <w:lang w:val="el-GR"/>
        </w:rPr>
      </w:pPr>
    </w:p>
    <w:p w14:paraId="57560F78" w14:textId="77777777" w:rsidR="003C660B" w:rsidRPr="001948AA" w:rsidRDefault="003C660B" w:rsidP="0000216F">
      <w:pPr>
        <w:widowControl w:val="0"/>
        <w:tabs>
          <w:tab w:val="clear" w:pos="567"/>
        </w:tabs>
        <w:spacing w:line="240" w:lineRule="auto"/>
        <w:jc w:val="center"/>
        <w:outlineLvl w:val="0"/>
        <w:rPr>
          <w:b/>
          <w:szCs w:val="22"/>
          <w:lang w:val="el-GR"/>
        </w:rPr>
      </w:pPr>
      <w:r w:rsidRPr="001948AA">
        <w:rPr>
          <w:b/>
          <w:szCs w:val="22"/>
          <w:lang w:val="el-GR"/>
        </w:rPr>
        <w:t>ΠΕΡΙΛΗΨΗ ΤΩΝ ΧΑΡΑΚΤΗΡΙΣΤΙΚΩΝ ΤΟΥ ΠΡΟΪΟΝΤΟΣ</w:t>
      </w:r>
    </w:p>
    <w:p w14:paraId="55517EF8" w14:textId="50E65113" w:rsidR="003A289D" w:rsidRPr="001948AA" w:rsidRDefault="003C660B" w:rsidP="0000216F">
      <w:pPr>
        <w:widowControl w:val="0"/>
        <w:tabs>
          <w:tab w:val="clear" w:pos="567"/>
        </w:tabs>
        <w:spacing w:line="240" w:lineRule="auto"/>
        <w:rPr>
          <w:bCs/>
          <w:color w:val="000000"/>
          <w:szCs w:val="22"/>
          <w:lang w:val="el-GR"/>
        </w:rPr>
      </w:pPr>
      <w:r w:rsidRPr="001948AA">
        <w:rPr>
          <w:bCs/>
          <w:szCs w:val="22"/>
          <w:lang w:val="el-GR"/>
        </w:rPr>
        <w:br w:type="page"/>
      </w:r>
    </w:p>
    <w:p w14:paraId="711399C4" w14:textId="6C736F65" w:rsidR="003C660B" w:rsidRPr="001948AA" w:rsidRDefault="003C660B" w:rsidP="0000216F">
      <w:pPr>
        <w:widowControl w:val="0"/>
        <w:tabs>
          <w:tab w:val="clear" w:pos="567"/>
        </w:tabs>
        <w:spacing w:line="240" w:lineRule="auto"/>
        <w:rPr>
          <w:color w:val="000000"/>
          <w:szCs w:val="22"/>
          <w:lang w:val="el-GR"/>
        </w:rPr>
      </w:pPr>
      <w:r w:rsidRPr="001948AA">
        <w:rPr>
          <w:b/>
          <w:color w:val="000000"/>
          <w:szCs w:val="22"/>
          <w:lang w:val="el-GR"/>
        </w:rPr>
        <w:lastRenderedPageBreak/>
        <w:t>1.</w:t>
      </w:r>
      <w:r w:rsidRPr="001948AA">
        <w:rPr>
          <w:b/>
          <w:color w:val="000000"/>
          <w:szCs w:val="22"/>
          <w:lang w:val="el-GR"/>
        </w:rPr>
        <w:tab/>
      </w:r>
      <w:r w:rsidRPr="001948AA">
        <w:rPr>
          <w:b/>
          <w:szCs w:val="22"/>
          <w:lang w:val="el-GR"/>
        </w:rPr>
        <w:t>ΟΝΟΜΑΣΙΑ ΤΟΥ ΦΑΡΜΑΚΕΥΤΙΚΟΥ ΠΡΟΪΟΝΤΟΣ</w:t>
      </w:r>
    </w:p>
    <w:p w14:paraId="17FEE965" w14:textId="77777777" w:rsidR="003C660B" w:rsidRPr="001948AA" w:rsidRDefault="003C660B" w:rsidP="0000216F">
      <w:pPr>
        <w:pStyle w:val="Text"/>
        <w:spacing w:before="0"/>
        <w:jc w:val="left"/>
        <w:rPr>
          <w:color w:val="000000"/>
          <w:sz w:val="22"/>
          <w:szCs w:val="22"/>
          <w:lang w:val="el-GR"/>
        </w:rPr>
      </w:pPr>
    </w:p>
    <w:p w14:paraId="294C7E77" w14:textId="7CF340BB" w:rsidR="004E1673" w:rsidRPr="001948AA" w:rsidRDefault="003C660B" w:rsidP="0000216F">
      <w:pPr>
        <w:pStyle w:val="Text"/>
        <w:spacing w:before="0"/>
        <w:jc w:val="left"/>
        <w:rPr>
          <w:color w:val="000000"/>
          <w:sz w:val="22"/>
          <w:szCs w:val="22"/>
          <w:lang w:val="el-GR"/>
        </w:rPr>
      </w:pPr>
      <w:r w:rsidRPr="001948AA">
        <w:rPr>
          <w:color w:val="000000"/>
          <w:sz w:val="22"/>
          <w:szCs w:val="22"/>
          <w:lang w:val="el-GR"/>
        </w:rPr>
        <w:t>Xolair 75 mg ενέσιμο διάλυμα</w:t>
      </w:r>
      <w:r w:rsidR="00D45FD6" w:rsidRPr="001948AA">
        <w:rPr>
          <w:color w:val="000000"/>
          <w:sz w:val="22"/>
          <w:szCs w:val="22"/>
          <w:lang w:val="el-GR"/>
        </w:rPr>
        <w:t xml:space="preserve"> σε προγεμισμένη σύριγγα</w:t>
      </w:r>
    </w:p>
    <w:p w14:paraId="1B074743" w14:textId="156001B1" w:rsidR="00601383" w:rsidRPr="001948AA" w:rsidRDefault="00601383" w:rsidP="0000216F">
      <w:pPr>
        <w:pStyle w:val="Text"/>
        <w:spacing w:before="0"/>
        <w:jc w:val="left"/>
        <w:rPr>
          <w:color w:val="000000"/>
          <w:sz w:val="22"/>
          <w:szCs w:val="22"/>
          <w:lang w:val="el-GR"/>
        </w:rPr>
      </w:pPr>
      <w:r w:rsidRPr="001948AA">
        <w:rPr>
          <w:color w:val="000000"/>
          <w:sz w:val="22"/>
          <w:szCs w:val="22"/>
          <w:lang w:val="el-GR"/>
        </w:rPr>
        <w:t>Xolair 75 mg ενέσιμο διάλυμα σε προγεμισμένη πένα</w:t>
      </w:r>
    </w:p>
    <w:p w14:paraId="769C6C99" w14:textId="77777777" w:rsidR="003C660B" w:rsidRPr="001948AA" w:rsidRDefault="003C660B" w:rsidP="0000216F">
      <w:pPr>
        <w:pStyle w:val="Text"/>
        <w:spacing w:before="0"/>
        <w:jc w:val="left"/>
        <w:rPr>
          <w:color w:val="000000"/>
          <w:sz w:val="22"/>
          <w:szCs w:val="22"/>
          <w:lang w:val="el-GR"/>
        </w:rPr>
      </w:pPr>
    </w:p>
    <w:p w14:paraId="69FF33D3" w14:textId="77777777" w:rsidR="003C660B" w:rsidRPr="001948AA" w:rsidRDefault="003C660B" w:rsidP="0000216F">
      <w:pPr>
        <w:pStyle w:val="Text"/>
        <w:spacing w:before="0"/>
        <w:jc w:val="left"/>
        <w:rPr>
          <w:color w:val="000000"/>
          <w:sz w:val="22"/>
          <w:szCs w:val="22"/>
          <w:lang w:val="el-GR"/>
        </w:rPr>
      </w:pPr>
    </w:p>
    <w:p w14:paraId="7E74046F"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ΠΟΙΟΤΙΚΗ ΚΑΙ ΠΟΣΟΤΙΚΗ ΣΥΝΘΕΣΗ</w:t>
      </w:r>
    </w:p>
    <w:p w14:paraId="43DB0DE9" w14:textId="77777777" w:rsidR="003C660B" w:rsidRPr="001948AA" w:rsidRDefault="003C660B" w:rsidP="0000216F">
      <w:pPr>
        <w:pStyle w:val="Text"/>
        <w:keepNext/>
        <w:spacing w:before="0"/>
        <w:jc w:val="left"/>
        <w:rPr>
          <w:color w:val="000000"/>
          <w:sz w:val="22"/>
          <w:szCs w:val="22"/>
          <w:lang w:val="el-GR"/>
        </w:rPr>
      </w:pPr>
    </w:p>
    <w:p w14:paraId="0F03F3B3" w14:textId="59EF8217" w:rsidR="00601383" w:rsidRPr="006F2E27" w:rsidRDefault="00601383" w:rsidP="0000216F">
      <w:pPr>
        <w:pStyle w:val="Text"/>
        <w:keepNext/>
        <w:spacing w:before="0"/>
        <w:jc w:val="left"/>
        <w:rPr>
          <w:color w:val="000000"/>
          <w:sz w:val="22"/>
          <w:szCs w:val="22"/>
          <w:u w:val="single"/>
          <w:lang w:val="el-GR"/>
        </w:rPr>
      </w:pPr>
      <w:r w:rsidRPr="006F2E27">
        <w:rPr>
          <w:color w:val="000000"/>
          <w:sz w:val="22"/>
          <w:szCs w:val="22"/>
          <w:u w:val="single"/>
          <w:lang w:val="el-GR"/>
        </w:rPr>
        <w:t>Xolair 75 mg ενέσιμο διάλυμα σε προγεμισμένη σύριγγα</w:t>
      </w:r>
    </w:p>
    <w:p w14:paraId="545E9135" w14:textId="77777777" w:rsidR="00601383" w:rsidRPr="001948AA" w:rsidRDefault="00601383" w:rsidP="0000216F">
      <w:pPr>
        <w:pStyle w:val="Text"/>
        <w:keepNext/>
        <w:spacing w:before="0"/>
        <w:jc w:val="left"/>
        <w:rPr>
          <w:color w:val="000000"/>
          <w:sz w:val="22"/>
          <w:szCs w:val="22"/>
          <w:lang w:val="el-GR"/>
        </w:rPr>
      </w:pPr>
    </w:p>
    <w:p w14:paraId="45B17996" w14:textId="0C0A1F25"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Κάθε προγεμισμένη σύριγγα περιέχει 75 mg omalizumab</w:t>
      </w:r>
      <w:r w:rsidR="00CD7C98" w:rsidRPr="001948AA">
        <w:rPr>
          <w:color w:val="000000"/>
          <w:sz w:val="22"/>
          <w:szCs w:val="22"/>
          <w:lang w:val="el-GR"/>
        </w:rPr>
        <w:t>*</w:t>
      </w:r>
      <w:r w:rsidR="00601383" w:rsidRPr="001948AA">
        <w:rPr>
          <w:color w:val="000000"/>
          <w:sz w:val="22"/>
          <w:szCs w:val="22"/>
          <w:lang w:val="el-GR"/>
        </w:rPr>
        <w:t xml:space="preserve"> σε 0,5 </w:t>
      </w:r>
      <w:r w:rsidR="00601383" w:rsidRPr="001948AA">
        <w:rPr>
          <w:color w:val="000000"/>
          <w:sz w:val="22"/>
          <w:szCs w:val="22"/>
        </w:rPr>
        <w:t>ml</w:t>
      </w:r>
      <w:r w:rsidR="00601383" w:rsidRPr="001948AA">
        <w:rPr>
          <w:color w:val="000000"/>
          <w:sz w:val="22"/>
          <w:szCs w:val="22"/>
          <w:lang w:val="el-GR"/>
        </w:rPr>
        <w:t xml:space="preserve"> διαλύματος</w:t>
      </w:r>
      <w:r w:rsidRPr="001948AA">
        <w:rPr>
          <w:color w:val="000000"/>
          <w:sz w:val="22"/>
          <w:szCs w:val="22"/>
          <w:lang w:val="el-GR"/>
        </w:rPr>
        <w:t>.</w:t>
      </w:r>
    </w:p>
    <w:p w14:paraId="44925672" w14:textId="2E2AE582" w:rsidR="003C660B" w:rsidRPr="001948AA" w:rsidRDefault="003C660B" w:rsidP="0000216F">
      <w:pPr>
        <w:pStyle w:val="Text"/>
        <w:spacing w:before="0"/>
        <w:jc w:val="left"/>
        <w:rPr>
          <w:color w:val="000000"/>
          <w:sz w:val="22"/>
          <w:szCs w:val="22"/>
          <w:lang w:val="el-GR"/>
        </w:rPr>
      </w:pPr>
    </w:p>
    <w:p w14:paraId="45365A2B" w14:textId="27593408" w:rsidR="00601383" w:rsidRPr="001948AA" w:rsidRDefault="00601383" w:rsidP="0000216F">
      <w:pPr>
        <w:pStyle w:val="Text"/>
        <w:keepNext/>
        <w:spacing w:before="0"/>
        <w:jc w:val="left"/>
        <w:rPr>
          <w:color w:val="000000"/>
          <w:sz w:val="22"/>
          <w:szCs w:val="22"/>
          <w:u w:val="single"/>
          <w:lang w:val="el-GR"/>
        </w:rPr>
      </w:pPr>
      <w:r w:rsidRPr="001948AA">
        <w:rPr>
          <w:color w:val="000000"/>
          <w:sz w:val="22"/>
          <w:szCs w:val="22"/>
          <w:u w:val="single"/>
          <w:lang w:val="el-GR"/>
        </w:rPr>
        <w:t>Xolair 75 mg ενέσιμο διάλυμα σε προγεμισμένη πένα</w:t>
      </w:r>
    </w:p>
    <w:p w14:paraId="512E0F24" w14:textId="77777777" w:rsidR="00601383" w:rsidRPr="001948AA" w:rsidRDefault="00601383" w:rsidP="0000216F">
      <w:pPr>
        <w:pStyle w:val="Text"/>
        <w:keepNext/>
        <w:spacing w:before="0"/>
        <w:jc w:val="left"/>
        <w:rPr>
          <w:color w:val="000000"/>
          <w:sz w:val="22"/>
          <w:szCs w:val="22"/>
          <w:lang w:val="el-GR"/>
        </w:rPr>
      </w:pPr>
    </w:p>
    <w:p w14:paraId="3EB38744" w14:textId="42E9E921" w:rsidR="00601383" w:rsidRPr="001948AA" w:rsidRDefault="00601383"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75 mg omalizumab* σε 0,5 </w:t>
      </w:r>
      <w:r w:rsidRPr="001948AA">
        <w:rPr>
          <w:color w:val="000000"/>
          <w:sz w:val="22"/>
          <w:szCs w:val="22"/>
        </w:rPr>
        <w:t>ml</w:t>
      </w:r>
      <w:r w:rsidRPr="001948AA">
        <w:rPr>
          <w:color w:val="000000"/>
          <w:sz w:val="22"/>
          <w:szCs w:val="22"/>
          <w:lang w:val="el-GR"/>
        </w:rPr>
        <w:t xml:space="preserve"> διαλύματος.</w:t>
      </w:r>
    </w:p>
    <w:p w14:paraId="22A16092" w14:textId="77777777" w:rsidR="00601383" w:rsidRPr="001948AA" w:rsidRDefault="00601383" w:rsidP="0000216F">
      <w:pPr>
        <w:pStyle w:val="Text"/>
        <w:spacing w:before="0"/>
        <w:jc w:val="left"/>
        <w:rPr>
          <w:color w:val="000000"/>
          <w:sz w:val="22"/>
          <w:szCs w:val="22"/>
          <w:lang w:val="el-GR"/>
        </w:rPr>
      </w:pPr>
    </w:p>
    <w:p w14:paraId="3D0B1CEB" w14:textId="6AC83882" w:rsidR="003C660B" w:rsidRPr="001948AA" w:rsidRDefault="00CD7C98" w:rsidP="0000216F">
      <w:pPr>
        <w:pStyle w:val="Text"/>
        <w:spacing w:before="0"/>
        <w:jc w:val="left"/>
        <w:rPr>
          <w:sz w:val="22"/>
          <w:szCs w:val="22"/>
          <w:lang w:val="el-GR"/>
        </w:rPr>
      </w:pPr>
      <w:r w:rsidRPr="001948AA">
        <w:rPr>
          <w:sz w:val="22"/>
          <w:szCs w:val="22"/>
          <w:lang w:val="el-GR"/>
        </w:rPr>
        <w:t>*</w:t>
      </w:r>
      <w:r w:rsidR="003C660B" w:rsidRPr="001948AA">
        <w:rPr>
          <w:sz w:val="22"/>
          <w:szCs w:val="22"/>
          <w:lang w:val="el-GR"/>
        </w:rPr>
        <w:t>Το omalizumab</w:t>
      </w:r>
      <w:r w:rsidR="00601383" w:rsidRPr="001948AA">
        <w:rPr>
          <w:sz w:val="22"/>
          <w:szCs w:val="22"/>
          <w:lang w:val="el-GR"/>
        </w:rPr>
        <w:t xml:space="preserve"> </w:t>
      </w:r>
      <w:r w:rsidR="003C660B" w:rsidRPr="001948AA">
        <w:rPr>
          <w:sz w:val="22"/>
          <w:szCs w:val="22"/>
          <w:lang w:val="el-GR"/>
        </w:rPr>
        <w:t>είναι ένα εξανθρωποποιημένο μονοκλωνικό αντίσωμα που</w:t>
      </w:r>
      <w:r w:rsidR="002A51CD" w:rsidRPr="001948AA">
        <w:rPr>
          <w:sz w:val="22"/>
          <w:szCs w:val="22"/>
          <w:lang w:val="el-GR"/>
        </w:rPr>
        <w:t xml:space="preserve"> παράγεται</w:t>
      </w:r>
      <w:r w:rsidR="005C0B83" w:rsidRPr="001948AA">
        <w:rPr>
          <w:sz w:val="22"/>
          <w:szCs w:val="22"/>
          <w:lang w:val="el-GR"/>
        </w:rPr>
        <w:t xml:space="preserve"> </w:t>
      </w:r>
      <w:r w:rsidR="003C660B" w:rsidRPr="001948AA">
        <w:rPr>
          <w:sz w:val="22"/>
          <w:szCs w:val="22"/>
          <w:lang w:val="el-GR"/>
        </w:rPr>
        <w:t>σε κυτταρική σειρά θηλαστικού από ωοθήκη κινεζικού κρικετομυός (CHO)</w:t>
      </w:r>
      <w:r w:rsidR="00601383" w:rsidRPr="001948AA">
        <w:rPr>
          <w:sz w:val="22"/>
          <w:szCs w:val="22"/>
          <w:lang w:val="el-GR"/>
        </w:rPr>
        <w:t xml:space="preserve"> με τεχνολογία ανασυνδυασμού του DNA</w:t>
      </w:r>
      <w:r w:rsidR="003C660B" w:rsidRPr="001948AA">
        <w:rPr>
          <w:sz w:val="22"/>
          <w:szCs w:val="22"/>
          <w:lang w:val="el-GR"/>
        </w:rPr>
        <w:t>.</w:t>
      </w:r>
    </w:p>
    <w:p w14:paraId="6E61447A" w14:textId="77777777" w:rsidR="003C660B" w:rsidRPr="001948AA" w:rsidRDefault="003C660B" w:rsidP="0000216F">
      <w:pPr>
        <w:pStyle w:val="Text"/>
        <w:spacing w:before="0"/>
        <w:rPr>
          <w:color w:val="000000"/>
          <w:szCs w:val="24"/>
          <w:lang w:val="el-GR"/>
        </w:rPr>
      </w:pPr>
    </w:p>
    <w:p w14:paraId="248CE5BF" w14:textId="77777777" w:rsidR="003C660B" w:rsidRPr="001948AA" w:rsidRDefault="003C660B" w:rsidP="0000216F">
      <w:pPr>
        <w:pStyle w:val="Text"/>
        <w:spacing w:before="0"/>
        <w:jc w:val="left"/>
        <w:rPr>
          <w:sz w:val="22"/>
          <w:szCs w:val="22"/>
          <w:lang w:val="el-GR"/>
        </w:rPr>
      </w:pPr>
      <w:r w:rsidRPr="001948AA">
        <w:rPr>
          <w:sz w:val="22"/>
          <w:szCs w:val="22"/>
          <w:lang w:val="el-GR"/>
        </w:rPr>
        <w:t>Για τον πλήρη κατάλογο των εκδόχων βλ. παράγραφο</w:t>
      </w:r>
      <w:r w:rsidR="00F53584" w:rsidRPr="001948AA">
        <w:rPr>
          <w:sz w:val="22"/>
          <w:szCs w:val="22"/>
          <w:lang w:val="el-GR"/>
        </w:rPr>
        <w:t> </w:t>
      </w:r>
      <w:r w:rsidRPr="001948AA">
        <w:rPr>
          <w:sz w:val="22"/>
          <w:szCs w:val="22"/>
          <w:lang w:val="el-GR"/>
        </w:rPr>
        <w:t>6.1.</w:t>
      </w:r>
    </w:p>
    <w:p w14:paraId="4C5699BE" w14:textId="77777777" w:rsidR="003C660B" w:rsidRPr="001948AA" w:rsidRDefault="003C660B" w:rsidP="0000216F">
      <w:pPr>
        <w:pStyle w:val="Text"/>
        <w:spacing w:before="0"/>
        <w:jc w:val="left"/>
        <w:rPr>
          <w:color w:val="000000"/>
          <w:sz w:val="22"/>
          <w:szCs w:val="22"/>
          <w:lang w:val="el-GR"/>
        </w:rPr>
      </w:pPr>
    </w:p>
    <w:p w14:paraId="3154E132" w14:textId="77777777" w:rsidR="003C660B" w:rsidRPr="001948AA" w:rsidRDefault="003C660B" w:rsidP="0000216F">
      <w:pPr>
        <w:pStyle w:val="Text"/>
        <w:spacing w:before="0"/>
        <w:jc w:val="left"/>
        <w:rPr>
          <w:color w:val="000000"/>
          <w:sz w:val="22"/>
          <w:szCs w:val="22"/>
          <w:lang w:val="el-GR"/>
        </w:rPr>
      </w:pPr>
    </w:p>
    <w:p w14:paraId="20500678" w14:textId="77777777" w:rsidR="003C660B" w:rsidRPr="001948AA" w:rsidRDefault="003C660B" w:rsidP="0000216F">
      <w:pPr>
        <w:keepNext/>
        <w:widowControl w:val="0"/>
        <w:tabs>
          <w:tab w:val="clear" w:pos="567"/>
        </w:tabs>
        <w:spacing w:line="240" w:lineRule="auto"/>
        <w:ind w:left="567" w:hanging="567"/>
        <w:rPr>
          <w:caps/>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ΦΑΡΜΑΚΟΤΕΧΝΙΚΗ ΜΟΡΦΗ</w:t>
      </w:r>
    </w:p>
    <w:p w14:paraId="3914F220" w14:textId="77777777" w:rsidR="003C660B" w:rsidRPr="001948AA" w:rsidRDefault="003C660B" w:rsidP="0000216F">
      <w:pPr>
        <w:pStyle w:val="Text"/>
        <w:keepNext/>
        <w:spacing w:before="0"/>
        <w:jc w:val="left"/>
        <w:rPr>
          <w:color w:val="000000"/>
          <w:sz w:val="22"/>
          <w:szCs w:val="22"/>
          <w:lang w:val="el-GR"/>
        </w:rPr>
      </w:pPr>
    </w:p>
    <w:p w14:paraId="739988DE" w14:textId="33CA0D68"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Ενέσιμο διάλυμα</w:t>
      </w:r>
      <w:r w:rsidR="00D45FD6" w:rsidRPr="001948AA">
        <w:rPr>
          <w:color w:val="000000"/>
          <w:sz w:val="22"/>
          <w:szCs w:val="22"/>
          <w:lang w:val="el-GR"/>
        </w:rPr>
        <w:t xml:space="preserve"> (ένεση)</w:t>
      </w:r>
    </w:p>
    <w:p w14:paraId="6424A548" w14:textId="77777777" w:rsidR="003C660B" w:rsidRPr="001948AA" w:rsidRDefault="003C660B" w:rsidP="0000216F">
      <w:pPr>
        <w:pStyle w:val="Text"/>
        <w:spacing w:before="0"/>
        <w:jc w:val="left"/>
        <w:rPr>
          <w:color w:val="000000"/>
          <w:sz w:val="22"/>
          <w:szCs w:val="22"/>
          <w:lang w:val="el-GR"/>
        </w:rPr>
      </w:pPr>
    </w:p>
    <w:p w14:paraId="6CE5A614" w14:textId="77777777" w:rsidR="003C660B" w:rsidRPr="001948AA" w:rsidRDefault="003C660B" w:rsidP="0000216F">
      <w:pPr>
        <w:pStyle w:val="Text"/>
        <w:spacing w:before="0"/>
        <w:jc w:val="left"/>
        <w:rPr>
          <w:color w:val="000000"/>
          <w:sz w:val="22"/>
          <w:szCs w:val="22"/>
          <w:lang w:val="el-GR"/>
        </w:rPr>
      </w:pPr>
      <w:r w:rsidRPr="001948AA">
        <w:rPr>
          <w:bCs/>
          <w:color w:val="000000"/>
          <w:sz w:val="22"/>
          <w:szCs w:val="22"/>
          <w:lang w:val="el-GR"/>
        </w:rPr>
        <w:t xml:space="preserve">Διαφανές έως </w:t>
      </w:r>
      <w:r w:rsidR="00F876EE" w:rsidRPr="001948AA">
        <w:rPr>
          <w:sz w:val="22"/>
          <w:szCs w:val="22"/>
          <w:lang w:val="el-GR"/>
        </w:rPr>
        <w:t>ελαφρώς οπαλίζον</w:t>
      </w:r>
      <w:r w:rsidRPr="001948AA">
        <w:rPr>
          <w:bCs/>
          <w:color w:val="000000"/>
          <w:sz w:val="22"/>
          <w:szCs w:val="22"/>
          <w:lang w:val="el-GR"/>
        </w:rPr>
        <w:t xml:space="preserve">, </w:t>
      </w:r>
      <w:r w:rsidR="00F876EE" w:rsidRPr="001948AA">
        <w:rPr>
          <w:sz w:val="22"/>
          <w:szCs w:val="22"/>
          <w:lang w:val="el-GR"/>
        </w:rPr>
        <w:t>άχρωμο έως ανοικτό καφέ-κίτρινο</w:t>
      </w:r>
      <w:r w:rsidR="00F876EE" w:rsidRPr="001948AA" w:rsidDel="00F876EE">
        <w:rPr>
          <w:bCs/>
          <w:color w:val="000000"/>
          <w:sz w:val="22"/>
          <w:szCs w:val="22"/>
          <w:lang w:val="el-GR"/>
        </w:rPr>
        <w:t xml:space="preserve"> </w:t>
      </w:r>
      <w:r w:rsidRPr="001948AA">
        <w:rPr>
          <w:bCs/>
          <w:color w:val="000000"/>
          <w:sz w:val="22"/>
          <w:szCs w:val="22"/>
          <w:lang w:val="el-GR"/>
        </w:rPr>
        <w:t>διάλυμα.</w:t>
      </w:r>
    </w:p>
    <w:p w14:paraId="41212ED3" w14:textId="77777777" w:rsidR="003C660B" w:rsidRPr="001948AA" w:rsidRDefault="003C660B" w:rsidP="0000216F">
      <w:pPr>
        <w:pStyle w:val="Text"/>
        <w:spacing w:before="0"/>
        <w:jc w:val="left"/>
        <w:rPr>
          <w:color w:val="000000"/>
          <w:sz w:val="22"/>
          <w:szCs w:val="22"/>
          <w:lang w:val="el-GR"/>
        </w:rPr>
      </w:pPr>
    </w:p>
    <w:p w14:paraId="310E1B50" w14:textId="77777777" w:rsidR="00A92841" w:rsidRPr="001948AA" w:rsidRDefault="00A92841" w:rsidP="0000216F">
      <w:pPr>
        <w:pStyle w:val="Text"/>
        <w:spacing w:before="0"/>
        <w:jc w:val="left"/>
        <w:rPr>
          <w:color w:val="000000"/>
          <w:sz w:val="22"/>
          <w:szCs w:val="22"/>
          <w:lang w:val="el-GR"/>
        </w:rPr>
      </w:pPr>
    </w:p>
    <w:p w14:paraId="053A8A8E" w14:textId="77777777" w:rsidR="003C660B" w:rsidRPr="001948AA" w:rsidRDefault="003C660B" w:rsidP="0000216F">
      <w:pPr>
        <w:keepNext/>
        <w:widowControl w:val="0"/>
        <w:tabs>
          <w:tab w:val="clear" w:pos="567"/>
        </w:tabs>
        <w:spacing w:line="240" w:lineRule="auto"/>
        <w:ind w:left="567" w:hanging="567"/>
        <w:rPr>
          <w:b/>
          <w:caps/>
          <w:szCs w:val="22"/>
          <w:lang w:val="el-GR"/>
        </w:rPr>
      </w:pPr>
      <w:r w:rsidRPr="001948AA">
        <w:rPr>
          <w:b/>
          <w:caps/>
          <w:szCs w:val="22"/>
          <w:lang w:val="el-GR"/>
        </w:rPr>
        <w:t>4.</w:t>
      </w:r>
      <w:r w:rsidRPr="001948AA">
        <w:rPr>
          <w:b/>
          <w:caps/>
          <w:szCs w:val="22"/>
          <w:lang w:val="el-GR"/>
        </w:rPr>
        <w:tab/>
        <w:t>ΚΛΙΝΙΚΕς ΠΛΗΡΟΦΟΡΙΕΣ</w:t>
      </w:r>
    </w:p>
    <w:p w14:paraId="31E22FCC" w14:textId="77777777" w:rsidR="003C660B" w:rsidRPr="001948AA" w:rsidRDefault="003C660B" w:rsidP="0000216F">
      <w:pPr>
        <w:keepNext/>
        <w:widowControl w:val="0"/>
        <w:tabs>
          <w:tab w:val="clear" w:pos="567"/>
        </w:tabs>
        <w:spacing w:line="240" w:lineRule="auto"/>
        <w:ind w:left="567" w:hanging="567"/>
        <w:rPr>
          <w:caps/>
          <w:szCs w:val="22"/>
          <w:lang w:val="el-GR"/>
        </w:rPr>
      </w:pPr>
    </w:p>
    <w:p w14:paraId="4D506027" w14:textId="77777777" w:rsidR="003C660B" w:rsidRPr="001948AA" w:rsidRDefault="003C660B" w:rsidP="0000216F">
      <w:pPr>
        <w:keepNext/>
        <w:widowControl w:val="0"/>
        <w:tabs>
          <w:tab w:val="clear" w:pos="567"/>
        </w:tabs>
        <w:spacing w:line="240" w:lineRule="auto"/>
        <w:ind w:left="567" w:hanging="567"/>
        <w:rPr>
          <w:szCs w:val="22"/>
          <w:lang w:val="el-GR"/>
        </w:rPr>
      </w:pPr>
      <w:r w:rsidRPr="001948AA">
        <w:rPr>
          <w:b/>
          <w:szCs w:val="22"/>
          <w:lang w:val="el-GR"/>
        </w:rPr>
        <w:t>4.1</w:t>
      </w:r>
      <w:r w:rsidRPr="001948AA">
        <w:rPr>
          <w:b/>
          <w:szCs w:val="22"/>
          <w:lang w:val="el-GR"/>
        </w:rPr>
        <w:tab/>
        <w:t>Θεραπευτικές ενδείξεις</w:t>
      </w:r>
    </w:p>
    <w:p w14:paraId="1F85971B" w14:textId="7814F3A1" w:rsidR="003C660B" w:rsidRPr="001948AA" w:rsidRDefault="003C660B" w:rsidP="0000216F">
      <w:pPr>
        <w:pStyle w:val="Text"/>
        <w:keepNext/>
        <w:spacing w:before="0"/>
        <w:jc w:val="left"/>
        <w:rPr>
          <w:sz w:val="22"/>
          <w:szCs w:val="22"/>
          <w:lang w:val="el-GR"/>
        </w:rPr>
      </w:pPr>
    </w:p>
    <w:p w14:paraId="56D350E9" w14:textId="39158555" w:rsidR="0073159F" w:rsidRPr="001948AA" w:rsidRDefault="0073159F"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09A8E88C" w14:textId="77777777" w:rsidR="0073159F" w:rsidRPr="001948AA" w:rsidRDefault="0073159F" w:rsidP="0000216F">
      <w:pPr>
        <w:pStyle w:val="Text"/>
        <w:keepNext/>
        <w:spacing w:before="0"/>
        <w:jc w:val="left"/>
        <w:rPr>
          <w:sz w:val="22"/>
          <w:szCs w:val="22"/>
          <w:lang w:val="el-GR"/>
        </w:rPr>
      </w:pPr>
    </w:p>
    <w:p w14:paraId="63029F9A" w14:textId="77777777" w:rsidR="00CD7C98" w:rsidRPr="001948AA" w:rsidRDefault="00CD7C98" w:rsidP="0000216F">
      <w:pPr>
        <w:pStyle w:val="Text"/>
        <w:spacing w:before="0"/>
        <w:jc w:val="left"/>
        <w:rPr>
          <w:sz w:val="22"/>
          <w:szCs w:val="22"/>
          <w:lang w:val="el-GR"/>
        </w:rPr>
      </w:pPr>
      <w:r w:rsidRPr="001948AA">
        <w:rPr>
          <w:sz w:val="22"/>
          <w:szCs w:val="22"/>
          <w:lang w:val="el-GR"/>
        </w:rPr>
        <w:t>Το Xolair ενδείκνυται για χρήση σε ενήλικες, εφήβους και παιδιά (6 έως &lt;1</w:t>
      </w:r>
      <w:r w:rsidR="00DD320B" w:rsidRPr="001948AA">
        <w:rPr>
          <w:sz w:val="22"/>
          <w:szCs w:val="22"/>
          <w:lang w:val="el-GR"/>
        </w:rPr>
        <w:t>2 </w:t>
      </w:r>
      <w:r w:rsidRPr="001948AA">
        <w:rPr>
          <w:sz w:val="22"/>
          <w:szCs w:val="22"/>
          <w:lang w:val="el-GR"/>
        </w:rPr>
        <w:t>ετών).</w:t>
      </w:r>
    </w:p>
    <w:p w14:paraId="76B1CB02" w14:textId="77777777" w:rsidR="00CD7C98" w:rsidRPr="001948AA" w:rsidRDefault="00CD7C98" w:rsidP="0000216F">
      <w:pPr>
        <w:pStyle w:val="Text"/>
        <w:spacing w:before="0"/>
        <w:jc w:val="left"/>
        <w:rPr>
          <w:sz w:val="22"/>
          <w:szCs w:val="22"/>
          <w:lang w:val="el-GR"/>
        </w:rPr>
      </w:pPr>
    </w:p>
    <w:p w14:paraId="1DC5F36E" w14:textId="77777777" w:rsidR="00CD7C98" w:rsidRPr="001948AA" w:rsidRDefault="00CD7C98" w:rsidP="0000216F">
      <w:pPr>
        <w:pStyle w:val="Text"/>
        <w:spacing w:before="0"/>
        <w:jc w:val="left"/>
        <w:rPr>
          <w:sz w:val="22"/>
          <w:szCs w:val="22"/>
          <w:lang w:val="el-GR"/>
        </w:rPr>
      </w:pPr>
      <w:r w:rsidRPr="001948AA">
        <w:rPr>
          <w:sz w:val="22"/>
          <w:szCs w:val="22"/>
          <w:lang w:val="el-GR"/>
        </w:rPr>
        <w:t>Η θεραπεία με Xolair θα πρέπει να εξετάζεται μόνο στους ασθενείς με πειστικές ενδείξεις άσθματος στο οποίο εμπλέκεται η IgE (ανοσοσφαιρίνη Ε) (βλ</w:t>
      </w:r>
      <w:r w:rsidR="00061395" w:rsidRPr="001948AA">
        <w:rPr>
          <w:sz w:val="22"/>
          <w:szCs w:val="22"/>
          <w:lang w:val="el-GR"/>
        </w:rPr>
        <w:t>.</w:t>
      </w:r>
      <w:r w:rsidRPr="001948AA">
        <w:rPr>
          <w:sz w:val="22"/>
          <w:szCs w:val="22"/>
          <w:lang w:val="el-GR"/>
        </w:rPr>
        <w:t xml:space="preserve"> παράγραφο</w:t>
      </w:r>
      <w:r w:rsidR="00E90623" w:rsidRPr="001948AA">
        <w:rPr>
          <w:sz w:val="22"/>
          <w:szCs w:val="22"/>
          <w:lang w:val="el-GR"/>
        </w:rPr>
        <w:t> </w:t>
      </w:r>
      <w:r w:rsidRPr="001948AA">
        <w:rPr>
          <w:sz w:val="22"/>
          <w:szCs w:val="22"/>
          <w:lang w:val="el-GR"/>
        </w:rPr>
        <w:t>4.2).</w:t>
      </w:r>
    </w:p>
    <w:p w14:paraId="4E18856C" w14:textId="77777777" w:rsidR="00CD7C98" w:rsidRPr="001948AA" w:rsidRDefault="00CD7C98" w:rsidP="0000216F">
      <w:pPr>
        <w:pStyle w:val="Text"/>
        <w:spacing w:before="0"/>
        <w:jc w:val="left"/>
        <w:rPr>
          <w:sz w:val="22"/>
          <w:szCs w:val="22"/>
          <w:u w:val="single"/>
          <w:lang w:val="el-GR"/>
        </w:rPr>
      </w:pPr>
    </w:p>
    <w:p w14:paraId="1DC35E7F" w14:textId="77777777" w:rsidR="000702F2" w:rsidRPr="001948AA" w:rsidRDefault="000702F2" w:rsidP="0000216F">
      <w:pPr>
        <w:pStyle w:val="Text"/>
        <w:keepNext/>
        <w:spacing w:before="0"/>
        <w:jc w:val="left"/>
        <w:rPr>
          <w:i/>
          <w:sz w:val="22"/>
          <w:szCs w:val="22"/>
          <w:u w:val="single"/>
          <w:lang w:val="el-GR"/>
        </w:rPr>
      </w:pPr>
      <w:r w:rsidRPr="001948AA">
        <w:rPr>
          <w:i/>
          <w:sz w:val="22"/>
          <w:szCs w:val="22"/>
          <w:u w:val="single"/>
          <w:lang w:val="el-GR"/>
        </w:rPr>
        <w:t>Ενήλικες και έφηβοι (ηλικίας 12 ετών</w:t>
      </w:r>
      <w:r w:rsidR="0080341B" w:rsidRPr="001948AA">
        <w:rPr>
          <w:i/>
          <w:sz w:val="22"/>
          <w:szCs w:val="22"/>
          <w:u w:val="single"/>
          <w:lang w:val="el-GR"/>
        </w:rPr>
        <w:t xml:space="preserve"> και άνω</w:t>
      </w:r>
      <w:r w:rsidRPr="001948AA">
        <w:rPr>
          <w:i/>
          <w:sz w:val="22"/>
          <w:szCs w:val="22"/>
          <w:u w:val="single"/>
          <w:lang w:val="el-GR"/>
        </w:rPr>
        <w:t>)</w:t>
      </w:r>
    </w:p>
    <w:p w14:paraId="6B1DB457" w14:textId="77777777" w:rsidR="000702F2" w:rsidRPr="001948AA" w:rsidRDefault="003C660B"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1948AA">
        <w:rPr>
          <w:i/>
          <w:iCs/>
          <w:sz w:val="22"/>
          <w:szCs w:val="22"/>
          <w:lang w:val="el-GR"/>
        </w:rPr>
        <w:t>in vitro</w:t>
      </w:r>
      <w:r w:rsidRPr="001948AA">
        <w:rPr>
          <w:sz w:val="22"/>
          <w:szCs w:val="22"/>
          <w:lang w:val="el-GR"/>
        </w:rPr>
        <w:t xml:space="preserve"> αντίδραση σε ένα χρόνιο αερομεταφερόμενο αλλεργιογόνο και οι οποίοι έχουν μειωμένη πνευμονική λειτουργία (FEV</w:t>
      </w:r>
      <w:r w:rsidRPr="001948AA">
        <w:rPr>
          <w:sz w:val="22"/>
          <w:szCs w:val="22"/>
          <w:vertAlign w:val="subscript"/>
          <w:lang w:val="el-GR"/>
        </w:rPr>
        <w:t>1</w:t>
      </w:r>
      <w:r w:rsidRPr="001948AA">
        <w:rPr>
          <w:sz w:val="22"/>
          <w:szCs w:val="22"/>
          <w:lang w:val="el-GR"/>
        </w:rPr>
        <w:t xml:space="preserve"> &lt;80%), εμφανίζουν συχνά συμπτώματα κατά τη διάρκεια της ημέρας ή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και μακράς δράσης εισπνεόμενου βήτα-2 αγωνιστή.</w:t>
      </w:r>
    </w:p>
    <w:p w14:paraId="6D9C51EF" w14:textId="77777777" w:rsidR="000702F2" w:rsidRPr="001948AA" w:rsidRDefault="000702F2" w:rsidP="0000216F">
      <w:pPr>
        <w:pStyle w:val="Text"/>
        <w:spacing w:before="0"/>
        <w:jc w:val="left"/>
        <w:rPr>
          <w:sz w:val="22"/>
          <w:szCs w:val="22"/>
          <w:lang w:val="el-GR"/>
        </w:rPr>
      </w:pPr>
    </w:p>
    <w:p w14:paraId="2100200F" w14:textId="69712E3D" w:rsidR="000702F2" w:rsidRPr="001948AA" w:rsidRDefault="000702F2" w:rsidP="0000216F">
      <w:pPr>
        <w:pStyle w:val="Text"/>
        <w:keepNext/>
        <w:spacing w:before="0"/>
        <w:jc w:val="left"/>
        <w:rPr>
          <w:i/>
          <w:sz w:val="22"/>
          <w:szCs w:val="22"/>
          <w:u w:val="single"/>
          <w:lang w:val="el-GR"/>
        </w:rPr>
      </w:pPr>
      <w:r w:rsidRPr="001948AA">
        <w:rPr>
          <w:i/>
          <w:sz w:val="22"/>
          <w:szCs w:val="22"/>
          <w:u w:val="single"/>
          <w:lang w:val="el-GR"/>
        </w:rPr>
        <w:t xml:space="preserve">Παιδιά (6 </w:t>
      </w:r>
      <w:r w:rsidR="00AE1378" w:rsidRPr="001948AA">
        <w:rPr>
          <w:i/>
          <w:sz w:val="22"/>
          <w:szCs w:val="22"/>
          <w:u w:val="single"/>
          <w:lang w:val="el-GR"/>
        </w:rPr>
        <w:t>έως</w:t>
      </w:r>
      <w:r w:rsidRPr="001948AA">
        <w:rPr>
          <w:i/>
          <w:sz w:val="22"/>
          <w:szCs w:val="22"/>
          <w:u w:val="single"/>
          <w:lang w:val="el-GR"/>
        </w:rPr>
        <w:t xml:space="preserve"> &lt;12 ετών)</w:t>
      </w:r>
    </w:p>
    <w:p w14:paraId="0906D6FB" w14:textId="77777777" w:rsidR="000702F2" w:rsidRPr="001948AA" w:rsidRDefault="000702F2"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007E34A2" w:rsidRPr="001948AA">
        <w:rPr>
          <w:sz w:val="22"/>
          <w:szCs w:val="22"/>
          <w:lang w:val="el-GR"/>
        </w:rPr>
        <w:t xml:space="preserve">σε </w:t>
      </w:r>
      <w:r w:rsidRPr="001948AA">
        <w:rPr>
          <w:i/>
          <w:iCs/>
          <w:sz w:val="22"/>
          <w:szCs w:val="22"/>
          <w:lang w:val="el-GR"/>
        </w:rPr>
        <w:t>in vitro</w:t>
      </w:r>
      <w:r w:rsidRPr="001948AA">
        <w:rPr>
          <w:sz w:val="22"/>
          <w:szCs w:val="22"/>
          <w:lang w:val="el-GR"/>
        </w:rPr>
        <w:t xml:space="preserve"> αντ</w:t>
      </w:r>
      <w:r w:rsidR="007E34A2" w:rsidRPr="001948AA">
        <w:rPr>
          <w:sz w:val="22"/>
          <w:szCs w:val="22"/>
          <w:lang w:val="el-GR"/>
        </w:rPr>
        <w:t>ιδραστικότητα</w:t>
      </w:r>
      <w:r w:rsidRPr="001948AA">
        <w:rPr>
          <w:sz w:val="22"/>
          <w:szCs w:val="22"/>
          <w:lang w:val="el-GR"/>
        </w:rPr>
        <w:t xml:space="preserve"> σε ένα χρόνιο αερομεταφερόμενο αλλεργιογόνο, </w:t>
      </w:r>
      <w:r w:rsidR="007E34A2" w:rsidRPr="001948AA">
        <w:rPr>
          <w:sz w:val="22"/>
          <w:szCs w:val="22"/>
          <w:lang w:val="el-GR"/>
        </w:rPr>
        <w:t>καθώς και σε</w:t>
      </w:r>
      <w:r w:rsidRPr="001948AA">
        <w:rPr>
          <w:sz w:val="22"/>
          <w:szCs w:val="22"/>
          <w:lang w:val="el-GR"/>
        </w:rPr>
        <w:t xml:space="preserve"> συχνά συμπτώματα κατά τη διάρκεια της ημέρας ή </w:t>
      </w:r>
      <w:r w:rsidR="007E34A2" w:rsidRPr="001948AA">
        <w:rPr>
          <w:sz w:val="22"/>
          <w:szCs w:val="22"/>
          <w:lang w:val="el-GR"/>
        </w:rPr>
        <w:t xml:space="preserve">σε </w:t>
      </w:r>
      <w:r w:rsidRPr="001948AA">
        <w:rPr>
          <w:sz w:val="22"/>
          <w:szCs w:val="22"/>
          <w:lang w:val="el-GR"/>
        </w:rPr>
        <w:t>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w:t>
      </w:r>
      <w:r w:rsidR="007E34A2" w:rsidRPr="001948AA">
        <w:rPr>
          <w:sz w:val="22"/>
          <w:szCs w:val="22"/>
          <w:lang w:val="el-GR"/>
        </w:rPr>
        <w:t>,</w:t>
      </w:r>
      <w:r w:rsidRPr="001948AA">
        <w:rPr>
          <w:sz w:val="22"/>
          <w:szCs w:val="22"/>
          <w:lang w:val="el-GR"/>
        </w:rPr>
        <w:t xml:space="preserve"> </w:t>
      </w:r>
      <w:r w:rsidR="007E34A2" w:rsidRPr="001948AA">
        <w:rPr>
          <w:sz w:val="22"/>
          <w:szCs w:val="22"/>
          <w:lang w:val="el-GR"/>
        </w:rPr>
        <w:t>μαζί με</w:t>
      </w:r>
      <w:r w:rsidRPr="001948AA">
        <w:rPr>
          <w:sz w:val="22"/>
          <w:szCs w:val="22"/>
          <w:lang w:val="el-GR"/>
        </w:rPr>
        <w:t xml:space="preserve"> μακράς δράσης εισπνεόμενου βήτα-2 αγωνιστή.</w:t>
      </w:r>
    </w:p>
    <w:p w14:paraId="66720285" w14:textId="2560DE90" w:rsidR="000702F2" w:rsidRPr="001948AA" w:rsidRDefault="000702F2" w:rsidP="0000216F">
      <w:pPr>
        <w:pStyle w:val="Text"/>
        <w:spacing w:before="0"/>
        <w:jc w:val="left"/>
        <w:rPr>
          <w:sz w:val="22"/>
          <w:szCs w:val="22"/>
          <w:lang w:val="el-GR"/>
        </w:rPr>
      </w:pPr>
    </w:p>
    <w:p w14:paraId="7917E3C1" w14:textId="77777777" w:rsidR="00C91434" w:rsidRPr="001948AA" w:rsidRDefault="00C91434"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 (</w:t>
      </w:r>
      <w:r w:rsidRPr="001948AA">
        <w:rPr>
          <w:sz w:val="22"/>
          <w:szCs w:val="22"/>
          <w:u w:val="single"/>
        </w:rPr>
        <w:t>CRSwNP</w:t>
      </w:r>
      <w:r w:rsidRPr="001948AA">
        <w:rPr>
          <w:sz w:val="22"/>
          <w:szCs w:val="22"/>
          <w:u w:val="single"/>
          <w:lang w:val="el-GR"/>
        </w:rPr>
        <w:t>)</w:t>
      </w:r>
    </w:p>
    <w:p w14:paraId="24896D5C" w14:textId="77777777" w:rsidR="00C91434" w:rsidRPr="001948AA" w:rsidRDefault="00C91434" w:rsidP="0000216F">
      <w:pPr>
        <w:pStyle w:val="Text"/>
        <w:keepNext/>
        <w:spacing w:before="0"/>
        <w:jc w:val="left"/>
        <w:rPr>
          <w:sz w:val="22"/>
          <w:szCs w:val="22"/>
          <w:lang w:val="el-GR"/>
        </w:rPr>
      </w:pPr>
    </w:p>
    <w:p w14:paraId="47351AD8" w14:textId="62ECDA83" w:rsidR="00C91434" w:rsidRPr="001948AA" w:rsidRDefault="00C91434" w:rsidP="0000216F">
      <w:pPr>
        <w:pStyle w:val="Text"/>
        <w:spacing w:before="0"/>
        <w:jc w:val="left"/>
        <w:rPr>
          <w:sz w:val="22"/>
          <w:szCs w:val="22"/>
          <w:lang w:val="el-GR"/>
        </w:rPr>
      </w:pPr>
      <w:r w:rsidRPr="001948AA">
        <w:rPr>
          <w:sz w:val="22"/>
          <w:szCs w:val="22"/>
        </w:rPr>
        <w:t>To</w:t>
      </w:r>
      <w:r w:rsidRPr="001948AA">
        <w:rPr>
          <w:sz w:val="22"/>
          <w:szCs w:val="22"/>
          <w:lang w:val="el-GR"/>
        </w:rPr>
        <w:t xml:space="preserve"> </w:t>
      </w:r>
      <w:r w:rsidRPr="001948AA">
        <w:rPr>
          <w:sz w:val="22"/>
          <w:szCs w:val="22"/>
        </w:rPr>
        <w:t>Xolair</w:t>
      </w:r>
      <w:r w:rsidRPr="001948AA">
        <w:rPr>
          <w:sz w:val="22"/>
          <w:szCs w:val="22"/>
          <w:lang w:val="el-GR"/>
        </w:rPr>
        <w:t xml:space="preserve"> ενδείκνυται ως πρόσθετη θεραπεία με </w:t>
      </w:r>
      <w:r w:rsidR="00810B09" w:rsidRPr="001948AA">
        <w:rPr>
          <w:sz w:val="22"/>
          <w:szCs w:val="22"/>
          <w:lang w:val="el-GR"/>
        </w:rPr>
        <w:t>ενδορρινικά</w:t>
      </w:r>
      <w:r w:rsidRPr="001948AA">
        <w:rPr>
          <w:sz w:val="22"/>
          <w:szCs w:val="22"/>
          <w:lang w:val="el-GR"/>
        </w:rPr>
        <w:t xml:space="preserve"> κορτικοστεροειδή (</w:t>
      </w:r>
      <w:r w:rsidRPr="001948AA">
        <w:rPr>
          <w:sz w:val="22"/>
          <w:szCs w:val="22"/>
        </w:rPr>
        <w:t>INC</w:t>
      </w:r>
      <w:r w:rsidRPr="001948AA">
        <w:rPr>
          <w:sz w:val="22"/>
          <w:szCs w:val="22"/>
          <w:lang w:val="el-GR"/>
        </w:rPr>
        <w:t>) για τη θεραπεία σε ενήλικες (18</w:t>
      </w:r>
      <w:r w:rsidRPr="001948AA">
        <w:rPr>
          <w:color w:val="000000"/>
          <w:szCs w:val="22"/>
        </w:rPr>
        <w:t> </w:t>
      </w:r>
      <w:r w:rsidRPr="001948AA">
        <w:rPr>
          <w:sz w:val="22"/>
          <w:szCs w:val="22"/>
          <w:lang w:val="el-GR"/>
        </w:rPr>
        <w:t>ετών και άνω</w:t>
      </w:r>
      <w:r w:rsidRPr="001948AA">
        <w:rPr>
          <w:color w:val="000000"/>
          <w:sz w:val="22"/>
          <w:szCs w:val="22"/>
          <w:lang w:val="el-GR"/>
        </w:rPr>
        <w:t xml:space="preserve">) με σοβαρή </w:t>
      </w:r>
      <w:r w:rsidRPr="001948AA">
        <w:rPr>
          <w:sz w:val="22"/>
          <w:szCs w:val="22"/>
        </w:rPr>
        <w:t>CRSwNP</w:t>
      </w:r>
      <w:r w:rsidRPr="001948AA">
        <w:rPr>
          <w:sz w:val="22"/>
          <w:szCs w:val="22"/>
          <w:lang w:val="el-GR"/>
        </w:rPr>
        <w:t xml:space="preserve"> για τους οποίους η θεραπεία με </w:t>
      </w:r>
      <w:r w:rsidRPr="001948AA">
        <w:rPr>
          <w:sz w:val="22"/>
          <w:szCs w:val="22"/>
        </w:rPr>
        <w:t>INC</w:t>
      </w:r>
      <w:r w:rsidRPr="001948AA">
        <w:rPr>
          <w:sz w:val="22"/>
          <w:szCs w:val="22"/>
          <w:lang w:val="el-GR"/>
        </w:rPr>
        <w:t xml:space="preserve"> δεν παρέχει επαρκή έλεγχο της νόσου.</w:t>
      </w:r>
    </w:p>
    <w:p w14:paraId="10470F49" w14:textId="77777777" w:rsidR="00C91434" w:rsidRPr="001948AA" w:rsidRDefault="00C91434" w:rsidP="0000216F">
      <w:pPr>
        <w:pStyle w:val="Text"/>
        <w:spacing w:before="0"/>
        <w:jc w:val="left"/>
        <w:rPr>
          <w:sz w:val="22"/>
          <w:szCs w:val="22"/>
          <w:lang w:val="el-GR"/>
        </w:rPr>
      </w:pPr>
    </w:p>
    <w:p w14:paraId="3ED79004" w14:textId="77777777" w:rsidR="003C660B" w:rsidRPr="001948AA" w:rsidRDefault="003C660B" w:rsidP="0000216F">
      <w:pPr>
        <w:keepNext/>
        <w:widowControl w:val="0"/>
        <w:tabs>
          <w:tab w:val="clear" w:pos="567"/>
        </w:tabs>
        <w:spacing w:line="240" w:lineRule="auto"/>
        <w:rPr>
          <w:b/>
          <w:szCs w:val="22"/>
          <w:lang w:val="el-GR"/>
        </w:rPr>
      </w:pPr>
      <w:r w:rsidRPr="001948AA">
        <w:rPr>
          <w:b/>
          <w:szCs w:val="22"/>
          <w:lang w:val="el-GR"/>
        </w:rPr>
        <w:t>4.2</w:t>
      </w:r>
      <w:r w:rsidRPr="001948AA">
        <w:rPr>
          <w:b/>
          <w:szCs w:val="22"/>
          <w:lang w:val="el-GR"/>
        </w:rPr>
        <w:tab/>
        <w:t>Δοσολογία και τρόπος χορήγησης</w:t>
      </w:r>
    </w:p>
    <w:p w14:paraId="6EBCD246" w14:textId="77777777" w:rsidR="003C660B" w:rsidRPr="001948AA" w:rsidRDefault="003C660B" w:rsidP="0000216F">
      <w:pPr>
        <w:keepNext/>
        <w:widowControl w:val="0"/>
        <w:tabs>
          <w:tab w:val="clear" w:pos="567"/>
        </w:tabs>
        <w:spacing w:line="240" w:lineRule="auto"/>
        <w:ind w:left="567" w:hanging="567"/>
        <w:rPr>
          <w:szCs w:val="22"/>
          <w:lang w:val="el-GR"/>
        </w:rPr>
      </w:pPr>
    </w:p>
    <w:p w14:paraId="5CDBCC0D" w14:textId="3387BDEA" w:rsidR="003C660B" w:rsidRPr="001948AA" w:rsidRDefault="003C660B" w:rsidP="0000216F">
      <w:pPr>
        <w:pStyle w:val="Text"/>
        <w:spacing w:before="0"/>
        <w:jc w:val="left"/>
        <w:rPr>
          <w:sz w:val="22"/>
          <w:szCs w:val="22"/>
          <w:lang w:val="el-GR"/>
        </w:rPr>
      </w:pPr>
      <w:r w:rsidRPr="001948AA">
        <w:rPr>
          <w:sz w:val="22"/>
          <w:szCs w:val="22"/>
          <w:lang w:val="el-GR"/>
        </w:rPr>
        <w:t>Η θεραπεία θα πρέπει να πραγματοποιείται από ιατρούς πεπειραμένους στη διάγνωση και θεραπεία του σοβαρού επίμονου άσθματος</w:t>
      </w:r>
      <w:r w:rsidR="00C91434" w:rsidRPr="001948AA">
        <w:rPr>
          <w:sz w:val="22"/>
          <w:szCs w:val="22"/>
          <w:lang w:val="el-GR"/>
        </w:rPr>
        <w:t xml:space="preserve"> ή της χρόνιας ρινοκολπίτιδας με ρινικούς πολύποδες (</w:t>
      </w:r>
      <w:r w:rsidR="00C91434" w:rsidRPr="001948AA">
        <w:rPr>
          <w:sz w:val="22"/>
          <w:szCs w:val="22"/>
        </w:rPr>
        <w:t>CRSwNP</w:t>
      </w:r>
      <w:r w:rsidR="00C91434" w:rsidRPr="001948AA">
        <w:rPr>
          <w:sz w:val="22"/>
          <w:szCs w:val="22"/>
          <w:lang w:val="el-GR"/>
        </w:rPr>
        <w:t>).</w:t>
      </w:r>
    </w:p>
    <w:p w14:paraId="772FFC0A" w14:textId="77777777" w:rsidR="003C660B" w:rsidRPr="001948AA" w:rsidRDefault="003C660B" w:rsidP="0000216F">
      <w:pPr>
        <w:pStyle w:val="Text"/>
        <w:spacing w:before="0"/>
        <w:jc w:val="left"/>
        <w:rPr>
          <w:color w:val="000000"/>
          <w:sz w:val="22"/>
          <w:szCs w:val="22"/>
          <w:lang w:val="el-GR"/>
        </w:rPr>
      </w:pPr>
    </w:p>
    <w:p w14:paraId="06E50C5D" w14:textId="77777777" w:rsidR="00CD7C98" w:rsidRPr="001948AA" w:rsidRDefault="00CD7C98" w:rsidP="0000216F">
      <w:pPr>
        <w:pStyle w:val="Text"/>
        <w:keepNext/>
        <w:spacing w:before="0"/>
        <w:jc w:val="left"/>
        <w:rPr>
          <w:sz w:val="22"/>
          <w:szCs w:val="22"/>
          <w:u w:val="single"/>
          <w:lang w:val="el-GR"/>
        </w:rPr>
      </w:pPr>
      <w:r w:rsidRPr="001948AA">
        <w:rPr>
          <w:sz w:val="22"/>
          <w:szCs w:val="22"/>
          <w:u w:val="single"/>
          <w:lang w:val="el-GR"/>
        </w:rPr>
        <w:t>Δοσολογία</w:t>
      </w:r>
    </w:p>
    <w:p w14:paraId="1C1801A9" w14:textId="77777777" w:rsidR="00E90623" w:rsidRPr="001948AA" w:rsidRDefault="00E90623" w:rsidP="0000216F">
      <w:pPr>
        <w:pStyle w:val="Text"/>
        <w:keepNext/>
        <w:spacing w:before="0"/>
        <w:jc w:val="left"/>
        <w:rPr>
          <w:sz w:val="22"/>
          <w:szCs w:val="22"/>
          <w:lang w:val="el-GR"/>
        </w:rPr>
      </w:pPr>
    </w:p>
    <w:p w14:paraId="60047ADF" w14:textId="46907B6F" w:rsidR="003C660B" w:rsidRPr="001948AA" w:rsidRDefault="00C91434" w:rsidP="0000216F">
      <w:pPr>
        <w:pStyle w:val="Text"/>
        <w:spacing w:before="0"/>
        <w:jc w:val="left"/>
        <w:rPr>
          <w:sz w:val="22"/>
          <w:szCs w:val="22"/>
          <w:lang w:val="el-GR"/>
        </w:rPr>
      </w:pPr>
      <w:r w:rsidRPr="001948AA">
        <w:rPr>
          <w:sz w:val="22"/>
          <w:szCs w:val="22"/>
          <w:lang w:val="el-GR"/>
        </w:rPr>
        <w:t xml:space="preserve">Η δοσολογία για το αλλεργικό άσθμα και τη </w:t>
      </w:r>
      <w:r w:rsidRPr="001948AA">
        <w:rPr>
          <w:sz w:val="22"/>
          <w:szCs w:val="22"/>
        </w:rPr>
        <w:t>CRSwNP</w:t>
      </w:r>
      <w:r w:rsidRPr="001948AA">
        <w:rPr>
          <w:sz w:val="22"/>
          <w:szCs w:val="22"/>
          <w:lang w:val="el-GR"/>
        </w:rPr>
        <w:t xml:space="preserve"> ακολουθεί τις ίδιες αρχές δοσολογίας. </w:t>
      </w:r>
      <w:r w:rsidR="003C660B" w:rsidRPr="001948AA">
        <w:rPr>
          <w:sz w:val="22"/>
          <w:szCs w:val="22"/>
          <w:lang w:val="el-GR"/>
        </w:rPr>
        <w:t xml:space="preserve">Η κατάλληλη δόση και η συχνότητα του </w:t>
      </w:r>
      <w:r w:rsidR="00B553AD" w:rsidRPr="001948AA">
        <w:rPr>
          <w:color w:val="000000"/>
          <w:sz w:val="22"/>
          <w:szCs w:val="22"/>
        </w:rPr>
        <w:t>omalizumab</w:t>
      </w:r>
      <w:r w:rsidR="003C660B" w:rsidRPr="001948AA">
        <w:rPr>
          <w:sz w:val="22"/>
          <w:szCs w:val="22"/>
          <w:lang w:val="el-GR"/>
        </w:rPr>
        <w:t xml:space="preserve"> </w:t>
      </w:r>
      <w:r w:rsidRPr="001948AA">
        <w:rPr>
          <w:sz w:val="22"/>
          <w:szCs w:val="22"/>
          <w:lang w:val="el-GR"/>
        </w:rPr>
        <w:t xml:space="preserve">για αυτές τις παθήσεις </w:t>
      </w:r>
      <w:r w:rsidR="003C660B" w:rsidRPr="001948AA">
        <w:rPr>
          <w:sz w:val="22"/>
          <w:szCs w:val="22"/>
          <w:lang w:val="el-GR"/>
        </w:rPr>
        <w:t xml:space="preserve">καθορίζεται από τη βασική τιμή αναφοράς IgE (IU/ml), που έχει μετρηθεί </w:t>
      </w:r>
      <w:r w:rsidR="00810B09" w:rsidRPr="001948AA">
        <w:rPr>
          <w:sz w:val="22"/>
          <w:szCs w:val="22"/>
          <w:lang w:val="el-GR"/>
        </w:rPr>
        <w:t>πριν από την</w:t>
      </w:r>
      <w:r w:rsidR="003C660B" w:rsidRPr="001948AA">
        <w:rPr>
          <w:sz w:val="22"/>
          <w:szCs w:val="22"/>
          <w:lang w:val="el-GR"/>
        </w:rPr>
        <w:t xml:space="preserve"> έναρξη της αγωγής και το σωματικό βάρος (kg). Πριν </w:t>
      </w:r>
      <w:r w:rsidR="00075C74" w:rsidRPr="001948AA">
        <w:rPr>
          <w:sz w:val="22"/>
          <w:szCs w:val="22"/>
          <w:lang w:val="el-GR"/>
        </w:rPr>
        <w:t xml:space="preserve">τη χορήγηση της </w:t>
      </w:r>
      <w:r w:rsidR="003C660B" w:rsidRPr="001948AA">
        <w:rPr>
          <w:sz w:val="22"/>
          <w:szCs w:val="22"/>
          <w:lang w:val="el-GR"/>
        </w:rPr>
        <w:t>αρχική</w:t>
      </w:r>
      <w:r w:rsidR="00075C74" w:rsidRPr="001948AA">
        <w:rPr>
          <w:sz w:val="22"/>
          <w:szCs w:val="22"/>
          <w:lang w:val="el-GR"/>
        </w:rPr>
        <w:t>ς</w:t>
      </w:r>
      <w:r w:rsidR="003C660B" w:rsidRPr="001948AA">
        <w:rPr>
          <w:sz w:val="22"/>
          <w:szCs w:val="22"/>
          <w:lang w:val="el-GR"/>
        </w:rPr>
        <w:t xml:space="preserve"> </w:t>
      </w:r>
      <w:r w:rsidR="00075C74" w:rsidRPr="001948AA">
        <w:rPr>
          <w:sz w:val="22"/>
          <w:szCs w:val="22"/>
          <w:lang w:val="el-GR"/>
        </w:rPr>
        <w:t>δόσης</w:t>
      </w:r>
      <w:r w:rsidR="003C660B" w:rsidRPr="001948AA">
        <w:rPr>
          <w:sz w:val="22"/>
          <w:szCs w:val="22"/>
          <w:lang w:val="el-GR"/>
        </w:rPr>
        <w:t>,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w:t>
      </w:r>
      <w:r w:rsidR="00075C74" w:rsidRPr="001948AA">
        <w:rPr>
          <w:sz w:val="22"/>
          <w:szCs w:val="22"/>
          <w:lang w:val="el-GR"/>
        </w:rPr>
        <w:t xml:space="preserve"> έως </w:t>
      </w:r>
      <w:r w:rsidR="000774BC" w:rsidRPr="001948AA">
        <w:rPr>
          <w:sz w:val="22"/>
          <w:szCs w:val="22"/>
          <w:lang w:val="el-GR"/>
        </w:rPr>
        <w:t>600 </w:t>
      </w:r>
      <w:r w:rsidR="003C660B" w:rsidRPr="001948AA">
        <w:rPr>
          <w:sz w:val="22"/>
          <w:szCs w:val="22"/>
          <w:lang w:val="el-GR"/>
        </w:rPr>
        <w:t xml:space="preserve">mg </w:t>
      </w:r>
      <w:r w:rsidR="00F00C80" w:rsidRPr="001948AA">
        <w:rPr>
          <w:color w:val="000000"/>
          <w:sz w:val="22"/>
          <w:szCs w:val="22"/>
        </w:rPr>
        <w:t>omalizumab</w:t>
      </w:r>
      <w:r w:rsidR="003C660B" w:rsidRPr="001948AA">
        <w:rPr>
          <w:sz w:val="22"/>
          <w:szCs w:val="22"/>
          <w:lang w:val="el-GR"/>
        </w:rPr>
        <w:t xml:space="preserve"> σε 1 έως </w:t>
      </w:r>
      <w:r w:rsidR="000774BC" w:rsidRPr="001948AA">
        <w:rPr>
          <w:sz w:val="22"/>
          <w:szCs w:val="22"/>
          <w:lang w:val="el-GR"/>
        </w:rPr>
        <w:t>4 </w:t>
      </w:r>
      <w:r w:rsidR="003C660B" w:rsidRPr="001948AA">
        <w:rPr>
          <w:sz w:val="22"/>
          <w:szCs w:val="22"/>
          <w:lang w:val="el-GR"/>
        </w:rPr>
        <w:t>ενέσεις.</w:t>
      </w:r>
    </w:p>
    <w:p w14:paraId="26EAABFB" w14:textId="77777777" w:rsidR="003C660B" w:rsidRPr="001948AA" w:rsidRDefault="003C660B" w:rsidP="0000216F">
      <w:pPr>
        <w:pStyle w:val="Text"/>
        <w:spacing w:before="0"/>
        <w:jc w:val="left"/>
        <w:rPr>
          <w:sz w:val="22"/>
          <w:szCs w:val="22"/>
          <w:lang w:val="el-GR"/>
        </w:rPr>
      </w:pPr>
    </w:p>
    <w:p w14:paraId="13D49666" w14:textId="2A403526" w:rsidR="003C660B" w:rsidRPr="001948AA" w:rsidRDefault="003C660B" w:rsidP="0000216F">
      <w:pPr>
        <w:pStyle w:val="Text"/>
        <w:spacing w:before="0"/>
        <w:jc w:val="left"/>
        <w:rPr>
          <w:sz w:val="22"/>
          <w:szCs w:val="22"/>
          <w:lang w:val="el-GR"/>
        </w:rPr>
      </w:pPr>
      <w:r w:rsidRPr="001948AA">
        <w:rPr>
          <w:sz w:val="22"/>
          <w:szCs w:val="22"/>
          <w:lang w:val="el-GR"/>
        </w:rPr>
        <w:t xml:space="preserve">Οι ασθενείς με </w:t>
      </w:r>
      <w:r w:rsidR="00C91434" w:rsidRPr="001948AA">
        <w:rPr>
          <w:sz w:val="22"/>
          <w:szCs w:val="22"/>
          <w:lang w:val="el-GR"/>
        </w:rPr>
        <w:t xml:space="preserve">αλλεργικό άσθμα με αρχικά επίπεδα </w:t>
      </w:r>
      <w:r w:rsidRPr="001948AA">
        <w:rPr>
          <w:sz w:val="22"/>
          <w:szCs w:val="22"/>
          <w:lang w:val="el-GR"/>
        </w:rPr>
        <w:t xml:space="preserve">IgE </w:t>
      </w:r>
      <w:r w:rsidR="00E67B86" w:rsidRPr="001948AA">
        <w:rPr>
          <w:sz w:val="22"/>
          <w:szCs w:val="22"/>
          <w:lang w:val="el-GR"/>
        </w:rPr>
        <w:t xml:space="preserve">χαμηλότερα </w:t>
      </w:r>
      <w:r w:rsidRPr="001948AA">
        <w:rPr>
          <w:sz w:val="22"/>
          <w:szCs w:val="22"/>
          <w:lang w:val="el-GR"/>
        </w:rPr>
        <w:t xml:space="preserve">από 76 IU/ml έχουν μικρότερη πιθανότητα να ωφεληθούν (βλ. παράγραφο 5.1). Οι συνταγογραφούντες ιατροί πρέπει να εξασφαλίζουν ότι οι </w:t>
      </w:r>
      <w:r w:rsidR="00630E67" w:rsidRPr="001948AA">
        <w:rPr>
          <w:sz w:val="22"/>
          <w:szCs w:val="22"/>
          <w:lang w:val="el-GR"/>
        </w:rPr>
        <w:t xml:space="preserve">ενήλικες και έφηβοι </w:t>
      </w:r>
      <w:r w:rsidRPr="001948AA">
        <w:rPr>
          <w:sz w:val="22"/>
          <w:szCs w:val="22"/>
          <w:lang w:val="el-GR"/>
        </w:rPr>
        <w:t xml:space="preserve">ασθενείς με IgE χαμηλότερη από 76 IU/ml </w:t>
      </w:r>
      <w:r w:rsidR="00630E67" w:rsidRPr="001948AA">
        <w:rPr>
          <w:sz w:val="22"/>
          <w:szCs w:val="22"/>
          <w:lang w:val="el-GR"/>
        </w:rPr>
        <w:t xml:space="preserve">και </w:t>
      </w:r>
      <w:r w:rsidR="0074449B" w:rsidRPr="001948AA">
        <w:rPr>
          <w:sz w:val="22"/>
          <w:szCs w:val="22"/>
          <w:lang w:val="el-GR"/>
        </w:rPr>
        <w:t>τα παιδιά</w:t>
      </w:r>
      <w:r w:rsidR="00630E67" w:rsidRPr="001948AA">
        <w:rPr>
          <w:sz w:val="22"/>
          <w:szCs w:val="22"/>
          <w:lang w:val="el-GR"/>
        </w:rPr>
        <w:t xml:space="preserve"> (6 </w:t>
      </w:r>
      <w:r w:rsidR="00AE1378" w:rsidRPr="001948AA">
        <w:rPr>
          <w:sz w:val="22"/>
          <w:szCs w:val="22"/>
          <w:lang w:val="el-GR"/>
        </w:rPr>
        <w:t>έως</w:t>
      </w:r>
      <w:r w:rsidR="00630E67" w:rsidRPr="001948AA">
        <w:rPr>
          <w:sz w:val="22"/>
          <w:szCs w:val="22"/>
          <w:lang w:val="el-GR"/>
        </w:rPr>
        <w:t xml:space="preserve"> &lt;</w:t>
      </w:r>
      <w:r w:rsidR="00F00C80" w:rsidRPr="001948AA">
        <w:rPr>
          <w:sz w:val="22"/>
          <w:szCs w:val="22"/>
          <w:lang w:val="el-GR"/>
        </w:rPr>
        <w:t> </w:t>
      </w:r>
      <w:r w:rsidR="00630E67" w:rsidRPr="001948AA">
        <w:rPr>
          <w:sz w:val="22"/>
          <w:szCs w:val="22"/>
          <w:lang w:val="el-GR"/>
        </w:rPr>
        <w:t xml:space="preserve">12 ετών) με IgE χαμηλότερη από 200 IU/ml </w:t>
      </w:r>
      <w:r w:rsidRPr="001948AA">
        <w:rPr>
          <w:sz w:val="22"/>
          <w:szCs w:val="22"/>
          <w:lang w:val="el-GR"/>
        </w:rPr>
        <w:t xml:space="preserve">παρουσιάζουν σαφή </w:t>
      </w:r>
      <w:r w:rsidRPr="001948AA">
        <w:rPr>
          <w:i/>
          <w:iCs/>
          <w:sz w:val="22"/>
          <w:szCs w:val="22"/>
          <w:lang w:val="el-GR"/>
        </w:rPr>
        <w:t>in vitro</w:t>
      </w:r>
      <w:r w:rsidRPr="001948AA">
        <w:rPr>
          <w:sz w:val="22"/>
          <w:szCs w:val="22"/>
          <w:lang w:val="el-GR"/>
        </w:rPr>
        <w:t xml:space="preserve"> αντιδραστικότητα (RAST) σε ένα χρόνιο αερομεταφερόμενο αλλεργιογόνο </w:t>
      </w:r>
      <w:r w:rsidR="00810B09" w:rsidRPr="001948AA">
        <w:rPr>
          <w:sz w:val="22"/>
          <w:szCs w:val="22"/>
          <w:lang w:val="el-GR"/>
        </w:rPr>
        <w:t>πριν από την</w:t>
      </w:r>
      <w:r w:rsidRPr="001948AA">
        <w:rPr>
          <w:sz w:val="22"/>
          <w:szCs w:val="22"/>
          <w:lang w:val="el-GR"/>
        </w:rPr>
        <w:t xml:space="preserve"> έναρξη της θεραπείας.</w:t>
      </w:r>
    </w:p>
    <w:p w14:paraId="5D9A9534" w14:textId="77777777" w:rsidR="003C660B" w:rsidRPr="001948AA" w:rsidRDefault="003C660B" w:rsidP="0000216F">
      <w:pPr>
        <w:pStyle w:val="Text"/>
        <w:spacing w:before="0"/>
        <w:jc w:val="left"/>
        <w:rPr>
          <w:sz w:val="22"/>
          <w:szCs w:val="22"/>
          <w:lang w:val="el-GR"/>
        </w:rPr>
      </w:pPr>
    </w:p>
    <w:p w14:paraId="0E5AD70B" w14:textId="798FC657" w:rsidR="000702F2" w:rsidRPr="001948AA" w:rsidRDefault="003C660B" w:rsidP="0000216F">
      <w:pPr>
        <w:pStyle w:val="Text"/>
        <w:spacing w:before="0"/>
        <w:jc w:val="left"/>
        <w:rPr>
          <w:sz w:val="22"/>
          <w:szCs w:val="22"/>
          <w:lang w:val="el-GR"/>
        </w:rPr>
      </w:pPr>
      <w:r w:rsidRPr="001948AA">
        <w:rPr>
          <w:sz w:val="22"/>
          <w:szCs w:val="22"/>
          <w:lang w:val="el-GR"/>
        </w:rPr>
        <w:t>Βλέπε τον Πίνακα 1 για το διάγραμμα μετατροπής και τους Πίνακες 2 και 3 για τα διαγράμματα καθορισμού της δόσης</w:t>
      </w:r>
      <w:r w:rsidR="00C91434" w:rsidRPr="001948AA">
        <w:rPr>
          <w:sz w:val="22"/>
          <w:szCs w:val="22"/>
          <w:lang w:val="el-GR"/>
        </w:rPr>
        <w:t>.</w:t>
      </w:r>
    </w:p>
    <w:p w14:paraId="4DF86ABB" w14:textId="77777777" w:rsidR="003C660B" w:rsidRPr="001948AA" w:rsidRDefault="003C660B" w:rsidP="0000216F">
      <w:pPr>
        <w:pStyle w:val="Text"/>
        <w:spacing w:before="0"/>
        <w:jc w:val="left"/>
        <w:rPr>
          <w:color w:val="000000"/>
          <w:sz w:val="22"/>
          <w:szCs w:val="22"/>
          <w:lang w:val="el-GR"/>
        </w:rPr>
      </w:pPr>
    </w:p>
    <w:p w14:paraId="4E236871" w14:textId="7C43CA2B" w:rsidR="003C660B" w:rsidRPr="001948AA" w:rsidRDefault="003C660B" w:rsidP="0000216F">
      <w:pPr>
        <w:pStyle w:val="Text"/>
        <w:spacing w:before="0"/>
        <w:jc w:val="left"/>
        <w:rPr>
          <w:sz w:val="22"/>
          <w:szCs w:val="22"/>
          <w:lang w:val="el-GR"/>
        </w:rPr>
      </w:pPr>
      <w:r w:rsidRPr="001948AA">
        <w:rPr>
          <w:sz w:val="22"/>
          <w:szCs w:val="22"/>
          <w:lang w:val="el-GR"/>
        </w:rPr>
        <w:t xml:space="preserve">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w:t>
      </w:r>
      <w:r w:rsidR="00F00C80" w:rsidRPr="001948AA">
        <w:rPr>
          <w:color w:val="000000"/>
          <w:sz w:val="22"/>
          <w:szCs w:val="22"/>
        </w:rPr>
        <w:t>omalizumab</w:t>
      </w:r>
      <w:r w:rsidRPr="001948AA">
        <w:rPr>
          <w:sz w:val="22"/>
          <w:szCs w:val="22"/>
          <w:lang w:val="el-GR"/>
        </w:rPr>
        <w:t>.</w:t>
      </w:r>
    </w:p>
    <w:p w14:paraId="3F6A8F18" w14:textId="77777777" w:rsidR="003C660B" w:rsidRPr="001948AA" w:rsidRDefault="003C660B" w:rsidP="0000216F">
      <w:pPr>
        <w:pStyle w:val="Text"/>
        <w:spacing w:before="0"/>
        <w:jc w:val="left"/>
        <w:rPr>
          <w:sz w:val="22"/>
          <w:szCs w:val="22"/>
          <w:lang w:val="el-GR"/>
        </w:rPr>
      </w:pPr>
    </w:p>
    <w:p w14:paraId="76004F9A" w14:textId="77777777" w:rsidR="003C660B" w:rsidRPr="001948AA" w:rsidRDefault="003C660B" w:rsidP="0000216F">
      <w:pPr>
        <w:pStyle w:val="Text"/>
        <w:spacing w:before="0"/>
        <w:jc w:val="left"/>
        <w:rPr>
          <w:sz w:val="22"/>
          <w:szCs w:val="22"/>
          <w:lang w:val="el-GR"/>
        </w:rPr>
      </w:pPr>
      <w:r w:rsidRPr="001948AA">
        <w:rPr>
          <w:sz w:val="22"/>
          <w:szCs w:val="22"/>
          <w:lang w:val="el-GR"/>
        </w:rPr>
        <w:t xml:space="preserve">Η συνιστώμενη μέγιστη δόση είναι </w:t>
      </w:r>
      <w:r w:rsidR="000774BC" w:rsidRPr="001948AA">
        <w:rPr>
          <w:sz w:val="22"/>
          <w:szCs w:val="22"/>
          <w:lang w:val="el-GR"/>
        </w:rPr>
        <w:t>600 </w:t>
      </w:r>
      <w:r w:rsidRPr="001948AA">
        <w:rPr>
          <w:sz w:val="22"/>
          <w:szCs w:val="22"/>
          <w:lang w:val="el-GR"/>
        </w:rPr>
        <w:t>mg omalizumab κάθε δύο εβδομάδες.</w:t>
      </w:r>
    </w:p>
    <w:p w14:paraId="04FAB684" w14:textId="77777777" w:rsidR="003C660B" w:rsidRPr="001948AA" w:rsidRDefault="003C660B" w:rsidP="0000216F">
      <w:pPr>
        <w:pStyle w:val="Text"/>
        <w:spacing w:before="0"/>
        <w:jc w:val="left"/>
        <w:rPr>
          <w:color w:val="000000"/>
          <w:sz w:val="22"/>
          <w:szCs w:val="22"/>
          <w:lang w:val="el-GR"/>
        </w:rPr>
      </w:pPr>
    </w:p>
    <w:p w14:paraId="2138AB44" w14:textId="4FAFCBE1" w:rsidR="003C660B" w:rsidRPr="001948AA" w:rsidRDefault="003C660B" w:rsidP="0000216F">
      <w:pPr>
        <w:pStyle w:val="Text"/>
        <w:keepNext/>
        <w:widowControl w:val="0"/>
        <w:spacing w:before="0"/>
        <w:ind w:left="1134" w:hanging="1134"/>
        <w:jc w:val="left"/>
        <w:rPr>
          <w:b/>
          <w:bCs/>
          <w:sz w:val="22"/>
          <w:szCs w:val="22"/>
          <w:lang w:val="el-GR"/>
        </w:rPr>
      </w:pPr>
      <w:r w:rsidRPr="001948AA">
        <w:rPr>
          <w:b/>
          <w:bCs/>
          <w:sz w:val="22"/>
          <w:szCs w:val="22"/>
          <w:lang w:val="el-GR"/>
        </w:rPr>
        <w:t>Πίνακας 1</w:t>
      </w:r>
      <w:r w:rsidR="00D13BFF" w:rsidRPr="001948AA">
        <w:rPr>
          <w:b/>
          <w:lang w:val="el-GR"/>
        </w:rPr>
        <w:tab/>
      </w:r>
      <w:r w:rsidRPr="001948AA">
        <w:rPr>
          <w:b/>
          <w:bCs/>
          <w:sz w:val="22"/>
          <w:szCs w:val="22"/>
          <w:lang w:val="el-GR"/>
        </w:rPr>
        <w:t xml:space="preserve">Μετατροπή από τη δόση σε αριθμό </w:t>
      </w:r>
      <w:r w:rsidR="00F00C80" w:rsidRPr="001948AA">
        <w:rPr>
          <w:b/>
          <w:bCs/>
          <w:sz w:val="22"/>
          <w:szCs w:val="22"/>
          <w:lang w:val="el-GR"/>
        </w:rPr>
        <w:t xml:space="preserve">προγεμισμένων </w:t>
      </w:r>
      <w:r w:rsidR="00810B09" w:rsidRPr="001948AA">
        <w:rPr>
          <w:b/>
          <w:bCs/>
          <w:sz w:val="22"/>
          <w:szCs w:val="22"/>
          <w:lang w:val="el-GR"/>
        </w:rPr>
        <w:t>συρίγγων</w:t>
      </w:r>
      <w:r w:rsidR="00F00C80" w:rsidRPr="001948AA">
        <w:rPr>
          <w:b/>
          <w:bCs/>
          <w:sz w:val="22"/>
          <w:szCs w:val="22"/>
          <w:lang w:val="el-GR"/>
        </w:rPr>
        <w:t>/π</w:t>
      </w:r>
      <w:r w:rsidR="00F84117" w:rsidRPr="001948AA">
        <w:rPr>
          <w:b/>
          <w:bCs/>
          <w:sz w:val="22"/>
          <w:szCs w:val="22"/>
          <w:lang w:val="el-GR"/>
        </w:rPr>
        <w:t>ενώ</w:t>
      </w:r>
      <w:r w:rsidR="00F00C80" w:rsidRPr="001948AA">
        <w:rPr>
          <w:b/>
          <w:bCs/>
          <w:sz w:val="22"/>
          <w:szCs w:val="22"/>
          <w:lang w:val="el-GR"/>
        </w:rPr>
        <w:t>ν*</w:t>
      </w:r>
      <w:r w:rsidRPr="001948AA">
        <w:rPr>
          <w:b/>
          <w:bCs/>
          <w:sz w:val="22"/>
          <w:szCs w:val="22"/>
          <w:lang w:val="el-GR"/>
        </w:rPr>
        <w:t>, αριθμό ενέσεων</w:t>
      </w:r>
      <w:r w:rsidR="00F00C80" w:rsidRPr="001948AA">
        <w:rPr>
          <w:b/>
          <w:bCs/>
          <w:sz w:val="22"/>
          <w:szCs w:val="22"/>
          <w:lang w:val="el-GR"/>
        </w:rPr>
        <w:t>**</w:t>
      </w:r>
      <w:r w:rsidRPr="001948AA">
        <w:rPr>
          <w:b/>
          <w:bCs/>
          <w:sz w:val="22"/>
          <w:szCs w:val="22"/>
          <w:lang w:val="el-GR"/>
        </w:rPr>
        <w:t xml:space="preserve"> και συνολικό όγκο σε κάθε χορήγηση</w:t>
      </w:r>
    </w:p>
    <w:p w14:paraId="160F03DB" w14:textId="77777777" w:rsidR="003A0AFE" w:rsidRPr="001948AA" w:rsidRDefault="003A0AFE" w:rsidP="0000216F">
      <w:pPr>
        <w:keepNext/>
        <w:widowControl w:val="0"/>
        <w:spacing w:line="240" w:lineRule="auto"/>
        <w:rPr>
          <w:color w:val="000000"/>
          <w:szCs w:val="22"/>
          <w:lang w:val="el-GR"/>
        </w:rPr>
      </w:pPr>
    </w:p>
    <w:tbl>
      <w:tblPr>
        <w:tblW w:w="9749" w:type="dxa"/>
        <w:tblLayout w:type="fixed"/>
        <w:tblCellMar>
          <w:left w:w="57" w:type="dxa"/>
          <w:right w:w="57" w:type="dxa"/>
        </w:tblCellMar>
        <w:tblLook w:val="0000" w:firstRow="0" w:lastRow="0" w:firstColumn="0" w:lastColumn="0" w:noHBand="0" w:noVBand="0"/>
      </w:tblPr>
      <w:tblGrid>
        <w:gridCol w:w="1134"/>
        <w:gridCol w:w="875"/>
        <w:gridCol w:w="1035"/>
        <w:gridCol w:w="1035"/>
        <w:gridCol w:w="2410"/>
        <w:gridCol w:w="3260"/>
      </w:tblGrid>
      <w:tr w:rsidR="00557D0A" w:rsidRPr="001948AA" w14:paraId="327408C0" w14:textId="77777777" w:rsidTr="002657FD">
        <w:trPr>
          <w:cantSplit/>
        </w:trPr>
        <w:tc>
          <w:tcPr>
            <w:tcW w:w="1134" w:type="dxa"/>
            <w:tcBorders>
              <w:top w:val="single" w:sz="4" w:space="0" w:color="auto"/>
              <w:left w:val="single" w:sz="4" w:space="0" w:color="auto"/>
            </w:tcBorders>
          </w:tcPr>
          <w:p w14:paraId="5913AC38" w14:textId="77777777" w:rsidR="00557D0A" w:rsidRPr="001948AA" w:rsidRDefault="00557D0A"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Δόση (mg)</w:t>
            </w:r>
          </w:p>
        </w:tc>
        <w:tc>
          <w:tcPr>
            <w:tcW w:w="2945" w:type="dxa"/>
            <w:gridSpan w:val="3"/>
            <w:tcBorders>
              <w:top w:val="single" w:sz="4" w:space="0" w:color="auto"/>
            </w:tcBorders>
          </w:tcPr>
          <w:p w14:paraId="62C2BB01" w14:textId="262D651C" w:rsidR="00557D0A" w:rsidRPr="001948AA" w:rsidRDefault="00557D0A"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 xml:space="preserve">Αριθμός </w:t>
            </w:r>
            <w:r w:rsidR="00810B09" w:rsidRPr="001948AA">
              <w:rPr>
                <w:rFonts w:ascii="Times New Roman" w:hAnsi="Times New Roman"/>
                <w:sz w:val="22"/>
                <w:szCs w:val="22"/>
                <w:lang w:val="el-GR"/>
              </w:rPr>
              <w:t>συρίγγων</w:t>
            </w:r>
            <w:r w:rsidRPr="001948AA">
              <w:rPr>
                <w:rFonts w:ascii="Times New Roman" w:hAnsi="Times New Roman"/>
                <w:sz w:val="22"/>
                <w:szCs w:val="22"/>
                <w:lang w:val="el-GR"/>
              </w:rPr>
              <w:t>/πενών*</w:t>
            </w:r>
          </w:p>
        </w:tc>
        <w:tc>
          <w:tcPr>
            <w:tcW w:w="2410" w:type="dxa"/>
            <w:tcBorders>
              <w:top w:val="single" w:sz="4" w:space="0" w:color="auto"/>
            </w:tcBorders>
          </w:tcPr>
          <w:p w14:paraId="638D0D52" w14:textId="1CD73E46" w:rsidR="00557D0A" w:rsidRPr="001948AA" w:rsidRDefault="00557D0A"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ενέσεων</w:t>
            </w:r>
          </w:p>
        </w:tc>
        <w:tc>
          <w:tcPr>
            <w:tcW w:w="3260" w:type="dxa"/>
            <w:tcBorders>
              <w:top w:val="single" w:sz="4" w:space="0" w:color="auto"/>
              <w:right w:val="single" w:sz="4" w:space="0" w:color="auto"/>
            </w:tcBorders>
          </w:tcPr>
          <w:p w14:paraId="3544FB93" w14:textId="77777777" w:rsidR="00557D0A" w:rsidRPr="001948AA" w:rsidRDefault="00557D0A"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ενέσιμος όγκος (ml)</w:t>
            </w:r>
          </w:p>
        </w:tc>
      </w:tr>
      <w:tr w:rsidR="00F84117" w:rsidRPr="001948AA" w14:paraId="2A75FA52" w14:textId="77777777" w:rsidTr="00F84117">
        <w:trPr>
          <w:cantSplit/>
        </w:trPr>
        <w:tc>
          <w:tcPr>
            <w:tcW w:w="1134" w:type="dxa"/>
            <w:tcBorders>
              <w:left w:val="single" w:sz="4" w:space="0" w:color="auto"/>
              <w:bottom w:val="single" w:sz="4" w:space="0" w:color="auto"/>
            </w:tcBorders>
          </w:tcPr>
          <w:p w14:paraId="28807921"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p>
        </w:tc>
        <w:tc>
          <w:tcPr>
            <w:tcW w:w="875" w:type="dxa"/>
            <w:tcBorders>
              <w:bottom w:val="single" w:sz="4" w:space="0" w:color="auto"/>
            </w:tcBorders>
          </w:tcPr>
          <w:p w14:paraId="63B3B67C"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75 mg</w:t>
            </w:r>
            <w:r w:rsidRPr="001948AA">
              <w:rPr>
                <w:rFonts w:ascii="Times New Roman" w:hAnsi="Times New Roman"/>
                <w:sz w:val="22"/>
                <w:szCs w:val="22"/>
                <w:vertAlign w:val="superscript"/>
                <w:lang w:val="el-GR"/>
              </w:rPr>
              <w:t xml:space="preserve"> </w:t>
            </w:r>
          </w:p>
        </w:tc>
        <w:tc>
          <w:tcPr>
            <w:tcW w:w="1035" w:type="dxa"/>
            <w:tcBorders>
              <w:bottom w:val="single" w:sz="4" w:space="0" w:color="auto"/>
            </w:tcBorders>
          </w:tcPr>
          <w:p w14:paraId="70D8239B" w14:textId="6EB9F21F"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150 mg</w:t>
            </w:r>
            <w:r w:rsidRPr="001948AA">
              <w:rPr>
                <w:rFonts w:ascii="Times New Roman" w:hAnsi="Times New Roman"/>
                <w:sz w:val="22"/>
                <w:szCs w:val="22"/>
                <w:vertAlign w:val="superscript"/>
                <w:lang w:val="el-GR"/>
              </w:rPr>
              <w:t xml:space="preserve"> </w:t>
            </w:r>
          </w:p>
        </w:tc>
        <w:tc>
          <w:tcPr>
            <w:tcW w:w="1035" w:type="dxa"/>
            <w:tcBorders>
              <w:bottom w:val="single" w:sz="4" w:space="0" w:color="auto"/>
            </w:tcBorders>
          </w:tcPr>
          <w:p w14:paraId="006CA88A" w14:textId="368CAC01"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300 mg*</w:t>
            </w:r>
          </w:p>
        </w:tc>
        <w:tc>
          <w:tcPr>
            <w:tcW w:w="2410" w:type="dxa"/>
            <w:tcBorders>
              <w:bottom w:val="single" w:sz="4" w:space="0" w:color="auto"/>
            </w:tcBorders>
          </w:tcPr>
          <w:p w14:paraId="638A626A" w14:textId="33BB315E"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p>
        </w:tc>
        <w:tc>
          <w:tcPr>
            <w:tcW w:w="3260" w:type="dxa"/>
            <w:tcBorders>
              <w:bottom w:val="single" w:sz="4" w:space="0" w:color="auto"/>
              <w:right w:val="single" w:sz="4" w:space="0" w:color="auto"/>
            </w:tcBorders>
          </w:tcPr>
          <w:p w14:paraId="4EEE63C2"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p>
        </w:tc>
      </w:tr>
      <w:tr w:rsidR="00F84117" w:rsidRPr="001948AA" w14:paraId="58FF7A93" w14:textId="77777777" w:rsidTr="00F84117">
        <w:trPr>
          <w:cantSplit/>
        </w:trPr>
        <w:tc>
          <w:tcPr>
            <w:tcW w:w="1134" w:type="dxa"/>
            <w:tcBorders>
              <w:top w:val="single" w:sz="4" w:space="0" w:color="auto"/>
              <w:left w:val="single" w:sz="8" w:space="0" w:color="auto"/>
            </w:tcBorders>
          </w:tcPr>
          <w:p w14:paraId="0B10E466"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75</w:t>
            </w:r>
          </w:p>
        </w:tc>
        <w:tc>
          <w:tcPr>
            <w:tcW w:w="875" w:type="dxa"/>
            <w:tcBorders>
              <w:top w:val="single" w:sz="4" w:space="0" w:color="auto"/>
            </w:tcBorders>
          </w:tcPr>
          <w:p w14:paraId="2216D0E8"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Borders>
              <w:top w:val="single" w:sz="4" w:space="0" w:color="auto"/>
            </w:tcBorders>
          </w:tcPr>
          <w:p w14:paraId="20C63C76" w14:textId="6E8A6ECB"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Borders>
              <w:top w:val="single" w:sz="4" w:space="0" w:color="auto"/>
            </w:tcBorders>
          </w:tcPr>
          <w:p w14:paraId="6059226E" w14:textId="15178BB9"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2410" w:type="dxa"/>
            <w:tcBorders>
              <w:top w:val="single" w:sz="4" w:space="0" w:color="auto"/>
            </w:tcBorders>
          </w:tcPr>
          <w:p w14:paraId="568AC11B" w14:textId="52B05230"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single" w:sz="4" w:space="0" w:color="auto"/>
              <w:right w:val="single" w:sz="8" w:space="0" w:color="auto"/>
            </w:tcBorders>
          </w:tcPr>
          <w:p w14:paraId="241F1F46"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0,5</w:t>
            </w:r>
          </w:p>
        </w:tc>
      </w:tr>
      <w:tr w:rsidR="00F84117" w:rsidRPr="001948AA" w14:paraId="4CB0A7A6" w14:textId="77777777" w:rsidTr="00F84117">
        <w:trPr>
          <w:cantSplit/>
        </w:trPr>
        <w:tc>
          <w:tcPr>
            <w:tcW w:w="1134" w:type="dxa"/>
            <w:tcBorders>
              <w:left w:val="single" w:sz="8" w:space="0" w:color="auto"/>
            </w:tcBorders>
          </w:tcPr>
          <w:p w14:paraId="5C0E3171"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150</w:t>
            </w:r>
          </w:p>
        </w:tc>
        <w:tc>
          <w:tcPr>
            <w:tcW w:w="875" w:type="dxa"/>
          </w:tcPr>
          <w:p w14:paraId="278BA64D"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51531B22" w14:textId="4FC9525D"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3377A12E" w14:textId="571B2621"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2410" w:type="dxa"/>
          </w:tcPr>
          <w:p w14:paraId="0F6F26F3" w14:textId="30D0E3EA"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right w:val="single" w:sz="8" w:space="0" w:color="auto"/>
            </w:tcBorders>
          </w:tcPr>
          <w:p w14:paraId="3635E576"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1,0</w:t>
            </w:r>
          </w:p>
        </w:tc>
      </w:tr>
      <w:tr w:rsidR="00F84117" w:rsidRPr="001948AA" w14:paraId="187855B3" w14:textId="77777777" w:rsidTr="00F84117">
        <w:trPr>
          <w:cantSplit/>
        </w:trPr>
        <w:tc>
          <w:tcPr>
            <w:tcW w:w="1134" w:type="dxa"/>
            <w:tcBorders>
              <w:left w:val="single" w:sz="8" w:space="0" w:color="auto"/>
            </w:tcBorders>
          </w:tcPr>
          <w:p w14:paraId="301C6598"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225</w:t>
            </w:r>
          </w:p>
        </w:tc>
        <w:tc>
          <w:tcPr>
            <w:tcW w:w="875" w:type="dxa"/>
          </w:tcPr>
          <w:p w14:paraId="4C724D56"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74134DB6" w14:textId="796993EC"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580DC344" w14:textId="40F0DE1C"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2410" w:type="dxa"/>
          </w:tcPr>
          <w:p w14:paraId="2308FE8B" w14:textId="01D648E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right w:val="single" w:sz="8" w:space="0" w:color="auto"/>
            </w:tcBorders>
          </w:tcPr>
          <w:p w14:paraId="2B19D11F"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1,5</w:t>
            </w:r>
          </w:p>
        </w:tc>
      </w:tr>
      <w:tr w:rsidR="00F84117" w:rsidRPr="001948AA" w14:paraId="07B0489B" w14:textId="77777777" w:rsidTr="00F84117">
        <w:trPr>
          <w:cantSplit/>
        </w:trPr>
        <w:tc>
          <w:tcPr>
            <w:tcW w:w="1134" w:type="dxa"/>
            <w:tcBorders>
              <w:left w:val="single" w:sz="8" w:space="0" w:color="auto"/>
            </w:tcBorders>
          </w:tcPr>
          <w:p w14:paraId="5B7C79C9"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300</w:t>
            </w:r>
          </w:p>
        </w:tc>
        <w:tc>
          <w:tcPr>
            <w:tcW w:w="875" w:type="dxa"/>
          </w:tcPr>
          <w:p w14:paraId="5158F1FB"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492A7E05" w14:textId="4DAF6B1E"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1035" w:type="dxa"/>
          </w:tcPr>
          <w:p w14:paraId="5C47FB7B" w14:textId="6C5FCFE0"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2410" w:type="dxa"/>
          </w:tcPr>
          <w:p w14:paraId="50877A98" w14:textId="5DAD460C"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3260" w:type="dxa"/>
            <w:tcBorders>
              <w:right w:val="single" w:sz="8" w:space="0" w:color="auto"/>
            </w:tcBorders>
          </w:tcPr>
          <w:p w14:paraId="7876FC0C"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2,0</w:t>
            </w:r>
          </w:p>
        </w:tc>
      </w:tr>
      <w:tr w:rsidR="00F84117" w:rsidRPr="001948AA" w14:paraId="1F595339" w14:textId="77777777" w:rsidTr="00F84117">
        <w:trPr>
          <w:cantSplit/>
        </w:trPr>
        <w:tc>
          <w:tcPr>
            <w:tcW w:w="1134" w:type="dxa"/>
            <w:tcBorders>
              <w:left w:val="single" w:sz="8" w:space="0" w:color="auto"/>
            </w:tcBorders>
          </w:tcPr>
          <w:p w14:paraId="10DE19AF"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375</w:t>
            </w:r>
          </w:p>
        </w:tc>
        <w:tc>
          <w:tcPr>
            <w:tcW w:w="875" w:type="dxa"/>
          </w:tcPr>
          <w:p w14:paraId="338C0AF8"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45B132E7" w14:textId="5B6526A1"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1035" w:type="dxa"/>
          </w:tcPr>
          <w:p w14:paraId="1E8D8F02" w14:textId="74B9BC6C"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2410" w:type="dxa"/>
          </w:tcPr>
          <w:p w14:paraId="37B3FB12" w14:textId="5287DA62"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2</w:t>
            </w:r>
          </w:p>
        </w:tc>
        <w:tc>
          <w:tcPr>
            <w:tcW w:w="3260" w:type="dxa"/>
            <w:tcBorders>
              <w:right w:val="single" w:sz="8" w:space="0" w:color="auto"/>
            </w:tcBorders>
          </w:tcPr>
          <w:p w14:paraId="0EB3B5FD"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2,5</w:t>
            </w:r>
          </w:p>
        </w:tc>
      </w:tr>
      <w:tr w:rsidR="00F84117" w:rsidRPr="001948AA" w14:paraId="2298D8E7" w14:textId="77777777" w:rsidTr="00F84117">
        <w:trPr>
          <w:cantSplit/>
        </w:trPr>
        <w:tc>
          <w:tcPr>
            <w:tcW w:w="1134" w:type="dxa"/>
            <w:tcBorders>
              <w:left w:val="single" w:sz="8" w:space="0" w:color="auto"/>
            </w:tcBorders>
          </w:tcPr>
          <w:p w14:paraId="40DA80E8"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450</w:t>
            </w:r>
          </w:p>
        </w:tc>
        <w:tc>
          <w:tcPr>
            <w:tcW w:w="875" w:type="dxa"/>
          </w:tcPr>
          <w:p w14:paraId="19901DE6"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60B48EC8" w14:textId="40D1D105"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1035" w:type="dxa"/>
          </w:tcPr>
          <w:p w14:paraId="48D7BD52" w14:textId="177D7F92"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2410" w:type="dxa"/>
          </w:tcPr>
          <w:p w14:paraId="1786D88B" w14:textId="4C4C8A7A"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2</w:t>
            </w:r>
          </w:p>
        </w:tc>
        <w:tc>
          <w:tcPr>
            <w:tcW w:w="3260" w:type="dxa"/>
            <w:tcBorders>
              <w:right w:val="single" w:sz="8" w:space="0" w:color="auto"/>
            </w:tcBorders>
          </w:tcPr>
          <w:p w14:paraId="2B2E1999"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3,0</w:t>
            </w:r>
          </w:p>
        </w:tc>
      </w:tr>
      <w:tr w:rsidR="00F84117" w:rsidRPr="001948AA" w14:paraId="3B250789" w14:textId="77777777" w:rsidTr="00F84117">
        <w:trPr>
          <w:cantSplit/>
        </w:trPr>
        <w:tc>
          <w:tcPr>
            <w:tcW w:w="1134" w:type="dxa"/>
            <w:tcBorders>
              <w:left w:val="single" w:sz="8" w:space="0" w:color="auto"/>
            </w:tcBorders>
          </w:tcPr>
          <w:p w14:paraId="5CC5D2FC" w14:textId="77777777" w:rsidR="00F84117" w:rsidRPr="001948AA" w:rsidRDefault="00F8411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525</w:t>
            </w:r>
          </w:p>
        </w:tc>
        <w:tc>
          <w:tcPr>
            <w:tcW w:w="875" w:type="dxa"/>
          </w:tcPr>
          <w:p w14:paraId="2C3BE8D0"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05AC7130" w14:textId="2F69461C"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1035" w:type="dxa"/>
          </w:tcPr>
          <w:p w14:paraId="115F302F" w14:textId="4DBEFBA2"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1</w:t>
            </w:r>
          </w:p>
        </w:tc>
        <w:tc>
          <w:tcPr>
            <w:tcW w:w="2410" w:type="dxa"/>
          </w:tcPr>
          <w:p w14:paraId="0BC82C88" w14:textId="74B36733" w:rsidR="00F84117" w:rsidRPr="006F2E27" w:rsidRDefault="00557D0A"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rPr>
              <w:t>3</w:t>
            </w:r>
          </w:p>
        </w:tc>
        <w:tc>
          <w:tcPr>
            <w:tcW w:w="3260" w:type="dxa"/>
            <w:tcBorders>
              <w:right w:val="single" w:sz="8" w:space="0" w:color="auto"/>
            </w:tcBorders>
          </w:tcPr>
          <w:p w14:paraId="19610C64" w14:textId="77777777" w:rsidR="00F84117" w:rsidRPr="001948AA" w:rsidRDefault="00F8411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3,5</w:t>
            </w:r>
          </w:p>
        </w:tc>
      </w:tr>
      <w:tr w:rsidR="00F84117" w:rsidRPr="001948AA" w14:paraId="6E6FC68E" w14:textId="77777777" w:rsidTr="00F84117">
        <w:trPr>
          <w:cantSplit/>
        </w:trPr>
        <w:tc>
          <w:tcPr>
            <w:tcW w:w="1134" w:type="dxa"/>
            <w:tcBorders>
              <w:left w:val="single" w:sz="8" w:space="0" w:color="auto"/>
              <w:bottom w:val="single" w:sz="4" w:space="0" w:color="auto"/>
            </w:tcBorders>
          </w:tcPr>
          <w:p w14:paraId="169ED6E2" w14:textId="77777777" w:rsidR="00F84117" w:rsidRPr="001948AA" w:rsidRDefault="00F84117" w:rsidP="0000216F">
            <w:pPr>
              <w:pStyle w:val="Table"/>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600</w:t>
            </w:r>
          </w:p>
        </w:tc>
        <w:tc>
          <w:tcPr>
            <w:tcW w:w="875" w:type="dxa"/>
            <w:tcBorders>
              <w:bottom w:val="single" w:sz="4" w:space="0" w:color="auto"/>
            </w:tcBorders>
          </w:tcPr>
          <w:p w14:paraId="66A653D9" w14:textId="77777777" w:rsidR="00F84117" w:rsidRPr="001948AA" w:rsidRDefault="00F8411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Borders>
              <w:bottom w:val="single" w:sz="4" w:space="0" w:color="auto"/>
            </w:tcBorders>
          </w:tcPr>
          <w:p w14:paraId="75C34A51" w14:textId="218B173A" w:rsidR="00F84117" w:rsidRPr="006F2E27" w:rsidRDefault="00557D0A" w:rsidP="0000216F">
            <w:pPr>
              <w:pStyle w:val="Table"/>
              <w:keepLines w:val="0"/>
              <w:widowControl w:val="0"/>
              <w:spacing w:before="0" w:after="0"/>
              <w:jc w:val="center"/>
              <w:rPr>
                <w:rFonts w:ascii="Times New Roman" w:hAnsi="Times New Roman"/>
                <w:sz w:val="22"/>
                <w:szCs w:val="22"/>
              </w:rPr>
            </w:pPr>
            <w:r w:rsidRPr="001948AA">
              <w:rPr>
                <w:rFonts w:ascii="Times New Roman" w:hAnsi="Times New Roman"/>
                <w:sz w:val="22"/>
                <w:szCs w:val="22"/>
              </w:rPr>
              <w:t>0</w:t>
            </w:r>
          </w:p>
        </w:tc>
        <w:tc>
          <w:tcPr>
            <w:tcW w:w="1035" w:type="dxa"/>
            <w:tcBorders>
              <w:bottom w:val="single" w:sz="4" w:space="0" w:color="auto"/>
            </w:tcBorders>
          </w:tcPr>
          <w:p w14:paraId="15EB8B12" w14:textId="47DE4EAA" w:rsidR="00F84117" w:rsidRPr="006F2E27" w:rsidRDefault="00557D0A" w:rsidP="0000216F">
            <w:pPr>
              <w:pStyle w:val="Table"/>
              <w:keepLines w:val="0"/>
              <w:widowControl w:val="0"/>
              <w:spacing w:before="0" w:after="0"/>
              <w:jc w:val="center"/>
              <w:rPr>
                <w:rFonts w:ascii="Times New Roman" w:hAnsi="Times New Roman"/>
                <w:sz w:val="22"/>
                <w:szCs w:val="22"/>
              </w:rPr>
            </w:pPr>
            <w:r w:rsidRPr="001948AA">
              <w:rPr>
                <w:rFonts w:ascii="Times New Roman" w:hAnsi="Times New Roman"/>
                <w:sz w:val="22"/>
                <w:szCs w:val="22"/>
              </w:rPr>
              <w:t>2</w:t>
            </w:r>
          </w:p>
        </w:tc>
        <w:tc>
          <w:tcPr>
            <w:tcW w:w="2410" w:type="dxa"/>
            <w:tcBorders>
              <w:bottom w:val="single" w:sz="4" w:space="0" w:color="auto"/>
            </w:tcBorders>
          </w:tcPr>
          <w:p w14:paraId="0842DFD9" w14:textId="7006BDBF" w:rsidR="00F84117" w:rsidRPr="006F2E27" w:rsidRDefault="00557D0A" w:rsidP="0000216F">
            <w:pPr>
              <w:pStyle w:val="Table"/>
              <w:keepLines w:val="0"/>
              <w:widowControl w:val="0"/>
              <w:spacing w:before="0" w:after="0"/>
              <w:jc w:val="center"/>
              <w:rPr>
                <w:rFonts w:ascii="Times New Roman" w:hAnsi="Times New Roman"/>
                <w:sz w:val="22"/>
                <w:szCs w:val="22"/>
              </w:rPr>
            </w:pPr>
            <w:r w:rsidRPr="001948AA">
              <w:rPr>
                <w:rFonts w:ascii="Times New Roman" w:hAnsi="Times New Roman"/>
                <w:sz w:val="22"/>
                <w:szCs w:val="22"/>
              </w:rPr>
              <w:t>2</w:t>
            </w:r>
          </w:p>
        </w:tc>
        <w:tc>
          <w:tcPr>
            <w:tcW w:w="3260" w:type="dxa"/>
            <w:tcBorders>
              <w:bottom w:val="single" w:sz="4" w:space="0" w:color="auto"/>
              <w:right w:val="single" w:sz="8" w:space="0" w:color="auto"/>
            </w:tcBorders>
          </w:tcPr>
          <w:p w14:paraId="0892450D" w14:textId="77777777" w:rsidR="00F84117" w:rsidRPr="001948AA" w:rsidRDefault="00F8411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4,0</w:t>
            </w:r>
          </w:p>
        </w:tc>
      </w:tr>
    </w:tbl>
    <w:p w14:paraId="512136B0" w14:textId="35C2A9AA" w:rsidR="000702F2" w:rsidRPr="001948AA" w:rsidRDefault="00557D0A" w:rsidP="0000216F">
      <w:pPr>
        <w:pStyle w:val="Text"/>
        <w:widowControl w:val="0"/>
        <w:spacing w:before="0"/>
        <w:jc w:val="left"/>
        <w:rPr>
          <w:bCs/>
          <w:color w:val="000000"/>
          <w:sz w:val="22"/>
          <w:szCs w:val="22"/>
          <w:lang w:val="el-GR"/>
        </w:rPr>
      </w:pPr>
      <w:r w:rsidRPr="001948AA">
        <w:rPr>
          <w:bCs/>
          <w:color w:val="000000"/>
          <w:sz w:val="22"/>
          <w:szCs w:val="22"/>
          <w:lang w:val="el-GR"/>
        </w:rPr>
        <w:t xml:space="preserve">* Το </w:t>
      </w:r>
      <w:r w:rsidRPr="001948AA">
        <w:rPr>
          <w:bCs/>
          <w:color w:val="000000"/>
          <w:sz w:val="22"/>
          <w:szCs w:val="22"/>
        </w:rPr>
        <w:t>Xolair</w:t>
      </w:r>
      <w:r w:rsidRPr="001948AA">
        <w:rPr>
          <w:bCs/>
          <w:color w:val="000000"/>
          <w:sz w:val="22"/>
          <w:szCs w:val="22"/>
          <w:lang w:val="el-GR"/>
        </w:rPr>
        <w:t xml:space="preserve"> 300</w:t>
      </w:r>
      <w:r w:rsidRPr="001948AA">
        <w:rPr>
          <w:bCs/>
          <w:color w:val="000000"/>
          <w:sz w:val="22"/>
          <w:szCs w:val="22"/>
        </w:rPr>
        <w:t> mg</w:t>
      </w:r>
      <w:r w:rsidRPr="006F2E27">
        <w:rPr>
          <w:bCs/>
          <w:color w:val="000000"/>
          <w:sz w:val="22"/>
          <w:szCs w:val="22"/>
          <w:lang w:val="el-GR"/>
        </w:rPr>
        <w:t xml:space="preserve"> </w:t>
      </w:r>
      <w:r w:rsidRPr="001948AA">
        <w:rPr>
          <w:bCs/>
          <w:color w:val="000000"/>
          <w:sz w:val="22"/>
          <w:szCs w:val="22"/>
          <w:lang w:val="el-GR"/>
        </w:rPr>
        <w:t>προγεμισμένη σύριγγα και όλες οι δυνάμεις του</w:t>
      </w:r>
      <w:r w:rsidRPr="006F2E27">
        <w:rPr>
          <w:bCs/>
          <w:color w:val="000000"/>
          <w:sz w:val="22"/>
          <w:szCs w:val="22"/>
          <w:lang w:val="el-GR"/>
        </w:rPr>
        <w:t xml:space="preserve"> </w:t>
      </w:r>
      <w:r w:rsidRPr="001948AA">
        <w:rPr>
          <w:bCs/>
          <w:color w:val="000000"/>
          <w:sz w:val="22"/>
          <w:szCs w:val="22"/>
        </w:rPr>
        <w:t>Xolair</w:t>
      </w:r>
      <w:r w:rsidRPr="006F2E27">
        <w:rPr>
          <w:bCs/>
          <w:color w:val="000000"/>
          <w:sz w:val="22"/>
          <w:szCs w:val="22"/>
          <w:lang w:val="el-GR"/>
        </w:rPr>
        <w:t xml:space="preserve"> </w:t>
      </w:r>
      <w:r w:rsidRPr="001948AA">
        <w:rPr>
          <w:bCs/>
          <w:color w:val="000000"/>
          <w:sz w:val="22"/>
          <w:szCs w:val="22"/>
          <w:lang w:val="el-GR"/>
        </w:rPr>
        <w:t xml:space="preserve">προγεμισμένη πένα δεν προορίζονται για χρήση σε ασθενείς </w:t>
      </w:r>
      <w:r w:rsidR="00AA233E" w:rsidRPr="001948AA">
        <w:rPr>
          <w:bCs/>
          <w:color w:val="000000"/>
          <w:sz w:val="22"/>
          <w:szCs w:val="22"/>
          <w:lang w:val="el-GR"/>
        </w:rPr>
        <w:t xml:space="preserve">ηλικίας </w:t>
      </w:r>
      <w:r w:rsidRPr="001948AA">
        <w:rPr>
          <w:bCs/>
          <w:color w:val="000000"/>
          <w:sz w:val="22"/>
          <w:szCs w:val="22"/>
          <w:lang w:val="el-GR"/>
        </w:rPr>
        <w:t>&lt;12 </w:t>
      </w:r>
      <w:r w:rsidR="00AA233E" w:rsidRPr="001948AA">
        <w:rPr>
          <w:bCs/>
          <w:color w:val="000000"/>
          <w:sz w:val="22"/>
          <w:szCs w:val="22"/>
          <w:lang w:val="el-GR"/>
        </w:rPr>
        <w:t>ετών.</w:t>
      </w:r>
    </w:p>
    <w:p w14:paraId="07F3AD23" w14:textId="2AD7CB58" w:rsidR="00AA233E" w:rsidRPr="001948AA" w:rsidRDefault="00AA233E" w:rsidP="0000216F">
      <w:pPr>
        <w:pStyle w:val="Text"/>
        <w:widowControl w:val="0"/>
        <w:spacing w:before="0"/>
        <w:jc w:val="left"/>
        <w:rPr>
          <w:bCs/>
          <w:color w:val="000000"/>
          <w:sz w:val="22"/>
          <w:szCs w:val="22"/>
          <w:lang w:val="el-GR"/>
        </w:rPr>
      </w:pPr>
      <w:r w:rsidRPr="001948AA">
        <w:rPr>
          <w:bCs/>
          <w:color w:val="000000"/>
          <w:sz w:val="22"/>
          <w:szCs w:val="22"/>
          <w:lang w:val="el-GR"/>
        </w:rPr>
        <w:t>**Αυτός ο πίνακας παρουσιάζει τον λιγότερο αριθμό ενέσεων για τους ασθενείς, ωστόσο υπάρχουν και άλλοι πιθανοί συνδυασμοί δόσεων σύριγγας/πένας για να επιτευχθεί η επιθυμητή δόση.</w:t>
      </w:r>
    </w:p>
    <w:p w14:paraId="7A878DDE" w14:textId="77777777" w:rsidR="00AA233E" w:rsidRPr="001948AA" w:rsidRDefault="00AA233E" w:rsidP="0000216F">
      <w:pPr>
        <w:pStyle w:val="Text"/>
        <w:widowControl w:val="0"/>
        <w:spacing w:before="0"/>
        <w:jc w:val="left"/>
        <w:rPr>
          <w:bCs/>
          <w:color w:val="000000"/>
          <w:sz w:val="22"/>
          <w:szCs w:val="22"/>
          <w:lang w:val="el-GR"/>
        </w:rPr>
      </w:pPr>
    </w:p>
    <w:p w14:paraId="023BD695" w14:textId="15656093" w:rsidR="003C660B" w:rsidRPr="001948AA" w:rsidRDefault="003C660B" w:rsidP="0000216F">
      <w:pPr>
        <w:pStyle w:val="Text"/>
        <w:keepNext/>
        <w:spacing w:before="0"/>
        <w:ind w:left="1134" w:hanging="1134"/>
        <w:jc w:val="left"/>
        <w:rPr>
          <w:b/>
          <w:bCs/>
          <w:sz w:val="22"/>
          <w:szCs w:val="22"/>
          <w:lang w:val="el-GR"/>
        </w:rPr>
      </w:pPr>
      <w:r w:rsidRPr="001948AA">
        <w:rPr>
          <w:b/>
          <w:bCs/>
          <w:sz w:val="22"/>
          <w:szCs w:val="22"/>
          <w:lang w:val="el-GR"/>
        </w:rPr>
        <w:lastRenderedPageBreak/>
        <w:t>Πίνακας 2</w:t>
      </w:r>
      <w:r w:rsidR="00D13BFF" w:rsidRPr="001948AA">
        <w:rPr>
          <w:b/>
          <w:lang w:val="el-GR"/>
        </w:rPr>
        <w:tab/>
      </w:r>
      <w:r w:rsidRPr="001948AA">
        <w:rPr>
          <w:b/>
          <w:bCs/>
          <w:sz w:val="22"/>
          <w:szCs w:val="22"/>
          <w:lang w:val="el-GR"/>
        </w:rPr>
        <w:t xml:space="preserve">ΧΟΡΗΓΗΣΗ ΑΝΑ 4 ΕΒΔΟΜΑΔΕΣ. Δόσεις </w:t>
      </w:r>
      <w:r w:rsidR="00AA233E" w:rsidRPr="001948AA">
        <w:rPr>
          <w:b/>
          <w:bCs/>
          <w:color w:val="000000"/>
          <w:sz w:val="22"/>
          <w:szCs w:val="22"/>
        </w:rPr>
        <w:t>Omalizumab</w:t>
      </w:r>
      <w:r w:rsidR="00DB0351" w:rsidRPr="006F2E27">
        <w:rPr>
          <w:b/>
          <w:bCs/>
          <w:color w:val="000000"/>
          <w:sz w:val="22"/>
          <w:szCs w:val="22"/>
          <w:lang w:val="el-GR"/>
        </w:rPr>
        <w:t xml:space="preserve"> </w:t>
      </w:r>
      <w:r w:rsidRPr="001948AA">
        <w:rPr>
          <w:b/>
          <w:bCs/>
          <w:sz w:val="22"/>
          <w:szCs w:val="22"/>
          <w:lang w:val="el-GR"/>
        </w:rPr>
        <w:t>(milligram ανά δόση) χορηγούμενες με υποδόρια ένεση κάθε 4 εβδομάδες</w:t>
      </w:r>
    </w:p>
    <w:p w14:paraId="4CA3C109" w14:textId="77777777" w:rsidR="006B230F" w:rsidRPr="001948AA" w:rsidRDefault="006B230F" w:rsidP="0000216F">
      <w:pPr>
        <w:pStyle w:val="Text"/>
        <w:keepNext/>
        <w:spacing w:before="0"/>
        <w:jc w:val="left"/>
        <w:rPr>
          <w:bCs/>
          <w:color w:val="000000"/>
          <w:sz w:val="22"/>
          <w:szCs w:val="22"/>
          <w:lang w:val="el-G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2"/>
        <w:gridCol w:w="739"/>
        <w:gridCol w:w="818"/>
        <w:gridCol w:w="817"/>
        <w:gridCol w:w="798"/>
        <w:gridCol w:w="810"/>
        <w:gridCol w:w="843"/>
        <w:gridCol w:w="824"/>
        <w:gridCol w:w="810"/>
        <w:gridCol w:w="810"/>
        <w:gridCol w:w="810"/>
      </w:tblGrid>
      <w:tr w:rsidR="00793478" w:rsidRPr="001948AA" w14:paraId="24C58B8F" w14:textId="77777777" w:rsidTr="00B37080">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413144DF" w14:textId="77777777" w:rsidR="00793478" w:rsidRPr="001948AA" w:rsidRDefault="00793478" w:rsidP="0000216F">
            <w:pPr>
              <w:pStyle w:val="Table"/>
              <w:keepLines w:val="0"/>
              <w:spacing w:before="0" w:after="0"/>
              <w:rPr>
                <w:rFonts w:ascii="Times New Roman" w:hAnsi="Times New Roman"/>
                <w:b/>
                <w:color w:val="000000"/>
                <w:sz w:val="22"/>
                <w:szCs w:val="22"/>
                <w:lang w:val="el-GR"/>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A2BFE4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93478" w:rsidRPr="001948AA" w14:paraId="71A0FB25" w14:textId="77777777" w:rsidTr="00B37080">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4987AA2A" w14:textId="77777777" w:rsidR="00793478" w:rsidRPr="001948AA" w:rsidRDefault="00793478" w:rsidP="0000216F">
            <w:pPr>
              <w:pStyle w:val="Table"/>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40" w:type="dxa"/>
            <w:tcBorders>
              <w:top w:val="single" w:sz="4" w:space="0" w:color="auto"/>
              <w:left w:val="single" w:sz="4" w:space="0" w:color="auto"/>
              <w:bottom w:val="single" w:sz="4" w:space="0" w:color="auto"/>
              <w:right w:val="nil"/>
            </w:tcBorders>
            <w:shd w:val="clear" w:color="auto" w:fill="auto"/>
            <w:vAlign w:val="bottom"/>
          </w:tcPr>
          <w:p w14:paraId="7497F674" w14:textId="48C4FB55"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 xml:space="preserve"> 25</w:t>
            </w:r>
            <w:r w:rsidR="00E67B86" w:rsidRPr="001948AA">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66D58116"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w:t>
            </w:r>
          </w:p>
          <w:p w14:paraId="04D6C13F" w14:textId="09A2AA78"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w:t>
            </w:r>
            <w:r w:rsidR="00E67B86" w:rsidRPr="001948AA">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5537776C"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3DC0402A" w14:textId="55DB32C4"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800" w:type="dxa"/>
            <w:tcBorders>
              <w:top w:val="single" w:sz="4" w:space="0" w:color="auto"/>
              <w:left w:val="nil"/>
              <w:bottom w:val="single" w:sz="4" w:space="0" w:color="auto"/>
              <w:right w:val="nil"/>
            </w:tcBorders>
            <w:shd w:val="clear" w:color="auto" w:fill="auto"/>
            <w:vAlign w:val="bottom"/>
          </w:tcPr>
          <w:p w14:paraId="27922EBD"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136A6087" w14:textId="7D4051E1"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50</w:t>
            </w:r>
          </w:p>
        </w:tc>
        <w:tc>
          <w:tcPr>
            <w:tcW w:w="812" w:type="dxa"/>
            <w:tcBorders>
              <w:top w:val="single" w:sz="4" w:space="0" w:color="auto"/>
              <w:left w:val="nil"/>
              <w:bottom w:val="single" w:sz="4" w:space="0" w:color="auto"/>
              <w:right w:val="nil"/>
            </w:tcBorders>
            <w:shd w:val="clear" w:color="auto" w:fill="auto"/>
            <w:vAlign w:val="bottom"/>
          </w:tcPr>
          <w:p w14:paraId="7CEB4601"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7305E9A4" w14:textId="23909686"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w:t>
            </w:r>
          </w:p>
        </w:tc>
        <w:tc>
          <w:tcPr>
            <w:tcW w:w="825" w:type="dxa"/>
            <w:tcBorders>
              <w:top w:val="single" w:sz="4" w:space="0" w:color="auto"/>
              <w:left w:val="nil"/>
              <w:bottom w:val="single" w:sz="4" w:space="0" w:color="auto"/>
              <w:right w:val="nil"/>
            </w:tcBorders>
            <w:shd w:val="clear" w:color="auto" w:fill="auto"/>
            <w:vAlign w:val="bottom"/>
          </w:tcPr>
          <w:p w14:paraId="7D2A03E5"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44E1272C" w14:textId="60141301"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26" w:type="dxa"/>
            <w:tcBorders>
              <w:top w:val="single" w:sz="4" w:space="0" w:color="auto"/>
              <w:left w:val="nil"/>
              <w:bottom w:val="single" w:sz="4" w:space="0" w:color="auto"/>
              <w:right w:val="nil"/>
            </w:tcBorders>
            <w:shd w:val="clear" w:color="auto" w:fill="auto"/>
            <w:vAlign w:val="bottom"/>
          </w:tcPr>
          <w:p w14:paraId="732F669F"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0CA8A0B9" w14:textId="5EEE3335"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3533BFA7" w14:textId="77777777" w:rsidR="004B549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3C2A959A" w14:textId="42BBAEF5"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48B9F7DB"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21666E4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93478" w:rsidRPr="001948AA" w14:paraId="15DBD9F1" w14:textId="77777777" w:rsidTr="00B37080">
        <w:trPr>
          <w:trHeight w:val="456"/>
        </w:trPr>
        <w:tc>
          <w:tcPr>
            <w:tcW w:w="1134" w:type="dxa"/>
            <w:tcBorders>
              <w:top w:val="single" w:sz="4" w:space="0" w:color="auto"/>
              <w:left w:val="single" w:sz="4" w:space="0" w:color="auto"/>
              <w:right w:val="single" w:sz="4" w:space="0" w:color="auto"/>
            </w:tcBorders>
            <w:shd w:val="clear" w:color="auto" w:fill="auto"/>
          </w:tcPr>
          <w:p w14:paraId="47CFAF7B"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740" w:type="dxa"/>
            <w:tcBorders>
              <w:top w:val="single" w:sz="4" w:space="0" w:color="auto"/>
              <w:left w:val="single" w:sz="4" w:space="0" w:color="auto"/>
              <w:bottom w:val="nil"/>
              <w:right w:val="nil"/>
            </w:tcBorders>
            <w:shd w:val="clear" w:color="auto" w:fill="auto"/>
          </w:tcPr>
          <w:p w14:paraId="058BD10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9" w:type="dxa"/>
            <w:tcBorders>
              <w:top w:val="single" w:sz="4" w:space="0" w:color="auto"/>
              <w:left w:val="nil"/>
              <w:bottom w:val="nil"/>
            </w:tcBorders>
            <w:shd w:val="clear" w:color="auto" w:fill="auto"/>
          </w:tcPr>
          <w:p w14:paraId="5FDF077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9" w:type="dxa"/>
            <w:tcBorders>
              <w:top w:val="single" w:sz="4" w:space="0" w:color="auto"/>
              <w:bottom w:val="nil"/>
            </w:tcBorders>
            <w:shd w:val="clear" w:color="auto" w:fill="auto"/>
          </w:tcPr>
          <w:p w14:paraId="0A2DEE6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00" w:type="dxa"/>
            <w:tcBorders>
              <w:top w:val="single" w:sz="4" w:space="0" w:color="auto"/>
              <w:bottom w:val="nil"/>
            </w:tcBorders>
            <w:shd w:val="clear" w:color="auto" w:fill="auto"/>
          </w:tcPr>
          <w:p w14:paraId="1F1F58D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09FA97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5" w:type="dxa"/>
            <w:tcBorders>
              <w:top w:val="single" w:sz="4" w:space="0" w:color="auto"/>
              <w:bottom w:val="nil"/>
            </w:tcBorders>
            <w:shd w:val="clear" w:color="auto" w:fill="auto"/>
          </w:tcPr>
          <w:p w14:paraId="5834012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5E1D42B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2394F82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2501380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single" w:sz="4" w:space="0" w:color="auto"/>
              <w:bottom w:val="nil"/>
              <w:right w:val="single" w:sz="4" w:space="0" w:color="auto"/>
            </w:tcBorders>
            <w:shd w:val="clear" w:color="auto" w:fill="auto"/>
          </w:tcPr>
          <w:p w14:paraId="3ACE428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r>
      <w:tr w:rsidR="00793478" w:rsidRPr="001948AA" w14:paraId="548047D9" w14:textId="77777777" w:rsidTr="00B37080">
        <w:trPr>
          <w:trHeight w:val="456"/>
        </w:trPr>
        <w:tc>
          <w:tcPr>
            <w:tcW w:w="1134" w:type="dxa"/>
            <w:tcBorders>
              <w:left w:val="single" w:sz="4" w:space="0" w:color="auto"/>
              <w:right w:val="single" w:sz="4" w:space="0" w:color="auto"/>
            </w:tcBorders>
          </w:tcPr>
          <w:p w14:paraId="2E44A74D"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740" w:type="dxa"/>
            <w:tcBorders>
              <w:top w:val="nil"/>
              <w:left w:val="single" w:sz="4" w:space="0" w:color="auto"/>
              <w:bottom w:val="nil"/>
              <w:right w:val="nil"/>
            </w:tcBorders>
          </w:tcPr>
          <w:p w14:paraId="1AD30A0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nil"/>
              <w:left w:val="nil"/>
              <w:bottom w:val="nil"/>
            </w:tcBorders>
          </w:tcPr>
          <w:p w14:paraId="2D341B8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nil"/>
              <w:bottom w:val="nil"/>
              <w:right w:val="nil"/>
            </w:tcBorders>
          </w:tcPr>
          <w:p w14:paraId="4310452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00" w:type="dxa"/>
            <w:tcBorders>
              <w:top w:val="nil"/>
              <w:left w:val="nil"/>
              <w:bottom w:val="nil"/>
              <w:right w:val="nil"/>
            </w:tcBorders>
          </w:tcPr>
          <w:p w14:paraId="623AF8A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tcPr>
          <w:p w14:paraId="0B633EE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5" w:type="dxa"/>
            <w:tcBorders>
              <w:top w:val="nil"/>
              <w:left w:val="nil"/>
              <w:bottom w:val="nil"/>
              <w:right w:val="nil"/>
            </w:tcBorders>
          </w:tcPr>
          <w:p w14:paraId="7970B18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tcPr>
          <w:p w14:paraId="735870A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tcPr>
          <w:p w14:paraId="22E7597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tcBorders>
            <w:shd w:val="clear" w:color="auto" w:fill="auto"/>
          </w:tcPr>
          <w:p w14:paraId="2060022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1E3E3B9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r>
      <w:tr w:rsidR="00793478" w:rsidRPr="001948AA" w14:paraId="5FC9D281" w14:textId="77777777" w:rsidTr="00B37080">
        <w:trPr>
          <w:trHeight w:val="456"/>
        </w:trPr>
        <w:tc>
          <w:tcPr>
            <w:tcW w:w="1134" w:type="dxa"/>
            <w:tcBorders>
              <w:left w:val="single" w:sz="4" w:space="0" w:color="auto"/>
              <w:right w:val="single" w:sz="4" w:space="0" w:color="auto"/>
            </w:tcBorders>
          </w:tcPr>
          <w:p w14:paraId="58513AAE"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40" w:type="dxa"/>
            <w:tcBorders>
              <w:top w:val="nil"/>
              <w:left w:val="single" w:sz="4" w:space="0" w:color="auto"/>
              <w:bottom w:val="nil"/>
              <w:right w:val="nil"/>
            </w:tcBorders>
          </w:tcPr>
          <w:p w14:paraId="3F44FFC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nil"/>
              <w:left w:val="nil"/>
              <w:bottom w:val="nil"/>
            </w:tcBorders>
          </w:tcPr>
          <w:p w14:paraId="5516261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nil"/>
              <w:bottom w:val="nil"/>
              <w:right w:val="nil"/>
            </w:tcBorders>
          </w:tcPr>
          <w:p w14:paraId="4DC089F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00" w:type="dxa"/>
            <w:tcBorders>
              <w:top w:val="nil"/>
              <w:left w:val="nil"/>
              <w:bottom w:val="nil"/>
              <w:right w:val="nil"/>
            </w:tcBorders>
          </w:tcPr>
          <w:p w14:paraId="6E7A80E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tcPr>
          <w:p w14:paraId="6CAF2D0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5" w:type="dxa"/>
            <w:tcBorders>
              <w:top w:val="nil"/>
              <w:left w:val="nil"/>
              <w:bottom w:val="nil"/>
              <w:right w:val="nil"/>
            </w:tcBorders>
            <w:shd w:val="clear" w:color="auto" w:fill="auto"/>
          </w:tcPr>
          <w:p w14:paraId="175E3D2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155DE20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4DB4277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single" w:sz="4" w:space="0" w:color="auto"/>
              <w:right w:val="single" w:sz="4" w:space="0" w:color="auto"/>
            </w:tcBorders>
            <w:shd w:val="clear" w:color="auto" w:fill="auto"/>
          </w:tcPr>
          <w:p w14:paraId="135AD7A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1F10BA5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3778E50B" w14:textId="77777777" w:rsidTr="00B37080">
        <w:trPr>
          <w:trHeight w:val="456"/>
        </w:trPr>
        <w:tc>
          <w:tcPr>
            <w:tcW w:w="1134" w:type="dxa"/>
            <w:tcBorders>
              <w:left w:val="single" w:sz="4" w:space="0" w:color="auto"/>
              <w:right w:val="single" w:sz="4" w:space="0" w:color="auto"/>
            </w:tcBorders>
          </w:tcPr>
          <w:p w14:paraId="5C9D8776"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40" w:type="dxa"/>
            <w:tcBorders>
              <w:top w:val="nil"/>
              <w:left w:val="single" w:sz="4" w:space="0" w:color="auto"/>
              <w:bottom w:val="nil"/>
              <w:right w:val="nil"/>
            </w:tcBorders>
          </w:tcPr>
          <w:p w14:paraId="2262A99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9" w:type="dxa"/>
            <w:tcBorders>
              <w:top w:val="nil"/>
              <w:left w:val="nil"/>
              <w:bottom w:val="nil"/>
            </w:tcBorders>
          </w:tcPr>
          <w:p w14:paraId="3E10B2A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9" w:type="dxa"/>
            <w:tcBorders>
              <w:top w:val="nil"/>
              <w:bottom w:val="nil"/>
              <w:right w:val="nil"/>
            </w:tcBorders>
          </w:tcPr>
          <w:p w14:paraId="21A2EF1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00" w:type="dxa"/>
            <w:tcBorders>
              <w:top w:val="nil"/>
              <w:left w:val="nil"/>
              <w:bottom w:val="nil"/>
              <w:right w:val="nil"/>
            </w:tcBorders>
            <w:shd w:val="clear" w:color="auto" w:fill="auto"/>
          </w:tcPr>
          <w:p w14:paraId="02BA015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34D2603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5" w:type="dxa"/>
            <w:tcBorders>
              <w:top w:val="nil"/>
              <w:left w:val="nil"/>
              <w:bottom w:val="nil"/>
              <w:right w:val="nil"/>
            </w:tcBorders>
            <w:shd w:val="clear" w:color="auto" w:fill="auto"/>
          </w:tcPr>
          <w:p w14:paraId="05C1F04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single" w:sz="4" w:space="0" w:color="auto"/>
              <w:right w:val="nil"/>
            </w:tcBorders>
            <w:shd w:val="clear" w:color="auto" w:fill="auto"/>
          </w:tcPr>
          <w:p w14:paraId="7C2AC90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nil"/>
              <w:left w:val="nil"/>
              <w:bottom w:val="single" w:sz="4" w:space="0" w:color="auto"/>
              <w:right w:val="single" w:sz="4" w:space="0" w:color="auto"/>
            </w:tcBorders>
            <w:shd w:val="clear" w:color="auto" w:fill="auto"/>
          </w:tcPr>
          <w:p w14:paraId="106EDC1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7FE7AB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48B734F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7368A4AD" w14:textId="77777777" w:rsidTr="00B37080">
        <w:trPr>
          <w:trHeight w:val="456"/>
        </w:trPr>
        <w:tc>
          <w:tcPr>
            <w:tcW w:w="1134" w:type="dxa"/>
            <w:tcBorders>
              <w:left w:val="single" w:sz="4" w:space="0" w:color="auto"/>
              <w:right w:val="single" w:sz="4" w:space="0" w:color="auto"/>
            </w:tcBorders>
          </w:tcPr>
          <w:p w14:paraId="33F798A2"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40" w:type="dxa"/>
            <w:tcBorders>
              <w:top w:val="nil"/>
              <w:left w:val="single" w:sz="4" w:space="0" w:color="auto"/>
              <w:bottom w:val="nil"/>
              <w:right w:val="nil"/>
            </w:tcBorders>
          </w:tcPr>
          <w:p w14:paraId="3CA75D3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9" w:type="dxa"/>
            <w:tcBorders>
              <w:top w:val="nil"/>
              <w:left w:val="nil"/>
              <w:bottom w:val="nil"/>
              <w:right w:val="nil"/>
            </w:tcBorders>
          </w:tcPr>
          <w:p w14:paraId="7BAEC83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tcBorders>
            <w:shd w:val="clear" w:color="auto" w:fill="auto"/>
          </w:tcPr>
          <w:p w14:paraId="7B43AE4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0" w:type="dxa"/>
            <w:tcBorders>
              <w:top w:val="nil"/>
              <w:bottom w:val="nil"/>
            </w:tcBorders>
            <w:shd w:val="clear" w:color="auto" w:fill="auto"/>
          </w:tcPr>
          <w:p w14:paraId="6E820B4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bottom w:val="nil"/>
            </w:tcBorders>
            <w:shd w:val="clear" w:color="auto" w:fill="auto"/>
          </w:tcPr>
          <w:p w14:paraId="0DF8484A" w14:textId="77777777" w:rsidR="00793478" w:rsidRPr="001948AA" w:rsidDel="004E6286"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25" w:type="dxa"/>
            <w:tcBorders>
              <w:top w:val="nil"/>
              <w:bottom w:val="single" w:sz="4" w:space="0" w:color="auto"/>
              <w:right w:val="single" w:sz="4" w:space="0" w:color="auto"/>
            </w:tcBorders>
            <w:shd w:val="clear" w:color="auto" w:fill="auto"/>
          </w:tcPr>
          <w:p w14:paraId="08FA051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7AA224C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39692BC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2C12A2B"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177B61E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70F8D558" w14:textId="77777777" w:rsidTr="00B37080">
        <w:trPr>
          <w:trHeight w:val="456"/>
        </w:trPr>
        <w:tc>
          <w:tcPr>
            <w:tcW w:w="1134" w:type="dxa"/>
            <w:tcBorders>
              <w:left w:val="single" w:sz="4" w:space="0" w:color="auto"/>
              <w:right w:val="single" w:sz="4" w:space="0" w:color="auto"/>
            </w:tcBorders>
          </w:tcPr>
          <w:p w14:paraId="10826A0D"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40" w:type="dxa"/>
            <w:tcBorders>
              <w:top w:val="nil"/>
              <w:left w:val="single" w:sz="4" w:space="0" w:color="auto"/>
              <w:bottom w:val="nil"/>
              <w:right w:val="nil"/>
            </w:tcBorders>
          </w:tcPr>
          <w:p w14:paraId="762B291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single" w:sz="4" w:space="0" w:color="auto"/>
              <w:right w:val="nil"/>
            </w:tcBorders>
          </w:tcPr>
          <w:p w14:paraId="70D47CA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tcBorders>
            <w:shd w:val="clear" w:color="auto" w:fill="auto"/>
          </w:tcPr>
          <w:p w14:paraId="22BEBAC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0" w:type="dxa"/>
            <w:tcBorders>
              <w:top w:val="nil"/>
              <w:bottom w:val="nil"/>
            </w:tcBorders>
            <w:shd w:val="clear" w:color="auto" w:fill="auto"/>
          </w:tcPr>
          <w:p w14:paraId="0A0F5ED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0AB6716B"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25" w:type="dxa"/>
            <w:tcBorders>
              <w:top w:val="single" w:sz="4" w:space="0" w:color="auto"/>
              <w:left w:val="single" w:sz="4" w:space="0" w:color="auto"/>
              <w:bottom w:val="nil"/>
            </w:tcBorders>
            <w:shd w:val="clear" w:color="auto" w:fill="auto"/>
          </w:tcPr>
          <w:p w14:paraId="1429CD6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22B9660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D8BAED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2BF9D4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7C01ED4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32E40123" w14:textId="77777777" w:rsidTr="00B37080">
        <w:trPr>
          <w:trHeight w:val="456"/>
        </w:trPr>
        <w:tc>
          <w:tcPr>
            <w:tcW w:w="1134" w:type="dxa"/>
            <w:tcBorders>
              <w:left w:val="single" w:sz="4" w:space="0" w:color="auto"/>
              <w:right w:val="single" w:sz="4" w:space="0" w:color="auto"/>
            </w:tcBorders>
          </w:tcPr>
          <w:p w14:paraId="151D8A48"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40" w:type="dxa"/>
            <w:tcBorders>
              <w:top w:val="nil"/>
              <w:left w:val="single" w:sz="4" w:space="0" w:color="auto"/>
              <w:bottom w:val="single" w:sz="4" w:space="0" w:color="auto"/>
              <w:right w:val="single" w:sz="4" w:space="0" w:color="auto"/>
            </w:tcBorders>
          </w:tcPr>
          <w:p w14:paraId="294EA2A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single" w:sz="4" w:space="0" w:color="auto"/>
              <w:left w:val="single" w:sz="4" w:space="0" w:color="auto"/>
              <w:bottom w:val="nil"/>
              <w:right w:val="single" w:sz="4" w:space="0" w:color="auto"/>
            </w:tcBorders>
            <w:shd w:val="clear" w:color="auto" w:fill="auto"/>
          </w:tcPr>
          <w:p w14:paraId="48C1D65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single" w:sz="4" w:space="0" w:color="auto"/>
              <w:bottom w:val="single" w:sz="4" w:space="0" w:color="auto"/>
            </w:tcBorders>
            <w:shd w:val="clear" w:color="auto" w:fill="auto"/>
          </w:tcPr>
          <w:p w14:paraId="4F4908B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0" w:type="dxa"/>
            <w:tcBorders>
              <w:top w:val="nil"/>
              <w:bottom w:val="single" w:sz="4" w:space="0" w:color="auto"/>
              <w:right w:val="single" w:sz="4" w:space="0" w:color="auto"/>
            </w:tcBorders>
            <w:shd w:val="clear" w:color="auto" w:fill="auto"/>
          </w:tcPr>
          <w:p w14:paraId="3FDF71E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7A2076B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4A772A3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589C456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E1F085B"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0790950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50B10A4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66EA8ED3" w14:textId="77777777" w:rsidTr="00B37080">
        <w:trPr>
          <w:trHeight w:val="456"/>
        </w:trPr>
        <w:tc>
          <w:tcPr>
            <w:tcW w:w="1134" w:type="dxa"/>
            <w:tcBorders>
              <w:left w:val="single" w:sz="4" w:space="0" w:color="auto"/>
              <w:right w:val="single" w:sz="4" w:space="0" w:color="auto"/>
            </w:tcBorders>
          </w:tcPr>
          <w:p w14:paraId="700C7028"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&gt;700-800</w:t>
            </w:r>
          </w:p>
        </w:tc>
        <w:tc>
          <w:tcPr>
            <w:tcW w:w="740" w:type="dxa"/>
            <w:tcBorders>
              <w:top w:val="single" w:sz="4" w:space="0" w:color="auto"/>
              <w:left w:val="single" w:sz="4" w:space="0" w:color="auto"/>
              <w:bottom w:val="nil"/>
              <w:right w:val="nil"/>
            </w:tcBorders>
          </w:tcPr>
          <w:p w14:paraId="2837A39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98AE76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nil"/>
              <w:bottom w:val="nil"/>
            </w:tcBorders>
            <w:shd w:val="clear" w:color="auto" w:fill="auto"/>
          </w:tcPr>
          <w:p w14:paraId="60DBA88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00" w:type="dxa"/>
            <w:tcBorders>
              <w:top w:val="single" w:sz="4" w:space="0" w:color="auto"/>
              <w:bottom w:val="nil"/>
            </w:tcBorders>
            <w:shd w:val="clear" w:color="auto" w:fill="auto"/>
          </w:tcPr>
          <w:p w14:paraId="65DCAAF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D98A05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434C5A8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633927C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2B9105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0B4687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14178F8B"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C9000F" w14:paraId="3A9CC21D" w14:textId="77777777" w:rsidTr="00B37080">
        <w:trPr>
          <w:trHeight w:val="456"/>
        </w:trPr>
        <w:tc>
          <w:tcPr>
            <w:tcW w:w="1134" w:type="dxa"/>
            <w:tcBorders>
              <w:left w:val="single" w:sz="4" w:space="0" w:color="auto"/>
              <w:right w:val="single" w:sz="4" w:space="0" w:color="auto"/>
            </w:tcBorders>
          </w:tcPr>
          <w:p w14:paraId="4F7631DB"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&gt;800-900</w:t>
            </w:r>
          </w:p>
        </w:tc>
        <w:tc>
          <w:tcPr>
            <w:tcW w:w="740" w:type="dxa"/>
            <w:tcBorders>
              <w:top w:val="nil"/>
              <w:left w:val="single" w:sz="4" w:space="0" w:color="auto"/>
              <w:bottom w:val="nil"/>
              <w:right w:val="nil"/>
            </w:tcBorders>
          </w:tcPr>
          <w:p w14:paraId="04638C6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A0E303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0D5BD3C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16D7EBB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4087" w:type="dxa"/>
            <w:gridSpan w:val="5"/>
            <w:vMerge w:val="restart"/>
            <w:tcBorders>
              <w:top w:val="nil"/>
              <w:bottom w:val="nil"/>
            </w:tcBorders>
            <w:shd w:val="clear" w:color="auto" w:fill="auto"/>
          </w:tcPr>
          <w:p w14:paraId="747B437D" w14:textId="77777777" w:rsidR="00793478" w:rsidRPr="001948AA" w:rsidRDefault="00793478" w:rsidP="0000216F">
            <w:pPr>
              <w:pStyle w:val="Table"/>
              <w:keepNext/>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ΧΟΡΗΓΗΣΗ ΚΑΘΕ 2 ΕΒΔΟΜΑΔΕΣ</w:t>
            </w:r>
          </w:p>
          <w:p w14:paraId="37D91B74"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3</w:t>
            </w:r>
          </w:p>
        </w:tc>
        <w:tc>
          <w:tcPr>
            <w:tcW w:w="812" w:type="dxa"/>
            <w:tcBorders>
              <w:top w:val="nil"/>
              <w:left w:val="nil"/>
              <w:bottom w:val="nil"/>
              <w:right w:val="single" w:sz="4" w:space="0" w:color="auto"/>
            </w:tcBorders>
            <w:shd w:val="clear" w:color="auto" w:fill="auto"/>
          </w:tcPr>
          <w:p w14:paraId="1EFF1386"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r>
      <w:tr w:rsidR="00793478" w:rsidRPr="001948AA" w14:paraId="55B97EAB" w14:textId="77777777" w:rsidTr="00B37080">
        <w:trPr>
          <w:trHeight w:val="456"/>
        </w:trPr>
        <w:tc>
          <w:tcPr>
            <w:tcW w:w="1134" w:type="dxa"/>
            <w:tcBorders>
              <w:left w:val="single" w:sz="4" w:space="0" w:color="auto"/>
              <w:right w:val="single" w:sz="4" w:space="0" w:color="auto"/>
            </w:tcBorders>
          </w:tcPr>
          <w:p w14:paraId="2ACFA27C" w14:textId="58C4C959"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&gt;900-1</w:t>
            </w:r>
            <w:r w:rsidR="00AC7624" w:rsidRPr="001948AA">
              <w:rPr>
                <w:rFonts w:ascii="Times New Roman" w:hAnsi="Times New Roman"/>
                <w:color w:val="000000"/>
                <w:sz w:val="22"/>
                <w:szCs w:val="22"/>
              </w:rPr>
              <w:t>.</w:t>
            </w:r>
            <w:r w:rsidRPr="001948AA">
              <w:rPr>
                <w:rFonts w:ascii="Times New Roman" w:hAnsi="Times New Roman"/>
                <w:color w:val="000000"/>
                <w:sz w:val="22"/>
                <w:szCs w:val="22"/>
              </w:rPr>
              <w:t>000</w:t>
            </w:r>
          </w:p>
        </w:tc>
        <w:tc>
          <w:tcPr>
            <w:tcW w:w="740" w:type="dxa"/>
            <w:tcBorders>
              <w:top w:val="nil"/>
              <w:left w:val="single" w:sz="4" w:space="0" w:color="auto"/>
              <w:bottom w:val="nil"/>
              <w:right w:val="nil"/>
            </w:tcBorders>
          </w:tcPr>
          <w:p w14:paraId="7A99419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4772AA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4AAD3EC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734E7C3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4087" w:type="dxa"/>
            <w:gridSpan w:val="5"/>
            <w:vMerge/>
            <w:tcBorders>
              <w:top w:val="nil"/>
              <w:bottom w:val="nil"/>
            </w:tcBorders>
            <w:shd w:val="clear" w:color="auto" w:fill="auto"/>
          </w:tcPr>
          <w:p w14:paraId="2500F41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30A2198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44BBB4E7" w14:textId="77777777" w:rsidTr="00B37080">
        <w:trPr>
          <w:trHeight w:val="456"/>
        </w:trPr>
        <w:tc>
          <w:tcPr>
            <w:tcW w:w="1134" w:type="dxa"/>
            <w:tcBorders>
              <w:left w:val="single" w:sz="4" w:space="0" w:color="auto"/>
              <w:right w:val="single" w:sz="4" w:space="0" w:color="auto"/>
            </w:tcBorders>
          </w:tcPr>
          <w:p w14:paraId="483D5C48" w14:textId="018B341F"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w:t>
            </w:r>
            <w:r w:rsidR="00AC7624" w:rsidRPr="001948AA">
              <w:rPr>
                <w:rFonts w:ascii="Times New Roman" w:hAnsi="Times New Roman"/>
                <w:color w:val="000000"/>
                <w:sz w:val="22"/>
                <w:szCs w:val="22"/>
              </w:rPr>
              <w:t>.</w:t>
            </w:r>
            <w:r w:rsidRPr="001948AA">
              <w:rPr>
                <w:rFonts w:ascii="Times New Roman" w:hAnsi="Times New Roman"/>
                <w:color w:val="000000"/>
                <w:sz w:val="22"/>
                <w:szCs w:val="22"/>
              </w:rPr>
              <w:t>000-1</w:t>
            </w:r>
            <w:r w:rsidR="00AC7624" w:rsidRPr="001948AA">
              <w:rPr>
                <w:rFonts w:ascii="Times New Roman" w:hAnsi="Times New Roman"/>
                <w:color w:val="000000"/>
                <w:sz w:val="22"/>
                <w:szCs w:val="22"/>
              </w:rPr>
              <w:t>.</w:t>
            </w:r>
            <w:r w:rsidRPr="001948AA">
              <w:rPr>
                <w:rFonts w:ascii="Times New Roman" w:hAnsi="Times New Roman"/>
                <w:color w:val="000000"/>
                <w:sz w:val="22"/>
                <w:szCs w:val="22"/>
              </w:rPr>
              <w:t>100</w:t>
            </w:r>
          </w:p>
        </w:tc>
        <w:tc>
          <w:tcPr>
            <w:tcW w:w="740" w:type="dxa"/>
            <w:tcBorders>
              <w:top w:val="nil"/>
              <w:left w:val="single" w:sz="4" w:space="0" w:color="auto"/>
              <w:bottom w:val="single" w:sz="4" w:space="0" w:color="auto"/>
              <w:right w:val="nil"/>
            </w:tcBorders>
          </w:tcPr>
          <w:p w14:paraId="750A212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20A6BDB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tcBorders>
            <w:shd w:val="clear" w:color="auto" w:fill="auto"/>
          </w:tcPr>
          <w:p w14:paraId="37C8182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00" w:type="dxa"/>
            <w:tcBorders>
              <w:top w:val="nil"/>
              <w:bottom w:val="single" w:sz="4" w:space="0" w:color="auto"/>
            </w:tcBorders>
            <w:shd w:val="clear" w:color="auto" w:fill="auto"/>
          </w:tcPr>
          <w:p w14:paraId="125261E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7D82084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45" w:type="dxa"/>
            <w:tcBorders>
              <w:top w:val="nil"/>
              <w:bottom w:val="single" w:sz="4" w:space="0" w:color="auto"/>
            </w:tcBorders>
            <w:shd w:val="clear" w:color="auto" w:fill="auto"/>
          </w:tcPr>
          <w:p w14:paraId="008431D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06" w:type="dxa"/>
            <w:tcBorders>
              <w:top w:val="nil"/>
              <w:bottom w:val="single" w:sz="4" w:space="0" w:color="auto"/>
            </w:tcBorders>
            <w:shd w:val="clear" w:color="auto" w:fill="auto"/>
          </w:tcPr>
          <w:p w14:paraId="6A7982E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529F209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3DB3571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2421EE3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bl>
    <w:p w14:paraId="3432759D" w14:textId="77777777" w:rsidR="00C91434" w:rsidRPr="001948AA" w:rsidRDefault="00C91434" w:rsidP="0000216F">
      <w:pPr>
        <w:spacing w:line="240" w:lineRule="auto"/>
        <w:rPr>
          <w:color w:val="000000"/>
          <w:szCs w:val="22"/>
          <w:lang w:val="el-GR"/>
        </w:rPr>
      </w:pPr>
      <w:r w:rsidRPr="001948AA">
        <w:rPr>
          <w:color w:val="000000"/>
          <w:szCs w:val="22"/>
          <w:lang w:val="el-GR"/>
        </w:rPr>
        <w:t>*Τα σωματικά βάρη κάτω των 30 </w:t>
      </w:r>
      <w:r w:rsidRPr="001948AA">
        <w:rPr>
          <w:color w:val="000000"/>
          <w:szCs w:val="22"/>
          <w:lang w:val="en-US"/>
        </w:rPr>
        <w:t>kg</w:t>
      </w:r>
      <w:r w:rsidRPr="001948AA">
        <w:rPr>
          <w:color w:val="000000"/>
          <w:szCs w:val="22"/>
          <w:lang w:val="el-GR"/>
        </w:rPr>
        <w:t xml:space="preserve"> δεν μελετήθηκαν στις βασικές δοκιμές για </w:t>
      </w:r>
      <w:r w:rsidRPr="001948AA">
        <w:rPr>
          <w:color w:val="000000"/>
          <w:szCs w:val="22"/>
        </w:rPr>
        <w:t>CRSwNP</w:t>
      </w:r>
    </w:p>
    <w:p w14:paraId="7017D95B" w14:textId="77777777" w:rsidR="00793478" w:rsidRPr="001948AA" w:rsidRDefault="00793478" w:rsidP="0000216F">
      <w:pPr>
        <w:pStyle w:val="Text"/>
        <w:spacing w:before="0"/>
        <w:jc w:val="left"/>
        <w:rPr>
          <w:bCs/>
          <w:color w:val="000000"/>
          <w:sz w:val="22"/>
          <w:szCs w:val="22"/>
          <w:lang w:val="el-GR"/>
        </w:rPr>
      </w:pPr>
    </w:p>
    <w:p w14:paraId="5DFA7749" w14:textId="61E0A6EB" w:rsidR="006B230F" w:rsidRPr="001948AA" w:rsidRDefault="006B230F" w:rsidP="0000216F">
      <w:pPr>
        <w:pStyle w:val="Text"/>
        <w:keepNext/>
        <w:widowControl w:val="0"/>
        <w:spacing w:before="0"/>
        <w:ind w:left="1134" w:hanging="1134"/>
        <w:jc w:val="left"/>
        <w:rPr>
          <w:b/>
          <w:bCs/>
          <w:sz w:val="22"/>
          <w:szCs w:val="22"/>
          <w:lang w:val="el-GR"/>
        </w:rPr>
      </w:pPr>
      <w:r w:rsidRPr="001948AA">
        <w:rPr>
          <w:b/>
          <w:bCs/>
          <w:sz w:val="22"/>
          <w:szCs w:val="22"/>
          <w:lang w:val="el-GR"/>
        </w:rPr>
        <w:t>Πίνακας 3</w:t>
      </w:r>
      <w:r w:rsidR="00D13BFF" w:rsidRPr="001948AA">
        <w:rPr>
          <w:b/>
          <w:lang w:val="el-GR"/>
        </w:rPr>
        <w:tab/>
      </w:r>
      <w:r w:rsidRPr="001948AA">
        <w:rPr>
          <w:b/>
          <w:bCs/>
          <w:sz w:val="22"/>
          <w:szCs w:val="22"/>
          <w:lang w:val="el-GR"/>
        </w:rPr>
        <w:t xml:space="preserve">ΧΟΡΗΓΗΣΗ ΑΝΑ 2 ΕΒΔΟΜΑΔΕΣ. Δόσεις </w:t>
      </w:r>
      <w:r w:rsidR="00F21368" w:rsidRPr="001948AA">
        <w:rPr>
          <w:b/>
          <w:bCs/>
          <w:color w:val="000000"/>
          <w:sz w:val="22"/>
          <w:szCs w:val="22"/>
        </w:rPr>
        <w:t>Omalizumab</w:t>
      </w:r>
      <w:r w:rsidRPr="001948AA">
        <w:rPr>
          <w:b/>
          <w:bCs/>
          <w:sz w:val="22"/>
          <w:szCs w:val="22"/>
          <w:lang w:val="el-GR"/>
        </w:rPr>
        <w:t xml:space="preserve"> (milligram ανά δόση) χορηγούμενες με υποδόρια ένεση κάθε 2 εβδομάδες</w:t>
      </w:r>
    </w:p>
    <w:p w14:paraId="6CBF15D7" w14:textId="77777777" w:rsidR="006B230F" w:rsidRPr="001948AA" w:rsidRDefault="006B230F" w:rsidP="0000216F">
      <w:pPr>
        <w:pStyle w:val="Text"/>
        <w:keepNext/>
        <w:spacing w:before="0"/>
        <w:jc w:val="left"/>
        <w:rPr>
          <w:bCs/>
          <w:color w:val="000000"/>
          <w:sz w:val="22"/>
          <w:szCs w:val="22"/>
          <w:lang w:val="el-GR"/>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4"/>
        <w:gridCol w:w="816"/>
        <w:gridCol w:w="816"/>
        <w:gridCol w:w="816"/>
        <w:gridCol w:w="818"/>
        <w:gridCol w:w="815"/>
        <w:gridCol w:w="816"/>
        <w:gridCol w:w="816"/>
        <w:gridCol w:w="816"/>
        <w:gridCol w:w="818"/>
      </w:tblGrid>
      <w:tr w:rsidR="00793478" w:rsidRPr="001948AA" w14:paraId="4286E2D2" w14:textId="77777777" w:rsidTr="00B37080">
        <w:trPr>
          <w:trHeight w:val="391"/>
        </w:trPr>
        <w:tc>
          <w:tcPr>
            <w:tcW w:w="1134" w:type="dxa"/>
            <w:tcBorders>
              <w:top w:val="single" w:sz="4" w:space="0" w:color="auto"/>
              <w:left w:val="single" w:sz="4" w:space="0" w:color="auto"/>
              <w:right w:val="single" w:sz="4" w:space="0" w:color="auto"/>
            </w:tcBorders>
            <w:shd w:val="clear" w:color="auto" w:fill="auto"/>
            <w:vAlign w:val="bottom"/>
          </w:tcPr>
          <w:p w14:paraId="79B5CFA4" w14:textId="77777777" w:rsidR="00793478" w:rsidRPr="001948AA" w:rsidRDefault="00793478" w:rsidP="0000216F">
            <w:pPr>
              <w:pStyle w:val="Table"/>
              <w:keepNext/>
              <w:keepLines w:val="0"/>
              <w:spacing w:before="0" w:after="0"/>
              <w:ind w:left="176" w:hanging="176"/>
              <w:rPr>
                <w:rFonts w:ascii="Times New Roman" w:hAnsi="Times New Roman"/>
                <w:b/>
                <w:color w:val="000000"/>
                <w:sz w:val="22"/>
                <w:szCs w:val="22"/>
                <w:lang w:val="el-GR"/>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EEBAE34" w14:textId="77777777"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93478" w:rsidRPr="001948AA" w14:paraId="5196C475" w14:textId="77777777" w:rsidTr="00B37080">
        <w:trPr>
          <w:trHeight w:val="26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BB87BA3" w14:textId="77777777" w:rsidR="00793478" w:rsidRPr="001948AA" w:rsidRDefault="00793478" w:rsidP="0000216F">
            <w:pPr>
              <w:pStyle w:val="Table"/>
              <w:keepNext/>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34" w:type="dxa"/>
            <w:tcBorders>
              <w:top w:val="single" w:sz="4" w:space="0" w:color="auto"/>
              <w:left w:val="single" w:sz="4" w:space="0" w:color="auto"/>
              <w:bottom w:val="single" w:sz="8" w:space="0" w:color="auto"/>
              <w:right w:val="nil"/>
            </w:tcBorders>
            <w:shd w:val="clear" w:color="auto" w:fill="auto"/>
            <w:vAlign w:val="bottom"/>
          </w:tcPr>
          <w:p w14:paraId="7F6C04E3" w14:textId="169FE5A1"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25</w:t>
            </w:r>
            <w:r w:rsidR="00E67B86" w:rsidRPr="001948AA">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64BA240D"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w:t>
            </w:r>
          </w:p>
          <w:p w14:paraId="6E046F26" w14:textId="7CC9CC93"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w:t>
            </w:r>
            <w:r w:rsidR="00E67B86" w:rsidRPr="001948AA">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6856114D"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3B28FA38" w14:textId="7C627601"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816" w:type="dxa"/>
            <w:tcBorders>
              <w:top w:val="single" w:sz="4" w:space="0" w:color="auto"/>
              <w:left w:val="nil"/>
              <w:bottom w:val="single" w:sz="8" w:space="0" w:color="auto"/>
              <w:right w:val="nil"/>
            </w:tcBorders>
            <w:shd w:val="clear" w:color="auto" w:fill="auto"/>
            <w:vAlign w:val="bottom"/>
          </w:tcPr>
          <w:p w14:paraId="40893A84"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2E140219" w14:textId="7720CDEF"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50</w:t>
            </w:r>
          </w:p>
        </w:tc>
        <w:tc>
          <w:tcPr>
            <w:tcW w:w="818" w:type="dxa"/>
            <w:tcBorders>
              <w:top w:val="single" w:sz="4" w:space="0" w:color="auto"/>
              <w:left w:val="nil"/>
              <w:bottom w:val="single" w:sz="8" w:space="0" w:color="auto"/>
              <w:right w:val="nil"/>
            </w:tcBorders>
            <w:shd w:val="clear" w:color="auto" w:fill="auto"/>
            <w:vAlign w:val="bottom"/>
          </w:tcPr>
          <w:p w14:paraId="637778AF"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50A1450F" w14:textId="540F2125"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w:t>
            </w:r>
          </w:p>
        </w:tc>
        <w:tc>
          <w:tcPr>
            <w:tcW w:w="815" w:type="dxa"/>
            <w:tcBorders>
              <w:top w:val="single" w:sz="4" w:space="0" w:color="auto"/>
              <w:left w:val="nil"/>
              <w:bottom w:val="single" w:sz="8" w:space="0" w:color="auto"/>
              <w:right w:val="nil"/>
            </w:tcBorders>
            <w:shd w:val="clear" w:color="auto" w:fill="auto"/>
            <w:vAlign w:val="bottom"/>
          </w:tcPr>
          <w:p w14:paraId="294CAA4A"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55E33155" w14:textId="21C54DF6"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16" w:type="dxa"/>
            <w:tcBorders>
              <w:top w:val="single" w:sz="4" w:space="0" w:color="auto"/>
              <w:left w:val="nil"/>
              <w:bottom w:val="single" w:sz="8" w:space="0" w:color="auto"/>
              <w:right w:val="nil"/>
            </w:tcBorders>
            <w:shd w:val="clear" w:color="auto" w:fill="auto"/>
            <w:vAlign w:val="bottom"/>
          </w:tcPr>
          <w:p w14:paraId="4DFC1657"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07E85E67" w14:textId="647DED0E"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16" w:type="dxa"/>
            <w:tcBorders>
              <w:top w:val="single" w:sz="4" w:space="0" w:color="auto"/>
              <w:left w:val="nil"/>
              <w:bottom w:val="single" w:sz="8" w:space="0" w:color="auto"/>
              <w:right w:val="nil"/>
            </w:tcBorders>
            <w:shd w:val="clear" w:color="auto" w:fill="auto"/>
            <w:vAlign w:val="bottom"/>
          </w:tcPr>
          <w:p w14:paraId="78BB5720" w14:textId="77777777" w:rsidR="00615413"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787A44B2" w14:textId="40222391"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6" w:type="dxa"/>
            <w:tcBorders>
              <w:top w:val="single" w:sz="4" w:space="0" w:color="auto"/>
              <w:left w:val="nil"/>
              <w:bottom w:val="single" w:sz="4" w:space="0" w:color="auto"/>
              <w:right w:val="nil"/>
            </w:tcBorders>
            <w:shd w:val="clear" w:color="auto" w:fill="auto"/>
            <w:vAlign w:val="bottom"/>
          </w:tcPr>
          <w:p w14:paraId="05AA521C" w14:textId="77777777"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721CAFF2" w14:textId="77777777" w:rsidR="00793478" w:rsidRPr="001948AA" w:rsidRDefault="00793478"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93478" w:rsidRPr="00C9000F" w14:paraId="2739178B" w14:textId="77777777" w:rsidTr="00B37080">
        <w:trPr>
          <w:trHeight w:val="439"/>
        </w:trPr>
        <w:tc>
          <w:tcPr>
            <w:tcW w:w="1134" w:type="dxa"/>
            <w:tcBorders>
              <w:top w:val="single" w:sz="4" w:space="0" w:color="auto"/>
              <w:left w:val="single" w:sz="4" w:space="0" w:color="auto"/>
              <w:bottom w:val="nil"/>
              <w:right w:val="single" w:sz="4" w:space="0" w:color="auto"/>
            </w:tcBorders>
          </w:tcPr>
          <w:p w14:paraId="1FFBABED"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4000" w:type="dxa"/>
            <w:gridSpan w:val="5"/>
            <w:vMerge w:val="restart"/>
            <w:tcBorders>
              <w:top w:val="single" w:sz="8" w:space="0" w:color="auto"/>
              <w:left w:val="single" w:sz="4" w:space="0" w:color="auto"/>
              <w:bottom w:val="nil"/>
            </w:tcBorders>
            <w:shd w:val="clear" w:color="auto" w:fill="auto"/>
          </w:tcPr>
          <w:p w14:paraId="14FF5A66" w14:textId="77777777" w:rsidR="00793478" w:rsidRPr="001948AA" w:rsidRDefault="0079347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ΧΟΡΗΓΗΣΗ ΚΑΘΕ 4 ΕΒΔΟΜΑΔΕΣ</w:t>
            </w:r>
          </w:p>
          <w:p w14:paraId="233BB07B"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2</w:t>
            </w:r>
          </w:p>
        </w:tc>
        <w:tc>
          <w:tcPr>
            <w:tcW w:w="815" w:type="dxa"/>
            <w:tcBorders>
              <w:top w:val="single" w:sz="8" w:space="0" w:color="auto"/>
              <w:bottom w:val="nil"/>
            </w:tcBorders>
            <w:shd w:val="clear" w:color="auto" w:fill="auto"/>
          </w:tcPr>
          <w:p w14:paraId="43EE25B7"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c>
          <w:tcPr>
            <w:tcW w:w="816" w:type="dxa"/>
            <w:tcBorders>
              <w:top w:val="single" w:sz="8" w:space="0" w:color="auto"/>
              <w:bottom w:val="nil"/>
            </w:tcBorders>
            <w:shd w:val="clear" w:color="auto" w:fill="auto"/>
          </w:tcPr>
          <w:p w14:paraId="2229BED1"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c>
          <w:tcPr>
            <w:tcW w:w="816" w:type="dxa"/>
            <w:tcBorders>
              <w:top w:val="single" w:sz="8" w:space="0" w:color="auto"/>
              <w:bottom w:val="nil"/>
              <w:right w:val="nil"/>
            </w:tcBorders>
            <w:shd w:val="clear" w:color="auto" w:fill="auto"/>
          </w:tcPr>
          <w:p w14:paraId="368A0987"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c>
          <w:tcPr>
            <w:tcW w:w="816" w:type="dxa"/>
            <w:tcBorders>
              <w:top w:val="single" w:sz="4" w:space="0" w:color="auto"/>
              <w:left w:val="nil"/>
              <w:bottom w:val="nil"/>
            </w:tcBorders>
            <w:shd w:val="clear" w:color="auto" w:fill="auto"/>
          </w:tcPr>
          <w:p w14:paraId="689C6352"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c>
          <w:tcPr>
            <w:tcW w:w="818" w:type="dxa"/>
            <w:tcBorders>
              <w:top w:val="single" w:sz="4" w:space="0" w:color="auto"/>
              <w:bottom w:val="nil"/>
              <w:right w:val="single" w:sz="4" w:space="0" w:color="auto"/>
            </w:tcBorders>
            <w:shd w:val="clear" w:color="auto" w:fill="auto"/>
          </w:tcPr>
          <w:p w14:paraId="529B347A" w14:textId="77777777" w:rsidR="00793478" w:rsidRPr="001948AA" w:rsidRDefault="00793478" w:rsidP="0000216F">
            <w:pPr>
              <w:pStyle w:val="Table"/>
              <w:keepLines w:val="0"/>
              <w:spacing w:before="0" w:after="0"/>
              <w:jc w:val="center"/>
              <w:rPr>
                <w:rFonts w:ascii="Times New Roman" w:hAnsi="Times New Roman"/>
                <w:color w:val="000000"/>
                <w:sz w:val="22"/>
                <w:szCs w:val="22"/>
                <w:lang w:val="el-GR"/>
              </w:rPr>
            </w:pPr>
          </w:p>
        </w:tc>
      </w:tr>
      <w:tr w:rsidR="00793478" w:rsidRPr="001948AA" w14:paraId="658B7D4E" w14:textId="77777777" w:rsidTr="00B37080">
        <w:trPr>
          <w:trHeight w:val="439"/>
        </w:trPr>
        <w:tc>
          <w:tcPr>
            <w:tcW w:w="1134" w:type="dxa"/>
            <w:tcBorders>
              <w:top w:val="nil"/>
              <w:left w:val="single" w:sz="4" w:space="0" w:color="auto"/>
              <w:bottom w:val="nil"/>
              <w:right w:val="single" w:sz="4" w:space="0" w:color="auto"/>
            </w:tcBorders>
          </w:tcPr>
          <w:p w14:paraId="54490690"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4000" w:type="dxa"/>
            <w:gridSpan w:val="5"/>
            <w:vMerge/>
            <w:tcBorders>
              <w:top w:val="nil"/>
              <w:left w:val="single" w:sz="4" w:space="0" w:color="auto"/>
              <w:bottom w:val="nil"/>
            </w:tcBorders>
            <w:shd w:val="clear" w:color="auto" w:fill="auto"/>
          </w:tcPr>
          <w:p w14:paraId="108D9EB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bottom w:val="nil"/>
            </w:tcBorders>
            <w:shd w:val="clear" w:color="auto" w:fill="auto"/>
          </w:tcPr>
          <w:p w14:paraId="240E117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4AC002C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right w:val="nil"/>
            </w:tcBorders>
            <w:shd w:val="clear" w:color="auto" w:fill="auto"/>
          </w:tcPr>
          <w:p w14:paraId="4337674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F81161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56390BE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34631F53" w14:textId="77777777" w:rsidTr="00B37080">
        <w:trPr>
          <w:trHeight w:val="439"/>
        </w:trPr>
        <w:tc>
          <w:tcPr>
            <w:tcW w:w="1134" w:type="dxa"/>
            <w:tcBorders>
              <w:top w:val="nil"/>
              <w:left w:val="single" w:sz="4" w:space="0" w:color="auto"/>
              <w:bottom w:val="nil"/>
              <w:right w:val="single" w:sz="4" w:space="0" w:color="auto"/>
            </w:tcBorders>
          </w:tcPr>
          <w:p w14:paraId="3352FCFE"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34" w:type="dxa"/>
            <w:tcBorders>
              <w:top w:val="nil"/>
              <w:left w:val="single" w:sz="4" w:space="0" w:color="auto"/>
              <w:bottom w:val="nil"/>
              <w:right w:val="nil"/>
            </w:tcBorders>
            <w:shd w:val="clear" w:color="auto" w:fill="auto"/>
          </w:tcPr>
          <w:p w14:paraId="11C0661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D18E3E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EEB2E0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F5226C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DA65E6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4280ABF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D515FE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5D8AD2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3476BC2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single" w:sz="4" w:space="0" w:color="auto"/>
            </w:tcBorders>
            <w:shd w:val="clear" w:color="auto" w:fill="auto"/>
          </w:tcPr>
          <w:p w14:paraId="4A1C227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r>
      <w:tr w:rsidR="00793478" w:rsidRPr="001948AA" w14:paraId="7E45FAE9" w14:textId="77777777" w:rsidTr="00B37080">
        <w:trPr>
          <w:trHeight w:val="439"/>
        </w:trPr>
        <w:tc>
          <w:tcPr>
            <w:tcW w:w="1134" w:type="dxa"/>
            <w:tcBorders>
              <w:top w:val="nil"/>
              <w:left w:val="single" w:sz="4" w:space="0" w:color="auto"/>
              <w:bottom w:val="nil"/>
              <w:right w:val="single" w:sz="4" w:space="0" w:color="auto"/>
            </w:tcBorders>
          </w:tcPr>
          <w:p w14:paraId="59B582CD"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34" w:type="dxa"/>
            <w:tcBorders>
              <w:top w:val="nil"/>
              <w:left w:val="single" w:sz="4" w:space="0" w:color="auto"/>
              <w:bottom w:val="nil"/>
              <w:right w:val="nil"/>
            </w:tcBorders>
            <w:shd w:val="clear" w:color="auto" w:fill="auto"/>
          </w:tcPr>
          <w:p w14:paraId="2367CF8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091852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9AED0F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29431E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1A4A78E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360C180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090342B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5D22ABA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16205C0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single" w:sz="4" w:space="0" w:color="auto"/>
            </w:tcBorders>
            <w:shd w:val="clear" w:color="auto" w:fill="auto"/>
          </w:tcPr>
          <w:p w14:paraId="7277F02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r>
      <w:tr w:rsidR="00793478" w:rsidRPr="001948AA" w14:paraId="53BC6AF9" w14:textId="77777777" w:rsidTr="00B37080">
        <w:trPr>
          <w:trHeight w:val="439"/>
        </w:trPr>
        <w:tc>
          <w:tcPr>
            <w:tcW w:w="1134" w:type="dxa"/>
            <w:tcBorders>
              <w:top w:val="nil"/>
              <w:left w:val="single" w:sz="4" w:space="0" w:color="auto"/>
              <w:bottom w:val="nil"/>
              <w:right w:val="single" w:sz="4" w:space="0" w:color="auto"/>
            </w:tcBorders>
          </w:tcPr>
          <w:p w14:paraId="5DB7B38E"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34" w:type="dxa"/>
            <w:tcBorders>
              <w:top w:val="nil"/>
              <w:left w:val="single" w:sz="4" w:space="0" w:color="auto"/>
              <w:bottom w:val="nil"/>
              <w:right w:val="nil"/>
            </w:tcBorders>
            <w:shd w:val="clear" w:color="auto" w:fill="auto"/>
          </w:tcPr>
          <w:p w14:paraId="6B70329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A529DA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E7804B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D5A890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54868A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55E3999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17884EA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6" w:type="dxa"/>
            <w:tcBorders>
              <w:top w:val="single" w:sz="4" w:space="0" w:color="auto"/>
              <w:left w:val="nil"/>
              <w:bottom w:val="nil"/>
              <w:right w:val="nil"/>
            </w:tcBorders>
            <w:shd w:val="clear" w:color="auto" w:fill="auto"/>
          </w:tcPr>
          <w:p w14:paraId="633D84B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6" w:type="dxa"/>
            <w:tcBorders>
              <w:top w:val="nil"/>
              <w:left w:val="nil"/>
              <w:bottom w:val="nil"/>
              <w:right w:val="nil"/>
            </w:tcBorders>
            <w:shd w:val="clear" w:color="auto" w:fill="auto"/>
          </w:tcPr>
          <w:p w14:paraId="4A18BDC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shd w:val="clear" w:color="auto" w:fill="auto"/>
          </w:tcPr>
          <w:p w14:paraId="3235C46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r>
      <w:tr w:rsidR="00793478" w:rsidRPr="001948AA" w14:paraId="4C1BD5CB" w14:textId="77777777" w:rsidTr="00B37080">
        <w:trPr>
          <w:trHeight w:val="439"/>
        </w:trPr>
        <w:tc>
          <w:tcPr>
            <w:tcW w:w="1134" w:type="dxa"/>
            <w:tcBorders>
              <w:top w:val="nil"/>
              <w:left w:val="single" w:sz="4" w:space="0" w:color="auto"/>
              <w:bottom w:val="nil"/>
              <w:right w:val="single" w:sz="4" w:space="0" w:color="auto"/>
            </w:tcBorders>
          </w:tcPr>
          <w:p w14:paraId="7E60BE33"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34" w:type="dxa"/>
            <w:tcBorders>
              <w:top w:val="nil"/>
              <w:left w:val="single" w:sz="4" w:space="0" w:color="auto"/>
              <w:bottom w:val="nil"/>
              <w:right w:val="nil"/>
            </w:tcBorders>
            <w:shd w:val="clear" w:color="auto" w:fill="auto"/>
          </w:tcPr>
          <w:p w14:paraId="606DB25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6B60CC7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tcPr>
          <w:p w14:paraId="7B91B96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tcPr>
          <w:p w14:paraId="208307D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tcPr>
          <w:p w14:paraId="5DD00E4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single" w:sz="4" w:space="0" w:color="auto"/>
              <w:left w:val="single" w:sz="4" w:space="0" w:color="auto"/>
              <w:bottom w:val="nil"/>
              <w:right w:val="nil"/>
            </w:tcBorders>
          </w:tcPr>
          <w:p w14:paraId="11C0B7D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6" w:type="dxa"/>
            <w:tcBorders>
              <w:top w:val="nil"/>
              <w:left w:val="nil"/>
              <w:bottom w:val="nil"/>
              <w:right w:val="nil"/>
            </w:tcBorders>
          </w:tcPr>
          <w:p w14:paraId="2958E11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Borders>
              <w:top w:val="nil"/>
              <w:left w:val="nil"/>
              <w:bottom w:val="nil"/>
              <w:right w:val="nil"/>
            </w:tcBorders>
          </w:tcPr>
          <w:p w14:paraId="51BEDA4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Borders>
              <w:top w:val="nil"/>
              <w:left w:val="nil"/>
              <w:bottom w:val="single" w:sz="4" w:space="0" w:color="auto"/>
              <w:right w:val="single" w:sz="4" w:space="0" w:color="auto"/>
            </w:tcBorders>
          </w:tcPr>
          <w:p w14:paraId="21C7FFB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10A95B2F"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r>
      <w:tr w:rsidR="00793478" w:rsidRPr="001948AA" w14:paraId="2F11895B" w14:textId="77777777" w:rsidTr="00B37080">
        <w:trPr>
          <w:trHeight w:val="439"/>
        </w:trPr>
        <w:tc>
          <w:tcPr>
            <w:tcW w:w="1134" w:type="dxa"/>
            <w:tcBorders>
              <w:top w:val="nil"/>
              <w:left w:val="single" w:sz="4" w:space="0" w:color="auto"/>
              <w:bottom w:val="nil"/>
              <w:right w:val="single" w:sz="4" w:space="0" w:color="auto"/>
            </w:tcBorders>
          </w:tcPr>
          <w:p w14:paraId="62E59DAB"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34" w:type="dxa"/>
            <w:tcBorders>
              <w:top w:val="nil"/>
              <w:left w:val="single" w:sz="4" w:space="0" w:color="auto"/>
              <w:bottom w:val="single" w:sz="4" w:space="0" w:color="auto"/>
              <w:right w:val="single" w:sz="4" w:space="0" w:color="auto"/>
            </w:tcBorders>
            <w:shd w:val="clear" w:color="auto" w:fill="auto"/>
          </w:tcPr>
          <w:p w14:paraId="1DDE898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single" w:sz="4" w:space="0" w:color="auto"/>
            </w:tcBorders>
          </w:tcPr>
          <w:p w14:paraId="7D4FDDA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6" w:type="dxa"/>
            <w:tcBorders>
              <w:top w:val="nil"/>
              <w:left w:val="single" w:sz="4" w:space="0" w:color="auto"/>
              <w:bottom w:val="single" w:sz="4" w:space="0" w:color="auto"/>
            </w:tcBorders>
          </w:tcPr>
          <w:p w14:paraId="7BF7646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right w:val="single" w:sz="4" w:space="0" w:color="auto"/>
            </w:tcBorders>
          </w:tcPr>
          <w:p w14:paraId="5CD38C5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3ABB1BF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5" w:type="dxa"/>
            <w:tcBorders>
              <w:top w:val="nil"/>
              <w:left w:val="nil"/>
              <w:bottom w:val="nil"/>
              <w:right w:val="nil"/>
            </w:tcBorders>
          </w:tcPr>
          <w:p w14:paraId="372C244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left w:val="nil"/>
              <w:bottom w:val="nil"/>
              <w:right w:val="nil"/>
            </w:tcBorders>
          </w:tcPr>
          <w:p w14:paraId="337879F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Borders>
              <w:top w:val="nil"/>
              <w:left w:val="nil"/>
              <w:bottom w:val="nil"/>
              <w:right w:val="single" w:sz="4" w:space="0" w:color="auto"/>
            </w:tcBorders>
          </w:tcPr>
          <w:p w14:paraId="2FEB6E6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6" w:type="dxa"/>
            <w:tcBorders>
              <w:top w:val="single" w:sz="4" w:space="0" w:color="auto"/>
              <w:left w:val="single" w:sz="4" w:space="0" w:color="auto"/>
              <w:bottom w:val="nil"/>
              <w:right w:val="nil"/>
            </w:tcBorders>
            <w:shd w:val="clear" w:color="auto" w:fill="auto"/>
          </w:tcPr>
          <w:p w14:paraId="75F6C99E"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17A1A3B1"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1948AA" w14:paraId="61D78F7B" w14:textId="77777777" w:rsidTr="00B37080">
        <w:trPr>
          <w:trHeight w:val="439"/>
        </w:trPr>
        <w:tc>
          <w:tcPr>
            <w:tcW w:w="1134" w:type="dxa"/>
            <w:tcBorders>
              <w:top w:val="nil"/>
              <w:left w:val="single" w:sz="4" w:space="0" w:color="auto"/>
              <w:bottom w:val="nil"/>
              <w:right w:val="single" w:sz="4" w:space="0" w:color="auto"/>
            </w:tcBorders>
          </w:tcPr>
          <w:p w14:paraId="4ECF298C"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&gt;700</w:t>
            </w:r>
            <w:r w:rsidRPr="001948AA">
              <w:rPr>
                <w:rFonts w:ascii="Times New Roman" w:hAnsi="Times New Roman"/>
                <w:bCs/>
                <w:color w:val="000000"/>
                <w:sz w:val="22"/>
                <w:szCs w:val="22"/>
              </w:rPr>
              <w:noBreakHyphen/>
              <w:t>800</w:t>
            </w:r>
          </w:p>
        </w:tc>
        <w:tc>
          <w:tcPr>
            <w:tcW w:w="734" w:type="dxa"/>
            <w:tcBorders>
              <w:top w:val="single" w:sz="4" w:space="0" w:color="auto"/>
              <w:left w:val="single" w:sz="4" w:space="0" w:color="auto"/>
              <w:bottom w:val="nil"/>
              <w:right w:val="nil"/>
            </w:tcBorders>
          </w:tcPr>
          <w:p w14:paraId="7C79B04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Borders>
              <w:top w:val="nil"/>
              <w:left w:val="nil"/>
              <w:bottom w:val="nil"/>
            </w:tcBorders>
          </w:tcPr>
          <w:p w14:paraId="636BA9F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Borders>
              <w:top w:val="single" w:sz="4" w:space="0" w:color="auto"/>
            </w:tcBorders>
          </w:tcPr>
          <w:p w14:paraId="3465633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Borders>
              <w:top w:val="single" w:sz="4" w:space="0" w:color="auto"/>
              <w:bottom w:val="nil"/>
              <w:right w:val="nil"/>
            </w:tcBorders>
          </w:tcPr>
          <w:p w14:paraId="309B3A8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8" w:type="dxa"/>
            <w:tcBorders>
              <w:top w:val="nil"/>
              <w:left w:val="nil"/>
              <w:bottom w:val="nil"/>
              <w:right w:val="nil"/>
            </w:tcBorders>
          </w:tcPr>
          <w:p w14:paraId="4E21EE5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5" w:type="dxa"/>
            <w:tcBorders>
              <w:top w:val="nil"/>
              <w:left w:val="nil"/>
              <w:bottom w:val="nil"/>
              <w:right w:val="nil"/>
            </w:tcBorders>
          </w:tcPr>
          <w:p w14:paraId="06C1658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Borders>
              <w:top w:val="nil"/>
              <w:left w:val="nil"/>
              <w:bottom w:val="nil"/>
              <w:right w:val="nil"/>
            </w:tcBorders>
          </w:tcPr>
          <w:p w14:paraId="4460074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330389C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6" w:type="dxa"/>
            <w:tcBorders>
              <w:top w:val="nil"/>
              <w:left w:val="nil"/>
              <w:bottom w:val="nil"/>
              <w:right w:val="nil"/>
            </w:tcBorders>
            <w:shd w:val="clear" w:color="auto" w:fill="auto"/>
          </w:tcPr>
          <w:p w14:paraId="29C97B79"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192A52D"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1948AA" w14:paraId="50F850EC" w14:textId="77777777" w:rsidTr="00B37080">
        <w:trPr>
          <w:trHeight w:val="439"/>
        </w:trPr>
        <w:tc>
          <w:tcPr>
            <w:tcW w:w="1134" w:type="dxa"/>
            <w:tcBorders>
              <w:top w:val="nil"/>
              <w:left w:val="single" w:sz="4" w:space="0" w:color="auto"/>
              <w:bottom w:val="nil"/>
              <w:right w:val="single" w:sz="4" w:space="0" w:color="auto"/>
            </w:tcBorders>
          </w:tcPr>
          <w:p w14:paraId="25A83D3F" w14:textId="77777777"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&gt;800</w:t>
            </w:r>
            <w:r w:rsidRPr="001948AA">
              <w:rPr>
                <w:rFonts w:ascii="Times New Roman" w:hAnsi="Times New Roman"/>
                <w:bCs/>
                <w:color w:val="000000"/>
                <w:sz w:val="22"/>
                <w:szCs w:val="22"/>
              </w:rPr>
              <w:noBreakHyphen/>
              <w:t>900</w:t>
            </w:r>
          </w:p>
        </w:tc>
        <w:tc>
          <w:tcPr>
            <w:tcW w:w="734" w:type="dxa"/>
            <w:tcBorders>
              <w:top w:val="nil"/>
              <w:left w:val="single" w:sz="4" w:space="0" w:color="auto"/>
              <w:bottom w:val="nil"/>
              <w:right w:val="nil"/>
            </w:tcBorders>
          </w:tcPr>
          <w:p w14:paraId="4242726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Borders>
              <w:top w:val="nil"/>
              <w:left w:val="nil"/>
              <w:bottom w:val="nil"/>
            </w:tcBorders>
          </w:tcPr>
          <w:p w14:paraId="0A2ABA9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Pr>
          <w:p w14:paraId="244449E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Borders>
              <w:top w:val="nil"/>
              <w:bottom w:val="nil"/>
              <w:right w:val="nil"/>
            </w:tcBorders>
          </w:tcPr>
          <w:p w14:paraId="6AD32A9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8" w:type="dxa"/>
            <w:tcBorders>
              <w:top w:val="nil"/>
              <w:left w:val="nil"/>
              <w:bottom w:val="nil"/>
              <w:right w:val="nil"/>
            </w:tcBorders>
          </w:tcPr>
          <w:p w14:paraId="42157AE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5" w:type="dxa"/>
            <w:tcBorders>
              <w:top w:val="nil"/>
              <w:left w:val="nil"/>
              <w:bottom w:val="nil"/>
              <w:right w:val="nil"/>
            </w:tcBorders>
          </w:tcPr>
          <w:p w14:paraId="4D18FBF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5286D28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194652F1"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9E8A43E"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2CF1BD4F"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1948AA" w14:paraId="57896019" w14:textId="77777777" w:rsidTr="00B37080">
        <w:trPr>
          <w:trHeight w:val="439"/>
        </w:trPr>
        <w:tc>
          <w:tcPr>
            <w:tcW w:w="1134" w:type="dxa"/>
            <w:tcBorders>
              <w:top w:val="nil"/>
              <w:left w:val="single" w:sz="4" w:space="0" w:color="auto"/>
              <w:bottom w:val="nil"/>
              <w:right w:val="single" w:sz="4" w:space="0" w:color="auto"/>
            </w:tcBorders>
          </w:tcPr>
          <w:p w14:paraId="614543AD" w14:textId="297F56A5"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&gt;900-1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000</w:t>
            </w:r>
          </w:p>
        </w:tc>
        <w:tc>
          <w:tcPr>
            <w:tcW w:w="734" w:type="dxa"/>
            <w:tcBorders>
              <w:top w:val="nil"/>
              <w:left w:val="single" w:sz="4" w:space="0" w:color="auto"/>
              <w:bottom w:val="nil"/>
              <w:right w:val="nil"/>
            </w:tcBorders>
          </w:tcPr>
          <w:p w14:paraId="39422ACD"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Borders>
              <w:top w:val="nil"/>
              <w:left w:val="nil"/>
              <w:bottom w:val="nil"/>
            </w:tcBorders>
          </w:tcPr>
          <w:p w14:paraId="3A70C3F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Pr>
          <w:p w14:paraId="131B2EE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6" w:type="dxa"/>
            <w:tcBorders>
              <w:top w:val="nil"/>
              <w:bottom w:val="nil"/>
              <w:right w:val="nil"/>
            </w:tcBorders>
          </w:tcPr>
          <w:p w14:paraId="14E4238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nil"/>
            </w:tcBorders>
          </w:tcPr>
          <w:p w14:paraId="0F3394F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5" w:type="dxa"/>
            <w:tcBorders>
              <w:top w:val="nil"/>
              <w:left w:val="nil"/>
              <w:bottom w:val="single" w:sz="4" w:space="0" w:color="auto"/>
              <w:right w:val="single" w:sz="4" w:space="0" w:color="auto"/>
            </w:tcBorders>
          </w:tcPr>
          <w:p w14:paraId="48E66D9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4B064976"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B3D2263"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35D06BC"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22D81AD0"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1948AA" w14:paraId="76A28141" w14:textId="77777777" w:rsidTr="00B37080">
        <w:trPr>
          <w:trHeight w:val="439"/>
        </w:trPr>
        <w:tc>
          <w:tcPr>
            <w:tcW w:w="1134" w:type="dxa"/>
            <w:tcBorders>
              <w:top w:val="nil"/>
              <w:left w:val="single" w:sz="4" w:space="0" w:color="auto"/>
              <w:bottom w:val="nil"/>
              <w:right w:val="single" w:sz="4" w:space="0" w:color="auto"/>
            </w:tcBorders>
          </w:tcPr>
          <w:p w14:paraId="4C38844F" w14:textId="40317EC0"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lastRenderedPageBreak/>
              <w:t>&gt;1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000-1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100</w:t>
            </w:r>
          </w:p>
        </w:tc>
        <w:tc>
          <w:tcPr>
            <w:tcW w:w="734" w:type="dxa"/>
            <w:tcBorders>
              <w:top w:val="nil"/>
              <w:left w:val="single" w:sz="4" w:space="0" w:color="auto"/>
              <w:bottom w:val="nil"/>
              <w:right w:val="nil"/>
            </w:tcBorders>
          </w:tcPr>
          <w:p w14:paraId="2F38B3C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6" w:type="dxa"/>
            <w:tcBorders>
              <w:top w:val="nil"/>
              <w:left w:val="nil"/>
              <w:bottom w:val="nil"/>
            </w:tcBorders>
          </w:tcPr>
          <w:p w14:paraId="2D54998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Pr>
          <w:p w14:paraId="21939708"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6" w:type="dxa"/>
            <w:tcBorders>
              <w:top w:val="nil"/>
            </w:tcBorders>
          </w:tcPr>
          <w:p w14:paraId="3615DB7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bottom w:val="nil"/>
              <w:right w:val="single" w:sz="4" w:space="0" w:color="auto"/>
            </w:tcBorders>
          </w:tcPr>
          <w:p w14:paraId="7F90F14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5" w:type="dxa"/>
            <w:tcBorders>
              <w:top w:val="single" w:sz="4" w:space="0" w:color="auto"/>
              <w:left w:val="single" w:sz="4" w:space="0" w:color="auto"/>
              <w:bottom w:val="nil"/>
              <w:right w:val="nil"/>
            </w:tcBorders>
            <w:shd w:val="clear" w:color="auto" w:fill="auto"/>
          </w:tcPr>
          <w:p w14:paraId="7684AEC4"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B319927"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8CD4210"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56C31F0"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72C47AA8"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C9000F" w14:paraId="4BC00FE7" w14:textId="77777777" w:rsidTr="00B37080">
        <w:trPr>
          <w:trHeight w:val="439"/>
        </w:trPr>
        <w:tc>
          <w:tcPr>
            <w:tcW w:w="1134" w:type="dxa"/>
            <w:tcBorders>
              <w:top w:val="nil"/>
              <w:left w:val="single" w:sz="4" w:space="0" w:color="auto"/>
              <w:bottom w:val="nil"/>
              <w:right w:val="single" w:sz="4" w:space="0" w:color="auto"/>
            </w:tcBorders>
          </w:tcPr>
          <w:p w14:paraId="53458F20" w14:textId="30350754"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100-1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200</w:t>
            </w:r>
          </w:p>
        </w:tc>
        <w:tc>
          <w:tcPr>
            <w:tcW w:w="734" w:type="dxa"/>
            <w:tcBorders>
              <w:top w:val="nil"/>
              <w:left w:val="single" w:sz="4" w:space="0" w:color="auto"/>
              <w:bottom w:val="nil"/>
              <w:right w:val="nil"/>
            </w:tcBorders>
          </w:tcPr>
          <w:p w14:paraId="2E90A9D9"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Borders>
              <w:top w:val="nil"/>
              <w:left w:val="nil"/>
              <w:bottom w:val="nil"/>
            </w:tcBorders>
          </w:tcPr>
          <w:p w14:paraId="7ED0C0E5"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Pr>
          <w:p w14:paraId="298513F1"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Pr>
          <w:p w14:paraId="715ADD0A"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45DEB65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4081" w:type="dxa"/>
            <w:gridSpan w:val="5"/>
            <w:tcBorders>
              <w:top w:val="nil"/>
              <w:left w:val="single" w:sz="4" w:space="0" w:color="auto"/>
              <w:bottom w:val="nil"/>
              <w:right w:val="single" w:sz="4" w:space="0" w:color="auto"/>
            </w:tcBorders>
            <w:shd w:val="clear" w:color="auto" w:fill="auto"/>
          </w:tcPr>
          <w:p w14:paraId="0C058B5C" w14:textId="1BB90333" w:rsidR="00793478" w:rsidRPr="001948AA" w:rsidRDefault="006F0FA5" w:rsidP="0000216F">
            <w:pPr>
              <w:spacing w:line="240" w:lineRule="auto"/>
              <w:rPr>
                <w:szCs w:val="22"/>
                <w:lang w:val="el-GR"/>
              </w:rPr>
            </w:pPr>
            <w:r w:rsidRPr="001948AA">
              <w:rPr>
                <w:bCs/>
                <w:color w:val="000000"/>
                <w:szCs w:val="22"/>
                <w:lang w:val="el-GR"/>
              </w:rPr>
              <w:t>Ανεπαρκή δεδομένα για σύσταση δόσης</w:t>
            </w:r>
          </w:p>
        </w:tc>
      </w:tr>
      <w:tr w:rsidR="00793478" w:rsidRPr="001948AA" w14:paraId="7983266B" w14:textId="77777777" w:rsidTr="00B37080">
        <w:trPr>
          <w:trHeight w:val="439"/>
        </w:trPr>
        <w:tc>
          <w:tcPr>
            <w:tcW w:w="1134" w:type="dxa"/>
            <w:tcBorders>
              <w:top w:val="nil"/>
              <w:left w:val="single" w:sz="4" w:space="0" w:color="auto"/>
              <w:bottom w:val="nil"/>
              <w:right w:val="single" w:sz="4" w:space="0" w:color="auto"/>
            </w:tcBorders>
          </w:tcPr>
          <w:p w14:paraId="222EF5B3" w14:textId="1CE21215"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200-1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300</w:t>
            </w:r>
          </w:p>
        </w:tc>
        <w:tc>
          <w:tcPr>
            <w:tcW w:w="734" w:type="dxa"/>
            <w:tcBorders>
              <w:top w:val="nil"/>
              <w:left w:val="single" w:sz="4" w:space="0" w:color="auto"/>
              <w:bottom w:val="nil"/>
              <w:right w:val="nil"/>
            </w:tcBorders>
          </w:tcPr>
          <w:p w14:paraId="7E949343"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Borders>
              <w:top w:val="nil"/>
              <w:left w:val="nil"/>
              <w:bottom w:val="nil"/>
            </w:tcBorders>
          </w:tcPr>
          <w:p w14:paraId="24E27D3C"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6" w:type="dxa"/>
          </w:tcPr>
          <w:p w14:paraId="1FEB1F1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6" w:type="dxa"/>
            <w:tcBorders>
              <w:right w:val="single" w:sz="4" w:space="0" w:color="auto"/>
            </w:tcBorders>
          </w:tcPr>
          <w:p w14:paraId="1A13B8D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01A654D7"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65117BF1"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ACCC376"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C737549"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4674F42"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0A58535F" w14:textId="77777777" w:rsidR="00793478" w:rsidRPr="001948AA" w:rsidRDefault="00793478" w:rsidP="0000216F">
            <w:pPr>
              <w:pStyle w:val="Table"/>
              <w:keepLines w:val="0"/>
              <w:spacing w:before="0" w:after="0"/>
              <w:rPr>
                <w:rFonts w:ascii="Times New Roman" w:hAnsi="Times New Roman"/>
                <w:color w:val="000000"/>
                <w:sz w:val="22"/>
                <w:szCs w:val="22"/>
              </w:rPr>
            </w:pPr>
          </w:p>
        </w:tc>
      </w:tr>
      <w:tr w:rsidR="00793478" w:rsidRPr="001948AA" w14:paraId="66CEBC68" w14:textId="77777777" w:rsidTr="00B37080">
        <w:trPr>
          <w:trHeight w:val="439"/>
        </w:trPr>
        <w:tc>
          <w:tcPr>
            <w:tcW w:w="1134" w:type="dxa"/>
            <w:tcBorders>
              <w:top w:val="nil"/>
              <w:left w:val="single" w:sz="4" w:space="0" w:color="auto"/>
              <w:bottom w:val="single" w:sz="4" w:space="0" w:color="auto"/>
              <w:right w:val="single" w:sz="4" w:space="0" w:color="auto"/>
            </w:tcBorders>
          </w:tcPr>
          <w:p w14:paraId="3765DEF1" w14:textId="00E1894E" w:rsidR="00793478" w:rsidRPr="001948AA" w:rsidRDefault="00793478"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300-1</w:t>
            </w:r>
            <w:r w:rsidR="00AC7624" w:rsidRPr="001948AA">
              <w:rPr>
                <w:rFonts w:ascii="Times New Roman" w:hAnsi="Times New Roman"/>
                <w:bCs/>
                <w:color w:val="000000"/>
                <w:sz w:val="22"/>
                <w:szCs w:val="22"/>
              </w:rPr>
              <w:t>.</w:t>
            </w:r>
            <w:r w:rsidRPr="001948AA">
              <w:rPr>
                <w:rFonts w:ascii="Times New Roman" w:hAnsi="Times New Roman"/>
                <w:bCs/>
                <w:color w:val="000000"/>
                <w:sz w:val="22"/>
                <w:szCs w:val="22"/>
              </w:rPr>
              <w:t>500</w:t>
            </w:r>
          </w:p>
        </w:tc>
        <w:tc>
          <w:tcPr>
            <w:tcW w:w="734" w:type="dxa"/>
            <w:tcBorders>
              <w:top w:val="nil"/>
              <w:left w:val="single" w:sz="4" w:space="0" w:color="auto"/>
              <w:bottom w:val="single" w:sz="4" w:space="0" w:color="auto"/>
              <w:right w:val="nil"/>
            </w:tcBorders>
          </w:tcPr>
          <w:p w14:paraId="5A2697FE"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6" w:type="dxa"/>
            <w:tcBorders>
              <w:top w:val="nil"/>
              <w:left w:val="nil"/>
              <w:bottom w:val="single" w:sz="4" w:space="0" w:color="auto"/>
            </w:tcBorders>
          </w:tcPr>
          <w:p w14:paraId="15A1E050"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6" w:type="dxa"/>
          </w:tcPr>
          <w:p w14:paraId="7E272C42"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6" w:type="dxa"/>
            <w:tcBorders>
              <w:right w:val="single" w:sz="4" w:space="0" w:color="auto"/>
            </w:tcBorders>
          </w:tcPr>
          <w:p w14:paraId="3FD9DFF4" w14:textId="77777777" w:rsidR="00793478" w:rsidRPr="001948AA" w:rsidRDefault="00793478"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247176C6" w14:textId="77777777" w:rsidR="00793478" w:rsidRPr="001948AA" w:rsidRDefault="00793478"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nil"/>
            </w:tcBorders>
            <w:shd w:val="clear" w:color="auto" w:fill="auto"/>
          </w:tcPr>
          <w:p w14:paraId="2FE64952"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30979BE4"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43445025"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2EC37EDF" w14:textId="77777777" w:rsidR="00793478" w:rsidRPr="001948AA" w:rsidRDefault="00793478" w:rsidP="0000216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1CE70C47" w14:textId="77777777" w:rsidR="00793478" w:rsidRPr="001948AA" w:rsidRDefault="00793478" w:rsidP="0000216F">
            <w:pPr>
              <w:pStyle w:val="Table"/>
              <w:keepLines w:val="0"/>
              <w:spacing w:before="0" w:after="0"/>
              <w:rPr>
                <w:rFonts w:ascii="Times New Roman" w:hAnsi="Times New Roman"/>
                <w:color w:val="000000"/>
                <w:sz w:val="22"/>
                <w:szCs w:val="22"/>
              </w:rPr>
            </w:pPr>
          </w:p>
        </w:tc>
      </w:tr>
    </w:tbl>
    <w:p w14:paraId="213AA9EF" w14:textId="77777777" w:rsidR="006F0FA5" w:rsidRPr="001948AA" w:rsidRDefault="006F0FA5" w:rsidP="0000216F">
      <w:pPr>
        <w:pStyle w:val="Text"/>
        <w:spacing w:before="0"/>
        <w:jc w:val="left"/>
        <w:rPr>
          <w:color w:val="000000"/>
          <w:sz w:val="22"/>
          <w:szCs w:val="22"/>
          <w:lang w:val="el-GR"/>
        </w:rPr>
      </w:pPr>
      <w:r w:rsidRPr="001948AA">
        <w:rPr>
          <w:color w:val="000000"/>
          <w:sz w:val="22"/>
          <w:szCs w:val="22"/>
          <w:lang w:val="el-GR"/>
        </w:rPr>
        <w:t>*Τα σωματικά βάρη κάτω των 30 </w:t>
      </w:r>
      <w:r w:rsidRPr="001948AA">
        <w:rPr>
          <w:color w:val="000000"/>
          <w:sz w:val="22"/>
          <w:szCs w:val="22"/>
        </w:rPr>
        <w:t>kg</w:t>
      </w:r>
      <w:r w:rsidRPr="001948AA">
        <w:rPr>
          <w:color w:val="000000"/>
          <w:sz w:val="22"/>
          <w:szCs w:val="22"/>
          <w:lang w:val="el-GR"/>
        </w:rPr>
        <w:t xml:space="preserve"> δεν μελετήθηκαν στις βασικές δοκιμές για </w:t>
      </w:r>
      <w:r w:rsidRPr="001948AA">
        <w:rPr>
          <w:color w:val="000000"/>
          <w:sz w:val="22"/>
          <w:szCs w:val="22"/>
        </w:rPr>
        <w:t>CRSwNP</w:t>
      </w:r>
    </w:p>
    <w:p w14:paraId="241EDFF6" w14:textId="77777777" w:rsidR="006B230F" w:rsidRPr="001948AA" w:rsidRDefault="006B230F" w:rsidP="0000216F">
      <w:pPr>
        <w:pStyle w:val="Text"/>
        <w:spacing w:before="0"/>
        <w:jc w:val="left"/>
        <w:rPr>
          <w:iCs/>
          <w:color w:val="000000"/>
          <w:sz w:val="22"/>
          <w:szCs w:val="22"/>
          <w:lang w:val="el-GR"/>
        </w:rPr>
      </w:pPr>
    </w:p>
    <w:p w14:paraId="4F82B5B6" w14:textId="30180D7B" w:rsidR="0030514E" w:rsidRPr="001948AA" w:rsidRDefault="0030514E" w:rsidP="0000216F">
      <w:pPr>
        <w:keepNext/>
        <w:widowControl w:val="0"/>
        <w:spacing w:line="240" w:lineRule="auto"/>
        <w:rPr>
          <w:i/>
          <w:szCs w:val="22"/>
          <w:u w:val="single"/>
          <w:lang w:val="el-GR"/>
        </w:rPr>
      </w:pPr>
      <w:r w:rsidRPr="001948AA">
        <w:rPr>
          <w:i/>
          <w:szCs w:val="22"/>
          <w:u w:val="single"/>
          <w:lang w:val="el-GR"/>
        </w:rPr>
        <w:t>Διάρκεια θεραπείας, παρακολούθηση και ρυθμίσεις της δόσης</w:t>
      </w:r>
    </w:p>
    <w:p w14:paraId="25C9F0BE" w14:textId="77A03F2A" w:rsidR="006F0FA5" w:rsidRPr="001948AA" w:rsidRDefault="006F0FA5" w:rsidP="0000216F">
      <w:pPr>
        <w:keepNext/>
        <w:widowControl w:val="0"/>
        <w:spacing w:line="240" w:lineRule="auto"/>
        <w:rPr>
          <w:i/>
          <w:szCs w:val="22"/>
          <w:lang w:val="el-GR"/>
        </w:rPr>
      </w:pPr>
      <w:r w:rsidRPr="001948AA">
        <w:rPr>
          <w:i/>
          <w:szCs w:val="22"/>
          <w:lang w:val="el-GR"/>
        </w:rPr>
        <w:t>Αλλεργικό άσθμα</w:t>
      </w:r>
    </w:p>
    <w:p w14:paraId="6481DCAF" w14:textId="111A720D" w:rsidR="0030514E" w:rsidRPr="001948AA" w:rsidRDefault="0030514E" w:rsidP="0000216F">
      <w:pPr>
        <w:pStyle w:val="Text"/>
        <w:widowControl w:val="0"/>
        <w:spacing w:before="0"/>
        <w:jc w:val="left"/>
        <w:rPr>
          <w:sz w:val="22"/>
          <w:szCs w:val="22"/>
          <w:lang w:val="el-GR"/>
        </w:rPr>
      </w:pPr>
      <w:r w:rsidRPr="001948AA">
        <w:rPr>
          <w:sz w:val="22"/>
          <w:szCs w:val="22"/>
          <w:lang w:val="el-GR"/>
        </w:rPr>
        <w:t>Το Xolair προορίζεται για μακροχρόνια θεραπεία. Οι κλινικές δοκιμές έχουν δείξει πως χρειάζ</w:t>
      </w:r>
      <w:r w:rsidR="000B270A" w:rsidRPr="001948AA">
        <w:rPr>
          <w:sz w:val="22"/>
          <w:szCs w:val="22"/>
          <w:lang w:val="el-GR"/>
        </w:rPr>
        <w:t>ονται</w:t>
      </w:r>
      <w:r w:rsidRPr="001948AA">
        <w:rPr>
          <w:sz w:val="22"/>
          <w:szCs w:val="22"/>
          <w:lang w:val="el-GR"/>
        </w:rPr>
        <w:t xml:space="preserve"> τουλάχιστον 12</w:t>
      </w:r>
      <w:r w:rsidRPr="001948AA">
        <w:rPr>
          <w:bCs/>
          <w:color w:val="000000"/>
          <w:sz w:val="22"/>
          <w:szCs w:val="22"/>
          <w:lang w:val="el-GR"/>
        </w:rPr>
        <w:t> με 16 εβδομάδες θεραπείας</w:t>
      </w:r>
      <w:r w:rsidRPr="001948AA">
        <w:rPr>
          <w:sz w:val="22"/>
          <w:szCs w:val="22"/>
          <w:lang w:val="el-GR"/>
        </w:rPr>
        <w:t xml:space="preserve"> για να εμφανιστεί η αποτελεσματικότητα. Στις 16 εβδομάδες μετά την έναρξη της αγωγής με Xolair,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w:t>
      </w:r>
      <w:r w:rsidR="008D270D" w:rsidRPr="001948AA">
        <w:rPr>
          <w:sz w:val="22"/>
          <w:szCs w:val="22"/>
          <w:lang w:val="el-GR"/>
        </w:rPr>
        <w:t>της θεραπείας</w:t>
      </w:r>
      <w:r w:rsidRPr="001948AA">
        <w:rPr>
          <w:sz w:val="22"/>
          <w:szCs w:val="22"/>
          <w:lang w:val="el-GR"/>
        </w:rPr>
        <w:t xml:space="preserve"> μετά από </w:t>
      </w:r>
      <w:r w:rsidR="001F624A" w:rsidRPr="001948AA">
        <w:rPr>
          <w:sz w:val="22"/>
          <w:szCs w:val="22"/>
          <w:lang w:val="el-GR"/>
        </w:rPr>
        <w:t>την περίοδο</w:t>
      </w:r>
      <w:r w:rsidRPr="001948AA">
        <w:rPr>
          <w:sz w:val="22"/>
          <w:szCs w:val="22"/>
          <w:lang w:val="el-GR"/>
        </w:rPr>
        <w:t xml:space="preserve"> των 16</w:t>
      </w:r>
      <w:r w:rsidR="00984678" w:rsidRPr="001948AA">
        <w:rPr>
          <w:sz w:val="22"/>
          <w:szCs w:val="22"/>
          <w:lang w:val="el-GR"/>
        </w:rPr>
        <w:t xml:space="preserve"> </w:t>
      </w:r>
      <w:r w:rsidRPr="001948AA">
        <w:rPr>
          <w:sz w:val="22"/>
          <w:szCs w:val="22"/>
          <w:lang w:val="el-GR"/>
        </w:rPr>
        <w:t>εβδομάδων, ή σε επακόλουθες περι</w:t>
      </w:r>
      <w:r w:rsidR="001F624A" w:rsidRPr="001948AA">
        <w:rPr>
          <w:sz w:val="22"/>
          <w:szCs w:val="22"/>
          <w:lang w:val="el-GR"/>
        </w:rPr>
        <w:t>στάσεις</w:t>
      </w:r>
      <w:r w:rsidRPr="001948AA">
        <w:rPr>
          <w:sz w:val="22"/>
          <w:szCs w:val="22"/>
          <w:lang w:val="el-GR"/>
        </w:rPr>
        <w:t>, θα πρέπει να βασιστεί στο εάν παρατηρείται μια εμφανής βελτίωση στο συνολικό έλεγχο του άσθματος (βλ</w:t>
      </w:r>
      <w:r w:rsidR="000B270A" w:rsidRPr="001948AA">
        <w:rPr>
          <w:sz w:val="22"/>
          <w:szCs w:val="22"/>
          <w:lang w:val="el-GR"/>
        </w:rPr>
        <w:t>.</w:t>
      </w:r>
      <w:r w:rsidRPr="001948AA">
        <w:rPr>
          <w:sz w:val="22"/>
          <w:szCs w:val="22"/>
          <w:lang w:val="el-GR"/>
        </w:rPr>
        <w:t xml:space="preserve"> παράγραφο</w:t>
      </w:r>
      <w:r w:rsidR="007014D1" w:rsidRPr="001948AA">
        <w:rPr>
          <w:sz w:val="22"/>
          <w:szCs w:val="22"/>
          <w:lang w:val="en-GB"/>
        </w:rPr>
        <w:t> </w:t>
      </w:r>
      <w:r w:rsidRPr="001948AA">
        <w:rPr>
          <w:sz w:val="22"/>
          <w:szCs w:val="22"/>
          <w:lang w:val="el-GR"/>
        </w:rPr>
        <w:t xml:space="preserve">5.1, </w:t>
      </w:r>
      <w:r w:rsidRPr="001948AA">
        <w:rPr>
          <w:color w:val="000000"/>
          <w:sz w:val="22"/>
          <w:szCs w:val="22"/>
          <w:lang w:val="el-GR"/>
        </w:rPr>
        <w:t>Συνολική αξιολόγηση του ιατρού για την αποτελεσματικότητα της αγωγής</w:t>
      </w:r>
      <w:r w:rsidRPr="001948AA">
        <w:rPr>
          <w:sz w:val="22"/>
          <w:szCs w:val="22"/>
          <w:lang w:val="el-GR"/>
        </w:rPr>
        <w:t>).</w:t>
      </w:r>
    </w:p>
    <w:p w14:paraId="3283FAB5" w14:textId="77777777" w:rsidR="006F0FA5" w:rsidRPr="001948AA" w:rsidRDefault="006F0FA5" w:rsidP="0000216F">
      <w:pPr>
        <w:pStyle w:val="Text"/>
        <w:widowControl w:val="0"/>
        <w:spacing w:before="0"/>
        <w:jc w:val="left"/>
        <w:rPr>
          <w:sz w:val="22"/>
          <w:szCs w:val="22"/>
          <w:lang w:val="el-GR"/>
        </w:rPr>
      </w:pPr>
    </w:p>
    <w:p w14:paraId="23D8C2B5" w14:textId="77777777" w:rsidR="006F0FA5" w:rsidRPr="006F2E27" w:rsidRDefault="006F0FA5" w:rsidP="0000216F">
      <w:pPr>
        <w:pStyle w:val="Text"/>
        <w:keepNext/>
        <w:widowControl w:val="0"/>
        <w:spacing w:before="0"/>
        <w:jc w:val="left"/>
        <w:rPr>
          <w:i/>
          <w:color w:val="000000"/>
          <w:sz w:val="22"/>
          <w:szCs w:val="22"/>
          <w:lang w:val="el-GR"/>
        </w:rPr>
      </w:pPr>
      <w:r w:rsidRPr="006F2E27">
        <w:rPr>
          <w:i/>
          <w:color w:val="000000"/>
          <w:sz w:val="22"/>
          <w:szCs w:val="22"/>
          <w:lang w:val="el-GR"/>
        </w:rPr>
        <w:t>Χρόνια ρινοκολπίτιδα με ρινικούς πολύποδες (</w:t>
      </w:r>
      <w:r w:rsidRPr="006F2E27">
        <w:rPr>
          <w:i/>
          <w:color w:val="000000"/>
          <w:sz w:val="22"/>
          <w:szCs w:val="22"/>
        </w:rPr>
        <w:t>CRSwNP</w:t>
      </w:r>
      <w:r w:rsidRPr="006F2E27">
        <w:rPr>
          <w:i/>
          <w:color w:val="000000"/>
          <w:sz w:val="22"/>
          <w:szCs w:val="22"/>
          <w:lang w:val="el-GR"/>
        </w:rPr>
        <w:t>)</w:t>
      </w:r>
    </w:p>
    <w:p w14:paraId="4DB24E5A" w14:textId="77777777" w:rsidR="006F0FA5" w:rsidRPr="001948AA" w:rsidRDefault="006F0FA5" w:rsidP="0000216F">
      <w:pPr>
        <w:pStyle w:val="Text"/>
        <w:widowControl w:val="0"/>
        <w:spacing w:before="0"/>
        <w:jc w:val="left"/>
        <w:rPr>
          <w:sz w:val="22"/>
          <w:szCs w:val="22"/>
          <w:lang w:val="el-GR"/>
        </w:rPr>
      </w:pPr>
      <w:r w:rsidRPr="001948AA">
        <w:rPr>
          <w:sz w:val="22"/>
          <w:szCs w:val="22"/>
          <w:lang w:val="el-GR"/>
        </w:rPr>
        <w:t xml:space="preserve">Σε κλινικές μελέτες για </w:t>
      </w:r>
      <w:r w:rsidRPr="001948AA">
        <w:rPr>
          <w:color w:val="000000"/>
          <w:sz w:val="22"/>
          <w:szCs w:val="22"/>
        </w:rPr>
        <w:t>CRSwNP</w:t>
      </w:r>
      <w:r w:rsidRPr="001948AA">
        <w:rPr>
          <w:color w:val="000000"/>
          <w:sz w:val="22"/>
          <w:szCs w:val="22"/>
          <w:lang w:val="el-GR"/>
        </w:rPr>
        <w:t>, παρατηρήθηκαν αλλαγές στη βαθμολογία των ρινικών πολύποδων (</w:t>
      </w:r>
      <w:r w:rsidRPr="001948AA">
        <w:rPr>
          <w:color w:val="000000"/>
          <w:sz w:val="22"/>
          <w:szCs w:val="22"/>
        </w:rPr>
        <w:t>NPS</w:t>
      </w:r>
      <w:r w:rsidRPr="001948AA">
        <w:rPr>
          <w:color w:val="000000"/>
          <w:sz w:val="22"/>
          <w:szCs w:val="22"/>
          <w:lang w:val="el-GR"/>
        </w:rPr>
        <w:t>) και στη βαθμολογία της ρινικής συμφόρησης (</w:t>
      </w:r>
      <w:r w:rsidRPr="001948AA">
        <w:rPr>
          <w:color w:val="000000"/>
          <w:sz w:val="22"/>
          <w:szCs w:val="22"/>
        </w:rPr>
        <w:t>NCS</w:t>
      </w:r>
      <w:r w:rsidRPr="001948AA">
        <w:rPr>
          <w:color w:val="000000"/>
          <w:sz w:val="22"/>
          <w:szCs w:val="22"/>
          <w:lang w:val="el-GR"/>
        </w:rPr>
        <w:t>) στις 4 εβδομάδες. Η ανάγκη για συνεχή θεραπεία πρέπει να επανεξετάζεται περιοδικά με βάση τη σοβαρότητα της νόσου του ασθενούς και το επίπεδο ελέγχου των συμπτωμάτων.</w:t>
      </w:r>
    </w:p>
    <w:p w14:paraId="1F187B01" w14:textId="77777777" w:rsidR="006F0FA5" w:rsidRPr="001948AA" w:rsidRDefault="006F0FA5" w:rsidP="0000216F">
      <w:pPr>
        <w:pStyle w:val="Text"/>
        <w:widowControl w:val="0"/>
        <w:spacing w:before="0"/>
        <w:jc w:val="left"/>
        <w:rPr>
          <w:sz w:val="22"/>
          <w:szCs w:val="22"/>
          <w:lang w:val="el-GR"/>
        </w:rPr>
      </w:pPr>
    </w:p>
    <w:p w14:paraId="64FC100C" w14:textId="188CD2EA" w:rsidR="0030514E" w:rsidRPr="006F2E27" w:rsidRDefault="006F0FA5" w:rsidP="0000216F">
      <w:pPr>
        <w:pStyle w:val="Text"/>
        <w:keepNext/>
        <w:widowControl w:val="0"/>
        <w:spacing w:before="0"/>
        <w:jc w:val="left"/>
        <w:rPr>
          <w:i/>
          <w:color w:val="000000"/>
          <w:sz w:val="22"/>
          <w:szCs w:val="22"/>
          <w:lang w:val="el-GR"/>
        </w:rPr>
      </w:pPr>
      <w:r w:rsidRPr="006F2E27">
        <w:rPr>
          <w:i/>
          <w:sz w:val="22"/>
          <w:szCs w:val="22"/>
          <w:lang w:val="el-GR"/>
        </w:rPr>
        <w:t>Αλλεργικό άσθμα και χρόνια ρινοκολπίτιδα με ρινικούς πολύποδες (</w:t>
      </w:r>
      <w:r w:rsidRPr="006F2E27">
        <w:rPr>
          <w:i/>
          <w:color w:val="000000"/>
          <w:sz w:val="22"/>
          <w:szCs w:val="22"/>
        </w:rPr>
        <w:t>CRSwNP</w:t>
      </w:r>
      <w:r w:rsidRPr="006F2E27">
        <w:rPr>
          <w:i/>
          <w:color w:val="000000"/>
          <w:sz w:val="22"/>
          <w:szCs w:val="22"/>
          <w:lang w:val="el-GR"/>
        </w:rPr>
        <w:t>)</w:t>
      </w:r>
    </w:p>
    <w:p w14:paraId="35007A78" w14:textId="37588F87" w:rsidR="0030514E" w:rsidRPr="001948AA" w:rsidRDefault="0030514E" w:rsidP="0000216F">
      <w:pPr>
        <w:pStyle w:val="Text"/>
        <w:widowControl w:val="0"/>
        <w:spacing w:before="0"/>
        <w:jc w:val="left"/>
        <w:rPr>
          <w:sz w:val="22"/>
          <w:szCs w:val="22"/>
          <w:lang w:val="el-GR"/>
        </w:rPr>
      </w:pPr>
      <w:r w:rsidRPr="001948AA">
        <w:rPr>
          <w:sz w:val="22"/>
          <w:szCs w:val="22"/>
          <w:lang w:val="el-GR"/>
        </w:rPr>
        <w:t xml:space="preserve">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w:t>
      </w:r>
      <w:r w:rsidR="00810B09" w:rsidRPr="001948AA">
        <w:rPr>
          <w:sz w:val="22"/>
          <w:szCs w:val="22"/>
          <w:lang w:val="el-GR"/>
        </w:rPr>
        <w:t>Γι’ αυτόν τον λόγο</w:t>
      </w:r>
      <w:r w:rsidRPr="001948AA">
        <w:rPr>
          <w:sz w:val="22"/>
          <w:szCs w:val="22"/>
          <w:lang w:val="el-GR"/>
        </w:rPr>
        <w:t>, 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6E672CD3" w14:textId="77777777" w:rsidR="0030514E" w:rsidRPr="001948AA" w:rsidRDefault="0030514E" w:rsidP="0000216F">
      <w:pPr>
        <w:pStyle w:val="Text"/>
        <w:widowControl w:val="0"/>
        <w:spacing w:before="0"/>
        <w:jc w:val="left"/>
        <w:rPr>
          <w:sz w:val="22"/>
          <w:szCs w:val="22"/>
          <w:lang w:val="el-GR"/>
        </w:rPr>
      </w:pPr>
    </w:p>
    <w:p w14:paraId="072F95B0" w14:textId="23BC7E4A" w:rsidR="0030514E" w:rsidRPr="001948AA" w:rsidRDefault="0030514E" w:rsidP="0000216F">
      <w:pPr>
        <w:pStyle w:val="Text"/>
        <w:widowControl w:val="0"/>
        <w:spacing w:before="0"/>
        <w:jc w:val="left"/>
        <w:rPr>
          <w:sz w:val="22"/>
          <w:szCs w:val="22"/>
          <w:lang w:val="el-GR"/>
        </w:rPr>
      </w:pPr>
      <w:r w:rsidRPr="001948AA">
        <w:rPr>
          <w:sz w:val="22"/>
          <w:szCs w:val="22"/>
          <w:lang w:val="el-GR"/>
        </w:rPr>
        <w:t>Οι δόσεις πρέπει να προσαρμόζονται στις σημαντικές αλλαγές στο σωματικό βάρος (βλ</w:t>
      </w:r>
      <w:r w:rsidR="000B270A" w:rsidRPr="001948AA">
        <w:rPr>
          <w:sz w:val="22"/>
          <w:szCs w:val="22"/>
          <w:lang w:val="el-GR"/>
        </w:rPr>
        <w:t>.</w:t>
      </w:r>
      <w:r w:rsidRPr="001948AA">
        <w:rPr>
          <w:sz w:val="22"/>
          <w:szCs w:val="22"/>
          <w:lang w:val="el-GR"/>
        </w:rPr>
        <w:t xml:space="preserve"> Πίνακες</w:t>
      </w:r>
      <w:r w:rsidR="009A607E" w:rsidRPr="001948AA">
        <w:rPr>
          <w:sz w:val="22"/>
          <w:szCs w:val="22"/>
          <w:lang w:val="de-CH"/>
        </w:rPr>
        <w:t> </w:t>
      </w:r>
      <w:r w:rsidRPr="001948AA">
        <w:rPr>
          <w:sz w:val="22"/>
          <w:szCs w:val="22"/>
          <w:lang w:val="el-GR"/>
        </w:rPr>
        <w:t>2 και 3).</w:t>
      </w:r>
    </w:p>
    <w:p w14:paraId="478E3E4E" w14:textId="77777777" w:rsidR="0030514E" w:rsidRPr="001948AA" w:rsidRDefault="0030514E" w:rsidP="0000216F">
      <w:pPr>
        <w:pStyle w:val="Text"/>
        <w:spacing w:before="0"/>
        <w:jc w:val="left"/>
        <w:rPr>
          <w:sz w:val="22"/>
          <w:szCs w:val="22"/>
          <w:lang w:val="el-GR"/>
        </w:rPr>
      </w:pPr>
    </w:p>
    <w:p w14:paraId="36F9071C" w14:textId="77777777" w:rsidR="0074449B" w:rsidRPr="001948AA" w:rsidRDefault="0074449B" w:rsidP="0000216F">
      <w:pPr>
        <w:pStyle w:val="Text"/>
        <w:keepNext/>
        <w:widowControl w:val="0"/>
        <w:spacing w:before="0"/>
        <w:jc w:val="left"/>
        <w:rPr>
          <w:i/>
          <w:sz w:val="22"/>
          <w:szCs w:val="22"/>
          <w:u w:val="single"/>
          <w:lang w:val="el-GR"/>
        </w:rPr>
      </w:pPr>
      <w:r w:rsidRPr="001948AA">
        <w:rPr>
          <w:i/>
          <w:sz w:val="22"/>
          <w:szCs w:val="22"/>
          <w:u w:val="single"/>
          <w:lang w:val="el-GR"/>
        </w:rPr>
        <w:t>Ειδικοί πληθυσμοί</w:t>
      </w:r>
    </w:p>
    <w:p w14:paraId="0A928FAC" w14:textId="77777777" w:rsidR="0074449B" w:rsidRPr="001948AA" w:rsidRDefault="0074449B" w:rsidP="0000216F">
      <w:pPr>
        <w:keepNext/>
        <w:widowControl w:val="0"/>
        <w:spacing w:line="240" w:lineRule="auto"/>
        <w:rPr>
          <w:i/>
          <w:szCs w:val="22"/>
          <w:lang w:val="el-GR"/>
        </w:rPr>
      </w:pPr>
      <w:r w:rsidRPr="001948AA">
        <w:rPr>
          <w:i/>
          <w:szCs w:val="22"/>
          <w:lang w:val="el-GR"/>
        </w:rPr>
        <w:t>Ηλικιωμένοι (ηλικίας άνω των 65 ετών)</w:t>
      </w:r>
    </w:p>
    <w:p w14:paraId="339E6C70" w14:textId="5B87051C" w:rsidR="0074449B" w:rsidRPr="001948AA" w:rsidRDefault="0074449B" w:rsidP="0000216F">
      <w:pPr>
        <w:pStyle w:val="Text"/>
        <w:widowControl w:val="0"/>
        <w:spacing w:before="0"/>
        <w:jc w:val="left"/>
        <w:rPr>
          <w:sz w:val="22"/>
          <w:szCs w:val="22"/>
          <w:lang w:val="el-GR"/>
        </w:rPr>
      </w:pPr>
      <w:r w:rsidRPr="001948AA">
        <w:rPr>
          <w:sz w:val="22"/>
          <w:szCs w:val="22"/>
          <w:lang w:val="el-GR"/>
        </w:rPr>
        <w:t xml:space="preserve">Περιορισμένος αριθμός δεδομένων είναι διαθέσιμος για τη χρήση του </w:t>
      </w:r>
      <w:r w:rsidR="00E86CE5" w:rsidRPr="001948AA">
        <w:rPr>
          <w:sz w:val="22"/>
          <w:szCs w:val="22"/>
        </w:rPr>
        <w:t>omalizumab</w:t>
      </w:r>
      <w:r w:rsidRPr="001948AA">
        <w:rPr>
          <w:sz w:val="22"/>
          <w:szCs w:val="22"/>
          <w:lang w:val="el-GR"/>
        </w:rPr>
        <w:t xml:space="preserve"> 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5FB2CBF1" w14:textId="77777777" w:rsidR="0074449B" w:rsidRPr="001948AA" w:rsidRDefault="0074449B" w:rsidP="0000216F">
      <w:pPr>
        <w:pStyle w:val="Text"/>
        <w:widowControl w:val="0"/>
        <w:spacing w:before="0"/>
        <w:jc w:val="left"/>
        <w:rPr>
          <w:sz w:val="22"/>
          <w:szCs w:val="22"/>
          <w:lang w:val="el-GR"/>
        </w:rPr>
      </w:pPr>
    </w:p>
    <w:p w14:paraId="6946D2C9" w14:textId="77777777" w:rsidR="0074449B" w:rsidRPr="001948AA" w:rsidRDefault="0074449B" w:rsidP="0000216F">
      <w:pPr>
        <w:pStyle w:val="Text"/>
        <w:keepNext/>
        <w:widowControl w:val="0"/>
        <w:spacing w:before="0"/>
        <w:jc w:val="left"/>
        <w:rPr>
          <w:i/>
          <w:sz w:val="22"/>
          <w:szCs w:val="22"/>
          <w:lang w:val="el-GR"/>
        </w:rPr>
      </w:pPr>
      <w:r w:rsidRPr="001948AA">
        <w:rPr>
          <w:i/>
          <w:sz w:val="22"/>
          <w:szCs w:val="22"/>
          <w:lang w:val="el-GR"/>
        </w:rPr>
        <w:t>Νεφρική ή ηπατική ανεπάρκεια</w:t>
      </w:r>
    </w:p>
    <w:p w14:paraId="5D115AFC" w14:textId="3F1C495D" w:rsidR="0074449B" w:rsidRPr="001948AA" w:rsidRDefault="0074449B" w:rsidP="0000216F">
      <w:pPr>
        <w:pStyle w:val="Text"/>
        <w:spacing w:before="0"/>
        <w:jc w:val="left"/>
        <w:rPr>
          <w:color w:val="000000"/>
          <w:sz w:val="22"/>
          <w:szCs w:val="22"/>
          <w:lang w:val="el-GR"/>
        </w:rPr>
      </w:pPr>
      <w:r w:rsidRPr="001948AA">
        <w:rPr>
          <w:color w:val="000000"/>
          <w:sz w:val="22"/>
          <w:szCs w:val="22"/>
          <w:lang w:val="el-GR"/>
        </w:rPr>
        <w:t xml:space="preserve">Δεν έχουν γίνει μελέτες όσον αφορά την επίδραση της ανεπαρκούς νεφρικής ή ηπατικής λειτουργίας στην φαρμακοκινητική του </w:t>
      </w:r>
      <w:r w:rsidR="00E86CE5" w:rsidRPr="001948AA">
        <w:rPr>
          <w:sz w:val="22"/>
          <w:szCs w:val="22"/>
        </w:rPr>
        <w:t>omalizumab</w:t>
      </w:r>
      <w:r w:rsidRPr="001948AA">
        <w:rPr>
          <w:color w:val="000000"/>
          <w:sz w:val="22"/>
          <w:szCs w:val="22"/>
          <w:lang w:val="el-GR"/>
        </w:rPr>
        <w:t xml:space="preserve">. Λόγω του ότι η κάθαρση του </w:t>
      </w:r>
      <w:r w:rsidRPr="001948AA">
        <w:rPr>
          <w:sz w:val="22"/>
          <w:szCs w:val="22"/>
          <w:lang w:val="el-GR"/>
        </w:rPr>
        <w:t>omalizumab</w:t>
      </w:r>
      <w:r w:rsidRPr="001948AA">
        <w:rPr>
          <w:color w:val="000000"/>
          <w:sz w:val="22"/>
          <w:szCs w:val="22"/>
          <w:lang w:val="el-GR"/>
        </w:rPr>
        <w:t xml:space="preserve">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το </w:t>
      </w:r>
      <w:r w:rsidR="00E86CE5" w:rsidRPr="001948AA">
        <w:rPr>
          <w:sz w:val="22"/>
          <w:szCs w:val="22"/>
        </w:rPr>
        <w:t>omalizumab</w:t>
      </w:r>
      <w:r w:rsidRPr="001948AA">
        <w:rPr>
          <w:color w:val="000000"/>
          <w:sz w:val="22"/>
          <w:szCs w:val="22"/>
          <w:lang w:val="el-GR"/>
        </w:rPr>
        <w:t xml:space="preserve"> πρέπει να χορηγείται με προσοχή (βλ. παράγραφο 4.4).</w:t>
      </w:r>
    </w:p>
    <w:p w14:paraId="7DDC59F3" w14:textId="77777777" w:rsidR="0074449B" w:rsidRPr="001948AA" w:rsidRDefault="0074449B" w:rsidP="0000216F">
      <w:pPr>
        <w:pStyle w:val="Text"/>
        <w:spacing w:before="0"/>
        <w:jc w:val="left"/>
        <w:rPr>
          <w:sz w:val="22"/>
          <w:szCs w:val="22"/>
          <w:u w:val="single"/>
          <w:lang w:val="el-GR"/>
        </w:rPr>
      </w:pPr>
    </w:p>
    <w:p w14:paraId="0973A868" w14:textId="77777777" w:rsidR="0074449B" w:rsidRPr="001948AA" w:rsidRDefault="0074449B" w:rsidP="0000216F">
      <w:pPr>
        <w:keepNext/>
        <w:widowControl w:val="0"/>
        <w:spacing w:line="240" w:lineRule="auto"/>
        <w:rPr>
          <w:i/>
          <w:szCs w:val="22"/>
          <w:lang w:val="el-GR"/>
        </w:rPr>
      </w:pPr>
      <w:r w:rsidRPr="001948AA">
        <w:rPr>
          <w:i/>
          <w:szCs w:val="22"/>
          <w:lang w:val="el-GR"/>
        </w:rPr>
        <w:t>Παιδιατρικός πληθυσμός</w:t>
      </w:r>
    </w:p>
    <w:p w14:paraId="35104B44" w14:textId="3B375B83" w:rsidR="0074449B" w:rsidRPr="001948AA" w:rsidRDefault="006F0FA5" w:rsidP="0000216F">
      <w:pPr>
        <w:widowControl w:val="0"/>
        <w:spacing w:line="240" w:lineRule="auto"/>
        <w:rPr>
          <w:szCs w:val="22"/>
          <w:u w:val="single"/>
          <w:lang w:val="el-GR"/>
        </w:rPr>
      </w:pPr>
      <w:r w:rsidRPr="001948AA">
        <w:rPr>
          <w:bCs/>
          <w:color w:val="000000"/>
          <w:szCs w:val="22"/>
          <w:lang w:val="el-GR"/>
        </w:rPr>
        <w:t xml:space="preserve">Στο αλλεργικό άσθμα </w:t>
      </w:r>
      <w:r w:rsidRPr="001948AA">
        <w:rPr>
          <w:szCs w:val="22"/>
          <w:lang w:val="el-GR"/>
        </w:rPr>
        <w:t>η</w:t>
      </w:r>
      <w:r w:rsidR="0074449B" w:rsidRPr="001948AA">
        <w:rPr>
          <w:szCs w:val="22"/>
          <w:lang w:val="el-GR"/>
        </w:rPr>
        <w:t xml:space="preserve"> ασφάλεια και </w:t>
      </w:r>
      <w:r w:rsidR="00E90623" w:rsidRPr="001948AA">
        <w:rPr>
          <w:szCs w:val="22"/>
          <w:lang w:val="el-GR"/>
        </w:rPr>
        <w:t xml:space="preserve">η </w:t>
      </w:r>
      <w:r w:rsidR="0074449B" w:rsidRPr="001948AA">
        <w:rPr>
          <w:szCs w:val="22"/>
          <w:lang w:val="el-GR"/>
        </w:rPr>
        <w:t>αποτελεσματικότητα του</w:t>
      </w:r>
      <w:r w:rsidR="0074449B" w:rsidRPr="001948AA">
        <w:rPr>
          <w:szCs w:val="22"/>
          <w:u w:val="single"/>
          <w:lang w:val="el-GR"/>
        </w:rPr>
        <w:t xml:space="preserve"> </w:t>
      </w:r>
      <w:r w:rsidR="00E86CE5" w:rsidRPr="001948AA">
        <w:rPr>
          <w:szCs w:val="22"/>
        </w:rPr>
        <w:t>omalizumab</w:t>
      </w:r>
      <w:r w:rsidR="0074449B" w:rsidRPr="001948AA">
        <w:rPr>
          <w:color w:val="000000"/>
          <w:szCs w:val="22"/>
          <w:lang w:val="el-GR"/>
        </w:rPr>
        <w:t xml:space="preserve"> σε </w:t>
      </w:r>
      <w:r w:rsidRPr="001948AA">
        <w:rPr>
          <w:bCs/>
          <w:color w:val="000000"/>
          <w:szCs w:val="22"/>
          <w:lang w:val="el-GR"/>
        </w:rPr>
        <w:t>ασθενείς</w:t>
      </w:r>
      <w:r w:rsidR="0074449B" w:rsidRPr="001948AA">
        <w:rPr>
          <w:color w:val="000000"/>
          <w:szCs w:val="22"/>
          <w:lang w:val="el-GR"/>
        </w:rPr>
        <w:t xml:space="preserve"> ηλικίας κάτω των 6 ετών δεν έχει ακόμα τεκμηριωθεί. Δεν υπάρχουν διαθέσιμα δεδομένα.</w:t>
      </w:r>
    </w:p>
    <w:p w14:paraId="2DC56524" w14:textId="77777777" w:rsidR="006F0FA5" w:rsidRPr="001948AA" w:rsidRDefault="006F0FA5" w:rsidP="0000216F">
      <w:pPr>
        <w:pStyle w:val="Text"/>
        <w:spacing w:before="0"/>
        <w:jc w:val="left"/>
        <w:rPr>
          <w:bCs/>
          <w:color w:val="000000"/>
          <w:sz w:val="22"/>
          <w:szCs w:val="22"/>
          <w:lang w:val="el-GR"/>
        </w:rPr>
      </w:pPr>
    </w:p>
    <w:p w14:paraId="4D242CFE" w14:textId="55BE8B8D" w:rsidR="0074449B" w:rsidRPr="001948AA" w:rsidRDefault="006F0FA5" w:rsidP="0000216F">
      <w:pPr>
        <w:pStyle w:val="Text"/>
        <w:spacing w:before="0"/>
        <w:jc w:val="left"/>
        <w:rPr>
          <w:bCs/>
          <w:color w:val="000000"/>
          <w:sz w:val="22"/>
          <w:szCs w:val="22"/>
          <w:lang w:val="el-GR"/>
        </w:rPr>
      </w:pPr>
      <w:r w:rsidRPr="001948AA">
        <w:rPr>
          <w:bCs/>
          <w:color w:val="000000"/>
          <w:sz w:val="22"/>
          <w:szCs w:val="22"/>
          <w:lang w:val="el-GR"/>
        </w:rPr>
        <w:t xml:space="preserve">Στη </w:t>
      </w:r>
      <w:r w:rsidRPr="001948AA">
        <w:rPr>
          <w:color w:val="000000"/>
          <w:sz w:val="22"/>
          <w:szCs w:val="22"/>
        </w:rPr>
        <w:t>CRSwNP</w:t>
      </w:r>
      <w:r w:rsidRPr="001948AA">
        <w:rPr>
          <w:color w:val="000000"/>
          <w:sz w:val="22"/>
          <w:szCs w:val="22"/>
          <w:lang w:val="el-GR"/>
        </w:rPr>
        <w:t xml:space="preserve"> </w:t>
      </w:r>
      <w:r w:rsidRPr="001948AA">
        <w:rPr>
          <w:bCs/>
          <w:color w:val="000000"/>
          <w:sz w:val="22"/>
          <w:szCs w:val="22"/>
          <w:lang w:val="el-GR"/>
        </w:rPr>
        <w:t xml:space="preserve">η ασφάλεια και η αποτελεσματικότητα του </w:t>
      </w:r>
      <w:r w:rsidR="00E86CE5" w:rsidRPr="001948AA">
        <w:rPr>
          <w:sz w:val="22"/>
          <w:szCs w:val="22"/>
        </w:rPr>
        <w:t>omalizumab</w:t>
      </w:r>
      <w:r w:rsidRPr="001948AA">
        <w:rPr>
          <w:bCs/>
          <w:color w:val="000000"/>
          <w:sz w:val="22"/>
          <w:szCs w:val="22"/>
          <w:lang w:val="el-GR"/>
        </w:rPr>
        <w:t xml:space="preserve"> σε ασθενείς ηλικίας κάτω των 18 ετών δεν έχουν ακόμα τεκμηριωθεί</w:t>
      </w:r>
      <w:r w:rsidR="00E86CE5" w:rsidRPr="001948AA">
        <w:rPr>
          <w:bCs/>
          <w:color w:val="000000"/>
          <w:sz w:val="22"/>
          <w:szCs w:val="22"/>
          <w:lang w:val="el-GR"/>
        </w:rPr>
        <w:t>. Δεν υπάρχουν διαθέσιμα δεδομένα.</w:t>
      </w:r>
    </w:p>
    <w:p w14:paraId="45A4DD94" w14:textId="77777777" w:rsidR="006F0FA5" w:rsidRPr="001948AA" w:rsidRDefault="006F0FA5" w:rsidP="0000216F">
      <w:pPr>
        <w:pStyle w:val="Text"/>
        <w:spacing w:before="0"/>
        <w:jc w:val="left"/>
        <w:rPr>
          <w:sz w:val="22"/>
          <w:szCs w:val="22"/>
          <w:u w:val="single"/>
          <w:lang w:val="el-GR"/>
        </w:rPr>
      </w:pPr>
    </w:p>
    <w:p w14:paraId="7FDEFC70" w14:textId="77777777" w:rsidR="000801AB" w:rsidRPr="001948AA" w:rsidRDefault="0030514E" w:rsidP="0000216F">
      <w:pPr>
        <w:pStyle w:val="Text"/>
        <w:keepNext/>
        <w:widowControl w:val="0"/>
        <w:spacing w:before="0"/>
        <w:jc w:val="left"/>
        <w:rPr>
          <w:sz w:val="22"/>
          <w:szCs w:val="22"/>
          <w:u w:val="single"/>
          <w:lang w:val="el-GR"/>
        </w:rPr>
      </w:pPr>
      <w:r w:rsidRPr="001948AA">
        <w:rPr>
          <w:sz w:val="22"/>
          <w:szCs w:val="22"/>
          <w:u w:val="single"/>
          <w:lang w:val="el-GR"/>
        </w:rPr>
        <w:t>Τρόπος χορήγησης</w:t>
      </w:r>
    </w:p>
    <w:p w14:paraId="288751AB" w14:textId="77777777" w:rsidR="00E90623" w:rsidRPr="001948AA" w:rsidRDefault="00E90623" w:rsidP="0000216F">
      <w:pPr>
        <w:pStyle w:val="Text"/>
        <w:keepNext/>
        <w:widowControl w:val="0"/>
        <w:spacing w:before="0"/>
        <w:jc w:val="left"/>
        <w:rPr>
          <w:sz w:val="22"/>
          <w:szCs w:val="22"/>
          <w:lang w:val="el-GR"/>
        </w:rPr>
      </w:pPr>
    </w:p>
    <w:p w14:paraId="6A54E60F" w14:textId="09FC8DB2" w:rsidR="003C660B" w:rsidRPr="001948AA" w:rsidRDefault="003C660B" w:rsidP="0000216F">
      <w:pPr>
        <w:pStyle w:val="Text"/>
        <w:widowControl w:val="0"/>
        <w:spacing w:before="0"/>
        <w:jc w:val="left"/>
        <w:rPr>
          <w:bCs/>
          <w:color w:val="000000"/>
          <w:sz w:val="22"/>
          <w:szCs w:val="22"/>
          <w:lang w:val="el-GR"/>
        </w:rPr>
      </w:pPr>
      <w:r w:rsidRPr="001948AA">
        <w:rPr>
          <w:bCs/>
          <w:color w:val="000000"/>
          <w:sz w:val="22"/>
          <w:szCs w:val="22"/>
          <w:lang w:val="el-GR"/>
        </w:rPr>
        <w:t xml:space="preserve">Για </w:t>
      </w:r>
      <w:r w:rsidR="007E34A2" w:rsidRPr="001948AA">
        <w:rPr>
          <w:bCs/>
          <w:color w:val="000000"/>
          <w:sz w:val="22"/>
          <w:szCs w:val="22"/>
          <w:lang w:val="el-GR"/>
        </w:rPr>
        <w:t xml:space="preserve">υποδόρια </w:t>
      </w:r>
      <w:r w:rsidRPr="001948AA">
        <w:rPr>
          <w:bCs/>
          <w:color w:val="000000"/>
          <w:sz w:val="22"/>
          <w:szCs w:val="22"/>
          <w:lang w:val="el-GR"/>
        </w:rPr>
        <w:t xml:space="preserve">χορήγηση μόνο. </w:t>
      </w:r>
      <w:r w:rsidR="004F18DF" w:rsidRPr="001948AA">
        <w:rPr>
          <w:sz w:val="22"/>
          <w:szCs w:val="22"/>
          <w:lang w:val="el-GR"/>
        </w:rPr>
        <w:t xml:space="preserve">Το </w:t>
      </w:r>
      <w:r w:rsidR="00E86CE5" w:rsidRPr="001948AA">
        <w:rPr>
          <w:sz w:val="22"/>
          <w:szCs w:val="22"/>
        </w:rPr>
        <w:t>omalizumab</w:t>
      </w:r>
      <w:r w:rsidR="004F18DF" w:rsidRPr="001948AA">
        <w:rPr>
          <w:sz w:val="22"/>
          <w:szCs w:val="22"/>
          <w:lang w:val="el-GR"/>
        </w:rPr>
        <w:t xml:space="preserve"> δεν πρέπει να</w:t>
      </w:r>
      <w:r w:rsidRPr="001948AA">
        <w:rPr>
          <w:bCs/>
          <w:color w:val="000000"/>
          <w:sz w:val="22"/>
          <w:szCs w:val="22"/>
          <w:lang w:val="el-GR"/>
        </w:rPr>
        <w:t xml:space="preserve"> χορηγείτ</w:t>
      </w:r>
      <w:r w:rsidR="004F18DF" w:rsidRPr="001948AA">
        <w:rPr>
          <w:bCs/>
          <w:color w:val="000000"/>
          <w:sz w:val="22"/>
          <w:szCs w:val="22"/>
          <w:lang w:val="el-GR"/>
        </w:rPr>
        <w:t>αι</w:t>
      </w:r>
      <w:r w:rsidRPr="001948AA">
        <w:rPr>
          <w:bCs/>
          <w:color w:val="000000"/>
          <w:sz w:val="22"/>
          <w:szCs w:val="22"/>
          <w:lang w:val="el-GR"/>
        </w:rPr>
        <w:t xml:space="preserve"> μέσω της ενδοφλέβιας ή ενδομυϊκής οδού.</w:t>
      </w:r>
    </w:p>
    <w:p w14:paraId="560ABE97" w14:textId="544ECF2C" w:rsidR="005B6235" w:rsidRPr="001948AA" w:rsidRDefault="005B6235" w:rsidP="0000216F">
      <w:pPr>
        <w:pStyle w:val="Text"/>
        <w:widowControl w:val="0"/>
        <w:spacing w:before="0"/>
        <w:jc w:val="left"/>
        <w:rPr>
          <w:bCs/>
          <w:color w:val="000000"/>
          <w:sz w:val="22"/>
          <w:szCs w:val="22"/>
          <w:lang w:val="el-GR"/>
        </w:rPr>
      </w:pPr>
    </w:p>
    <w:p w14:paraId="6E6EA38C" w14:textId="38D4A79A" w:rsidR="00E86CE5" w:rsidRPr="001948AA" w:rsidRDefault="00E86CE5" w:rsidP="0000216F">
      <w:pPr>
        <w:pStyle w:val="Text"/>
        <w:widowControl w:val="0"/>
        <w:spacing w:before="0"/>
        <w:jc w:val="left"/>
        <w:rPr>
          <w:bCs/>
          <w:color w:val="000000"/>
          <w:sz w:val="22"/>
          <w:szCs w:val="22"/>
          <w:lang w:val="el-GR"/>
        </w:rPr>
      </w:pPr>
      <w:r w:rsidRPr="001948AA">
        <w:rPr>
          <w:bCs/>
          <w:color w:val="000000"/>
          <w:sz w:val="22"/>
          <w:szCs w:val="22"/>
          <w:lang w:val="el-GR"/>
        </w:rPr>
        <w:t xml:space="preserve">Το </w:t>
      </w:r>
      <w:r w:rsidRPr="001948AA">
        <w:rPr>
          <w:bCs/>
          <w:color w:val="000000"/>
          <w:sz w:val="22"/>
          <w:szCs w:val="22"/>
        </w:rPr>
        <w:t>Xolair</w:t>
      </w:r>
      <w:r w:rsidRPr="001948AA">
        <w:rPr>
          <w:bCs/>
          <w:color w:val="000000"/>
          <w:sz w:val="22"/>
          <w:szCs w:val="22"/>
          <w:lang w:val="el-GR"/>
        </w:rPr>
        <w:t xml:space="preserve"> 300 </w:t>
      </w:r>
      <w:r w:rsidRPr="001948AA">
        <w:rPr>
          <w:bCs/>
          <w:color w:val="000000"/>
          <w:sz w:val="22"/>
          <w:szCs w:val="22"/>
        </w:rPr>
        <w:t>mg</w:t>
      </w:r>
      <w:r w:rsidRPr="001948AA">
        <w:rPr>
          <w:bCs/>
          <w:color w:val="000000"/>
          <w:sz w:val="22"/>
          <w:szCs w:val="22"/>
          <w:lang w:val="el-GR"/>
        </w:rPr>
        <w:t xml:space="preserve"> προγεμισμένη σύριγγα και όλες οι δυνάμεις του </w:t>
      </w:r>
      <w:r w:rsidRPr="001948AA">
        <w:rPr>
          <w:bCs/>
          <w:color w:val="000000"/>
          <w:sz w:val="22"/>
          <w:szCs w:val="22"/>
        </w:rPr>
        <w:t>Xolair</w:t>
      </w:r>
      <w:r w:rsidRPr="001948AA">
        <w:rPr>
          <w:bCs/>
          <w:color w:val="000000"/>
          <w:sz w:val="22"/>
          <w:szCs w:val="22"/>
          <w:lang w:val="el-GR"/>
        </w:rPr>
        <w:t xml:space="preserve"> προγεμισμένη πένα δεν προορίζονται για χρήση σε παιδιά ηλικίας &lt;12 ετών. Το </w:t>
      </w:r>
      <w:r w:rsidRPr="001948AA">
        <w:rPr>
          <w:bCs/>
          <w:color w:val="000000"/>
          <w:sz w:val="22"/>
          <w:szCs w:val="22"/>
        </w:rPr>
        <w:t>Xolair</w:t>
      </w:r>
      <w:r w:rsidRPr="001948AA">
        <w:rPr>
          <w:bCs/>
          <w:color w:val="000000"/>
          <w:sz w:val="22"/>
          <w:szCs w:val="22"/>
          <w:lang w:val="el-GR"/>
        </w:rPr>
        <w:t xml:space="preserve"> 75</w:t>
      </w:r>
      <w:r w:rsidRPr="001948AA">
        <w:rPr>
          <w:bCs/>
          <w:color w:val="000000"/>
          <w:sz w:val="22"/>
          <w:szCs w:val="22"/>
        </w:rPr>
        <w:t> mg</w:t>
      </w:r>
      <w:r w:rsidRPr="001948AA">
        <w:rPr>
          <w:bCs/>
          <w:color w:val="000000"/>
          <w:sz w:val="22"/>
          <w:szCs w:val="22"/>
          <w:lang w:val="el-GR"/>
        </w:rPr>
        <w:t xml:space="preserve"> προγεμισμένη σύριγγα και </w:t>
      </w:r>
      <w:r w:rsidRPr="001948AA">
        <w:rPr>
          <w:bCs/>
          <w:color w:val="000000"/>
          <w:sz w:val="22"/>
          <w:szCs w:val="22"/>
        </w:rPr>
        <w:t>Xolair</w:t>
      </w:r>
      <w:r w:rsidRPr="001948AA">
        <w:rPr>
          <w:bCs/>
          <w:color w:val="000000"/>
          <w:sz w:val="22"/>
          <w:szCs w:val="22"/>
          <w:lang w:val="el-GR"/>
        </w:rPr>
        <w:t xml:space="preserve"> 150 </w:t>
      </w:r>
      <w:r w:rsidRPr="001948AA">
        <w:rPr>
          <w:bCs/>
          <w:color w:val="000000"/>
          <w:sz w:val="22"/>
          <w:szCs w:val="22"/>
        </w:rPr>
        <w:t>mg</w:t>
      </w:r>
      <w:r w:rsidRPr="001948AA">
        <w:rPr>
          <w:bCs/>
          <w:color w:val="000000"/>
          <w:sz w:val="22"/>
          <w:szCs w:val="22"/>
          <w:lang w:val="el-GR"/>
        </w:rPr>
        <w:t xml:space="preserve"> προγεμισμένη σύριγγα </w:t>
      </w:r>
      <w:r w:rsidR="0047763A" w:rsidRPr="001948AA">
        <w:rPr>
          <w:bCs/>
          <w:color w:val="000000"/>
          <w:sz w:val="22"/>
          <w:szCs w:val="22"/>
          <w:lang w:val="el-GR"/>
        </w:rPr>
        <w:t>μπορούν να χρησιμοποιηθούν</w:t>
      </w:r>
      <w:r w:rsidRPr="001948AA">
        <w:rPr>
          <w:bCs/>
          <w:color w:val="000000"/>
          <w:sz w:val="22"/>
          <w:szCs w:val="22"/>
          <w:lang w:val="el-GR"/>
        </w:rPr>
        <w:t xml:space="preserve"> σε παιδιά με αλλεργικό άσθμα ηλικίας 6 έως 11 ετών.</w:t>
      </w:r>
    </w:p>
    <w:p w14:paraId="37C3182B" w14:textId="77777777" w:rsidR="00E86CE5" w:rsidRPr="001948AA" w:rsidRDefault="00E86CE5" w:rsidP="0000216F">
      <w:pPr>
        <w:pStyle w:val="Text"/>
        <w:widowControl w:val="0"/>
        <w:spacing w:before="0"/>
        <w:jc w:val="left"/>
        <w:rPr>
          <w:bCs/>
          <w:color w:val="000000"/>
          <w:sz w:val="22"/>
          <w:szCs w:val="22"/>
          <w:lang w:val="el-GR"/>
        </w:rPr>
      </w:pPr>
    </w:p>
    <w:p w14:paraId="753E8B55" w14:textId="6F2CD06F" w:rsidR="005326AE" w:rsidRPr="001948AA" w:rsidRDefault="00E86CE5" w:rsidP="0000216F">
      <w:pPr>
        <w:widowControl w:val="0"/>
        <w:spacing w:line="240" w:lineRule="auto"/>
        <w:rPr>
          <w:szCs w:val="22"/>
          <w:lang w:val="el-GR"/>
        </w:rPr>
      </w:pPr>
      <w:r w:rsidRPr="001948AA">
        <w:rPr>
          <w:szCs w:val="22"/>
          <w:lang w:val="el-GR"/>
        </w:rPr>
        <w:t xml:space="preserve">Εάν χρειάζονται περισσότερες από μια ένεση για να επιτευχθεί η επιθυμητή δόση, οι ενέσεις </w:t>
      </w:r>
      <w:r w:rsidR="004F18DF" w:rsidRPr="001948AA">
        <w:rPr>
          <w:szCs w:val="22"/>
          <w:lang w:val="el-GR"/>
        </w:rPr>
        <w:t>πρέπει να κατανέμονται σε δύο ή περισσότερες θέσεις ένεσης</w:t>
      </w:r>
      <w:r w:rsidRPr="001948AA">
        <w:rPr>
          <w:szCs w:val="22"/>
          <w:lang w:val="el-GR"/>
        </w:rPr>
        <w:t xml:space="preserve"> (Πίνακας 1)</w:t>
      </w:r>
      <w:r w:rsidR="004F18DF" w:rsidRPr="001948AA">
        <w:rPr>
          <w:szCs w:val="22"/>
          <w:lang w:val="el-GR"/>
        </w:rPr>
        <w:t>.</w:t>
      </w:r>
    </w:p>
    <w:p w14:paraId="7B742BF8" w14:textId="77777777" w:rsidR="005326AE" w:rsidRPr="001948AA" w:rsidRDefault="005326AE" w:rsidP="0000216F">
      <w:pPr>
        <w:widowControl w:val="0"/>
        <w:spacing w:line="240" w:lineRule="auto"/>
        <w:rPr>
          <w:szCs w:val="22"/>
          <w:lang w:val="el-GR"/>
        </w:rPr>
      </w:pPr>
    </w:p>
    <w:p w14:paraId="32C7BF1B" w14:textId="6A34B35A" w:rsidR="004F18DF" w:rsidRPr="001948AA" w:rsidRDefault="004F18DF" w:rsidP="0000216F">
      <w:pPr>
        <w:widowControl w:val="0"/>
        <w:spacing w:line="240" w:lineRule="auto"/>
        <w:rPr>
          <w:bCs/>
          <w:color w:val="000000"/>
          <w:szCs w:val="22"/>
          <w:lang w:val="el-GR"/>
        </w:rPr>
      </w:pPr>
      <w:r w:rsidRPr="001948AA">
        <w:rPr>
          <w:bCs/>
          <w:color w:val="000000"/>
          <w:szCs w:val="22"/>
          <w:lang w:val="el-GR"/>
        </w:rPr>
        <w:t xml:space="preserve">Σε ασθενείς </w:t>
      </w:r>
      <w:r w:rsidR="009940F6" w:rsidRPr="001948AA">
        <w:rPr>
          <w:bCs/>
          <w:color w:val="000000"/>
          <w:szCs w:val="22"/>
          <w:lang w:val="el-GR"/>
        </w:rPr>
        <w:t>όπου δεν υπάρχει</w:t>
      </w:r>
      <w:r w:rsidRPr="001948AA">
        <w:rPr>
          <w:bCs/>
          <w:color w:val="000000"/>
          <w:szCs w:val="22"/>
          <w:lang w:val="el-GR"/>
        </w:rPr>
        <w:t xml:space="preserve"> γνωστό ιστορικό αναφυλαξίας δυνατόν να αυτοχορηγούν το </w:t>
      </w:r>
      <w:r w:rsidRPr="001948AA">
        <w:rPr>
          <w:bCs/>
          <w:color w:val="000000"/>
          <w:szCs w:val="22"/>
        </w:rPr>
        <w:t>Xolair</w:t>
      </w:r>
      <w:r w:rsidRPr="001948AA">
        <w:rPr>
          <w:bCs/>
          <w:color w:val="000000"/>
          <w:szCs w:val="22"/>
          <w:lang w:val="el-GR"/>
        </w:rPr>
        <w:t xml:space="preserve"> ή να τους χορηγείται από φροντιστή υγείας μετά την 4</w:t>
      </w:r>
      <w:r w:rsidRPr="001948AA">
        <w:rPr>
          <w:bCs/>
          <w:color w:val="000000"/>
          <w:szCs w:val="22"/>
          <w:vertAlign w:val="superscript"/>
          <w:lang w:val="el-GR"/>
        </w:rPr>
        <w:t>η</w:t>
      </w:r>
      <w:r w:rsidRPr="001948AA">
        <w:rPr>
          <w:bCs/>
          <w:color w:val="000000"/>
          <w:szCs w:val="22"/>
          <w:lang w:val="el-GR"/>
        </w:rPr>
        <w:t xml:space="preserve"> δόση, εάν ο θεράπων ιατρός εξακριβώσει </w:t>
      </w:r>
      <w:r w:rsidR="00532D30" w:rsidRPr="001948AA">
        <w:rPr>
          <w:bCs/>
          <w:color w:val="000000"/>
          <w:szCs w:val="22"/>
          <w:lang w:val="el-GR"/>
        </w:rPr>
        <w:t>ότι</w:t>
      </w:r>
      <w:r w:rsidRPr="001948AA">
        <w:rPr>
          <w:bCs/>
          <w:color w:val="000000"/>
          <w:szCs w:val="22"/>
          <w:lang w:val="el-GR"/>
        </w:rPr>
        <w:t xml:space="preserve"> αυτό είναι χρήσιμο (βλ. παράγραφο</w:t>
      </w:r>
      <w:r w:rsidRPr="001948AA">
        <w:rPr>
          <w:bCs/>
          <w:color w:val="000000"/>
          <w:szCs w:val="22"/>
          <w:lang w:val="en-US"/>
        </w:rPr>
        <w:t> </w:t>
      </w:r>
      <w:r w:rsidRPr="001948AA">
        <w:rPr>
          <w:bCs/>
          <w:color w:val="000000"/>
          <w:szCs w:val="22"/>
          <w:lang w:val="el-GR"/>
        </w:rPr>
        <w:t xml:space="preserve">4.4). Ο ασθενής και ο φροντιστής υγείας πρέπει να έχει εκπαιδευτεί </w:t>
      </w:r>
      <w:r w:rsidR="007C7BB1" w:rsidRPr="001948AA">
        <w:rPr>
          <w:bCs/>
          <w:color w:val="000000"/>
          <w:szCs w:val="22"/>
          <w:lang w:val="el-GR"/>
        </w:rPr>
        <w:t xml:space="preserve">στην ορθή τεχνική ένεσης και στον εντοπισμό των πρώιμων σημείων και συμπτωμάτων σοβαρών </w:t>
      </w:r>
      <w:r w:rsidR="00532D30" w:rsidRPr="001948AA">
        <w:rPr>
          <w:bCs/>
          <w:color w:val="000000"/>
          <w:szCs w:val="22"/>
          <w:lang w:val="el-GR"/>
        </w:rPr>
        <w:t>αλλεργικών</w:t>
      </w:r>
      <w:r w:rsidR="007C7BB1" w:rsidRPr="001948AA">
        <w:rPr>
          <w:bCs/>
          <w:color w:val="000000"/>
          <w:szCs w:val="22"/>
          <w:lang w:val="el-GR"/>
        </w:rPr>
        <w:t xml:space="preserve"> αντιδράσεων.</w:t>
      </w:r>
    </w:p>
    <w:p w14:paraId="33FB4BF2" w14:textId="77777777" w:rsidR="007C7BB1" w:rsidRPr="001948AA" w:rsidRDefault="007C7BB1" w:rsidP="0000216F">
      <w:pPr>
        <w:widowControl w:val="0"/>
        <w:spacing w:line="240" w:lineRule="auto"/>
        <w:rPr>
          <w:bCs/>
          <w:color w:val="000000"/>
          <w:szCs w:val="22"/>
          <w:lang w:val="el-GR"/>
        </w:rPr>
      </w:pPr>
    </w:p>
    <w:p w14:paraId="4A9D5449" w14:textId="382B9DD8" w:rsidR="003C660B" w:rsidRPr="001948AA" w:rsidRDefault="008C599C" w:rsidP="0000216F">
      <w:pPr>
        <w:pStyle w:val="Text"/>
        <w:widowControl w:val="0"/>
        <w:spacing w:before="0"/>
        <w:jc w:val="left"/>
        <w:rPr>
          <w:bCs/>
          <w:color w:val="000000"/>
          <w:sz w:val="22"/>
          <w:szCs w:val="22"/>
          <w:lang w:val="el-GR"/>
        </w:rPr>
      </w:pPr>
      <w:r w:rsidRPr="001948AA">
        <w:rPr>
          <w:bCs/>
          <w:color w:val="000000"/>
          <w:sz w:val="22"/>
          <w:szCs w:val="22"/>
          <w:lang w:val="el-GR"/>
        </w:rPr>
        <w:t>Στους</w:t>
      </w:r>
      <w:r w:rsidR="004F18DF" w:rsidRPr="001948AA">
        <w:rPr>
          <w:bCs/>
          <w:color w:val="000000"/>
          <w:sz w:val="22"/>
          <w:szCs w:val="22"/>
          <w:lang w:val="el-GR"/>
        </w:rPr>
        <w:t xml:space="preserve"> ασθενείς </w:t>
      </w:r>
      <w:r w:rsidRPr="001948AA">
        <w:rPr>
          <w:bCs/>
          <w:color w:val="000000"/>
          <w:sz w:val="22"/>
          <w:szCs w:val="22"/>
          <w:lang w:val="el-GR"/>
        </w:rPr>
        <w:t>ή</w:t>
      </w:r>
      <w:r w:rsidR="004F18DF" w:rsidRPr="001948AA">
        <w:rPr>
          <w:bCs/>
          <w:color w:val="000000"/>
          <w:sz w:val="22"/>
          <w:szCs w:val="22"/>
          <w:lang w:val="el-GR"/>
        </w:rPr>
        <w:t xml:space="preserve"> </w:t>
      </w:r>
      <w:r w:rsidRPr="001948AA">
        <w:rPr>
          <w:bCs/>
          <w:color w:val="000000"/>
          <w:sz w:val="22"/>
          <w:szCs w:val="22"/>
          <w:lang w:val="el-GR"/>
        </w:rPr>
        <w:t>τους</w:t>
      </w:r>
      <w:r w:rsidR="004F18DF" w:rsidRPr="001948AA">
        <w:rPr>
          <w:bCs/>
          <w:color w:val="000000"/>
          <w:sz w:val="22"/>
          <w:szCs w:val="22"/>
          <w:lang w:val="el-GR"/>
        </w:rPr>
        <w:t xml:space="preserve"> φροντιστές υγείας θα πρέπει να </w:t>
      </w:r>
      <w:r w:rsidRPr="001948AA">
        <w:rPr>
          <w:bCs/>
          <w:color w:val="000000"/>
          <w:sz w:val="22"/>
          <w:szCs w:val="22"/>
          <w:lang w:val="el-GR"/>
        </w:rPr>
        <w:t>συνιστάται η</w:t>
      </w:r>
      <w:r w:rsidR="004F18DF" w:rsidRPr="001948AA">
        <w:rPr>
          <w:bCs/>
          <w:color w:val="000000"/>
          <w:sz w:val="22"/>
          <w:szCs w:val="22"/>
          <w:lang w:val="el-GR"/>
        </w:rPr>
        <w:t xml:space="preserve"> </w:t>
      </w:r>
      <w:r w:rsidRPr="001948AA">
        <w:rPr>
          <w:bCs/>
          <w:color w:val="000000"/>
          <w:sz w:val="22"/>
          <w:szCs w:val="22"/>
          <w:lang w:val="el-GR"/>
        </w:rPr>
        <w:t xml:space="preserve">χορήγηση </w:t>
      </w:r>
      <w:r w:rsidR="004F18DF" w:rsidRPr="001948AA">
        <w:rPr>
          <w:bCs/>
          <w:color w:val="000000"/>
          <w:sz w:val="22"/>
          <w:szCs w:val="22"/>
          <w:lang w:val="el-GR"/>
        </w:rPr>
        <w:t>τη</w:t>
      </w:r>
      <w:r w:rsidRPr="001948AA">
        <w:rPr>
          <w:bCs/>
          <w:color w:val="000000"/>
          <w:sz w:val="22"/>
          <w:szCs w:val="22"/>
          <w:lang w:val="el-GR"/>
        </w:rPr>
        <w:t>ς</w:t>
      </w:r>
      <w:r w:rsidR="004F18DF" w:rsidRPr="001948AA">
        <w:rPr>
          <w:bCs/>
          <w:color w:val="000000"/>
          <w:sz w:val="22"/>
          <w:szCs w:val="22"/>
          <w:lang w:val="el-GR"/>
        </w:rPr>
        <w:t xml:space="preserve"> συνολική</w:t>
      </w:r>
      <w:r w:rsidRPr="001948AA">
        <w:rPr>
          <w:bCs/>
          <w:color w:val="000000"/>
          <w:sz w:val="22"/>
          <w:szCs w:val="22"/>
          <w:lang w:val="el-GR"/>
        </w:rPr>
        <w:t>ς</w:t>
      </w:r>
      <w:r w:rsidR="004F18DF" w:rsidRPr="001948AA">
        <w:rPr>
          <w:bCs/>
          <w:color w:val="000000"/>
          <w:sz w:val="22"/>
          <w:szCs w:val="22"/>
          <w:lang w:val="el-GR"/>
        </w:rPr>
        <w:t xml:space="preserve"> ποσότητα</w:t>
      </w:r>
      <w:r w:rsidRPr="001948AA">
        <w:rPr>
          <w:bCs/>
          <w:color w:val="000000"/>
          <w:sz w:val="22"/>
          <w:szCs w:val="22"/>
          <w:lang w:val="el-GR"/>
        </w:rPr>
        <w:t>ς</w:t>
      </w:r>
      <w:r w:rsidR="004F18DF" w:rsidRPr="001948AA">
        <w:rPr>
          <w:bCs/>
          <w:color w:val="000000"/>
          <w:sz w:val="22"/>
          <w:szCs w:val="22"/>
          <w:lang w:val="el-GR"/>
        </w:rPr>
        <w:t xml:space="preserve"> του </w:t>
      </w:r>
      <w:r w:rsidR="004F18DF" w:rsidRPr="001948AA">
        <w:rPr>
          <w:bCs/>
          <w:color w:val="000000"/>
          <w:sz w:val="22"/>
          <w:szCs w:val="22"/>
          <w:lang w:val="en-GB"/>
        </w:rPr>
        <w:t>Xolair</w:t>
      </w:r>
      <w:r w:rsidR="004F18DF" w:rsidRPr="001948AA">
        <w:rPr>
          <w:bCs/>
          <w:color w:val="000000"/>
          <w:sz w:val="22"/>
          <w:szCs w:val="22"/>
          <w:lang w:val="el-GR"/>
        </w:rPr>
        <w:t xml:space="preserve"> σύμφωνα με τις οδηγίες</w:t>
      </w:r>
      <w:r w:rsidR="00E86CE5" w:rsidRPr="001948AA">
        <w:rPr>
          <w:bCs/>
          <w:color w:val="000000"/>
          <w:sz w:val="22"/>
          <w:szCs w:val="22"/>
          <w:lang w:val="el-GR"/>
        </w:rPr>
        <w:t xml:space="preserve"> χρήσης</w:t>
      </w:r>
      <w:r w:rsidR="004F18DF" w:rsidRPr="001948AA">
        <w:rPr>
          <w:bCs/>
          <w:color w:val="000000"/>
          <w:sz w:val="22"/>
          <w:szCs w:val="22"/>
          <w:lang w:val="el-GR"/>
        </w:rPr>
        <w:t xml:space="preserve"> που περιλαμβάνονται στη </w:t>
      </w:r>
      <w:r w:rsidR="0092428A" w:rsidRPr="001948AA">
        <w:rPr>
          <w:bCs/>
          <w:color w:val="000000"/>
          <w:sz w:val="22"/>
          <w:szCs w:val="22"/>
          <w:lang w:val="el-GR"/>
        </w:rPr>
        <w:t>συσκευασία</w:t>
      </w:r>
      <w:r w:rsidR="004F18DF" w:rsidRPr="001948AA">
        <w:rPr>
          <w:bCs/>
          <w:color w:val="000000"/>
          <w:sz w:val="22"/>
          <w:szCs w:val="22"/>
          <w:lang w:val="el-GR"/>
        </w:rPr>
        <w:t>.</w:t>
      </w:r>
    </w:p>
    <w:p w14:paraId="10B75867" w14:textId="77777777" w:rsidR="003C660B" w:rsidRPr="001948AA" w:rsidRDefault="003C660B" w:rsidP="0000216F">
      <w:pPr>
        <w:pStyle w:val="Text"/>
        <w:widowControl w:val="0"/>
        <w:spacing w:before="0"/>
        <w:jc w:val="left"/>
        <w:rPr>
          <w:bCs/>
          <w:color w:val="000000"/>
          <w:sz w:val="22"/>
          <w:szCs w:val="22"/>
          <w:lang w:val="el-GR"/>
        </w:rPr>
      </w:pPr>
    </w:p>
    <w:p w14:paraId="64C71FC3"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4.3</w:t>
      </w:r>
      <w:r w:rsidRPr="001948AA">
        <w:rPr>
          <w:b/>
          <w:szCs w:val="22"/>
          <w:lang w:val="el-GR"/>
        </w:rPr>
        <w:tab/>
        <w:t>Αντενδείξεις</w:t>
      </w:r>
    </w:p>
    <w:p w14:paraId="461A6C75" w14:textId="77777777" w:rsidR="002A172C" w:rsidRPr="001948AA" w:rsidRDefault="002A172C" w:rsidP="0000216F">
      <w:pPr>
        <w:pStyle w:val="Text"/>
        <w:keepNext/>
        <w:spacing w:before="0"/>
        <w:jc w:val="left"/>
        <w:rPr>
          <w:sz w:val="22"/>
          <w:szCs w:val="22"/>
          <w:lang w:val="el-GR"/>
        </w:rPr>
      </w:pPr>
    </w:p>
    <w:p w14:paraId="7EBF9E90" w14:textId="77777777" w:rsidR="002A172C" w:rsidRPr="001948AA" w:rsidRDefault="002A172C" w:rsidP="0000216F">
      <w:pPr>
        <w:pStyle w:val="Text"/>
        <w:spacing w:before="0"/>
        <w:jc w:val="left"/>
        <w:rPr>
          <w:sz w:val="22"/>
          <w:szCs w:val="22"/>
          <w:lang w:val="el-GR"/>
        </w:rPr>
      </w:pPr>
      <w:r w:rsidRPr="001948AA">
        <w:rPr>
          <w:sz w:val="22"/>
          <w:szCs w:val="22"/>
          <w:lang w:val="el-GR"/>
        </w:rPr>
        <w:t>Υπερευαισθησία στη δραστική ουσία ή σε κάποιο από τα έκδοχα που αναφέρονται στην παράγραφο 6.1.</w:t>
      </w:r>
    </w:p>
    <w:p w14:paraId="18330741" w14:textId="77777777" w:rsidR="002A172C" w:rsidRPr="001948AA" w:rsidRDefault="002A172C" w:rsidP="0000216F">
      <w:pPr>
        <w:pStyle w:val="Text"/>
        <w:spacing w:before="0"/>
        <w:jc w:val="left"/>
        <w:rPr>
          <w:sz w:val="22"/>
          <w:szCs w:val="22"/>
          <w:lang w:val="el-GR"/>
        </w:rPr>
      </w:pPr>
    </w:p>
    <w:p w14:paraId="78AA15B6"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4.4</w:t>
      </w:r>
      <w:r w:rsidRPr="001948AA">
        <w:rPr>
          <w:b/>
          <w:szCs w:val="22"/>
          <w:lang w:val="el-GR"/>
        </w:rPr>
        <w:tab/>
        <w:t>Ειδικές προειδοποιήσεις και προφυλάξεις κατά τη χρήση</w:t>
      </w:r>
    </w:p>
    <w:p w14:paraId="300FE3CD" w14:textId="2ECD936A" w:rsidR="002A172C" w:rsidRPr="001948AA" w:rsidRDefault="002A172C" w:rsidP="0000216F">
      <w:pPr>
        <w:pStyle w:val="Text"/>
        <w:keepNext/>
        <w:spacing w:before="0"/>
        <w:jc w:val="left"/>
        <w:rPr>
          <w:sz w:val="22"/>
          <w:szCs w:val="22"/>
          <w:lang w:val="el-GR"/>
        </w:rPr>
      </w:pPr>
    </w:p>
    <w:p w14:paraId="14CEE27A" w14:textId="77777777" w:rsidR="006F0FA5" w:rsidRPr="001948AA" w:rsidRDefault="006F0FA5" w:rsidP="0000216F">
      <w:pPr>
        <w:pStyle w:val="Text"/>
        <w:keepNext/>
        <w:spacing w:before="0"/>
        <w:jc w:val="left"/>
        <w:rPr>
          <w:sz w:val="22"/>
          <w:szCs w:val="22"/>
          <w:u w:val="single"/>
          <w:lang w:val="el-GR"/>
        </w:rPr>
      </w:pPr>
      <w:r w:rsidRPr="001948AA">
        <w:rPr>
          <w:sz w:val="22"/>
          <w:szCs w:val="22"/>
          <w:u w:val="single"/>
          <w:lang w:val="el-GR"/>
        </w:rPr>
        <w:t>Ιχνηλασιμότητα</w:t>
      </w:r>
    </w:p>
    <w:p w14:paraId="5FD31425" w14:textId="77777777" w:rsidR="006F0FA5" w:rsidRPr="001948AA" w:rsidRDefault="006F0FA5" w:rsidP="0000216F">
      <w:pPr>
        <w:pStyle w:val="Text"/>
        <w:keepNext/>
        <w:spacing w:before="0"/>
        <w:jc w:val="left"/>
        <w:rPr>
          <w:sz w:val="22"/>
          <w:szCs w:val="22"/>
          <w:lang w:val="el-GR"/>
        </w:rPr>
      </w:pPr>
    </w:p>
    <w:p w14:paraId="3FB8C7A0" w14:textId="77777777" w:rsidR="006F0FA5" w:rsidRPr="001948AA" w:rsidRDefault="006F0FA5" w:rsidP="0000216F">
      <w:pPr>
        <w:pStyle w:val="Text"/>
        <w:spacing w:before="0"/>
        <w:jc w:val="left"/>
        <w:rPr>
          <w:sz w:val="22"/>
          <w:szCs w:val="22"/>
          <w:lang w:val="el-GR"/>
        </w:rPr>
      </w:pPr>
      <w:r w:rsidRPr="001948AA">
        <w:rPr>
          <w:sz w:val="22"/>
          <w:szCs w:val="22"/>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1F9D0D65" w14:textId="77777777" w:rsidR="006F0FA5" w:rsidRPr="001948AA" w:rsidRDefault="006F0FA5" w:rsidP="0000216F">
      <w:pPr>
        <w:pStyle w:val="Text"/>
        <w:spacing w:before="0"/>
        <w:jc w:val="left"/>
        <w:rPr>
          <w:sz w:val="22"/>
          <w:szCs w:val="22"/>
          <w:lang w:val="el-GR"/>
        </w:rPr>
      </w:pPr>
    </w:p>
    <w:p w14:paraId="6CA2EC89" w14:textId="77777777" w:rsidR="002A172C" w:rsidRPr="001948AA" w:rsidRDefault="002A172C" w:rsidP="0000216F">
      <w:pPr>
        <w:keepNext/>
        <w:widowControl w:val="0"/>
        <w:spacing w:line="240" w:lineRule="auto"/>
        <w:rPr>
          <w:szCs w:val="22"/>
          <w:u w:val="single"/>
          <w:lang w:val="el-GR"/>
        </w:rPr>
      </w:pPr>
      <w:r w:rsidRPr="001948AA">
        <w:rPr>
          <w:szCs w:val="22"/>
          <w:u w:val="single"/>
          <w:lang w:val="el-GR"/>
        </w:rPr>
        <w:t>Γενικά</w:t>
      </w:r>
    </w:p>
    <w:p w14:paraId="41594565" w14:textId="77777777" w:rsidR="00E90623" w:rsidRPr="006F2E27" w:rsidRDefault="00E90623" w:rsidP="0000216F">
      <w:pPr>
        <w:keepNext/>
        <w:widowControl w:val="0"/>
        <w:spacing w:line="240" w:lineRule="auto"/>
        <w:rPr>
          <w:szCs w:val="22"/>
          <w:lang w:val="el-GR"/>
        </w:rPr>
      </w:pPr>
    </w:p>
    <w:p w14:paraId="18C816D3" w14:textId="7C53317F" w:rsidR="002A172C" w:rsidRPr="001948AA" w:rsidRDefault="002A172C" w:rsidP="0000216F">
      <w:pPr>
        <w:pStyle w:val="Text"/>
        <w:widowControl w:val="0"/>
        <w:spacing w:before="0"/>
        <w:jc w:val="left"/>
        <w:rPr>
          <w:sz w:val="22"/>
          <w:szCs w:val="22"/>
          <w:lang w:val="el-GR"/>
        </w:rPr>
      </w:pPr>
      <w:r w:rsidRPr="001948AA">
        <w:rPr>
          <w:sz w:val="22"/>
          <w:szCs w:val="22"/>
          <w:lang w:val="el-GR"/>
        </w:rPr>
        <w:t>Το</w:t>
      </w:r>
      <w:r w:rsidR="00E86CE5" w:rsidRPr="001948AA">
        <w:rPr>
          <w:sz w:val="22"/>
          <w:szCs w:val="22"/>
          <w:lang w:val="el-GR"/>
        </w:rPr>
        <w:t xml:space="preserve"> </w:t>
      </w:r>
      <w:r w:rsidR="00E86CE5" w:rsidRPr="001948AA">
        <w:rPr>
          <w:sz w:val="22"/>
          <w:szCs w:val="22"/>
        </w:rPr>
        <w:t>omalizumab</w:t>
      </w:r>
      <w:r w:rsidRPr="001948AA">
        <w:rPr>
          <w:sz w:val="22"/>
          <w:szCs w:val="22"/>
          <w:lang w:val="el-GR"/>
        </w:rPr>
        <w:t xml:space="preserve"> δεν ενδείκνυται για τη θεραπεία των οξέων παροξύνσεων άσθματος, του οξέος βρογχόσπασμου ή του status asthmaticus.</w:t>
      </w:r>
    </w:p>
    <w:p w14:paraId="4F205C0B" w14:textId="77777777" w:rsidR="002A172C" w:rsidRPr="001948AA" w:rsidRDefault="002A172C" w:rsidP="0000216F">
      <w:pPr>
        <w:pStyle w:val="Text"/>
        <w:widowControl w:val="0"/>
        <w:spacing w:before="0"/>
        <w:jc w:val="left"/>
        <w:rPr>
          <w:sz w:val="22"/>
          <w:szCs w:val="22"/>
          <w:lang w:val="el-GR"/>
        </w:rPr>
      </w:pPr>
    </w:p>
    <w:p w14:paraId="2777DF19" w14:textId="4EC4586B"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Το </w:t>
      </w:r>
      <w:r w:rsidR="00E86CE5" w:rsidRPr="001948AA">
        <w:rPr>
          <w:sz w:val="22"/>
          <w:szCs w:val="22"/>
        </w:rPr>
        <w:t>omalizumab</w:t>
      </w:r>
      <w:r w:rsidRPr="001948AA">
        <w:rPr>
          <w:sz w:val="22"/>
          <w:szCs w:val="22"/>
          <w:lang w:val="el-GR"/>
        </w:rPr>
        <w:t xml:space="preserve"> 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Το </w:t>
      </w:r>
      <w:r w:rsidR="00E86CE5" w:rsidRPr="001948AA">
        <w:rPr>
          <w:sz w:val="22"/>
          <w:szCs w:val="22"/>
        </w:rPr>
        <w:t>omalizumab</w:t>
      </w:r>
      <w:r w:rsidR="00E86CE5" w:rsidRPr="001948AA">
        <w:rPr>
          <w:sz w:val="22"/>
          <w:szCs w:val="22"/>
          <w:lang w:val="el-GR"/>
        </w:rPr>
        <w:t xml:space="preserve"> </w:t>
      </w:r>
      <w:r w:rsidRPr="001948AA">
        <w:rPr>
          <w:sz w:val="22"/>
          <w:szCs w:val="22"/>
          <w:lang w:val="el-GR"/>
        </w:rPr>
        <w:t>δεν ενδείκνυται για την θεραπεία αυτών των καταστάσεων.</w:t>
      </w:r>
    </w:p>
    <w:p w14:paraId="3CB69866" w14:textId="77777777" w:rsidR="002A172C" w:rsidRPr="001948AA" w:rsidRDefault="002A172C" w:rsidP="0000216F">
      <w:pPr>
        <w:pStyle w:val="Text"/>
        <w:widowControl w:val="0"/>
        <w:spacing w:before="0"/>
        <w:jc w:val="left"/>
        <w:rPr>
          <w:sz w:val="22"/>
          <w:szCs w:val="22"/>
          <w:lang w:val="el-GR"/>
        </w:rPr>
      </w:pPr>
    </w:p>
    <w:p w14:paraId="4401647C" w14:textId="44D92363"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Η θεραπεία με </w:t>
      </w:r>
      <w:r w:rsidR="00E86CE5" w:rsidRPr="001948AA">
        <w:rPr>
          <w:sz w:val="22"/>
          <w:szCs w:val="22"/>
        </w:rPr>
        <w:t>omalizumab</w:t>
      </w:r>
      <w:r w:rsidRPr="001948AA">
        <w:rPr>
          <w:sz w:val="22"/>
          <w:szCs w:val="22"/>
          <w:lang w:val="el-GR"/>
        </w:rPr>
        <w:t xml:space="preserve"> δεν έχει μελετηθεί σε ασθενείς με αυτοάνοσες παθήσεις, νόσους επαγόμενες από ανοσοσυμπλέγματα ή με προϋπάρχουσα νεφρική ή ηπατική δυσλειτουργία (βλ. </w:t>
      </w:r>
      <w:r w:rsidR="00201B14" w:rsidRPr="001948AA">
        <w:rPr>
          <w:sz w:val="22"/>
          <w:szCs w:val="22"/>
          <w:lang w:val="el-GR"/>
        </w:rPr>
        <w:t>π</w:t>
      </w:r>
      <w:r w:rsidRPr="001948AA">
        <w:rPr>
          <w:sz w:val="22"/>
          <w:szCs w:val="22"/>
          <w:lang w:val="el-GR"/>
        </w:rPr>
        <w:t>αράγραφο</w:t>
      </w:r>
      <w:r w:rsidR="0015275C" w:rsidRPr="001948AA">
        <w:rPr>
          <w:sz w:val="22"/>
          <w:szCs w:val="22"/>
          <w:lang w:val="de-CH"/>
        </w:rPr>
        <w:t> </w:t>
      </w:r>
      <w:r w:rsidRPr="001948AA">
        <w:rPr>
          <w:sz w:val="22"/>
          <w:szCs w:val="22"/>
          <w:lang w:val="el-GR"/>
        </w:rPr>
        <w:t xml:space="preserve">4.2). Συνιστάται προσοχή όταν χορηγείται το </w:t>
      </w:r>
      <w:r w:rsidR="00E86CE5" w:rsidRPr="001948AA">
        <w:rPr>
          <w:sz w:val="22"/>
          <w:szCs w:val="22"/>
        </w:rPr>
        <w:t>omalizumab</w:t>
      </w:r>
      <w:r w:rsidRPr="001948AA">
        <w:rPr>
          <w:sz w:val="22"/>
          <w:szCs w:val="22"/>
          <w:lang w:val="el-GR"/>
        </w:rPr>
        <w:t xml:space="preserve"> σε αυτούς τους πληθυσμούς ασθενών.</w:t>
      </w:r>
    </w:p>
    <w:p w14:paraId="0478C450" w14:textId="77777777" w:rsidR="002A172C" w:rsidRPr="001948AA" w:rsidRDefault="002A172C" w:rsidP="0000216F">
      <w:pPr>
        <w:pStyle w:val="Text"/>
        <w:widowControl w:val="0"/>
        <w:spacing w:before="0"/>
        <w:jc w:val="left"/>
        <w:rPr>
          <w:sz w:val="22"/>
          <w:szCs w:val="22"/>
          <w:lang w:val="el-GR"/>
        </w:rPr>
      </w:pPr>
    </w:p>
    <w:p w14:paraId="280FEDAE" w14:textId="592F5857"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Δε συνιστάται απότομη διακοπή της θεραπείας των συστηματικών ή εισπνεόμενων κορτικοστεροειδών μετά την έναρξη της θεραπείας με </w:t>
      </w:r>
      <w:r w:rsidR="00E86CE5" w:rsidRPr="001948AA">
        <w:rPr>
          <w:sz w:val="22"/>
          <w:szCs w:val="22"/>
        </w:rPr>
        <w:t>omalizumab</w:t>
      </w:r>
      <w:r w:rsidR="006F0FA5" w:rsidRPr="001948AA">
        <w:rPr>
          <w:sz w:val="22"/>
          <w:szCs w:val="22"/>
          <w:lang w:val="el-GR"/>
        </w:rPr>
        <w:t xml:space="preserve"> σε αλλεργικό άσθμα ή </w:t>
      </w:r>
      <w:r w:rsidR="006F0FA5" w:rsidRPr="001948AA">
        <w:rPr>
          <w:color w:val="000000"/>
          <w:sz w:val="22"/>
          <w:szCs w:val="22"/>
        </w:rPr>
        <w:t>CRSwNP</w:t>
      </w:r>
      <w:r w:rsidRPr="001948AA">
        <w:rPr>
          <w:sz w:val="22"/>
          <w:szCs w:val="22"/>
          <w:lang w:val="el-GR"/>
        </w:rPr>
        <w:t>.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061E0408" w14:textId="77777777" w:rsidR="002A172C" w:rsidRPr="001948AA" w:rsidRDefault="002A172C" w:rsidP="0000216F">
      <w:pPr>
        <w:pStyle w:val="Text"/>
        <w:widowControl w:val="0"/>
        <w:spacing w:before="0"/>
        <w:jc w:val="left"/>
        <w:rPr>
          <w:sz w:val="22"/>
          <w:szCs w:val="22"/>
          <w:lang w:val="el-GR"/>
        </w:rPr>
      </w:pPr>
    </w:p>
    <w:p w14:paraId="488D55E3" w14:textId="77777777" w:rsidR="002A172C" w:rsidRPr="001948AA" w:rsidRDefault="002A172C" w:rsidP="0000216F">
      <w:pPr>
        <w:keepNext/>
        <w:widowControl w:val="0"/>
        <w:spacing w:line="240" w:lineRule="auto"/>
        <w:rPr>
          <w:szCs w:val="22"/>
          <w:u w:val="single"/>
          <w:lang w:val="el-GR"/>
        </w:rPr>
      </w:pPr>
      <w:r w:rsidRPr="001948AA">
        <w:rPr>
          <w:szCs w:val="22"/>
          <w:u w:val="single"/>
          <w:lang w:val="el-GR"/>
        </w:rPr>
        <w:t>Διαταραχές του ανοσοποιητικού συστήματος</w:t>
      </w:r>
    </w:p>
    <w:p w14:paraId="7124BB08" w14:textId="77777777" w:rsidR="00BE0696" w:rsidRPr="006F2E27" w:rsidRDefault="00BE0696" w:rsidP="0000216F">
      <w:pPr>
        <w:keepNext/>
        <w:widowControl w:val="0"/>
        <w:spacing w:line="240" w:lineRule="auto"/>
        <w:rPr>
          <w:szCs w:val="22"/>
          <w:lang w:val="el-GR"/>
        </w:rPr>
      </w:pPr>
    </w:p>
    <w:p w14:paraId="29280C62" w14:textId="77777777" w:rsidR="002A172C" w:rsidRPr="001948AA" w:rsidRDefault="002A172C" w:rsidP="0000216F">
      <w:pPr>
        <w:keepNext/>
        <w:widowControl w:val="0"/>
        <w:tabs>
          <w:tab w:val="clear" w:pos="567"/>
        </w:tabs>
        <w:spacing w:line="240" w:lineRule="auto"/>
        <w:rPr>
          <w:i/>
          <w:szCs w:val="22"/>
          <w:u w:val="single"/>
          <w:lang w:val="el-GR"/>
        </w:rPr>
      </w:pPr>
      <w:r w:rsidRPr="001948AA">
        <w:rPr>
          <w:i/>
          <w:szCs w:val="22"/>
          <w:u w:val="single"/>
          <w:lang w:val="el-GR"/>
        </w:rPr>
        <w:t>Αλλεργικές αντιδράσεις τύπου 1</w:t>
      </w:r>
    </w:p>
    <w:p w14:paraId="006FC36D" w14:textId="0258F26B"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Κατά την χρήση του omalizumab, ενδέχεται να προκύψουν τοπικές ή συστηματικές αλλεργικές αντιδράσεις τύπου 1, συμπεριλαμβανομένης της αναφυλαξίας και της αναφυλακτικής καταπληξίας, </w:t>
      </w:r>
      <w:r w:rsidR="009940F6" w:rsidRPr="001948AA">
        <w:rPr>
          <w:szCs w:val="22"/>
          <w:lang w:val="el-GR"/>
        </w:rPr>
        <w:t xml:space="preserve">ακόμα και </w:t>
      </w:r>
      <w:r w:rsidRPr="001948AA">
        <w:rPr>
          <w:szCs w:val="22"/>
          <w:lang w:val="el-GR"/>
        </w:rPr>
        <w:t xml:space="preserve">μετά από θεραπεία μακράς διάρκειας. </w:t>
      </w:r>
      <w:r w:rsidR="009940F6" w:rsidRPr="001948AA">
        <w:rPr>
          <w:szCs w:val="22"/>
          <w:lang w:val="el-GR"/>
        </w:rPr>
        <w:t>Παρόλα αυτά, ο</w:t>
      </w:r>
      <w:r w:rsidRPr="001948AA">
        <w:rPr>
          <w:szCs w:val="22"/>
          <w:lang w:val="el-GR"/>
        </w:rPr>
        <w:t xml:space="preserve">ι περισσότερες από αυτές τις αντιδράσεις εμφανίσθηκαν εντός 2 ωρών μετά την πρώτη και μεταγενέστερη χορήγηση </w:t>
      </w:r>
      <w:r w:rsidR="0082466C" w:rsidRPr="001948AA">
        <w:rPr>
          <w:szCs w:val="22"/>
        </w:rPr>
        <w:t>omalizumab</w:t>
      </w:r>
      <w:r w:rsidRPr="001948AA">
        <w:rPr>
          <w:szCs w:val="22"/>
          <w:lang w:val="el-GR"/>
        </w:rPr>
        <w:t>, ενώ κάποιες εμφανίσθηκαν πέραν των 2</w:t>
      </w:r>
      <w:r w:rsidR="00255773" w:rsidRPr="001948AA">
        <w:rPr>
          <w:szCs w:val="22"/>
          <w:lang w:val="en-US"/>
        </w:rPr>
        <w:t> </w:t>
      </w:r>
      <w:r w:rsidRPr="001948AA">
        <w:rPr>
          <w:szCs w:val="22"/>
          <w:lang w:val="el-GR"/>
        </w:rPr>
        <w:t xml:space="preserve">και ακόμα πέραν των 24 ωρών μετά </w:t>
      </w:r>
      <w:r w:rsidR="0047763A" w:rsidRPr="001948AA">
        <w:rPr>
          <w:szCs w:val="22"/>
          <w:lang w:val="el-GR"/>
        </w:rPr>
        <w:t>τη χορήγηση</w:t>
      </w:r>
      <w:r w:rsidRPr="001948AA">
        <w:rPr>
          <w:szCs w:val="22"/>
          <w:lang w:val="el-GR"/>
        </w:rPr>
        <w:t xml:space="preserve">. </w:t>
      </w:r>
      <w:r w:rsidR="009940F6" w:rsidRPr="001948AA">
        <w:rPr>
          <w:szCs w:val="22"/>
          <w:lang w:val="el-GR"/>
        </w:rPr>
        <w:t xml:space="preserve">Οι περισσότερες αναφυλακτικές αντιδράσεις εμφανίσθηκαν κατά τις 3 πρώτες δόσεις </w:t>
      </w:r>
      <w:r w:rsidR="0082466C" w:rsidRPr="001948AA">
        <w:rPr>
          <w:szCs w:val="22"/>
        </w:rPr>
        <w:t>omalizumab</w:t>
      </w:r>
      <w:r w:rsidR="009940F6" w:rsidRPr="001948AA">
        <w:rPr>
          <w:szCs w:val="22"/>
          <w:lang w:val="el-GR"/>
        </w:rPr>
        <w:t xml:space="preserve">. Επομένως, οι πρώτες 3 δόσεις </w:t>
      </w:r>
      <w:r w:rsidR="0082466C" w:rsidRPr="001948AA">
        <w:rPr>
          <w:szCs w:val="22"/>
        </w:rPr>
        <w:t>omalizumab</w:t>
      </w:r>
      <w:r w:rsidR="009940F6" w:rsidRPr="001948AA">
        <w:rPr>
          <w:szCs w:val="22"/>
          <w:lang w:val="el-GR"/>
        </w:rPr>
        <w:t xml:space="preserve"> πρέπει να χορηγούνται είτε από </w:t>
      </w:r>
      <w:r w:rsidR="005245E2" w:rsidRPr="001948AA">
        <w:rPr>
          <w:szCs w:val="22"/>
          <w:lang w:val="el-GR"/>
        </w:rPr>
        <w:t>επαγγελματία</w:t>
      </w:r>
      <w:r w:rsidR="009940F6" w:rsidRPr="001948AA">
        <w:rPr>
          <w:szCs w:val="22"/>
          <w:lang w:val="el-GR"/>
        </w:rPr>
        <w:t xml:space="preserve"> υγείας, είτε υπό την επίβλεψη αυτού. Ένα ιστορικό αναφυλαξίας που δεν σχετίζεται με το </w:t>
      </w:r>
      <w:r w:rsidR="009940F6" w:rsidRPr="001948AA">
        <w:rPr>
          <w:szCs w:val="22"/>
        </w:rPr>
        <w:t>omalizumab</w:t>
      </w:r>
      <w:r w:rsidR="009940F6" w:rsidRPr="001948AA">
        <w:rPr>
          <w:szCs w:val="22"/>
          <w:lang w:val="el-GR"/>
        </w:rPr>
        <w:t xml:space="preserve"> μπορεί να </w:t>
      </w:r>
      <w:r w:rsidR="00CF2AFC" w:rsidRPr="001948AA">
        <w:rPr>
          <w:szCs w:val="22"/>
          <w:lang w:val="el-GR"/>
        </w:rPr>
        <w:t xml:space="preserve">αποτελεί </w:t>
      </w:r>
      <w:r w:rsidR="009940F6" w:rsidRPr="001948AA">
        <w:rPr>
          <w:szCs w:val="22"/>
          <w:lang w:val="el-GR"/>
        </w:rPr>
        <w:t xml:space="preserve">παράγοντα κινδύνου για εμφάνιση αναφυλαξίας μετά τη χορήγηση του </w:t>
      </w:r>
      <w:r w:rsidR="0082466C" w:rsidRPr="001948AA">
        <w:rPr>
          <w:szCs w:val="22"/>
        </w:rPr>
        <w:t>omalizumab</w:t>
      </w:r>
      <w:r w:rsidR="009940F6" w:rsidRPr="001948AA">
        <w:rPr>
          <w:szCs w:val="22"/>
          <w:lang w:val="el-GR"/>
        </w:rPr>
        <w:t xml:space="preserve">. </w:t>
      </w:r>
      <w:r w:rsidR="00883C28" w:rsidRPr="001948AA">
        <w:rPr>
          <w:szCs w:val="22"/>
          <w:lang w:val="el-GR"/>
        </w:rPr>
        <w:t xml:space="preserve">Συνεπώς, η χορήγηση </w:t>
      </w:r>
      <w:r w:rsidR="0082466C" w:rsidRPr="001948AA">
        <w:rPr>
          <w:szCs w:val="22"/>
        </w:rPr>
        <w:t>omalizumab</w:t>
      </w:r>
      <w:r w:rsidR="00883C28" w:rsidRPr="001948AA">
        <w:rPr>
          <w:szCs w:val="22"/>
          <w:lang w:val="el-GR"/>
        </w:rPr>
        <w:t xml:space="preserve"> σε ασθενείς με γνωστό ιστορικό αναφυλαξίας, πρέπει να γίνεται από </w:t>
      </w:r>
      <w:r w:rsidR="005245E2" w:rsidRPr="001948AA">
        <w:rPr>
          <w:szCs w:val="22"/>
          <w:lang w:val="el-GR"/>
        </w:rPr>
        <w:t>επαγγελματία</w:t>
      </w:r>
      <w:r w:rsidR="00883C28" w:rsidRPr="001948AA">
        <w:rPr>
          <w:szCs w:val="22"/>
          <w:lang w:val="el-GR"/>
        </w:rPr>
        <w:t xml:space="preserve"> υγείας, ο οποίος θα πρέπει να έχει πάντοτε </w:t>
      </w:r>
      <w:r w:rsidR="0092428A" w:rsidRPr="001948AA">
        <w:rPr>
          <w:szCs w:val="22"/>
          <w:lang w:val="el-GR"/>
        </w:rPr>
        <w:t>στη διάθεση</w:t>
      </w:r>
      <w:r w:rsidR="00883C28" w:rsidRPr="001948AA">
        <w:rPr>
          <w:szCs w:val="22"/>
          <w:lang w:val="el-GR"/>
        </w:rPr>
        <w:t xml:space="preserve"> του </w:t>
      </w:r>
      <w:r w:rsidRPr="001948AA">
        <w:rPr>
          <w:szCs w:val="22"/>
          <w:lang w:val="el-GR"/>
        </w:rPr>
        <w:t xml:space="preserve">φαρμακευτικά προϊόντα για αντιμετώπιση των αναφυλακτικών αντιδράσεων για άμεση χρήση μετά τη χορήγηση του </w:t>
      </w:r>
      <w:r w:rsidR="0082466C" w:rsidRPr="001948AA">
        <w:rPr>
          <w:szCs w:val="22"/>
        </w:rPr>
        <w:t>omalizumab</w:t>
      </w:r>
      <w:r w:rsidRPr="001948AA">
        <w:rPr>
          <w:szCs w:val="22"/>
          <w:lang w:val="el-GR"/>
        </w:rPr>
        <w:t xml:space="preserve">. </w:t>
      </w:r>
      <w:r w:rsidR="00E05FCF" w:rsidRPr="001948AA">
        <w:rPr>
          <w:szCs w:val="22"/>
          <w:lang w:val="el-GR"/>
        </w:rPr>
        <w:t xml:space="preserve">Εάν εμφανισθεί αναφυλακτική ή άλλη σοβαρή αλλεργική αντίδραση, η χορήγηση του </w:t>
      </w:r>
      <w:r w:rsidR="0082466C" w:rsidRPr="001948AA">
        <w:rPr>
          <w:szCs w:val="22"/>
        </w:rPr>
        <w:t>omalizumab</w:t>
      </w:r>
      <w:r w:rsidR="0082466C" w:rsidRPr="001948AA">
        <w:rPr>
          <w:szCs w:val="22"/>
          <w:lang w:val="el-GR"/>
        </w:rPr>
        <w:t xml:space="preserve"> </w:t>
      </w:r>
      <w:r w:rsidR="00E05FCF" w:rsidRPr="001948AA">
        <w:rPr>
          <w:szCs w:val="22"/>
          <w:lang w:val="el-GR"/>
        </w:rPr>
        <w:t xml:space="preserve">πρέπει να διακοπεί άμεσα και να δοθεί κατάλληλη θεραπεία. </w:t>
      </w:r>
      <w:r w:rsidRPr="001948AA">
        <w:rPr>
          <w:szCs w:val="22"/>
          <w:lang w:val="el-GR"/>
        </w:rPr>
        <w:t>Οι ασθενείς θα πρέπει να 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p>
    <w:p w14:paraId="5AA8EC6F" w14:textId="77777777" w:rsidR="002A172C" w:rsidRPr="001948AA" w:rsidRDefault="002A172C" w:rsidP="0000216F">
      <w:pPr>
        <w:pStyle w:val="Text"/>
        <w:widowControl w:val="0"/>
        <w:spacing w:before="0"/>
        <w:jc w:val="left"/>
        <w:rPr>
          <w:sz w:val="22"/>
          <w:szCs w:val="22"/>
          <w:lang w:val="el-GR"/>
        </w:rPr>
      </w:pPr>
    </w:p>
    <w:p w14:paraId="1D83553D" w14:textId="48CA37D1" w:rsidR="002A172C" w:rsidRPr="001948AA" w:rsidRDefault="002A172C" w:rsidP="0000216F">
      <w:pPr>
        <w:pStyle w:val="Text"/>
        <w:widowControl w:val="0"/>
        <w:spacing w:before="0"/>
        <w:jc w:val="left"/>
        <w:rPr>
          <w:sz w:val="22"/>
          <w:szCs w:val="22"/>
          <w:lang w:val="el-GR"/>
        </w:rPr>
      </w:pPr>
      <w:r w:rsidRPr="001948AA">
        <w:rPr>
          <w:sz w:val="22"/>
          <w:szCs w:val="22"/>
          <w:lang w:val="el-GR"/>
        </w:rPr>
        <w:t>Αντισώματα στο omalizumab έχουν ανιχνευθεί σε ένα μικρό αριθμό ασθενών σε κλινικές δοκιμές (βλ. παράγραφο</w:t>
      </w:r>
      <w:r w:rsidR="00BE0696" w:rsidRPr="001948AA">
        <w:rPr>
          <w:sz w:val="22"/>
          <w:szCs w:val="22"/>
        </w:rPr>
        <w:t> </w:t>
      </w:r>
      <w:r w:rsidRPr="001948AA">
        <w:rPr>
          <w:sz w:val="22"/>
          <w:szCs w:val="22"/>
          <w:lang w:val="el-GR"/>
        </w:rPr>
        <w:t>4.8). Η κλινική σχετικότητα των αντί-</w:t>
      </w:r>
      <w:r w:rsidR="0082466C" w:rsidRPr="001948AA">
        <w:rPr>
          <w:sz w:val="22"/>
          <w:szCs w:val="22"/>
        </w:rPr>
        <w:t>omalizumab</w:t>
      </w:r>
      <w:r w:rsidRPr="001948AA">
        <w:rPr>
          <w:sz w:val="22"/>
          <w:szCs w:val="22"/>
          <w:lang w:val="el-GR"/>
        </w:rPr>
        <w:t xml:space="preserve"> αντισωμάτων δεν είναι καλά αντιληπτή.</w:t>
      </w:r>
    </w:p>
    <w:p w14:paraId="5269CE37" w14:textId="77777777" w:rsidR="002A172C" w:rsidRPr="001948AA" w:rsidRDefault="002A172C" w:rsidP="0000216F">
      <w:pPr>
        <w:pStyle w:val="Text"/>
        <w:widowControl w:val="0"/>
        <w:spacing w:before="0"/>
        <w:jc w:val="left"/>
        <w:rPr>
          <w:sz w:val="22"/>
          <w:szCs w:val="22"/>
          <w:lang w:val="el-GR"/>
        </w:rPr>
      </w:pPr>
    </w:p>
    <w:p w14:paraId="4018F1A4" w14:textId="77777777" w:rsidR="002A172C" w:rsidRPr="001948AA" w:rsidRDefault="002A172C" w:rsidP="0000216F">
      <w:pPr>
        <w:pStyle w:val="Text"/>
        <w:keepNext/>
        <w:widowControl w:val="0"/>
        <w:spacing w:before="0"/>
        <w:jc w:val="left"/>
        <w:rPr>
          <w:i/>
          <w:sz w:val="22"/>
          <w:szCs w:val="22"/>
          <w:u w:val="single"/>
          <w:lang w:val="el-GR"/>
        </w:rPr>
      </w:pPr>
      <w:r w:rsidRPr="001948AA">
        <w:rPr>
          <w:i/>
          <w:sz w:val="22"/>
          <w:szCs w:val="22"/>
          <w:u w:val="single"/>
          <w:lang w:val="el-GR"/>
        </w:rPr>
        <w:t>Ορονοσία</w:t>
      </w:r>
    </w:p>
    <w:p w14:paraId="17FAFC5E" w14:textId="3DE721A0" w:rsidR="002A172C" w:rsidRPr="001948AA" w:rsidRDefault="002A172C" w:rsidP="0000216F">
      <w:pPr>
        <w:pStyle w:val="Text"/>
        <w:widowControl w:val="0"/>
        <w:spacing w:before="0"/>
        <w:jc w:val="left"/>
        <w:rPr>
          <w:sz w:val="22"/>
          <w:szCs w:val="22"/>
          <w:lang w:val="el-GR"/>
        </w:rPr>
      </w:pPr>
      <w:r w:rsidRPr="001948AA">
        <w:rPr>
          <w:sz w:val="22"/>
          <w:szCs w:val="22"/>
          <w:lang w:val="el-GR"/>
        </w:rPr>
        <w:t>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μονοκλωνικά αντισώματα περιλαμβανομένου του omalizumab. Ο προτεινόμενος παθοφυσιολογικός μηχανισμός περιλαμβάνει σχηματισμό ανοσο-συμπλέγματος και εναπόθεσης του λόγω της δημιουργίας αντισωμάτων έναντι του omalizumab. Τυπικά η έναρξη είναι 1</w:t>
      </w:r>
      <w:r w:rsidRPr="001948AA">
        <w:rPr>
          <w:sz w:val="22"/>
          <w:szCs w:val="22"/>
          <w:lang w:val="el-GR"/>
        </w:rPr>
        <w:noBreakHyphen/>
        <w:t xml:space="preserve">5 ημέρες μετά </w:t>
      </w:r>
      <w:r w:rsidR="0047763A" w:rsidRPr="001948AA">
        <w:rPr>
          <w:sz w:val="22"/>
          <w:szCs w:val="22"/>
          <w:lang w:val="el-GR"/>
        </w:rPr>
        <w:t>τη χορήγηση</w:t>
      </w:r>
      <w:r w:rsidRPr="001948AA">
        <w:rPr>
          <w:sz w:val="22"/>
          <w:szCs w:val="22"/>
          <w:lang w:val="el-GR"/>
        </w:rPr>
        <w:t xml:space="preserve"> της πρώτης ή των επακόλουθων ενέσεων, ακόμη μετά από μακράς διάρκεια θεραπεία. Συμπτώματα ενδεικτικά της ορονοσίας περιλαμβάνουν αρθρίτιδα/αρθραλγίες, εξάνθημα (κνίδωση ή άλλες μορφές), πυρετός και λεμφαδενοπάθεια. Τα </w:t>
      </w:r>
      <w:r w:rsidR="0092428A" w:rsidRPr="001948AA">
        <w:rPr>
          <w:sz w:val="22"/>
          <w:szCs w:val="22"/>
          <w:lang w:val="el-GR"/>
        </w:rPr>
        <w:t>αντιισταμινικά</w:t>
      </w:r>
      <w:r w:rsidRPr="001948AA">
        <w:rPr>
          <w:sz w:val="22"/>
          <w:szCs w:val="22"/>
          <w:lang w:val="el-GR"/>
        </w:rPr>
        <w:t xml:space="preserve">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12B0692F" w14:textId="77777777" w:rsidR="002A172C" w:rsidRPr="001948AA" w:rsidRDefault="002A172C" w:rsidP="0000216F">
      <w:pPr>
        <w:pStyle w:val="Text"/>
        <w:spacing w:before="0"/>
        <w:jc w:val="left"/>
        <w:rPr>
          <w:sz w:val="22"/>
          <w:szCs w:val="22"/>
          <w:lang w:val="el-GR"/>
        </w:rPr>
      </w:pPr>
    </w:p>
    <w:p w14:paraId="14BFEB0C" w14:textId="77777777" w:rsidR="002A172C" w:rsidRPr="001948AA" w:rsidRDefault="002A172C" w:rsidP="0000216F">
      <w:pPr>
        <w:pStyle w:val="Text"/>
        <w:keepNext/>
        <w:spacing w:before="0"/>
        <w:jc w:val="left"/>
        <w:rPr>
          <w:i/>
          <w:sz w:val="22"/>
          <w:szCs w:val="22"/>
          <w:u w:val="single"/>
          <w:lang w:val="el-GR"/>
        </w:rPr>
      </w:pPr>
      <w:r w:rsidRPr="001948AA">
        <w:rPr>
          <w:i/>
          <w:sz w:val="22"/>
          <w:szCs w:val="22"/>
          <w:u w:val="single"/>
          <w:lang w:val="el-GR"/>
        </w:rPr>
        <w:t>Σύνδρομο Churg-Strauss και υπερηωσινοφιλικό σύνδρομο</w:t>
      </w:r>
    </w:p>
    <w:p w14:paraId="21A8DCF7" w14:textId="77777777" w:rsidR="002A172C" w:rsidRPr="001948AA" w:rsidRDefault="002A172C" w:rsidP="0000216F">
      <w:pPr>
        <w:pStyle w:val="Text"/>
        <w:spacing w:before="0"/>
        <w:jc w:val="left"/>
        <w:rPr>
          <w:sz w:val="22"/>
          <w:szCs w:val="22"/>
          <w:lang w:val="el-GR"/>
        </w:rPr>
      </w:pPr>
      <w:r w:rsidRPr="001948AA">
        <w:rPr>
          <w:sz w:val="22"/>
          <w:szCs w:val="22"/>
          <w:lang w:val="el-GR"/>
        </w:rPr>
        <w:t>Ασθενείς με σοβαρό άσθμα μπορεί σπάνια να παρουσιάσουν συστηματικό υπερηωσινοφιλικό σύνδρομο ή αλλεργική ηωσινοφιλική κοκκιωματώδη αγγεϊίτιδα (σύνδρομο Churg-Strauss), τα οποία και τα δύο συνήθως θεραπεύονται με συστηματικά κορτικοστεροειδή.</w:t>
      </w:r>
    </w:p>
    <w:p w14:paraId="6631ACA5" w14:textId="77777777" w:rsidR="002A172C" w:rsidRPr="001948AA" w:rsidRDefault="002A172C" w:rsidP="0000216F">
      <w:pPr>
        <w:pStyle w:val="Text"/>
        <w:spacing w:before="0"/>
        <w:jc w:val="left"/>
        <w:rPr>
          <w:sz w:val="22"/>
          <w:szCs w:val="22"/>
          <w:lang w:val="el-GR"/>
        </w:rPr>
      </w:pPr>
    </w:p>
    <w:p w14:paraId="1AB929A2" w14:textId="6701D6F5" w:rsidR="002A172C" w:rsidRPr="001948AA" w:rsidRDefault="002A172C" w:rsidP="0000216F">
      <w:pPr>
        <w:pStyle w:val="Text"/>
        <w:spacing w:before="0"/>
        <w:jc w:val="left"/>
        <w:rPr>
          <w:sz w:val="22"/>
          <w:szCs w:val="22"/>
          <w:lang w:val="el-GR"/>
        </w:rPr>
      </w:pPr>
      <w:r w:rsidRPr="001948AA">
        <w:rPr>
          <w:sz w:val="22"/>
          <w:szCs w:val="22"/>
          <w:lang w:val="el-GR"/>
        </w:rPr>
        <w:t>Σε σπάνιες περιπτώσεις, ασθενείς σε θεραπεία με αντιασθματικά φαρμακευτικά προϊόντα, συμπεριλαμβανομένου και του omalizumab, μπορεί να εμφανίσουν ή αναπτύξουν συστηματική ηωσινοφιλία και αγγεϊίτιδα. Τα συμβάματα αυτά συχνά συσχετίζονται με τη μείωση της θεραπείας με από του στόματος κορτικοστεροειδή.</w:t>
      </w:r>
    </w:p>
    <w:p w14:paraId="4C7EF0B6" w14:textId="77777777" w:rsidR="002A172C" w:rsidRPr="001948AA" w:rsidRDefault="002A172C" w:rsidP="0000216F">
      <w:pPr>
        <w:pStyle w:val="Text"/>
        <w:spacing w:before="0"/>
        <w:jc w:val="left"/>
        <w:rPr>
          <w:sz w:val="22"/>
          <w:szCs w:val="22"/>
          <w:lang w:val="el-GR"/>
        </w:rPr>
      </w:pPr>
    </w:p>
    <w:p w14:paraId="3CE54D2F" w14:textId="77777777" w:rsidR="002A172C" w:rsidRPr="001948AA" w:rsidRDefault="002A172C" w:rsidP="0000216F">
      <w:pPr>
        <w:pStyle w:val="Text"/>
        <w:spacing w:before="0"/>
        <w:jc w:val="left"/>
        <w:rPr>
          <w:sz w:val="22"/>
          <w:szCs w:val="22"/>
          <w:lang w:val="el-GR"/>
        </w:rPr>
      </w:pPr>
      <w:r w:rsidRPr="001948AA">
        <w:rPr>
          <w:sz w:val="22"/>
          <w:szCs w:val="22"/>
          <w:lang w:val="el-GR"/>
        </w:rPr>
        <w:t>Στους ασθενείς αυτούς, οι γιατροί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43CEE076" w14:textId="77777777" w:rsidR="002A172C" w:rsidRPr="001948AA" w:rsidRDefault="002A172C" w:rsidP="0000216F">
      <w:pPr>
        <w:pStyle w:val="Text"/>
        <w:spacing w:before="0"/>
        <w:jc w:val="left"/>
        <w:rPr>
          <w:sz w:val="22"/>
          <w:szCs w:val="22"/>
          <w:lang w:val="el-GR"/>
        </w:rPr>
      </w:pPr>
    </w:p>
    <w:p w14:paraId="7285E748" w14:textId="4CA05B0E" w:rsidR="002A172C" w:rsidRPr="001948AA" w:rsidRDefault="002A172C" w:rsidP="0000216F">
      <w:pPr>
        <w:pStyle w:val="Text"/>
        <w:spacing w:before="0"/>
        <w:jc w:val="left"/>
        <w:rPr>
          <w:sz w:val="22"/>
          <w:szCs w:val="22"/>
          <w:lang w:val="el-GR"/>
        </w:rPr>
      </w:pPr>
      <w:r w:rsidRPr="001948AA">
        <w:rPr>
          <w:sz w:val="22"/>
          <w:szCs w:val="22"/>
          <w:lang w:val="el-GR"/>
        </w:rPr>
        <w:t>Η διακοπή του omalizumab θα πρέπει να ληφθεί υπόψ</w:t>
      </w:r>
      <w:r w:rsidR="00683303" w:rsidRPr="001948AA">
        <w:rPr>
          <w:sz w:val="22"/>
          <w:szCs w:val="22"/>
          <w:lang w:val="el-GR"/>
        </w:rPr>
        <w:t>η</w:t>
      </w:r>
      <w:r w:rsidRPr="001948AA">
        <w:rPr>
          <w:sz w:val="22"/>
          <w:szCs w:val="22"/>
          <w:lang w:val="el-GR"/>
        </w:rPr>
        <w:t xml:space="preserve"> σε όλες τις σοβαρές περιπτώσεις με τις πιο πάνω αναφερόμενες διαταραχές του ανοσοποιητικού συστήματος.</w:t>
      </w:r>
    </w:p>
    <w:p w14:paraId="16069BE3" w14:textId="77777777" w:rsidR="002A172C" w:rsidRPr="001948AA" w:rsidRDefault="002A172C" w:rsidP="0000216F">
      <w:pPr>
        <w:pStyle w:val="Text"/>
        <w:spacing w:before="0"/>
        <w:jc w:val="left"/>
        <w:rPr>
          <w:sz w:val="22"/>
          <w:szCs w:val="22"/>
          <w:lang w:val="el-GR"/>
        </w:rPr>
      </w:pPr>
    </w:p>
    <w:p w14:paraId="16970824" w14:textId="77777777" w:rsidR="002A172C" w:rsidRPr="001948AA" w:rsidRDefault="002A172C" w:rsidP="0000216F">
      <w:pPr>
        <w:keepNext/>
        <w:widowControl w:val="0"/>
        <w:spacing w:line="240" w:lineRule="auto"/>
        <w:rPr>
          <w:szCs w:val="22"/>
          <w:u w:val="single"/>
          <w:lang w:val="el-GR"/>
        </w:rPr>
      </w:pPr>
      <w:r w:rsidRPr="001948AA">
        <w:rPr>
          <w:szCs w:val="22"/>
          <w:u w:val="single"/>
          <w:lang w:val="el-GR"/>
        </w:rPr>
        <w:lastRenderedPageBreak/>
        <w:t>Παρασιτικές (ελμινθικές) λοιμώξεις</w:t>
      </w:r>
    </w:p>
    <w:p w14:paraId="3B201B27" w14:textId="77777777" w:rsidR="00BE0696" w:rsidRPr="006F2E27" w:rsidRDefault="00BE0696" w:rsidP="0000216F">
      <w:pPr>
        <w:keepNext/>
        <w:widowControl w:val="0"/>
        <w:spacing w:line="240" w:lineRule="auto"/>
        <w:rPr>
          <w:szCs w:val="22"/>
          <w:lang w:val="el-GR"/>
        </w:rPr>
      </w:pPr>
    </w:p>
    <w:p w14:paraId="59BE8B59" w14:textId="1BE558A6" w:rsidR="002A172C" w:rsidRPr="001948AA" w:rsidRDefault="002A172C" w:rsidP="0000216F">
      <w:pPr>
        <w:pStyle w:val="Text"/>
        <w:spacing w:before="0"/>
        <w:jc w:val="left"/>
        <w:rPr>
          <w:sz w:val="22"/>
          <w:szCs w:val="22"/>
          <w:lang w:val="el-GR"/>
        </w:rPr>
      </w:pPr>
      <w:r w:rsidRPr="001948AA">
        <w:rPr>
          <w:sz w:val="22"/>
          <w:szCs w:val="22"/>
          <w:lang w:val="el-GR"/>
        </w:rPr>
        <w:t>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έδειξε μια πολύ μικρή αύξηση στο ρυθμό ανάπτυξης λοίμωξης με omalizumab,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 Εντούτοις, συνιστάται προσοχή σε ασθενείς υψηλού κινδύνου για ελμινθική λοίμωξη ιδιαίτερα όταν ταξιδεύουν σε περιοχές που οι ελμινθικές λοιμώξεις είναι ενδημικές. Εάν οι ασθενείς δεν ανταποκρίνονται στην συνιστώμενη αντι</w:t>
      </w:r>
      <w:r w:rsidR="0092428A" w:rsidRPr="001948AA">
        <w:rPr>
          <w:sz w:val="22"/>
          <w:szCs w:val="22"/>
          <w:lang w:val="el-GR"/>
        </w:rPr>
        <w:noBreakHyphen/>
      </w:r>
      <w:r w:rsidRPr="001948AA">
        <w:rPr>
          <w:sz w:val="22"/>
          <w:szCs w:val="22"/>
          <w:lang w:val="el-GR"/>
        </w:rPr>
        <w:t xml:space="preserve">ελμινθική αγωγή θα πρέπει να εξετασθεί η διακοπή του </w:t>
      </w:r>
      <w:r w:rsidR="0006704D" w:rsidRPr="001948AA">
        <w:rPr>
          <w:sz w:val="22"/>
          <w:szCs w:val="22"/>
        </w:rPr>
        <w:t>omalizumab</w:t>
      </w:r>
      <w:r w:rsidRPr="001948AA">
        <w:rPr>
          <w:sz w:val="22"/>
          <w:szCs w:val="22"/>
          <w:lang w:val="el-GR"/>
        </w:rPr>
        <w:t>.</w:t>
      </w:r>
    </w:p>
    <w:p w14:paraId="7DF4A98C" w14:textId="77777777" w:rsidR="00D53992" w:rsidRPr="001948AA" w:rsidRDefault="00D53992" w:rsidP="0000216F">
      <w:pPr>
        <w:pStyle w:val="Text"/>
        <w:spacing w:before="0"/>
        <w:jc w:val="left"/>
        <w:rPr>
          <w:sz w:val="22"/>
          <w:szCs w:val="22"/>
          <w:lang w:val="el-GR"/>
        </w:rPr>
      </w:pPr>
    </w:p>
    <w:p w14:paraId="2E19665B" w14:textId="5D1E75E1" w:rsidR="002A172C" w:rsidRPr="001948AA" w:rsidRDefault="00CB499B" w:rsidP="0000216F">
      <w:pPr>
        <w:pStyle w:val="Text"/>
        <w:keepNext/>
        <w:spacing w:before="0"/>
        <w:jc w:val="left"/>
        <w:rPr>
          <w:sz w:val="22"/>
          <w:szCs w:val="22"/>
          <w:u w:val="single"/>
          <w:lang w:val="el-GR"/>
        </w:rPr>
      </w:pPr>
      <w:r w:rsidRPr="001948AA">
        <w:rPr>
          <w:sz w:val="22"/>
          <w:szCs w:val="22"/>
          <w:u w:val="single"/>
          <w:lang w:val="el-GR"/>
        </w:rPr>
        <w:t xml:space="preserve">Άτομα </w:t>
      </w:r>
      <w:r w:rsidR="00E410D9" w:rsidRPr="001948AA">
        <w:rPr>
          <w:sz w:val="22"/>
          <w:szCs w:val="22"/>
          <w:u w:val="single"/>
          <w:lang w:val="el-GR"/>
        </w:rPr>
        <w:t>με ευαι</w:t>
      </w:r>
      <w:r w:rsidRPr="001948AA">
        <w:rPr>
          <w:sz w:val="22"/>
          <w:szCs w:val="22"/>
          <w:u w:val="single"/>
          <w:lang w:val="el-GR"/>
        </w:rPr>
        <w:t>σθ</w:t>
      </w:r>
      <w:r w:rsidR="00E410D9" w:rsidRPr="001948AA">
        <w:rPr>
          <w:sz w:val="22"/>
          <w:szCs w:val="22"/>
          <w:u w:val="single"/>
          <w:lang w:val="el-GR"/>
        </w:rPr>
        <w:t>ησία</w:t>
      </w:r>
      <w:r w:rsidRPr="001948AA">
        <w:rPr>
          <w:sz w:val="22"/>
          <w:szCs w:val="22"/>
          <w:u w:val="single"/>
          <w:lang w:val="el-GR"/>
        </w:rPr>
        <w:t xml:space="preserve"> στο λάτεξ</w:t>
      </w:r>
      <w:r w:rsidR="0006704D" w:rsidRPr="001948AA">
        <w:rPr>
          <w:sz w:val="22"/>
          <w:szCs w:val="22"/>
          <w:u w:val="single"/>
          <w:lang w:val="el-GR"/>
        </w:rPr>
        <w:t xml:space="preserve"> (προγεμισμένη σύριγγα)</w:t>
      </w:r>
    </w:p>
    <w:p w14:paraId="1F788CB3" w14:textId="77777777" w:rsidR="00BE0696" w:rsidRPr="001948AA" w:rsidRDefault="00BE0696" w:rsidP="0000216F">
      <w:pPr>
        <w:pStyle w:val="Text"/>
        <w:keepNext/>
        <w:spacing w:before="0"/>
        <w:jc w:val="left"/>
        <w:rPr>
          <w:sz w:val="22"/>
          <w:szCs w:val="22"/>
          <w:u w:val="single"/>
          <w:lang w:val="el-GR"/>
        </w:rPr>
      </w:pPr>
    </w:p>
    <w:p w14:paraId="6EBA681F" w14:textId="488696DF" w:rsidR="00CB499B" w:rsidRPr="001948AA" w:rsidRDefault="00CB499B" w:rsidP="0000216F">
      <w:pPr>
        <w:pStyle w:val="Text"/>
        <w:spacing w:before="0"/>
        <w:jc w:val="left"/>
        <w:rPr>
          <w:sz w:val="22"/>
          <w:szCs w:val="22"/>
          <w:lang w:val="el-GR"/>
        </w:rPr>
      </w:pPr>
      <w:r w:rsidRPr="001948AA">
        <w:rPr>
          <w:sz w:val="22"/>
          <w:szCs w:val="22"/>
          <w:lang w:val="el-GR"/>
        </w:rPr>
        <w:t>Το αφαιρούμενο κάλυμ</w:t>
      </w:r>
      <w:r w:rsidR="00476C39" w:rsidRPr="001948AA">
        <w:rPr>
          <w:sz w:val="22"/>
          <w:szCs w:val="22"/>
          <w:lang w:val="el-GR"/>
        </w:rPr>
        <w:t>μ</w:t>
      </w:r>
      <w:r w:rsidRPr="001948AA">
        <w:rPr>
          <w:sz w:val="22"/>
          <w:szCs w:val="22"/>
          <w:lang w:val="el-GR"/>
        </w:rPr>
        <w:t xml:space="preserve">α της βελόνας της προγεμισμένης σύριγγας περιλαμβάνει ένα παράγωγο του φυσικού ελαστικού λάτεξ. Δεν έχει </w:t>
      </w:r>
      <w:r w:rsidR="004841BA" w:rsidRPr="001948AA">
        <w:rPr>
          <w:sz w:val="22"/>
          <w:szCs w:val="22"/>
          <w:lang w:val="el-GR"/>
        </w:rPr>
        <w:t>ανιχνευτεί</w:t>
      </w:r>
      <w:r w:rsidRPr="001948AA">
        <w:rPr>
          <w:sz w:val="22"/>
          <w:szCs w:val="22"/>
          <w:lang w:val="el-GR"/>
        </w:rPr>
        <w:t xml:space="preserve"> φυσικό ελαστικό λάτεξ στο αφαιρούμενο κάλυ</w:t>
      </w:r>
      <w:r w:rsidR="00476C39" w:rsidRPr="001948AA">
        <w:rPr>
          <w:sz w:val="22"/>
          <w:szCs w:val="22"/>
          <w:lang w:val="el-GR"/>
        </w:rPr>
        <w:t>μ</w:t>
      </w:r>
      <w:r w:rsidRPr="001948AA">
        <w:rPr>
          <w:sz w:val="22"/>
          <w:szCs w:val="22"/>
          <w:lang w:val="el-GR"/>
        </w:rPr>
        <w:t xml:space="preserve">μα της βελόνας. Ωστόσο, η χρήση του </w:t>
      </w:r>
      <w:r w:rsidRPr="001948AA">
        <w:rPr>
          <w:sz w:val="22"/>
          <w:szCs w:val="22"/>
        </w:rPr>
        <w:t>Xolair</w:t>
      </w:r>
      <w:r w:rsidRPr="001948AA">
        <w:rPr>
          <w:sz w:val="22"/>
          <w:szCs w:val="22"/>
          <w:lang w:val="el-GR"/>
        </w:rPr>
        <w:t xml:space="preserve"> ενέσιμου διαλύματος σε προγεμισμένη σύριγγα σε άτομα </w:t>
      </w:r>
      <w:r w:rsidR="00E410D9" w:rsidRPr="001948AA">
        <w:rPr>
          <w:sz w:val="22"/>
          <w:szCs w:val="22"/>
          <w:lang w:val="el-GR"/>
        </w:rPr>
        <w:t>με ευαισθησία</w:t>
      </w:r>
      <w:r w:rsidRPr="001948AA">
        <w:rPr>
          <w:sz w:val="22"/>
          <w:szCs w:val="22"/>
          <w:lang w:val="el-GR"/>
        </w:rPr>
        <w:t xml:space="preserve"> στο </w:t>
      </w:r>
      <w:r w:rsidR="00D53992" w:rsidRPr="001948AA">
        <w:rPr>
          <w:sz w:val="22"/>
          <w:szCs w:val="22"/>
          <w:lang w:val="el-GR"/>
        </w:rPr>
        <w:t>λάτεξ δεν έχει μελετηθεί και επομένως υπάρχει ένας ενδεχόμενος κίνδυνος εμφάνισης αντιδράσεων υπερευαισθησίας ο οποίος δεν μπορεί να αποκλεισθεί εντελώς.</w:t>
      </w:r>
    </w:p>
    <w:p w14:paraId="003956D7" w14:textId="77777777" w:rsidR="00D53992" w:rsidRPr="001948AA" w:rsidRDefault="00D53992" w:rsidP="0000216F">
      <w:pPr>
        <w:pStyle w:val="Text"/>
        <w:spacing w:before="0"/>
        <w:jc w:val="left"/>
        <w:rPr>
          <w:sz w:val="22"/>
          <w:szCs w:val="22"/>
          <w:lang w:val="el-GR"/>
        </w:rPr>
      </w:pPr>
    </w:p>
    <w:p w14:paraId="32C52709"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4.5</w:t>
      </w:r>
      <w:r w:rsidRPr="001948AA">
        <w:rPr>
          <w:b/>
          <w:szCs w:val="22"/>
          <w:lang w:val="el-GR"/>
        </w:rPr>
        <w:tab/>
        <w:t>Αλληλεπιδράσεις με άλλα φαρμακευτικά προϊόντα και άλλες μορφές αλληλεπίδρασης</w:t>
      </w:r>
    </w:p>
    <w:p w14:paraId="50774F33" w14:textId="77777777" w:rsidR="008402FB" w:rsidRPr="001948AA" w:rsidRDefault="008402FB" w:rsidP="0000216F">
      <w:pPr>
        <w:pStyle w:val="Text"/>
        <w:keepNext/>
        <w:spacing w:before="0"/>
        <w:jc w:val="left"/>
        <w:rPr>
          <w:bCs/>
          <w:color w:val="000000"/>
          <w:sz w:val="22"/>
          <w:szCs w:val="22"/>
          <w:lang w:val="el-GR"/>
        </w:rPr>
      </w:pPr>
    </w:p>
    <w:p w14:paraId="0C2631F8" w14:textId="6E56B62F" w:rsidR="008402FB" w:rsidRPr="001948AA" w:rsidRDefault="008402FB" w:rsidP="0000216F">
      <w:pPr>
        <w:pStyle w:val="Text"/>
        <w:widowControl w:val="0"/>
        <w:spacing w:before="0"/>
        <w:jc w:val="left"/>
        <w:rPr>
          <w:bCs/>
          <w:color w:val="000000"/>
          <w:sz w:val="22"/>
          <w:szCs w:val="22"/>
          <w:lang w:val="el-GR"/>
        </w:rPr>
      </w:pPr>
      <w:r w:rsidRPr="001948AA">
        <w:rPr>
          <w:bCs/>
          <w:color w:val="000000"/>
          <w:sz w:val="22"/>
          <w:szCs w:val="22"/>
          <w:lang w:val="el-GR"/>
        </w:rPr>
        <w:t xml:space="preserve">Καθώς η </w:t>
      </w:r>
      <w:r w:rsidRPr="001948AA">
        <w:rPr>
          <w:bCs/>
          <w:color w:val="000000"/>
          <w:sz w:val="22"/>
          <w:szCs w:val="22"/>
        </w:rPr>
        <w:t>IgE</w:t>
      </w:r>
      <w:r w:rsidRPr="001948AA">
        <w:rPr>
          <w:bCs/>
          <w:color w:val="000000"/>
          <w:sz w:val="22"/>
          <w:szCs w:val="22"/>
          <w:lang w:val="el-GR"/>
        </w:rPr>
        <w:t xml:space="preserve"> μπορεί να εμπλέκεται στην ανοσολογική απόκριση ορισμένων ελμινθικών λοιμώξεων, το </w:t>
      </w:r>
      <w:r w:rsidR="00F7448F" w:rsidRPr="001948AA">
        <w:rPr>
          <w:sz w:val="22"/>
          <w:szCs w:val="22"/>
        </w:rPr>
        <w:t>omalizumab</w:t>
      </w:r>
      <w:r w:rsidR="00F7448F" w:rsidRPr="006F2E27">
        <w:rPr>
          <w:sz w:val="22"/>
          <w:szCs w:val="22"/>
          <w:lang w:val="el-GR"/>
        </w:rPr>
        <w:t xml:space="preserve"> </w:t>
      </w:r>
      <w:r w:rsidRPr="001948AA">
        <w:rPr>
          <w:bCs/>
          <w:color w:val="000000"/>
          <w:sz w:val="22"/>
          <w:szCs w:val="22"/>
          <w:lang w:val="el-GR"/>
        </w:rPr>
        <w:t>μπορεί έμμεσα να μειώσει την αποτελεσματικότητα των φαρμακευτικών προϊόντων για τη θεραπεία των ελμινθικών ή άλλων παρασιτικών λοιμώξεων (βλ. παράγραφο</w:t>
      </w:r>
      <w:r w:rsidR="00BE0696" w:rsidRPr="001948AA">
        <w:rPr>
          <w:bCs/>
          <w:color w:val="000000"/>
          <w:sz w:val="22"/>
          <w:szCs w:val="22"/>
        </w:rPr>
        <w:t> </w:t>
      </w:r>
      <w:r w:rsidRPr="001948AA">
        <w:rPr>
          <w:bCs/>
          <w:color w:val="000000"/>
          <w:sz w:val="22"/>
          <w:szCs w:val="22"/>
          <w:lang w:val="el-GR"/>
        </w:rPr>
        <w:t>4.4).</w:t>
      </w:r>
    </w:p>
    <w:p w14:paraId="3057B3C9" w14:textId="77777777" w:rsidR="002A172C" w:rsidRPr="001948AA" w:rsidRDefault="002A172C" w:rsidP="0000216F">
      <w:pPr>
        <w:pStyle w:val="Text"/>
        <w:spacing w:before="0"/>
        <w:jc w:val="left"/>
        <w:rPr>
          <w:sz w:val="22"/>
          <w:szCs w:val="22"/>
          <w:lang w:val="el-GR"/>
        </w:rPr>
      </w:pPr>
    </w:p>
    <w:p w14:paraId="2F9904CE" w14:textId="5BF89497"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Τα ένζυμα του κυττοχρώματος P450, οι αντλίες εκροής και οι μηχανισμοί πρωτεϊνικής σύνθεσης δεν εμπλέκονται στην κάθαρση του omalizumab, έτσι η πιθανότητα αλληλεπίδρασης είναι ελάχιστη. Μελέτες αλληλεπίδρασης του </w:t>
      </w:r>
      <w:r w:rsidR="00F7448F" w:rsidRPr="001948AA">
        <w:rPr>
          <w:sz w:val="22"/>
          <w:szCs w:val="22"/>
        </w:rPr>
        <w:t>omalizumab</w:t>
      </w:r>
      <w:r w:rsidR="00F7448F" w:rsidRPr="006F2E27">
        <w:rPr>
          <w:sz w:val="22"/>
          <w:szCs w:val="22"/>
          <w:lang w:val="el-GR"/>
        </w:rPr>
        <w:t xml:space="preserve"> </w:t>
      </w:r>
      <w:r w:rsidRPr="001948AA">
        <w:rPr>
          <w:sz w:val="22"/>
          <w:szCs w:val="22"/>
          <w:lang w:val="el-GR"/>
        </w:rPr>
        <w:t xml:space="preserve">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 </w:t>
      </w:r>
      <w:r w:rsidR="006F0FA5" w:rsidRPr="001948AA">
        <w:rPr>
          <w:sz w:val="22"/>
          <w:szCs w:val="22"/>
          <w:lang w:val="el-GR"/>
        </w:rPr>
        <w:t xml:space="preserve">ή της </w:t>
      </w:r>
      <w:r w:rsidR="006F0FA5" w:rsidRPr="001948AA">
        <w:rPr>
          <w:color w:val="000000"/>
          <w:sz w:val="22"/>
          <w:szCs w:val="22"/>
        </w:rPr>
        <w:t>CRSwNP</w:t>
      </w:r>
      <w:r w:rsidR="006F0FA5" w:rsidRPr="001948AA">
        <w:rPr>
          <w:sz w:val="22"/>
          <w:szCs w:val="22"/>
          <w:lang w:val="el-GR"/>
        </w:rPr>
        <w:t xml:space="preserve"> </w:t>
      </w:r>
      <w:r w:rsidRPr="001948AA">
        <w:rPr>
          <w:sz w:val="22"/>
          <w:szCs w:val="22"/>
          <w:lang w:val="el-GR"/>
        </w:rPr>
        <w:t>θα αλληλεπιδράσουν με το omalizumab.</w:t>
      </w:r>
    </w:p>
    <w:p w14:paraId="2A96E650" w14:textId="0335D949" w:rsidR="006F0FA5" w:rsidRPr="001948AA" w:rsidRDefault="006F0FA5" w:rsidP="0000216F">
      <w:pPr>
        <w:pStyle w:val="Text"/>
        <w:widowControl w:val="0"/>
        <w:spacing w:before="0"/>
        <w:jc w:val="left"/>
        <w:rPr>
          <w:sz w:val="22"/>
          <w:szCs w:val="22"/>
          <w:lang w:val="el-GR"/>
        </w:rPr>
      </w:pPr>
    </w:p>
    <w:p w14:paraId="43DD6C7B" w14:textId="39BFDE6B" w:rsidR="006F0FA5" w:rsidRPr="001948AA" w:rsidRDefault="006F0FA5" w:rsidP="0000216F">
      <w:pPr>
        <w:pStyle w:val="Text"/>
        <w:keepNext/>
        <w:widowControl w:val="0"/>
        <w:spacing w:before="0"/>
        <w:jc w:val="left"/>
        <w:rPr>
          <w:sz w:val="22"/>
          <w:szCs w:val="22"/>
          <w:u w:val="single"/>
          <w:lang w:val="el-GR"/>
        </w:rPr>
      </w:pPr>
      <w:r w:rsidRPr="001948AA">
        <w:rPr>
          <w:sz w:val="22"/>
          <w:szCs w:val="22"/>
          <w:u w:val="single"/>
          <w:lang w:val="el-GR"/>
        </w:rPr>
        <w:t>Αλλεργικό άσθμα</w:t>
      </w:r>
    </w:p>
    <w:p w14:paraId="1C5A2410" w14:textId="77777777" w:rsidR="002A172C" w:rsidRPr="001948AA" w:rsidRDefault="002A172C" w:rsidP="0000216F">
      <w:pPr>
        <w:pStyle w:val="Text"/>
        <w:keepNext/>
        <w:widowControl w:val="0"/>
        <w:spacing w:before="0"/>
        <w:jc w:val="left"/>
        <w:rPr>
          <w:sz w:val="22"/>
          <w:szCs w:val="22"/>
          <w:lang w:val="el-GR"/>
        </w:rPr>
      </w:pPr>
    </w:p>
    <w:p w14:paraId="49262964" w14:textId="237868B8"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Σε κλινικές μελέτες, το </w:t>
      </w:r>
      <w:r w:rsidR="00F7448F" w:rsidRPr="001948AA">
        <w:rPr>
          <w:sz w:val="22"/>
          <w:szCs w:val="22"/>
        </w:rPr>
        <w:t>omalizumab</w:t>
      </w:r>
      <w:r w:rsidRPr="001948AA">
        <w:rPr>
          <w:sz w:val="22"/>
          <w:szCs w:val="22"/>
          <w:lang w:val="el-GR"/>
        </w:rPr>
        <w:t xml:space="preserve"> χρησιμοποιήθηκε ευρέως σε συνδυασμό με εισπνεόμενα και από του στόματος κορτικοστεροειδή, εισπνεόμενους βραχείας δράσης και μακράς δράσης βήτα αγωνιστές, τροποποιητές λευκοτριένης, θεοφυλλίνες και από του στόματος </w:t>
      </w:r>
      <w:r w:rsidR="0092428A" w:rsidRPr="001948AA">
        <w:rPr>
          <w:sz w:val="22"/>
          <w:szCs w:val="22"/>
          <w:lang w:val="el-GR"/>
        </w:rPr>
        <w:t>αντιισταμινικά</w:t>
      </w:r>
      <w:r w:rsidRPr="001948AA">
        <w:rPr>
          <w:sz w:val="22"/>
          <w:szCs w:val="22"/>
          <w:lang w:val="el-GR"/>
        </w:rPr>
        <w:t xml:space="preserve">. Δεν υπήρξε καμία ένδειξη ότι η ασφάλεια του </w:t>
      </w:r>
      <w:r w:rsidR="00F7448F" w:rsidRPr="001948AA">
        <w:rPr>
          <w:sz w:val="22"/>
          <w:szCs w:val="22"/>
        </w:rPr>
        <w:t>omalizumab</w:t>
      </w:r>
      <w:r w:rsidRPr="001948AA">
        <w:rPr>
          <w:sz w:val="22"/>
          <w:szCs w:val="22"/>
          <w:lang w:val="el-GR"/>
        </w:rPr>
        <w:t xml:space="preserve"> τροποποιήθηκε με αυτά τα συχνά χρησιμοποιούμενα αντιασθματικά φαρμακευτικά προϊόντα. Περιορισμένος αριθμός δεδομένων είναι διαθέσιμος για τη χρήση του </w:t>
      </w:r>
      <w:r w:rsidR="00F7448F" w:rsidRPr="001948AA">
        <w:rPr>
          <w:sz w:val="22"/>
          <w:szCs w:val="22"/>
        </w:rPr>
        <w:t>omalizumab</w:t>
      </w:r>
      <w:r w:rsidRPr="001948AA">
        <w:rPr>
          <w:sz w:val="22"/>
          <w:szCs w:val="22"/>
          <w:lang w:val="el-GR"/>
        </w:rPr>
        <w:t xml:space="preserve"> σε συνδυασμό με ειδική ανοσοθεραπεία (θεραπεία υπο-ευαισθητοποίησης). Σε μια κλινική δοκιμή όπου το </w:t>
      </w:r>
      <w:r w:rsidR="00201B14" w:rsidRPr="001948AA">
        <w:rPr>
          <w:sz w:val="22"/>
          <w:szCs w:val="22"/>
        </w:rPr>
        <w:t>omalizumab</w:t>
      </w:r>
      <w:r w:rsidRPr="001948AA">
        <w:rPr>
          <w:sz w:val="22"/>
          <w:szCs w:val="22"/>
          <w:lang w:val="el-GR"/>
        </w:rPr>
        <w:t xml:space="preserve"> </w:t>
      </w:r>
      <w:r w:rsidR="0092428A" w:rsidRPr="001948AA">
        <w:rPr>
          <w:sz w:val="22"/>
          <w:szCs w:val="22"/>
          <w:lang w:val="el-GR"/>
        </w:rPr>
        <w:t>συγχορηγούνταν</w:t>
      </w:r>
      <w:r w:rsidRPr="001948AA">
        <w:rPr>
          <w:sz w:val="22"/>
          <w:szCs w:val="22"/>
          <w:lang w:val="el-GR"/>
        </w:rPr>
        <w:t xml:space="preserve"> με ανοσοθεραπεία, η ασφάλεια και αποτελεσματικότητα του </w:t>
      </w:r>
      <w:r w:rsidR="00F7448F" w:rsidRPr="001948AA">
        <w:rPr>
          <w:sz w:val="22"/>
          <w:szCs w:val="22"/>
        </w:rPr>
        <w:t>omalizumab</w:t>
      </w:r>
      <w:r w:rsidRPr="001948AA">
        <w:rPr>
          <w:sz w:val="22"/>
          <w:szCs w:val="22"/>
          <w:lang w:val="el-GR"/>
        </w:rPr>
        <w:t xml:space="preserve"> σε </w:t>
      </w:r>
      <w:r w:rsidR="0092428A" w:rsidRPr="001948AA">
        <w:rPr>
          <w:sz w:val="22"/>
          <w:szCs w:val="22"/>
          <w:lang w:val="el-GR"/>
        </w:rPr>
        <w:t>συνδυασμό</w:t>
      </w:r>
      <w:r w:rsidRPr="001948AA">
        <w:rPr>
          <w:sz w:val="22"/>
          <w:szCs w:val="22"/>
          <w:lang w:val="el-GR"/>
        </w:rPr>
        <w:t xml:space="preserve"> με ειδική ανοσοθεραπεία παρατηρήθηκε να μην είναι διαφορετικές από αυτές του </w:t>
      </w:r>
      <w:r w:rsidR="00F7448F" w:rsidRPr="001948AA">
        <w:rPr>
          <w:sz w:val="22"/>
          <w:szCs w:val="22"/>
        </w:rPr>
        <w:t>omalizumab</w:t>
      </w:r>
      <w:r w:rsidR="00F7448F" w:rsidRPr="006F2E27">
        <w:rPr>
          <w:sz w:val="22"/>
          <w:szCs w:val="22"/>
          <w:lang w:val="el-GR"/>
        </w:rPr>
        <w:t xml:space="preserve"> </w:t>
      </w:r>
      <w:r w:rsidRPr="001948AA">
        <w:rPr>
          <w:sz w:val="22"/>
          <w:szCs w:val="22"/>
          <w:lang w:val="el-GR"/>
        </w:rPr>
        <w:t>μόνο.</w:t>
      </w:r>
    </w:p>
    <w:p w14:paraId="580EC847" w14:textId="6B9E1E3C" w:rsidR="002A172C" w:rsidRPr="001948AA" w:rsidRDefault="002A172C" w:rsidP="0000216F">
      <w:pPr>
        <w:pStyle w:val="Text"/>
        <w:spacing w:before="0"/>
        <w:jc w:val="left"/>
        <w:rPr>
          <w:sz w:val="22"/>
          <w:szCs w:val="22"/>
          <w:lang w:val="el-GR"/>
        </w:rPr>
      </w:pPr>
    </w:p>
    <w:p w14:paraId="17D8948B" w14:textId="77777777" w:rsidR="006F0FA5" w:rsidRPr="001948AA" w:rsidRDefault="006F0FA5" w:rsidP="0000216F">
      <w:pPr>
        <w:pStyle w:val="Text"/>
        <w:keepNext/>
        <w:spacing w:before="0"/>
        <w:jc w:val="left"/>
        <w:rPr>
          <w:color w:val="000000"/>
          <w:sz w:val="22"/>
          <w:szCs w:val="22"/>
          <w:u w:val="single"/>
          <w:lang w:val="el-GR"/>
        </w:rPr>
      </w:pPr>
      <w:r w:rsidRPr="001948AA">
        <w:rPr>
          <w:sz w:val="22"/>
          <w:szCs w:val="22"/>
          <w:u w:val="single"/>
          <w:lang w:val="el-GR"/>
        </w:rPr>
        <w:t>Χρόνια ρινοκολπίτιδα με ρινικούς πολύποδες (</w:t>
      </w:r>
      <w:r w:rsidRPr="001948AA">
        <w:rPr>
          <w:color w:val="000000"/>
          <w:sz w:val="22"/>
          <w:szCs w:val="22"/>
          <w:u w:val="single"/>
        </w:rPr>
        <w:t>CRSwNP</w:t>
      </w:r>
      <w:r w:rsidRPr="001948AA">
        <w:rPr>
          <w:color w:val="000000"/>
          <w:sz w:val="22"/>
          <w:szCs w:val="22"/>
          <w:u w:val="single"/>
          <w:lang w:val="el-GR"/>
        </w:rPr>
        <w:t>)</w:t>
      </w:r>
    </w:p>
    <w:p w14:paraId="6AC75B1B" w14:textId="77777777" w:rsidR="006F0FA5" w:rsidRPr="001948AA" w:rsidRDefault="006F0FA5" w:rsidP="0000216F">
      <w:pPr>
        <w:pStyle w:val="Text"/>
        <w:keepNext/>
        <w:spacing w:before="0"/>
        <w:jc w:val="left"/>
        <w:rPr>
          <w:color w:val="000000"/>
          <w:sz w:val="22"/>
          <w:szCs w:val="22"/>
          <w:lang w:val="el-GR"/>
        </w:rPr>
      </w:pPr>
    </w:p>
    <w:p w14:paraId="2BFAD0D2" w14:textId="390E65DB" w:rsidR="006F0FA5" w:rsidRPr="001948AA" w:rsidRDefault="006F0FA5" w:rsidP="0000216F">
      <w:pPr>
        <w:pStyle w:val="Text"/>
        <w:spacing w:before="0"/>
        <w:jc w:val="left"/>
        <w:rPr>
          <w:sz w:val="22"/>
          <w:szCs w:val="22"/>
          <w:lang w:val="el-GR"/>
        </w:rPr>
      </w:pPr>
      <w:r w:rsidRPr="001948AA">
        <w:rPr>
          <w:sz w:val="22"/>
          <w:szCs w:val="22"/>
          <w:lang w:val="el-GR"/>
        </w:rPr>
        <w:t xml:space="preserve">Σε κλινικές μελέτες το </w:t>
      </w:r>
      <w:r w:rsidR="00F7448F" w:rsidRPr="001948AA">
        <w:rPr>
          <w:sz w:val="22"/>
          <w:szCs w:val="22"/>
        </w:rPr>
        <w:t>omalizumab</w:t>
      </w:r>
      <w:r w:rsidRPr="001948AA">
        <w:rPr>
          <w:sz w:val="22"/>
          <w:szCs w:val="22"/>
          <w:lang w:val="el-GR"/>
        </w:rPr>
        <w:t xml:space="preserve"> χρησιμοποιήθηκε σε συνδυασμό με ενδο</w:t>
      </w:r>
      <w:r w:rsidR="0092428A" w:rsidRPr="001948AA">
        <w:rPr>
          <w:sz w:val="22"/>
          <w:szCs w:val="22"/>
          <w:lang w:val="el-GR"/>
        </w:rPr>
        <w:t>ρ</w:t>
      </w:r>
      <w:r w:rsidRPr="001948AA">
        <w:rPr>
          <w:sz w:val="22"/>
          <w:szCs w:val="22"/>
          <w:lang w:val="el-GR"/>
        </w:rPr>
        <w:t xml:space="preserve">ρινικό σπρέι μομεταζόνης σύμφωνα με το πρωτόκολλο. Άλλα κοινά χρησιμοποιούμενα ταυτόχρονα φαρμακευτικά προϊόντα </w:t>
      </w:r>
      <w:r w:rsidR="0092428A" w:rsidRPr="001948AA">
        <w:rPr>
          <w:sz w:val="22"/>
          <w:szCs w:val="22"/>
          <w:lang w:val="el-GR"/>
        </w:rPr>
        <w:t>περιλάμβαναν</w:t>
      </w:r>
      <w:r w:rsidRPr="001948AA">
        <w:rPr>
          <w:sz w:val="22"/>
          <w:szCs w:val="22"/>
          <w:lang w:val="el-GR"/>
        </w:rPr>
        <w:t xml:space="preserve"> άλλα </w:t>
      </w:r>
      <w:r w:rsidR="00810B09" w:rsidRPr="001948AA">
        <w:rPr>
          <w:sz w:val="22"/>
          <w:szCs w:val="22"/>
          <w:lang w:val="el-GR"/>
        </w:rPr>
        <w:t>ενδορρινικά</w:t>
      </w:r>
      <w:r w:rsidRPr="001948AA">
        <w:rPr>
          <w:sz w:val="22"/>
          <w:szCs w:val="22"/>
          <w:lang w:val="el-GR"/>
        </w:rPr>
        <w:t xml:space="preserve">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του </w:t>
      </w:r>
      <w:r w:rsidR="00F7448F" w:rsidRPr="001948AA">
        <w:rPr>
          <w:sz w:val="22"/>
          <w:szCs w:val="22"/>
        </w:rPr>
        <w:t>omalizumab</w:t>
      </w:r>
      <w:r w:rsidRPr="001948AA">
        <w:rPr>
          <w:sz w:val="22"/>
          <w:szCs w:val="22"/>
          <w:lang w:val="el-GR"/>
        </w:rPr>
        <w:t xml:space="preserve"> μεταβλήθηκε από την ταυτόχρονη χρήση των άλλων αυτών κοινώς χρησιμοποιούμενων φαρμακευτικών προϊόντων</w:t>
      </w:r>
      <w:r w:rsidR="00201B14" w:rsidRPr="001948AA">
        <w:rPr>
          <w:sz w:val="22"/>
          <w:szCs w:val="22"/>
          <w:lang w:val="el-GR"/>
        </w:rPr>
        <w:t>.</w:t>
      </w:r>
    </w:p>
    <w:p w14:paraId="49C1036C" w14:textId="77777777" w:rsidR="006F0FA5" w:rsidRPr="001948AA" w:rsidRDefault="006F0FA5" w:rsidP="0000216F">
      <w:pPr>
        <w:pStyle w:val="Text"/>
        <w:spacing w:before="0"/>
        <w:jc w:val="left"/>
        <w:rPr>
          <w:sz w:val="22"/>
          <w:szCs w:val="22"/>
          <w:lang w:val="el-GR"/>
        </w:rPr>
      </w:pPr>
    </w:p>
    <w:p w14:paraId="4A263BA9"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lastRenderedPageBreak/>
        <w:t>4.6</w:t>
      </w:r>
      <w:r w:rsidRPr="001948AA">
        <w:rPr>
          <w:b/>
          <w:szCs w:val="22"/>
          <w:lang w:val="el-GR"/>
        </w:rPr>
        <w:tab/>
        <w:t>Γονιμότητα, κύηση και γαλουχία</w:t>
      </w:r>
    </w:p>
    <w:p w14:paraId="37CBA381" w14:textId="77777777" w:rsidR="002A172C" w:rsidRPr="001948AA" w:rsidRDefault="002A172C" w:rsidP="0000216F">
      <w:pPr>
        <w:pStyle w:val="Text"/>
        <w:keepNext/>
        <w:spacing w:before="0"/>
        <w:jc w:val="left"/>
        <w:rPr>
          <w:sz w:val="22"/>
          <w:szCs w:val="22"/>
          <w:lang w:val="el-GR"/>
        </w:rPr>
      </w:pPr>
    </w:p>
    <w:p w14:paraId="1A4C4EED" w14:textId="77777777" w:rsidR="002A172C" w:rsidRPr="001948AA" w:rsidRDefault="00E53AEB" w:rsidP="0000216F">
      <w:pPr>
        <w:pStyle w:val="Text"/>
        <w:keepNext/>
        <w:widowControl w:val="0"/>
        <w:spacing w:before="0"/>
        <w:jc w:val="left"/>
        <w:rPr>
          <w:sz w:val="22"/>
          <w:szCs w:val="22"/>
          <w:u w:val="single"/>
          <w:lang w:val="el-GR"/>
        </w:rPr>
      </w:pPr>
      <w:r w:rsidRPr="001948AA">
        <w:rPr>
          <w:sz w:val="22"/>
          <w:szCs w:val="22"/>
          <w:u w:val="single"/>
          <w:lang w:val="el-GR"/>
        </w:rPr>
        <w:t>Κύηση</w:t>
      </w:r>
    </w:p>
    <w:p w14:paraId="7C7CA360" w14:textId="77777777" w:rsidR="00BE0696" w:rsidRPr="006F2E27" w:rsidRDefault="00BE0696" w:rsidP="0000216F">
      <w:pPr>
        <w:pStyle w:val="Text"/>
        <w:keepNext/>
        <w:widowControl w:val="0"/>
        <w:spacing w:before="0"/>
        <w:jc w:val="left"/>
        <w:rPr>
          <w:sz w:val="22"/>
          <w:szCs w:val="22"/>
          <w:lang w:val="el-GR"/>
        </w:rPr>
      </w:pPr>
    </w:p>
    <w:p w14:paraId="54948C70" w14:textId="0B077A51" w:rsidR="007D4D52" w:rsidRPr="001948AA" w:rsidRDefault="007D4D52" w:rsidP="0000216F">
      <w:pPr>
        <w:pStyle w:val="Text"/>
        <w:widowControl w:val="0"/>
        <w:spacing w:before="0"/>
        <w:jc w:val="left"/>
        <w:rPr>
          <w:sz w:val="22"/>
          <w:szCs w:val="22"/>
          <w:lang w:val="el-GR"/>
        </w:rPr>
      </w:pPr>
      <w:r w:rsidRPr="001948AA">
        <w:rPr>
          <w:sz w:val="22"/>
          <w:szCs w:val="22"/>
          <w:lang w:val="el-GR"/>
        </w:rPr>
        <w:t>Ένα μέτριο ποσοστό δεδομένων σε έγκυες γυναίκες (μεταξύ 300-1</w:t>
      </w:r>
      <w:r w:rsidR="00F56271" w:rsidRPr="001948AA">
        <w:rPr>
          <w:sz w:val="22"/>
          <w:szCs w:val="22"/>
          <w:lang w:val="el-GR"/>
        </w:rPr>
        <w:t>.</w:t>
      </w:r>
      <w:r w:rsidRPr="001948AA">
        <w:rPr>
          <w:sz w:val="22"/>
          <w:szCs w:val="22"/>
          <w:lang w:val="el-GR"/>
        </w:rPr>
        <w:t>000</w:t>
      </w:r>
      <w:r w:rsidRPr="001948AA">
        <w:rPr>
          <w:sz w:val="22"/>
          <w:szCs w:val="22"/>
          <w:lang w:val="de-CH"/>
        </w:rPr>
        <w:t> </w:t>
      </w:r>
      <w:r w:rsidRPr="001948AA">
        <w:rPr>
          <w:sz w:val="22"/>
          <w:szCs w:val="22"/>
          <w:lang w:val="el-GR"/>
        </w:rPr>
        <w:t>αποτελεσμάτων εγκυμοσύνης) βασισμένα στο μητρώο εγκυμοσύνης και σε αναφορές μετά την κυκλοφορία του φαρμάκου, φανερώνουν τη μη ύπαρξη δυσμορφίας ή τοξικότητας για το έμβρυο/νεογνό. Μια πιθανή μελέτη μητρώου εγκυμοσύνης (</w:t>
      </w:r>
      <w:r w:rsidRPr="001948AA">
        <w:rPr>
          <w:sz w:val="22"/>
          <w:szCs w:val="22"/>
        </w:rPr>
        <w:t>EXPECT</w:t>
      </w:r>
      <w:r w:rsidRPr="001948AA">
        <w:rPr>
          <w:sz w:val="22"/>
          <w:szCs w:val="22"/>
          <w:lang w:val="el-GR"/>
        </w:rPr>
        <w:t>) σε 250</w:t>
      </w:r>
      <w:r w:rsidRPr="001948AA">
        <w:rPr>
          <w:sz w:val="22"/>
          <w:szCs w:val="22"/>
          <w:lang w:val="de-CH"/>
        </w:rPr>
        <w:t> </w:t>
      </w:r>
      <w:r w:rsidRPr="001948AA">
        <w:rPr>
          <w:sz w:val="22"/>
          <w:szCs w:val="22"/>
          <w:lang w:val="el-GR"/>
        </w:rPr>
        <w:t xml:space="preserve">έγκυες γυναίκες με άσθμα που εκτέθηκαν σε </w:t>
      </w:r>
      <w:r w:rsidR="00F7448F" w:rsidRPr="001948AA">
        <w:rPr>
          <w:sz w:val="22"/>
          <w:szCs w:val="22"/>
        </w:rPr>
        <w:t>omalizumab</w:t>
      </w:r>
      <w:r w:rsidRPr="001948AA">
        <w:rPr>
          <w:sz w:val="22"/>
          <w:szCs w:val="22"/>
          <w:lang w:val="el-GR"/>
        </w:rPr>
        <w:t xml:space="preserve"> έδειξε ότι ο επιπολασμός των κυρίων συγγενών ανωμαλιών ήταν παρόμοιος (8,1% έναντι 8,9%) μεταξύ των ασθενών με </w:t>
      </w:r>
      <w:r w:rsidRPr="001948AA">
        <w:rPr>
          <w:sz w:val="22"/>
          <w:szCs w:val="22"/>
        </w:rPr>
        <w:t>EXPECT</w:t>
      </w:r>
      <w:r w:rsidRPr="001948AA">
        <w:rPr>
          <w:sz w:val="22"/>
          <w:szCs w:val="22"/>
          <w:lang w:val="el-GR"/>
        </w:rPr>
        <w:t xml:space="preserve">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61DC9A8C" w14:textId="77777777" w:rsidR="007D4D52" w:rsidRPr="001948AA" w:rsidRDefault="007D4D52" w:rsidP="0000216F">
      <w:pPr>
        <w:pStyle w:val="Text"/>
        <w:widowControl w:val="0"/>
        <w:spacing w:before="0"/>
        <w:jc w:val="left"/>
        <w:rPr>
          <w:sz w:val="22"/>
          <w:szCs w:val="22"/>
          <w:lang w:val="el-GR"/>
        </w:rPr>
      </w:pPr>
    </w:p>
    <w:p w14:paraId="6721E258" w14:textId="77777777" w:rsidR="007D4D52" w:rsidRPr="001948AA" w:rsidRDefault="007D4D52" w:rsidP="0000216F">
      <w:pPr>
        <w:pStyle w:val="Text"/>
        <w:widowControl w:val="0"/>
        <w:spacing w:before="0"/>
        <w:jc w:val="left"/>
        <w:rPr>
          <w:sz w:val="22"/>
          <w:szCs w:val="22"/>
          <w:lang w:val="el-GR"/>
        </w:rPr>
      </w:pPr>
      <w:r w:rsidRPr="001948AA">
        <w:rPr>
          <w:sz w:val="22"/>
          <w:szCs w:val="22"/>
          <w:lang w:val="el-GR"/>
        </w:rPr>
        <w:t>Το omalizumab περνά τον φραγμό του πλακούντα. Ωστόσο, μ</w:t>
      </w:r>
      <w:r w:rsidR="002A172C" w:rsidRPr="001948AA">
        <w:rPr>
          <w:sz w:val="22"/>
          <w:szCs w:val="22"/>
          <w:lang w:val="el-GR"/>
        </w:rPr>
        <w:t xml:space="preserve">ελέτες σε ζώα δεν κατέδειξαν </w:t>
      </w:r>
      <w:r w:rsidRPr="001948AA">
        <w:rPr>
          <w:sz w:val="22"/>
          <w:szCs w:val="22"/>
          <w:lang w:val="el-GR"/>
        </w:rPr>
        <w:t xml:space="preserve">είτε </w:t>
      </w:r>
      <w:r w:rsidR="002A172C" w:rsidRPr="001948AA">
        <w:rPr>
          <w:sz w:val="22"/>
          <w:szCs w:val="22"/>
          <w:lang w:val="el-GR"/>
        </w:rPr>
        <w:t>άμεση ή έμμεση τοξικότητα στην αναπαραγωγική ικανότητα (βλ. παράγραφο 5.3).</w:t>
      </w:r>
    </w:p>
    <w:p w14:paraId="19F542FB" w14:textId="77777777" w:rsidR="007D4D52" w:rsidRPr="001948AA" w:rsidRDefault="007D4D52" w:rsidP="0000216F">
      <w:pPr>
        <w:pStyle w:val="Text"/>
        <w:widowControl w:val="0"/>
        <w:spacing w:before="0"/>
        <w:jc w:val="left"/>
        <w:rPr>
          <w:sz w:val="22"/>
          <w:szCs w:val="22"/>
          <w:lang w:val="el-GR"/>
        </w:rPr>
      </w:pPr>
    </w:p>
    <w:p w14:paraId="71175812" w14:textId="77777777" w:rsidR="003D3DBD" w:rsidRPr="001948AA" w:rsidRDefault="002A172C" w:rsidP="0000216F">
      <w:pPr>
        <w:pStyle w:val="Text"/>
        <w:widowControl w:val="0"/>
        <w:spacing w:before="0"/>
        <w:jc w:val="left"/>
        <w:rPr>
          <w:sz w:val="22"/>
          <w:szCs w:val="22"/>
          <w:lang w:val="el-GR"/>
        </w:rPr>
      </w:pPr>
      <w:r w:rsidRPr="001948AA">
        <w:rPr>
          <w:sz w:val="22"/>
          <w:szCs w:val="22"/>
          <w:lang w:val="el-GR"/>
        </w:rPr>
        <w:t>Το omalizumab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w:t>
      </w:r>
      <w:r w:rsidR="003D3DBD" w:rsidRPr="001948AA">
        <w:rPr>
          <w:sz w:val="22"/>
          <w:szCs w:val="22"/>
        </w:rPr>
        <w:t> </w:t>
      </w:r>
      <w:r w:rsidRPr="001948AA">
        <w:rPr>
          <w:sz w:val="22"/>
          <w:szCs w:val="22"/>
          <w:lang w:val="el-GR"/>
        </w:rPr>
        <w:t>5.3).</w:t>
      </w:r>
    </w:p>
    <w:p w14:paraId="279A8FEB" w14:textId="77777777" w:rsidR="003D3DBD" w:rsidRPr="001948AA" w:rsidRDefault="003D3DBD" w:rsidP="0000216F">
      <w:pPr>
        <w:pStyle w:val="Text"/>
        <w:widowControl w:val="0"/>
        <w:spacing w:before="0"/>
        <w:jc w:val="left"/>
        <w:rPr>
          <w:sz w:val="22"/>
          <w:szCs w:val="22"/>
          <w:lang w:val="el-GR"/>
        </w:rPr>
      </w:pPr>
    </w:p>
    <w:p w14:paraId="6F8FFB11" w14:textId="38EC1C9D"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Εάν είναι κλινικά απαραίτητο, η χρήση του </w:t>
      </w:r>
      <w:r w:rsidR="00F7448F" w:rsidRPr="001948AA">
        <w:rPr>
          <w:sz w:val="22"/>
          <w:szCs w:val="22"/>
        </w:rPr>
        <w:t>omalizumab</w:t>
      </w:r>
      <w:r w:rsidRPr="001948AA">
        <w:rPr>
          <w:sz w:val="22"/>
          <w:szCs w:val="22"/>
          <w:lang w:val="el-GR"/>
        </w:rPr>
        <w:t xml:space="preserve"> μπορεί να ληφθεί υπόψη κατά τη διάρκεια της εγκυμοσύνης.</w:t>
      </w:r>
    </w:p>
    <w:p w14:paraId="019FAD12" w14:textId="77777777" w:rsidR="002A172C" w:rsidRPr="001948AA" w:rsidRDefault="002A172C" w:rsidP="0000216F">
      <w:pPr>
        <w:pStyle w:val="Text"/>
        <w:widowControl w:val="0"/>
        <w:spacing w:before="0"/>
        <w:jc w:val="left"/>
        <w:rPr>
          <w:sz w:val="22"/>
          <w:szCs w:val="22"/>
          <w:lang w:val="el-GR"/>
        </w:rPr>
      </w:pPr>
    </w:p>
    <w:p w14:paraId="65BF429C" w14:textId="77777777" w:rsidR="002A172C" w:rsidRPr="001948AA" w:rsidRDefault="002A172C" w:rsidP="0000216F">
      <w:pPr>
        <w:pStyle w:val="Text"/>
        <w:keepNext/>
        <w:widowControl w:val="0"/>
        <w:spacing w:before="0"/>
        <w:jc w:val="left"/>
        <w:rPr>
          <w:sz w:val="22"/>
          <w:szCs w:val="22"/>
          <w:u w:val="single"/>
          <w:lang w:val="el-GR"/>
        </w:rPr>
      </w:pPr>
      <w:r w:rsidRPr="001948AA">
        <w:rPr>
          <w:sz w:val="22"/>
          <w:szCs w:val="22"/>
          <w:u w:val="single"/>
          <w:lang w:val="el-GR"/>
        </w:rPr>
        <w:t>Θηλασμός</w:t>
      </w:r>
    </w:p>
    <w:p w14:paraId="756B47EA" w14:textId="77777777" w:rsidR="00BE0696" w:rsidRPr="006F2E27" w:rsidRDefault="00BE0696" w:rsidP="0000216F">
      <w:pPr>
        <w:pStyle w:val="Text"/>
        <w:keepNext/>
        <w:widowControl w:val="0"/>
        <w:spacing w:before="0"/>
        <w:jc w:val="left"/>
        <w:rPr>
          <w:sz w:val="22"/>
          <w:szCs w:val="22"/>
          <w:lang w:val="el-GR"/>
        </w:rPr>
      </w:pPr>
    </w:p>
    <w:p w14:paraId="2FB2E13B" w14:textId="55128CCC" w:rsidR="003D3DBD" w:rsidRPr="001948AA" w:rsidRDefault="007D4D52" w:rsidP="0000216F">
      <w:pPr>
        <w:pStyle w:val="Text"/>
        <w:widowControl w:val="0"/>
        <w:spacing w:before="0"/>
        <w:jc w:val="left"/>
        <w:rPr>
          <w:sz w:val="22"/>
          <w:szCs w:val="22"/>
          <w:lang w:val="el-GR"/>
        </w:rPr>
      </w:pPr>
      <w:r w:rsidRPr="001948AA">
        <w:rPr>
          <w:sz w:val="22"/>
          <w:szCs w:val="22"/>
          <w:lang w:val="el-GR"/>
        </w:rPr>
        <w:t xml:space="preserve">Οι ανοσοσφαιρίνες </w:t>
      </w:r>
      <w:r w:rsidRPr="001948AA">
        <w:rPr>
          <w:sz w:val="22"/>
          <w:szCs w:val="22"/>
        </w:rPr>
        <w:t>G</w:t>
      </w:r>
      <w:r w:rsidRPr="001948AA">
        <w:rPr>
          <w:sz w:val="22"/>
          <w:szCs w:val="22"/>
          <w:lang w:val="el-GR"/>
        </w:rPr>
        <w:t xml:space="preserve"> (</w:t>
      </w:r>
      <w:r w:rsidRPr="001948AA">
        <w:rPr>
          <w:sz w:val="22"/>
          <w:szCs w:val="22"/>
        </w:rPr>
        <w:t>IgGs</w:t>
      </w:r>
      <w:r w:rsidRPr="001948AA">
        <w:rPr>
          <w:sz w:val="22"/>
          <w:szCs w:val="22"/>
          <w:lang w:val="el-GR"/>
        </w:rPr>
        <w:t xml:space="preserve">) υπάρχουν στο ανθρώπινο γάλα και ως εκ τούτου αναμένεται ότι το </w:t>
      </w:r>
      <w:r w:rsidRPr="001948AA">
        <w:rPr>
          <w:sz w:val="22"/>
          <w:szCs w:val="22"/>
        </w:rPr>
        <w:t>omalizumab</w:t>
      </w:r>
      <w:r w:rsidRPr="001948AA">
        <w:rPr>
          <w:sz w:val="22"/>
          <w:szCs w:val="22"/>
          <w:lang w:val="el-GR"/>
        </w:rPr>
        <w:t xml:space="preserve"> θα υπάρχει στο ανθρώπινο γάλα. </w:t>
      </w:r>
      <w:r w:rsidR="002A172C" w:rsidRPr="001948AA">
        <w:rPr>
          <w:sz w:val="22"/>
          <w:szCs w:val="22"/>
          <w:lang w:val="el-GR"/>
        </w:rPr>
        <w:t>Τα διαθέσιμα δεδομένα σε μη ανθρώπινα πρωτεύοντα έδειξαν απέκκριση του omalizumab στο γάλα</w:t>
      </w:r>
      <w:r w:rsidR="00BD1016" w:rsidRPr="001948AA">
        <w:rPr>
          <w:sz w:val="22"/>
          <w:szCs w:val="22"/>
          <w:lang w:val="el-GR"/>
        </w:rPr>
        <w:t xml:space="preserve"> (βλ. παράγραφο</w:t>
      </w:r>
      <w:r w:rsidR="0015275C" w:rsidRPr="001948AA">
        <w:rPr>
          <w:sz w:val="22"/>
          <w:szCs w:val="22"/>
          <w:lang w:val="de-CH"/>
        </w:rPr>
        <w:t> </w:t>
      </w:r>
      <w:r w:rsidR="00BD1016" w:rsidRPr="001948AA">
        <w:rPr>
          <w:sz w:val="22"/>
          <w:szCs w:val="22"/>
          <w:lang w:val="el-GR"/>
        </w:rPr>
        <w:t>5.3)</w:t>
      </w:r>
      <w:r w:rsidR="002A172C" w:rsidRPr="001948AA">
        <w:rPr>
          <w:sz w:val="22"/>
          <w:szCs w:val="22"/>
          <w:lang w:val="el-GR"/>
        </w:rPr>
        <w:t>.</w:t>
      </w:r>
    </w:p>
    <w:p w14:paraId="7C776CC5" w14:textId="77777777" w:rsidR="007D4D52" w:rsidRPr="001948AA" w:rsidRDefault="007D4D52" w:rsidP="0000216F">
      <w:pPr>
        <w:pStyle w:val="Text"/>
        <w:widowControl w:val="0"/>
        <w:spacing w:before="0"/>
        <w:jc w:val="left"/>
        <w:rPr>
          <w:sz w:val="22"/>
          <w:szCs w:val="22"/>
          <w:lang w:val="el-GR"/>
        </w:rPr>
      </w:pPr>
    </w:p>
    <w:p w14:paraId="0C94C7B1" w14:textId="43B05F2D"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Η μελέτη </w:t>
      </w:r>
      <w:r w:rsidRPr="001948AA">
        <w:rPr>
          <w:sz w:val="22"/>
          <w:szCs w:val="22"/>
        </w:rPr>
        <w:t>EXPECT</w:t>
      </w:r>
      <w:r w:rsidRPr="001948AA">
        <w:rPr>
          <w:sz w:val="22"/>
          <w:szCs w:val="22"/>
          <w:lang w:val="el-GR"/>
        </w:rPr>
        <w:t>, με 154</w:t>
      </w:r>
      <w:r w:rsidRPr="001948AA">
        <w:rPr>
          <w:sz w:val="22"/>
          <w:szCs w:val="22"/>
          <w:lang w:val="de-CH"/>
        </w:rPr>
        <w:t> </w:t>
      </w:r>
      <w:r w:rsidRPr="001948AA">
        <w:rPr>
          <w:sz w:val="22"/>
          <w:szCs w:val="22"/>
          <w:lang w:val="el-GR"/>
        </w:rPr>
        <w:t xml:space="preserve">βρέφη που είχαν εκτεθεί στο </w:t>
      </w:r>
      <w:r w:rsidR="000B79D0" w:rsidRPr="001948AA">
        <w:rPr>
          <w:sz w:val="22"/>
          <w:szCs w:val="22"/>
        </w:rPr>
        <w:t>omalizumab</w:t>
      </w:r>
      <w:r w:rsidRPr="001948AA">
        <w:rPr>
          <w:sz w:val="22"/>
          <w:szCs w:val="22"/>
          <w:lang w:val="el-GR"/>
        </w:rPr>
        <w:t xml:space="preserve"> κατά τη διάρκεια της εγκυμοσύνης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42BD8A2C" w14:textId="77777777" w:rsidR="007D4D52" w:rsidRPr="001948AA" w:rsidRDefault="007D4D52" w:rsidP="0000216F">
      <w:pPr>
        <w:pStyle w:val="Text"/>
        <w:widowControl w:val="0"/>
        <w:spacing w:before="0"/>
        <w:jc w:val="left"/>
        <w:rPr>
          <w:sz w:val="22"/>
          <w:szCs w:val="22"/>
          <w:lang w:val="el-GR"/>
        </w:rPr>
      </w:pPr>
    </w:p>
    <w:p w14:paraId="7C6A8EA6" w14:textId="60401EDB"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Δεδομένης της χορήγησης από το στόμα, οι πρωτεΐνες ανοσοσφαιρίνης </w:t>
      </w:r>
      <w:r w:rsidRPr="001948AA">
        <w:rPr>
          <w:sz w:val="22"/>
          <w:szCs w:val="22"/>
        </w:rPr>
        <w:t>G</w:t>
      </w:r>
      <w:r w:rsidRPr="001948AA">
        <w:rPr>
          <w:sz w:val="22"/>
          <w:szCs w:val="22"/>
          <w:lang w:val="el-GR"/>
        </w:rPr>
        <w:t xml:space="preserve">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του </w:t>
      </w:r>
      <w:r w:rsidR="000B79D0" w:rsidRPr="001948AA">
        <w:rPr>
          <w:sz w:val="22"/>
          <w:szCs w:val="22"/>
        </w:rPr>
        <w:t>omalizumab</w:t>
      </w:r>
      <w:r w:rsidRPr="001948AA">
        <w:rPr>
          <w:sz w:val="22"/>
          <w:szCs w:val="22"/>
          <w:lang w:val="el-GR"/>
        </w:rPr>
        <w:t xml:space="preserve"> μπορεί να ληφθεί υπόψη κατά τη διάρκεια του θηλασμού.</w:t>
      </w:r>
    </w:p>
    <w:p w14:paraId="1EEF8040" w14:textId="77777777" w:rsidR="002A172C" w:rsidRPr="001948AA" w:rsidRDefault="002A172C" w:rsidP="0000216F">
      <w:pPr>
        <w:pStyle w:val="Text"/>
        <w:widowControl w:val="0"/>
        <w:spacing w:before="0"/>
        <w:jc w:val="left"/>
        <w:rPr>
          <w:sz w:val="22"/>
          <w:szCs w:val="22"/>
          <w:lang w:val="el-GR"/>
        </w:rPr>
      </w:pPr>
    </w:p>
    <w:p w14:paraId="6517DA29" w14:textId="77777777" w:rsidR="002A172C" w:rsidRPr="001948AA" w:rsidRDefault="002A172C" w:rsidP="0000216F">
      <w:pPr>
        <w:pStyle w:val="Text"/>
        <w:keepNext/>
        <w:widowControl w:val="0"/>
        <w:spacing w:before="0"/>
        <w:jc w:val="left"/>
        <w:rPr>
          <w:sz w:val="22"/>
          <w:szCs w:val="22"/>
          <w:u w:val="single"/>
          <w:lang w:val="el-GR"/>
        </w:rPr>
      </w:pPr>
      <w:r w:rsidRPr="001948AA">
        <w:rPr>
          <w:sz w:val="22"/>
          <w:szCs w:val="22"/>
          <w:u w:val="single"/>
          <w:lang w:val="el-GR"/>
        </w:rPr>
        <w:t>Γονιμότητα</w:t>
      </w:r>
    </w:p>
    <w:p w14:paraId="5F193899" w14:textId="77777777" w:rsidR="00BE0696" w:rsidRPr="006F2E27" w:rsidRDefault="00BE0696" w:rsidP="0000216F">
      <w:pPr>
        <w:pStyle w:val="Text"/>
        <w:keepNext/>
        <w:widowControl w:val="0"/>
        <w:spacing w:before="0"/>
        <w:jc w:val="left"/>
        <w:rPr>
          <w:sz w:val="22"/>
          <w:szCs w:val="22"/>
          <w:lang w:val="el-GR"/>
        </w:rPr>
      </w:pPr>
    </w:p>
    <w:p w14:paraId="659D4063" w14:textId="16ECABC6" w:rsidR="002A172C" w:rsidRPr="001948AA" w:rsidRDefault="002A172C" w:rsidP="0000216F">
      <w:pPr>
        <w:pStyle w:val="Text"/>
        <w:widowControl w:val="0"/>
        <w:spacing w:before="0"/>
        <w:jc w:val="left"/>
        <w:rPr>
          <w:sz w:val="22"/>
          <w:szCs w:val="22"/>
          <w:lang w:val="el-GR"/>
        </w:rPr>
      </w:pPr>
      <w:r w:rsidRPr="001948AA">
        <w:rPr>
          <w:sz w:val="22"/>
          <w:szCs w:val="22"/>
          <w:lang w:val="el-GR"/>
        </w:rPr>
        <w:t>Δεν υπάρχουν στοιχεία ανθρώπινης γονιμότητας για το omalizumab. Σε ειδικά σχεδιασμένες μη-κλινικές μελέτες γονιμότητας</w:t>
      </w:r>
      <w:r w:rsidR="00BD1016" w:rsidRPr="001948AA">
        <w:rPr>
          <w:lang w:val="el-GR"/>
        </w:rPr>
        <w:t xml:space="preserve"> σε </w:t>
      </w:r>
      <w:r w:rsidR="0062232B" w:rsidRPr="001948AA">
        <w:rPr>
          <w:sz w:val="22"/>
          <w:szCs w:val="22"/>
          <w:lang w:val="el-GR"/>
        </w:rPr>
        <w:t>μη ανθρώπινα</w:t>
      </w:r>
      <w:r w:rsidR="00BD1016" w:rsidRPr="001948AA">
        <w:rPr>
          <w:sz w:val="22"/>
          <w:szCs w:val="22"/>
          <w:lang w:val="el-GR"/>
        </w:rPr>
        <w:t xml:space="preserve"> πρωτεύοντα</w:t>
      </w:r>
      <w:r w:rsidR="0062232B" w:rsidRPr="001948AA">
        <w:rPr>
          <w:sz w:val="22"/>
          <w:szCs w:val="22"/>
          <w:lang w:val="el-GR"/>
        </w:rPr>
        <w:t xml:space="preserve"> θηλαστικά</w:t>
      </w:r>
      <w:r w:rsidRPr="001948AA">
        <w:rPr>
          <w:sz w:val="22"/>
          <w:szCs w:val="22"/>
          <w:lang w:val="el-GR"/>
        </w:rPr>
        <w:t xml:space="preserve">,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omalizumab μέχρι και 75 mg/kg. Επιπλέον, δεν παρατηρήθηκαν γενοτοξικές επιδράσεις σε </w:t>
      </w:r>
      <w:r w:rsidR="00883C28" w:rsidRPr="001948AA">
        <w:rPr>
          <w:sz w:val="22"/>
          <w:szCs w:val="22"/>
          <w:lang w:val="el-GR"/>
        </w:rPr>
        <w:t xml:space="preserve">μια </w:t>
      </w:r>
      <w:r w:rsidRPr="001948AA">
        <w:rPr>
          <w:sz w:val="22"/>
          <w:szCs w:val="22"/>
          <w:lang w:val="el-GR"/>
        </w:rPr>
        <w:t>χωριστ</w:t>
      </w:r>
      <w:r w:rsidR="00883C28" w:rsidRPr="001948AA">
        <w:rPr>
          <w:sz w:val="22"/>
          <w:szCs w:val="22"/>
          <w:lang w:val="el-GR"/>
        </w:rPr>
        <w:t>ή</w:t>
      </w:r>
      <w:r w:rsidRPr="001948AA">
        <w:rPr>
          <w:sz w:val="22"/>
          <w:szCs w:val="22"/>
          <w:lang w:val="el-GR"/>
        </w:rPr>
        <w:t xml:space="preserve"> μη</w:t>
      </w:r>
      <w:r w:rsidR="008F23FC" w:rsidRPr="006F2E27">
        <w:rPr>
          <w:sz w:val="22"/>
          <w:szCs w:val="22"/>
          <w:lang w:val="el-GR"/>
        </w:rPr>
        <w:t xml:space="preserve"> </w:t>
      </w:r>
      <w:r w:rsidRPr="001948AA">
        <w:rPr>
          <w:sz w:val="22"/>
          <w:szCs w:val="22"/>
          <w:lang w:val="el-GR"/>
        </w:rPr>
        <w:t>κλινικ</w:t>
      </w:r>
      <w:r w:rsidR="00883C28" w:rsidRPr="001948AA">
        <w:rPr>
          <w:sz w:val="22"/>
          <w:szCs w:val="22"/>
          <w:lang w:val="el-GR"/>
        </w:rPr>
        <w:t>ή</w:t>
      </w:r>
      <w:r w:rsidRPr="001948AA">
        <w:rPr>
          <w:sz w:val="22"/>
          <w:szCs w:val="22"/>
          <w:lang w:val="el-GR"/>
        </w:rPr>
        <w:t xml:space="preserve"> μελέτ</w:t>
      </w:r>
      <w:r w:rsidR="00883C28" w:rsidRPr="001948AA">
        <w:rPr>
          <w:sz w:val="22"/>
          <w:szCs w:val="22"/>
          <w:lang w:val="el-GR"/>
        </w:rPr>
        <w:t>η</w:t>
      </w:r>
      <w:r w:rsidRPr="001948AA">
        <w:rPr>
          <w:sz w:val="22"/>
          <w:szCs w:val="22"/>
          <w:lang w:val="el-GR"/>
        </w:rPr>
        <w:t xml:space="preserve"> γενοτοξικότητας.</w:t>
      </w:r>
    </w:p>
    <w:p w14:paraId="5CBC0B00" w14:textId="77777777" w:rsidR="002A172C" w:rsidRPr="001948AA" w:rsidRDefault="002A172C" w:rsidP="0000216F">
      <w:pPr>
        <w:pStyle w:val="Text"/>
        <w:widowControl w:val="0"/>
        <w:spacing w:before="0"/>
        <w:jc w:val="left"/>
        <w:rPr>
          <w:sz w:val="22"/>
          <w:szCs w:val="22"/>
          <w:lang w:val="el-GR"/>
        </w:rPr>
      </w:pPr>
    </w:p>
    <w:p w14:paraId="34FEF490"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4.7</w:t>
      </w:r>
      <w:r w:rsidRPr="001948AA">
        <w:rPr>
          <w:b/>
          <w:szCs w:val="22"/>
          <w:lang w:val="el-GR"/>
        </w:rPr>
        <w:tab/>
        <w:t>Επιδράσεις στην ικανότητα οδήγησης και χειρισμού μηχαν</w:t>
      </w:r>
      <w:r w:rsidR="005B6D87" w:rsidRPr="001948AA">
        <w:rPr>
          <w:b/>
          <w:szCs w:val="22"/>
          <w:lang w:val="el-GR"/>
        </w:rPr>
        <w:t>ημάτω</w:t>
      </w:r>
      <w:r w:rsidRPr="001948AA">
        <w:rPr>
          <w:b/>
          <w:szCs w:val="22"/>
          <w:lang w:val="el-GR"/>
        </w:rPr>
        <w:t>ν</w:t>
      </w:r>
    </w:p>
    <w:p w14:paraId="33F911EE" w14:textId="77777777" w:rsidR="002A172C" w:rsidRPr="001948AA" w:rsidRDefault="002A172C" w:rsidP="0000216F">
      <w:pPr>
        <w:pStyle w:val="Text"/>
        <w:keepNext/>
        <w:spacing w:before="0"/>
        <w:jc w:val="left"/>
        <w:rPr>
          <w:sz w:val="22"/>
          <w:szCs w:val="22"/>
          <w:lang w:val="el-GR"/>
        </w:rPr>
      </w:pPr>
    </w:p>
    <w:p w14:paraId="7531943A" w14:textId="10869A35" w:rsidR="002A172C" w:rsidRPr="001948AA" w:rsidRDefault="002A172C" w:rsidP="0000216F">
      <w:pPr>
        <w:pStyle w:val="Text"/>
        <w:spacing w:before="0"/>
        <w:jc w:val="left"/>
        <w:rPr>
          <w:sz w:val="22"/>
          <w:szCs w:val="22"/>
          <w:lang w:val="el-GR"/>
        </w:rPr>
      </w:pPr>
      <w:r w:rsidRPr="001948AA">
        <w:rPr>
          <w:sz w:val="22"/>
          <w:szCs w:val="22"/>
          <w:lang w:val="el-GR"/>
        </w:rPr>
        <w:t xml:space="preserve">Το </w:t>
      </w:r>
      <w:r w:rsidR="00ED356C" w:rsidRPr="001948AA">
        <w:rPr>
          <w:sz w:val="22"/>
          <w:szCs w:val="22"/>
        </w:rPr>
        <w:t>omalizumab</w:t>
      </w:r>
      <w:r w:rsidRPr="001948AA">
        <w:rPr>
          <w:bCs/>
          <w:color w:val="000000"/>
          <w:sz w:val="22"/>
          <w:szCs w:val="22"/>
          <w:lang w:val="el-GR"/>
        </w:rPr>
        <w:t xml:space="preserve"> δεν έχει καμία ή έχει ασήμαντη επίδραση στην ικανότητα οδήγησης και χειρισμού μηχαν</w:t>
      </w:r>
      <w:r w:rsidR="005B6D87" w:rsidRPr="001948AA">
        <w:rPr>
          <w:bCs/>
          <w:color w:val="000000"/>
          <w:sz w:val="22"/>
          <w:szCs w:val="22"/>
          <w:lang w:val="el-GR"/>
        </w:rPr>
        <w:t>ημάτω</w:t>
      </w:r>
      <w:r w:rsidRPr="001948AA">
        <w:rPr>
          <w:bCs/>
          <w:color w:val="000000"/>
          <w:sz w:val="22"/>
          <w:szCs w:val="22"/>
          <w:lang w:val="el-GR"/>
        </w:rPr>
        <w:t>ν.</w:t>
      </w:r>
    </w:p>
    <w:p w14:paraId="0A105AD4" w14:textId="77777777" w:rsidR="002A172C" w:rsidRPr="001948AA" w:rsidRDefault="002A172C" w:rsidP="0000216F">
      <w:pPr>
        <w:pStyle w:val="Text"/>
        <w:spacing w:before="0"/>
        <w:jc w:val="left"/>
        <w:rPr>
          <w:sz w:val="22"/>
          <w:szCs w:val="22"/>
          <w:lang w:val="el-GR"/>
        </w:rPr>
      </w:pPr>
    </w:p>
    <w:p w14:paraId="30791DE8" w14:textId="06F520C2" w:rsidR="002A172C" w:rsidRPr="001948AA" w:rsidRDefault="002A172C" w:rsidP="0000216F">
      <w:pPr>
        <w:keepNext/>
        <w:widowControl w:val="0"/>
        <w:tabs>
          <w:tab w:val="clear" w:pos="567"/>
        </w:tabs>
        <w:spacing w:line="240" w:lineRule="auto"/>
        <w:ind w:left="567" w:hanging="567"/>
        <w:rPr>
          <w:b/>
          <w:szCs w:val="22"/>
          <w:lang w:val="el-GR"/>
        </w:rPr>
      </w:pPr>
      <w:r w:rsidRPr="001948AA">
        <w:rPr>
          <w:b/>
          <w:szCs w:val="22"/>
          <w:lang w:val="el-GR"/>
        </w:rPr>
        <w:lastRenderedPageBreak/>
        <w:t>4.8</w:t>
      </w:r>
      <w:r w:rsidRPr="001948AA">
        <w:rPr>
          <w:b/>
          <w:szCs w:val="22"/>
          <w:lang w:val="el-GR"/>
        </w:rPr>
        <w:tab/>
        <w:t>Ανεπιθύμητες ενέργειες</w:t>
      </w:r>
    </w:p>
    <w:p w14:paraId="04F65CF7" w14:textId="77777777" w:rsidR="006F0FA5" w:rsidRPr="001948AA" w:rsidRDefault="006F0FA5" w:rsidP="0000216F">
      <w:pPr>
        <w:keepNext/>
        <w:widowControl w:val="0"/>
        <w:tabs>
          <w:tab w:val="clear" w:pos="567"/>
        </w:tabs>
        <w:spacing w:line="240" w:lineRule="auto"/>
        <w:ind w:left="567" w:hanging="567"/>
        <w:rPr>
          <w:szCs w:val="22"/>
          <w:lang w:val="el-GR"/>
        </w:rPr>
      </w:pPr>
    </w:p>
    <w:p w14:paraId="317D0B2C" w14:textId="6F71049D" w:rsidR="002A172C" w:rsidRPr="001948AA" w:rsidRDefault="006F0FA5" w:rsidP="0000216F">
      <w:pPr>
        <w:pStyle w:val="Text"/>
        <w:keepNext/>
        <w:spacing w:before="0"/>
        <w:jc w:val="left"/>
        <w:rPr>
          <w:color w:val="000000"/>
          <w:sz w:val="22"/>
          <w:szCs w:val="22"/>
          <w:u w:val="single"/>
          <w:lang w:val="el-GR"/>
        </w:rPr>
      </w:pPr>
      <w:r w:rsidRPr="001948AA">
        <w:rPr>
          <w:bCs/>
          <w:color w:val="000000"/>
          <w:sz w:val="22"/>
          <w:szCs w:val="22"/>
          <w:u w:val="single"/>
          <w:lang w:val="el-GR"/>
        </w:rPr>
        <w:t>Αλλεργικό άσθμα και χρόνια ρινοκολπίτιδα με ρινικούς πολύποδες (</w:t>
      </w:r>
      <w:r w:rsidRPr="001948AA">
        <w:rPr>
          <w:color w:val="000000"/>
          <w:sz w:val="22"/>
          <w:szCs w:val="22"/>
          <w:u w:val="single"/>
        </w:rPr>
        <w:t>CRSwNP</w:t>
      </w:r>
      <w:r w:rsidRPr="001948AA">
        <w:rPr>
          <w:color w:val="000000"/>
          <w:sz w:val="22"/>
          <w:szCs w:val="22"/>
          <w:u w:val="single"/>
          <w:lang w:val="el-GR"/>
        </w:rPr>
        <w:t>)</w:t>
      </w:r>
    </w:p>
    <w:p w14:paraId="5DCAE1CC" w14:textId="77777777" w:rsidR="006F0FA5" w:rsidRPr="001948AA" w:rsidRDefault="006F0FA5" w:rsidP="0000216F">
      <w:pPr>
        <w:pStyle w:val="Text"/>
        <w:keepNext/>
        <w:spacing w:before="0"/>
        <w:jc w:val="left"/>
        <w:rPr>
          <w:bCs/>
          <w:color w:val="000000"/>
          <w:sz w:val="22"/>
          <w:szCs w:val="22"/>
          <w:lang w:val="el-GR"/>
        </w:rPr>
      </w:pPr>
    </w:p>
    <w:p w14:paraId="2522722D" w14:textId="77777777" w:rsidR="00734619" w:rsidRPr="001948AA" w:rsidRDefault="0062232B" w:rsidP="0000216F">
      <w:pPr>
        <w:pStyle w:val="Text"/>
        <w:keepNext/>
        <w:spacing w:before="0"/>
        <w:jc w:val="left"/>
        <w:rPr>
          <w:i/>
          <w:sz w:val="22"/>
          <w:szCs w:val="22"/>
          <w:u w:val="single"/>
          <w:lang w:val="el-GR"/>
        </w:rPr>
      </w:pPr>
      <w:r w:rsidRPr="001948AA">
        <w:rPr>
          <w:i/>
          <w:sz w:val="22"/>
          <w:szCs w:val="22"/>
          <w:u w:val="single"/>
          <w:lang w:val="el-GR"/>
        </w:rPr>
        <w:t>Σύνοψη</w:t>
      </w:r>
      <w:r w:rsidR="00734619" w:rsidRPr="001948AA">
        <w:rPr>
          <w:i/>
          <w:sz w:val="22"/>
          <w:szCs w:val="22"/>
          <w:u w:val="single"/>
          <w:lang w:val="el-GR"/>
        </w:rPr>
        <w:t xml:space="preserve"> του προφίλ ασφαλείας</w:t>
      </w:r>
    </w:p>
    <w:p w14:paraId="788B5B92" w14:textId="16D69D7A" w:rsidR="002A172C" w:rsidRPr="001948AA" w:rsidRDefault="002A172C" w:rsidP="0000216F">
      <w:pPr>
        <w:pStyle w:val="Text"/>
        <w:spacing w:before="0"/>
        <w:jc w:val="left"/>
        <w:rPr>
          <w:sz w:val="22"/>
          <w:szCs w:val="22"/>
          <w:lang w:val="el-GR"/>
        </w:rPr>
      </w:pPr>
      <w:r w:rsidRPr="001948AA">
        <w:rPr>
          <w:sz w:val="22"/>
          <w:szCs w:val="22"/>
          <w:lang w:val="el-GR"/>
        </w:rPr>
        <w:t xml:space="preserve">Κατά τη διάρκεια των κλινικών δοκιμών </w:t>
      </w:r>
      <w:r w:rsidR="006F0FA5" w:rsidRPr="001948AA">
        <w:rPr>
          <w:sz w:val="22"/>
          <w:szCs w:val="22"/>
          <w:lang w:val="el-GR"/>
        </w:rPr>
        <w:t xml:space="preserve">αλλεργικού άσθματος </w:t>
      </w:r>
      <w:r w:rsidRPr="001948AA">
        <w:rPr>
          <w:sz w:val="22"/>
          <w:szCs w:val="22"/>
          <w:lang w:val="el-GR"/>
        </w:rPr>
        <w:t xml:space="preserve">σε ενήλικες και έφηβους ηλικίας 12 ετών και άνω, οι πιο συχνά αναφερόμενες ανεπιθύμητες ενέργειες ήταν </w:t>
      </w:r>
      <w:r w:rsidR="007C5DAB" w:rsidRPr="001948AA">
        <w:rPr>
          <w:sz w:val="22"/>
          <w:szCs w:val="22"/>
          <w:lang w:val="el-GR"/>
        </w:rPr>
        <w:t xml:space="preserve">κεφαλαλγίες και </w:t>
      </w:r>
      <w:r w:rsidRPr="001948AA">
        <w:rPr>
          <w:sz w:val="22"/>
          <w:szCs w:val="22"/>
          <w:lang w:val="el-GR"/>
        </w:rPr>
        <w:t xml:space="preserve">αντιδράσεις της θέσης ένεσης, συμπεριλαμβανομένου του άλγους της θέσης ένεσης, οίδημα, ερύθημα και κνησμός. Σε κλινικές δοκιμές σε παιδιά ηλικίας 6 </w:t>
      </w:r>
      <w:r w:rsidR="00AE1378" w:rsidRPr="001948AA">
        <w:rPr>
          <w:sz w:val="22"/>
          <w:szCs w:val="22"/>
          <w:lang w:val="el-GR"/>
        </w:rPr>
        <w:t>έως</w:t>
      </w:r>
      <w:r w:rsidRPr="001948AA">
        <w:rPr>
          <w:sz w:val="22"/>
          <w:szCs w:val="22"/>
          <w:lang w:val="el-GR"/>
        </w:rPr>
        <w:t xml:space="preserve"> &lt;12 ετών, οι πιο συχνές αναφερόμενες ανεπιθύμητες ενέργειες ήταν κεφαλαλγία, πυρεξία και άνω κοιλιακό άλγος. Οι περισσότερες από τις αντιδράσεις ήταν ήπιες έως μέτριες σε σοβαρότητα.</w:t>
      </w:r>
      <w:r w:rsidR="006F0FA5" w:rsidRPr="001948AA">
        <w:rPr>
          <w:sz w:val="22"/>
          <w:szCs w:val="22"/>
          <w:lang w:val="el-GR"/>
        </w:rPr>
        <w:t xml:space="preserve"> Σε κλινικές δοκιμές σε ασθενείς ηλικίας </w:t>
      </w:r>
      <w:r w:rsidR="006F0FA5" w:rsidRPr="001948AA">
        <w:rPr>
          <w:color w:val="000000"/>
          <w:sz w:val="22"/>
          <w:szCs w:val="22"/>
          <w:lang w:val="el-GR"/>
        </w:rPr>
        <w:t xml:space="preserve">≥18 ετών σε </w:t>
      </w:r>
      <w:r w:rsidR="006F0FA5" w:rsidRPr="001948AA">
        <w:rPr>
          <w:color w:val="000000"/>
          <w:sz w:val="22"/>
          <w:szCs w:val="22"/>
        </w:rPr>
        <w:t>CRSwNP</w:t>
      </w:r>
      <w:r w:rsidR="006F0FA5" w:rsidRPr="001948AA">
        <w:rPr>
          <w:color w:val="000000"/>
          <w:sz w:val="22"/>
          <w:szCs w:val="22"/>
          <w:lang w:val="el-GR"/>
        </w:rPr>
        <w:t>, οι πιο συχνά αναφερόμενες ανεπιθύμητες ενέργειες ήταν κεφαλαλγία, ζάλη, αρθραλγία, άνω κοιλιακό άλγος και αντιδράσεις της θέσης ένεσης</w:t>
      </w:r>
      <w:r w:rsidR="004B5498" w:rsidRPr="001948AA">
        <w:rPr>
          <w:color w:val="000000"/>
          <w:sz w:val="22"/>
          <w:szCs w:val="22"/>
          <w:lang w:val="el-GR"/>
        </w:rPr>
        <w:t>.</w:t>
      </w:r>
    </w:p>
    <w:p w14:paraId="1544EB60" w14:textId="77777777" w:rsidR="002A172C" w:rsidRPr="001948AA" w:rsidRDefault="002A172C" w:rsidP="0000216F">
      <w:pPr>
        <w:pStyle w:val="Text"/>
        <w:spacing w:before="0"/>
        <w:jc w:val="left"/>
        <w:rPr>
          <w:sz w:val="22"/>
          <w:szCs w:val="22"/>
          <w:lang w:val="el-GR"/>
        </w:rPr>
      </w:pPr>
    </w:p>
    <w:p w14:paraId="100674C1" w14:textId="77777777" w:rsidR="00734619" w:rsidRPr="001948AA" w:rsidRDefault="00734619" w:rsidP="0000216F">
      <w:pPr>
        <w:keepNext/>
        <w:tabs>
          <w:tab w:val="clear" w:pos="567"/>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0D7CD36A" w14:textId="426409F7" w:rsidR="002A172C" w:rsidRPr="001948AA" w:rsidRDefault="002A172C" w:rsidP="0000216F">
      <w:pPr>
        <w:pStyle w:val="Text"/>
        <w:spacing w:before="0"/>
        <w:jc w:val="left"/>
        <w:rPr>
          <w:sz w:val="22"/>
          <w:szCs w:val="22"/>
          <w:lang w:val="el-GR"/>
        </w:rPr>
      </w:pPr>
      <w:r w:rsidRPr="001948AA">
        <w:rPr>
          <w:sz w:val="22"/>
          <w:szCs w:val="22"/>
          <w:lang w:val="el-GR"/>
        </w:rPr>
        <w:t xml:space="preserve">Ο πίνακας 4 καταγράφει τις ανεπιθύμητες ενέργειες που έχουν αναφερθεί σε κλινικές μελέτες στο συνολικό πληθυσμό ασφάλειας </w:t>
      </w:r>
      <w:r w:rsidR="006F0FA5" w:rsidRPr="001948AA">
        <w:rPr>
          <w:sz w:val="22"/>
          <w:szCs w:val="22"/>
          <w:lang w:val="el-GR"/>
        </w:rPr>
        <w:t xml:space="preserve">αλλεργικού άσθματος και </w:t>
      </w:r>
      <w:r w:rsidR="006F0FA5" w:rsidRPr="001948AA">
        <w:rPr>
          <w:color w:val="000000"/>
          <w:sz w:val="22"/>
          <w:szCs w:val="22"/>
        </w:rPr>
        <w:t>CRSwNP</w:t>
      </w:r>
      <w:r w:rsidR="006F0FA5" w:rsidRPr="001948AA">
        <w:rPr>
          <w:sz w:val="22"/>
          <w:szCs w:val="22"/>
          <w:lang w:val="el-GR"/>
        </w:rPr>
        <w:t xml:space="preserve"> </w:t>
      </w:r>
      <w:r w:rsidRPr="001948AA">
        <w:rPr>
          <w:sz w:val="22"/>
          <w:szCs w:val="22"/>
          <w:lang w:val="el-GR"/>
        </w:rPr>
        <w:t>που έλαβαν αγωγή με Xolair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w:t>
      </w:r>
      <w:r w:rsidRPr="001948AA">
        <w:rPr>
          <w:color w:val="000000"/>
          <w:sz w:val="22"/>
          <w:szCs w:val="22"/>
          <w:lang w:val="el-GR"/>
        </w:rPr>
        <w:t>≥</w:t>
      </w:r>
      <w:r w:rsidRPr="001948AA">
        <w:rPr>
          <w:sz w:val="22"/>
          <w:szCs w:val="22"/>
          <w:lang w:val="el-GR"/>
        </w:rPr>
        <w:t>1/10), συχνές (</w:t>
      </w:r>
      <w:r w:rsidRPr="001948AA">
        <w:rPr>
          <w:color w:val="000000"/>
          <w:sz w:val="22"/>
          <w:szCs w:val="22"/>
          <w:lang w:val="el-GR"/>
        </w:rPr>
        <w:t>≥</w:t>
      </w:r>
      <w:r w:rsidRPr="001948AA">
        <w:rPr>
          <w:sz w:val="22"/>
          <w:szCs w:val="22"/>
          <w:lang w:val="el-GR"/>
        </w:rPr>
        <w:t>1/100 έως &lt;1/10), όχι συχνές (</w:t>
      </w:r>
      <w:r w:rsidRPr="001948AA">
        <w:rPr>
          <w:color w:val="000000"/>
          <w:sz w:val="22"/>
          <w:szCs w:val="22"/>
          <w:lang w:val="el-GR"/>
        </w:rPr>
        <w:t>≥</w:t>
      </w:r>
      <w:r w:rsidRPr="001948AA">
        <w:rPr>
          <w:sz w:val="22"/>
          <w:szCs w:val="22"/>
          <w:lang w:val="el-GR"/>
        </w:rPr>
        <w:t>1/1.000 έως &lt;1/100), σπάνιες (</w:t>
      </w:r>
      <w:r w:rsidRPr="001948AA">
        <w:rPr>
          <w:color w:val="000000"/>
          <w:sz w:val="22"/>
          <w:szCs w:val="22"/>
          <w:lang w:val="el-GR"/>
        </w:rPr>
        <w:t>≥</w:t>
      </w:r>
      <w:r w:rsidRPr="001948AA">
        <w:rPr>
          <w:sz w:val="22"/>
          <w:szCs w:val="22"/>
          <w:lang w:val="el-GR"/>
        </w:rPr>
        <w:t xml:space="preserve">1/10.000 έως &lt;1/1.000) και πολύ σπάνιες (&lt;1/10.000). Αντιδράσεις που αναφέρθηκαν κατά </w:t>
      </w:r>
      <w:r w:rsidR="0092428A" w:rsidRPr="001948AA">
        <w:rPr>
          <w:sz w:val="22"/>
          <w:szCs w:val="22"/>
          <w:lang w:val="el-GR"/>
        </w:rPr>
        <w:t>τη μετεγκριτική</w:t>
      </w:r>
      <w:r w:rsidRPr="001948AA">
        <w:rPr>
          <w:sz w:val="22"/>
          <w:szCs w:val="22"/>
          <w:lang w:val="el-GR"/>
        </w:rPr>
        <w:t xml:space="preserve"> περίοδο καταγράφονται με συχνότητα μη γνωστές (δεν μπορούν να εκτιμηθούν με βάση τα διαθέσιμα δεδομένα).</w:t>
      </w:r>
    </w:p>
    <w:p w14:paraId="08C754BD" w14:textId="77777777" w:rsidR="002A172C" w:rsidRPr="001948AA" w:rsidRDefault="002A172C" w:rsidP="0000216F">
      <w:pPr>
        <w:pStyle w:val="Text"/>
        <w:spacing w:before="0"/>
        <w:jc w:val="left"/>
        <w:rPr>
          <w:sz w:val="22"/>
          <w:szCs w:val="22"/>
          <w:lang w:val="el-GR"/>
        </w:rPr>
      </w:pPr>
    </w:p>
    <w:p w14:paraId="620A9838" w14:textId="49EB6C27" w:rsidR="002A172C" w:rsidRPr="001948AA" w:rsidRDefault="002A172C" w:rsidP="0000216F">
      <w:pPr>
        <w:keepNext/>
        <w:pageBreakBefore/>
        <w:widowControl w:val="0"/>
        <w:tabs>
          <w:tab w:val="clear" w:pos="567"/>
        </w:tabs>
        <w:spacing w:line="240" w:lineRule="auto"/>
        <w:ind w:left="1134" w:hanging="1134"/>
        <w:rPr>
          <w:b/>
          <w:szCs w:val="22"/>
          <w:lang w:val="el-GR"/>
        </w:rPr>
      </w:pPr>
      <w:r w:rsidRPr="001948AA">
        <w:rPr>
          <w:b/>
          <w:szCs w:val="22"/>
          <w:lang w:val="el-GR"/>
        </w:rPr>
        <w:lastRenderedPageBreak/>
        <w:t>Πίνακας 4</w:t>
      </w:r>
      <w:r w:rsidR="00D13BFF" w:rsidRPr="001948AA">
        <w:rPr>
          <w:b/>
          <w:lang w:val="el-GR"/>
        </w:rPr>
        <w:tab/>
      </w:r>
      <w:r w:rsidRPr="001948AA">
        <w:rPr>
          <w:b/>
          <w:szCs w:val="22"/>
          <w:lang w:val="el-GR"/>
        </w:rPr>
        <w:t>Ανεπιθύμητες ενέργειες</w:t>
      </w:r>
      <w:r w:rsidR="006F0FA5" w:rsidRPr="001948AA">
        <w:rPr>
          <w:b/>
          <w:szCs w:val="22"/>
          <w:lang w:val="el-GR"/>
        </w:rPr>
        <w:t xml:space="preserve"> στο αλλεργικό άσθμα και </w:t>
      </w:r>
      <w:r w:rsidR="006F0FA5" w:rsidRPr="001948AA">
        <w:rPr>
          <w:b/>
          <w:color w:val="000000"/>
          <w:szCs w:val="22"/>
        </w:rPr>
        <w:t>CRSwNP</w:t>
      </w:r>
    </w:p>
    <w:p w14:paraId="4B7E9A13" w14:textId="77777777" w:rsidR="002A172C" w:rsidRPr="001948AA" w:rsidRDefault="002A172C" w:rsidP="0000216F">
      <w:pPr>
        <w:keepNext/>
        <w:widowControl w:val="0"/>
        <w:tabs>
          <w:tab w:val="clear" w:pos="567"/>
        </w:tabs>
        <w:spacing w:line="240" w:lineRule="auto"/>
        <w:ind w:left="567" w:hanging="567"/>
        <w:rPr>
          <w:szCs w:val="22"/>
          <w:lang w:val="el-G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2A172C" w:rsidRPr="001948AA" w14:paraId="67312C67" w14:textId="77777777" w:rsidTr="00185169">
        <w:tc>
          <w:tcPr>
            <w:tcW w:w="9356" w:type="dxa"/>
            <w:gridSpan w:val="2"/>
            <w:tcBorders>
              <w:top w:val="single" w:sz="4" w:space="0" w:color="auto"/>
              <w:left w:val="single" w:sz="4" w:space="0" w:color="auto"/>
              <w:bottom w:val="single" w:sz="4" w:space="0" w:color="auto"/>
              <w:right w:val="single" w:sz="4" w:space="0" w:color="auto"/>
            </w:tcBorders>
          </w:tcPr>
          <w:p w14:paraId="52E99CCC"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Λοιμώξεις και παρασιτώσεις</w:t>
            </w:r>
          </w:p>
        </w:tc>
      </w:tr>
      <w:tr w:rsidR="002A172C" w:rsidRPr="001948AA" w14:paraId="5A8312B3" w14:textId="77777777" w:rsidTr="00185169">
        <w:tc>
          <w:tcPr>
            <w:tcW w:w="3261" w:type="dxa"/>
            <w:tcBorders>
              <w:top w:val="nil"/>
              <w:left w:val="single" w:sz="4" w:space="0" w:color="auto"/>
              <w:bottom w:val="single" w:sz="4" w:space="0" w:color="auto"/>
              <w:right w:val="single" w:sz="4" w:space="0" w:color="auto"/>
            </w:tcBorders>
          </w:tcPr>
          <w:p w14:paraId="648153A4"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5072ADD1"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Φαρυγγίτιδα</w:t>
            </w:r>
          </w:p>
        </w:tc>
      </w:tr>
      <w:tr w:rsidR="002A172C" w:rsidRPr="001948AA" w14:paraId="7973B937" w14:textId="77777777" w:rsidTr="00185169">
        <w:tc>
          <w:tcPr>
            <w:tcW w:w="3261" w:type="dxa"/>
            <w:tcBorders>
              <w:top w:val="nil"/>
              <w:left w:val="single" w:sz="4" w:space="0" w:color="auto"/>
              <w:bottom w:val="single" w:sz="4" w:space="0" w:color="auto"/>
              <w:right w:val="single" w:sz="4" w:space="0" w:color="auto"/>
            </w:tcBorders>
          </w:tcPr>
          <w:p w14:paraId="71714CD1"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tcPr>
          <w:p w14:paraId="229CEE6E"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Παρασιτική λοίμωξη</w:t>
            </w:r>
          </w:p>
        </w:tc>
      </w:tr>
      <w:tr w:rsidR="002A172C" w:rsidRPr="00C9000F" w14:paraId="69F25518" w14:textId="77777777" w:rsidTr="00185169">
        <w:tc>
          <w:tcPr>
            <w:tcW w:w="9356" w:type="dxa"/>
            <w:gridSpan w:val="2"/>
            <w:tcBorders>
              <w:top w:val="single" w:sz="4" w:space="0" w:color="auto"/>
              <w:left w:val="single" w:sz="4" w:space="0" w:color="auto"/>
              <w:bottom w:val="single" w:sz="4" w:space="0" w:color="auto"/>
              <w:right w:val="single" w:sz="4" w:space="0" w:color="auto"/>
            </w:tcBorders>
          </w:tcPr>
          <w:p w14:paraId="67956937" w14:textId="77777777" w:rsidR="002A172C" w:rsidRPr="001948AA" w:rsidRDefault="002A172C" w:rsidP="0000216F">
            <w:pPr>
              <w:pStyle w:val="Text"/>
              <w:keepNext/>
              <w:widowControl w:val="0"/>
              <w:spacing w:before="0"/>
              <w:jc w:val="left"/>
              <w:rPr>
                <w:color w:val="000000"/>
                <w:sz w:val="22"/>
                <w:szCs w:val="22"/>
                <w:lang w:val="el-GR"/>
              </w:rPr>
            </w:pPr>
            <w:r w:rsidRPr="001948AA">
              <w:rPr>
                <w:b/>
                <w:bCs/>
                <w:sz w:val="22"/>
                <w:szCs w:val="22"/>
                <w:lang w:val="el-GR"/>
              </w:rPr>
              <w:t>Διαταραχές του αιμοποιητικού και του λεμφικού συστήματος</w:t>
            </w:r>
          </w:p>
        </w:tc>
      </w:tr>
      <w:tr w:rsidR="002A172C" w:rsidRPr="00C9000F" w14:paraId="4D17FD66" w14:textId="77777777" w:rsidTr="00185169">
        <w:tc>
          <w:tcPr>
            <w:tcW w:w="3261" w:type="dxa"/>
            <w:tcBorders>
              <w:top w:val="nil"/>
              <w:left w:val="single" w:sz="4" w:space="0" w:color="auto"/>
              <w:bottom w:val="single" w:sz="4" w:space="0" w:color="auto"/>
              <w:right w:val="single" w:sz="4" w:space="0" w:color="auto"/>
            </w:tcBorders>
          </w:tcPr>
          <w:p w14:paraId="10B76C10"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67B95C54" w14:textId="77777777" w:rsidR="002A172C" w:rsidRPr="001948AA" w:rsidRDefault="002A172C" w:rsidP="0000216F">
            <w:pPr>
              <w:pStyle w:val="Text"/>
              <w:widowControl w:val="0"/>
              <w:spacing w:before="0"/>
              <w:jc w:val="left"/>
              <w:rPr>
                <w:color w:val="000000"/>
                <w:sz w:val="22"/>
                <w:szCs w:val="22"/>
                <w:lang w:val="el-GR"/>
              </w:rPr>
            </w:pPr>
            <w:r w:rsidRPr="001948AA">
              <w:rPr>
                <w:sz w:val="22"/>
                <w:szCs w:val="22"/>
                <w:lang w:val="el-GR"/>
              </w:rPr>
              <w:t>Ιδιοπαθής θρομβοπενία, συμπεριλαμβανομένων σοβαρών περιστατικών</w:t>
            </w:r>
          </w:p>
        </w:tc>
      </w:tr>
      <w:tr w:rsidR="002A172C" w:rsidRPr="001948AA" w14:paraId="2171291C" w14:textId="77777777" w:rsidTr="00185169">
        <w:tc>
          <w:tcPr>
            <w:tcW w:w="9356" w:type="dxa"/>
            <w:gridSpan w:val="2"/>
            <w:tcBorders>
              <w:top w:val="nil"/>
              <w:left w:val="single" w:sz="4" w:space="0" w:color="auto"/>
              <w:bottom w:val="single" w:sz="4" w:space="0" w:color="auto"/>
              <w:right w:val="single" w:sz="4" w:space="0" w:color="auto"/>
            </w:tcBorders>
          </w:tcPr>
          <w:p w14:paraId="2C6107B3" w14:textId="77777777" w:rsidR="002A172C" w:rsidRPr="001948AA" w:rsidRDefault="002A172C" w:rsidP="0000216F">
            <w:pPr>
              <w:pStyle w:val="Text"/>
              <w:keepNext/>
              <w:widowControl w:val="0"/>
              <w:spacing w:before="0"/>
              <w:jc w:val="left"/>
              <w:rPr>
                <w:sz w:val="22"/>
                <w:szCs w:val="22"/>
                <w:lang w:val="el-GR"/>
              </w:rPr>
            </w:pPr>
            <w:r w:rsidRPr="001948AA">
              <w:rPr>
                <w:b/>
                <w:color w:val="000000"/>
                <w:sz w:val="22"/>
                <w:szCs w:val="22"/>
                <w:lang w:val="el-GR"/>
              </w:rPr>
              <w:t>Διαταραχές του ανοσοποιητικού συστήματος</w:t>
            </w:r>
          </w:p>
        </w:tc>
      </w:tr>
      <w:tr w:rsidR="002A172C" w:rsidRPr="00C9000F" w14:paraId="5B490AFD" w14:textId="77777777" w:rsidTr="00185169">
        <w:tc>
          <w:tcPr>
            <w:tcW w:w="3261" w:type="dxa"/>
            <w:tcBorders>
              <w:top w:val="nil"/>
              <w:left w:val="single" w:sz="4" w:space="0" w:color="auto"/>
              <w:bottom w:val="single" w:sz="4" w:space="0" w:color="auto"/>
              <w:right w:val="single" w:sz="4" w:space="0" w:color="auto"/>
            </w:tcBorders>
          </w:tcPr>
          <w:p w14:paraId="0D42CACD"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tcPr>
          <w:p w14:paraId="566AD3B8" w14:textId="77777777" w:rsidR="002A172C" w:rsidRPr="001948AA" w:rsidRDefault="002A172C" w:rsidP="0000216F">
            <w:pPr>
              <w:pStyle w:val="Text"/>
              <w:keepNext/>
              <w:widowControl w:val="0"/>
              <w:spacing w:before="0"/>
              <w:jc w:val="left"/>
              <w:rPr>
                <w:sz w:val="22"/>
                <w:szCs w:val="22"/>
                <w:lang w:val="el-GR"/>
              </w:rPr>
            </w:pPr>
            <w:r w:rsidRPr="001948AA">
              <w:rPr>
                <w:color w:val="000000"/>
                <w:sz w:val="22"/>
                <w:szCs w:val="22"/>
                <w:lang w:val="el-GR"/>
              </w:rPr>
              <w:t>Αναφυλακτική αντίδραση, άλλες σοβαρές αλλεργικές αντιδράσεις, ανάπτυξη αντισωμάτων κατά του omalizumab</w:t>
            </w:r>
          </w:p>
        </w:tc>
      </w:tr>
      <w:tr w:rsidR="002A172C" w:rsidRPr="00C9000F" w14:paraId="24A3FE80" w14:textId="77777777" w:rsidTr="00185169">
        <w:tc>
          <w:tcPr>
            <w:tcW w:w="3261" w:type="dxa"/>
            <w:tcBorders>
              <w:top w:val="nil"/>
              <w:left w:val="single" w:sz="4" w:space="0" w:color="auto"/>
              <w:bottom w:val="single" w:sz="4" w:space="0" w:color="auto"/>
              <w:right w:val="single" w:sz="4" w:space="0" w:color="auto"/>
            </w:tcBorders>
          </w:tcPr>
          <w:p w14:paraId="1C378140"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186638F6" w14:textId="77777777" w:rsidR="002A172C" w:rsidRPr="001948AA" w:rsidRDefault="002A172C" w:rsidP="0000216F">
            <w:pPr>
              <w:pStyle w:val="Text"/>
              <w:widowControl w:val="0"/>
              <w:spacing w:before="0"/>
              <w:jc w:val="left"/>
              <w:rPr>
                <w:sz w:val="22"/>
                <w:szCs w:val="22"/>
                <w:lang w:val="el-GR"/>
              </w:rPr>
            </w:pPr>
            <w:r w:rsidRPr="001948AA">
              <w:rPr>
                <w:color w:val="000000"/>
                <w:sz w:val="22"/>
                <w:szCs w:val="22"/>
                <w:lang w:val="el-GR"/>
              </w:rPr>
              <w:t>Ορονοσία, μπορεί να περιλαμβάνει πυρετό και λεμφαδενοπάθεια</w:t>
            </w:r>
          </w:p>
        </w:tc>
      </w:tr>
      <w:tr w:rsidR="002A172C" w:rsidRPr="001948AA" w14:paraId="0C1360DF" w14:textId="77777777" w:rsidTr="00185169">
        <w:tc>
          <w:tcPr>
            <w:tcW w:w="9356" w:type="dxa"/>
            <w:gridSpan w:val="2"/>
            <w:tcBorders>
              <w:top w:val="nil"/>
              <w:left w:val="single" w:sz="4" w:space="0" w:color="auto"/>
              <w:bottom w:val="single" w:sz="4" w:space="0" w:color="auto"/>
              <w:right w:val="single" w:sz="4" w:space="0" w:color="auto"/>
            </w:tcBorders>
          </w:tcPr>
          <w:p w14:paraId="426732C4"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νευρικού συστήματος</w:t>
            </w:r>
          </w:p>
        </w:tc>
      </w:tr>
      <w:tr w:rsidR="002A172C" w:rsidRPr="001948AA" w14:paraId="7E5AACEE" w14:textId="77777777" w:rsidTr="00185169">
        <w:tc>
          <w:tcPr>
            <w:tcW w:w="3261" w:type="dxa"/>
            <w:tcBorders>
              <w:top w:val="single" w:sz="4" w:space="0" w:color="auto"/>
              <w:left w:val="single" w:sz="4" w:space="0" w:color="auto"/>
              <w:bottom w:val="nil"/>
              <w:right w:val="single" w:sz="4" w:space="0" w:color="auto"/>
            </w:tcBorders>
          </w:tcPr>
          <w:p w14:paraId="5E78126B"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single" w:sz="4" w:space="0" w:color="auto"/>
              <w:left w:val="single" w:sz="4" w:space="0" w:color="auto"/>
              <w:bottom w:val="nil"/>
              <w:right w:val="single" w:sz="4" w:space="0" w:color="auto"/>
            </w:tcBorders>
          </w:tcPr>
          <w:p w14:paraId="3F6770AF"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Κεφαλαλγία*</w:t>
            </w:r>
          </w:p>
        </w:tc>
      </w:tr>
      <w:tr w:rsidR="002A172C" w:rsidRPr="001948AA" w14:paraId="61939FA8" w14:textId="77777777" w:rsidTr="001A25E4">
        <w:tc>
          <w:tcPr>
            <w:tcW w:w="3261" w:type="dxa"/>
            <w:tcBorders>
              <w:top w:val="nil"/>
              <w:left w:val="single" w:sz="4" w:space="0" w:color="auto"/>
              <w:bottom w:val="single" w:sz="4" w:space="0" w:color="auto"/>
              <w:right w:val="single" w:sz="4" w:space="0" w:color="auto"/>
            </w:tcBorders>
          </w:tcPr>
          <w:p w14:paraId="77A931F9"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30EF260D" w14:textId="562E7089"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Συγκοπή, παραισθησία, υπνηλία, ζάλη</w:t>
            </w:r>
            <w:r w:rsidR="006F0FA5" w:rsidRPr="001948AA">
              <w:rPr>
                <w:szCs w:val="22"/>
                <w:vertAlign w:val="superscript"/>
              </w:rPr>
              <w:t>#</w:t>
            </w:r>
          </w:p>
        </w:tc>
      </w:tr>
      <w:tr w:rsidR="002A172C" w:rsidRPr="001948AA" w14:paraId="57F95880" w14:textId="77777777" w:rsidTr="001A25E4">
        <w:tc>
          <w:tcPr>
            <w:tcW w:w="9356" w:type="dxa"/>
            <w:gridSpan w:val="2"/>
            <w:tcBorders>
              <w:top w:val="single" w:sz="4" w:space="0" w:color="auto"/>
              <w:left w:val="single" w:sz="4" w:space="0" w:color="auto"/>
              <w:bottom w:val="single" w:sz="4" w:space="0" w:color="auto"/>
              <w:right w:val="single" w:sz="4" w:space="0" w:color="auto"/>
            </w:tcBorders>
          </w:tcPr>
          <w:p w14:paraId="7760CF30"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Αγγειακές διαταραχές</w:t>
            </w:r>
          </w:p>
        </w:tc>
      </w:tr>
      <w:tr w:rsidR="002A172C" w:rsidRPr="001948AA" w14:paraId="5FD3FBD8" w14:textId="77777777" w:rsidTr="00185169">
        <w:tc>
          <w:tcPr>
            <w:tcW w:w="3261" w:type="dxa"/>
            <w:tcBorders>
              <w:top w:val="nil"/>
              <w:left w:val="single" w:sz="4" w:space="0" w:color="auto"/>
              <w:bottom w:val="single" w:sz="4" w:space="0" w:color="auto"/>
              <w:right w:val="single" w:sz="4" w:space="0" w:color="auto"/>
            </w:tcBorders>
          </w:tcPr>
          <w:p w14:paraId="13C50E47"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09C1833A"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Ορθοστατική υπόταση, έξαψη</w:t>
            </w:r>
          </w:p>
        </w:tc>
      </w:tr>
      <w:tr w:rsidR="002A172C" w:rsidRPr="00C9000F" w14:paraId="3689115C" w14:textId="77777777" w:rsidTr="00185169">
        <w:tc>
          <w:tcPr>
            <w:tcW w:w="9356" w:type="dxa"/>
            <w:gridSpan w:val="2"/>
            <w:tcBorders>
              <w:top w:val="single" w:sz="4" w:space="0" w:color="auto"/>
              <w:left w:val="single" w:sz="4" w:space="0" w:color="auto"/>
              <w:bottom w:val="single" w:sz="4" w:space="0" w:color="auto"/>
              <w:right w:val="single" w:sz="4" w:space="0" w:color="auto"/>
            </w:tcBorders>
          </w:tcPr>
          <w:p w14:paraId="62717B03"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αναπνευστικού συστήματος, του θώρακα και του μεσοθωράκιου</w:t>
            </w:r>
          </w:p>
        </w:tc>
      </w:tr>
      <w:tr w:rsidR="002A172C" w:rsidRPr="001948AA" w14:paraId="6817B13D" w14:textId="77777777" w:rsidTr="00185169">
        <w:tc>
          <w:tcPr>
            <w:tcW w:w="3261" w:type="dxa"/>
            <w:tcBorders>
              <w:top w:val="single" w:sz="4" w:space="0" w:color="auto"/>
              <w:left w:val="single" w:sz="4" w:space="0" w:color="auto"/>
              <w:bottom w:val="nil"/>
              <w:right w:val="single" w:sz="4" w:space="0" w:color="auto"/>
            </w:tcBorders>
          </w:tcPr>
          <w:p w14:paraId="436BC625"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tcPr>
          <w:p w14:paraId="189D5D79"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Αλλεργικός βρογχόσπασμος, βήχας</w:t>
            </w:r>
          </w:p>
        </w:tc>
      </w:tr>
      <w:tr w:rsidR="002A172C" w:rsidRPr="001948AA" w14:paraId="57B9AEA9" w14:textId="77777777" w:rsidTr="00185169">
        <w:tc>
          <w:tcPr>
            <w:tcW w:w="3261" w:type="dxa"/>
            <w:tcBorders>
              <w:top w:val="nil"/>
              <w:left w:val="single" w:sz="4" w:space="0" w:color="auto"/>
              <w:bottom w:val="nil"/>
              <w:right w:val="single" w:sz="4" w:space="0" w:color="auto"/>
            </w:tcBorders>
          </w:tcPr>
          <w:p w14:paraId="6FF75988"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7F32B794"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Οίδημα Λάρυγγα</w:t>
            </w:r>
          </w:p>
        </w:tc>
      </w:tr>
      <w:tr w:rsidR="002A172C" w:rsidRPr="00C9000F" w14:paraId="662581BE" w14:textId="77777777" w:rsidTr="00185169">
        <w:tc>
          <w:tcPr>
            <w:tcW w:w="3261" w:type="dxa"/>
            <w:tcBorders>
              <w:top w:val="nil"/>
              <w:left w:val="single" w:sz="4" w:space="0" w:color="auto"/>
              <w:bottom w:val="single" w:sz="4" w:space="0" w:color="auto"/>
              <w:right w:val="single" w:sz="4" w:space="0" w:color="auto"/>
            </w:tcBorders>
          </w:tcPr>
          <w:p w14:paraId="096E7A04"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6E4B9F27" w14:textId="12DF2EDC"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 xml:space="preserve">Αλλεργική κοκκιωματώδης αγγεϊίτις (π.χ. σύνδρομο </w:t>
            </w:r>
            <w:r w:rsidR="0092428A" w:rsidRPr="001948AA">
              <w:rPr>
                <w:color w:val="000000"/>
                <w:sz w:val="22"/>
                <w:szCs w:val="22"/>
                <w:lang w:val="el-GR"/>
              </w:rPr>
              <w:t>Churg</w:t>
            </w:r>
            <w:r w:rsidR="0092428A" w:rsidRPr="001948AA">
              <w:rPr>
                <w:color w:val="000000"/>
                <w:sz w:val="22"/>
                <w:szCs w:val="22"/>
                <w:lang w:val="el-GR"/>
              </w:rPr>
              <w:noBreakHyphen/>
            </w:r>
            <w:r w:rsidRPr="001948AA">
              <w:rPr>
                <w:color w:val="000000"/>
                <w:sz w:val="22"/>
                <w:szCs w:val="22"/>
                <w:lang w:val="el-GR"/>
              </w:rPr>
              <w:t>Strauss)</w:t>
            </w:r>
          </w:p>
        </w:tc>
      </w:tr>
      <w:tr w:rsidR="002A172C" w:rsidRPr="001948AA" w14:paraId="41E316BA" w14:textId="77777777" w:rsidTr="00185169">
        <w:tc>
          <w:tcPr>
            <w:tcW w:w="9356" w:type="dxa"/>
            <w:gridSpan w:val="2"/>
            <w:tcBorders>
              <w:top w:val="nil"/>
              <w:left w:val="single" w:sz="4" w:space="0" w:color="auto"/>
              <w:bottom w:val="single" w:sz="4" w:space="0" w:color="auto"/>
              <w:right w:val="single" w:sz="4" w:space="0" w:color="auto"/>
            </w:tcBorders>
          </w:tcPr>
          <w:p w14:paraId="47EF497D"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γαστρεντερικού</w:t>
            </w:r>
          </w:p>
        </w:tc>
      </w:tr>
      <w:tr w:rsidR="002A172C" w:rsidRPr="001948AA" w14:paraId="13DC0553" w14:textId="77777777" w:rsidTr="00185169">
        <w:tc>
          <w:tcPr>
            <w:tcW w:w="3261" w:type="dxa"/>
            <w:tcBorders>
              <w:top w:val="nil"/>
              <w:left w:val="single" w:sz="4" w:space="0" w:color="auto"/>
              <w:bottom w:val="nil"/>
              <w:right w:val="single" w:sz="4" w:space="0" w:color="auto"/>
            </w:tcBorders>
          </w:tcPr>
          <w:p w14:paraId="3FEBC100"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tcPr>
          <w:p w14:paraId="5257F843" w14:textId="1E71B961"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Άνω κοιλιακό άλγος**</w:t>
            </w:r>
            <w:r w:rsidR="006F0FA5" w:rsidRPr="001948AA">
              <w:rPr>
                <w:color w:val="000000"/>
                <w:sz w:val="22"/>
                <w:szCs w:val="22"/>
                <w:vertAlign w:val="superscript"/>
                <w:lang w:val="el-GR"/>
              </w:rPr>
              <w:t>,</w:t>
            </w:r>
            <w:r w:rsidR="006F0FA5" w:rsidRPr="001948AA">
              <w:rPr>
                <w:szCs w:val="22"/>
                <w:vertAlign w:val="superscript"/>
              </w:rPr>
              <w:t>#</w:t>
            </w:r>
          </w:p>
        </w:tc>
      </w:tr>
      <w:tr w:rsidR="002A172C" w:rsidRPr="00C9000F" w14:paraId="2AC55150" w14:textId="77777777" w:rsidTr="00185169">
        <w:tc>
          <w:tcPr>
            <w:tcW w:w="3261" w:type="dxa"/>
            <w:tcBorders>
              <w:top w:val="nil"/>
              <w:left w:val="single" w:sz="4" w:space="0" w:color="auto"/>
              <w:bottom w:val="single" w:sz="4" w:space="0" w:color="auto"/>
              <w:right w:val="single" w:sz="4" w:space="0" w:color="auto"/>
            </w:tcBorders>
          </w:tcPr>
          <w:p w14:paraId="7AC4F29A"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709BF9A6"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Σημεία και συμπτώματα δυσπεψίας, διάρροια, ναυτία</w:t>
            </w:r>
          </w:p>
        </w:tc>
      </w:tr>
      <w:tr w:rsidR="002A172C" w:rsidRPr="00C9000F" w14:paraId="517F5FF0" w14:textId="77777777" w:rsidTr="00185169">
        <w:tc>
          <w:tcPr>
            <w:tcW w:w="9356" w:type="dxa"/>
            <w:gridSpan w:val="2"/>
            <w:tcBorders>
              <w:top w:val="nil"/>
              <w:left w:val="single" w:sz="4" w:space="0" w:color="auto"/>
              <w:bottom w:val="single" w:sz="4" w:space="0" w:color="auto"/>
              <w:right w:val="single" w:sz="4" w:space="0" w:color="auto"/>
            </w:tcBorders>
          </w:tcPr>
          <w:p w14:paraId="6ECD3537"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δέρματος και του υποδόριου ιστού</w:t>
            </w:r>
          </w:p>
        </w:tc>
      </w:tr>
      <w:tr w:rsidR="002A172C" w:rsidRPr="001948AA" w14:paraId="0E029EC0" w14:textId="77777777" w:rsidTr="00185169">
        <w:tc>
          <w:tcPr>
            <w:tcW w:w="3261" w:type="dxa"/>
            <w:tcBorders>
              <w:top w:val="single" w:sz="4" w:space="0" w:color="auto"/>
              <w:left w:val="single" w:sz="4" w:space="0" w:color="auto"/>
              <w:bottom w:val="nil"/>
              <w:right w:val="single" w:sz="4" w:space="0" w:color="auto"/>
            </w:tcBorders>
          </w:tcPr>
          <w:p w14:paraId="1E9055D4"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tcPr>
          <w:p w14:paraId="22395F1D"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Φωτοευαισθησία, κνίδωση, εξάνθημα, κνησμός,</w:t>
            </w:r>
          </w:p>
        </w:tc>
      </w:tr>
      <w:tr w:rsidR="002A172C" w:rsidRPr="001948AA" w14:paraId="5407293D" w14:textId="77777777" w:rsidTr="00185169">
        <w:tc>
          <w:tcPr>
            <w:tcW w:w="3261" w:type="dxa"/>
            <w:tcBorders>
              <w:top w:val="nil"/>
              <w:left w:val="single" w:sz="4" w:space="0" w:color="auto"/>
              <w:bottom w:val="nil"/>
              <w:right w:val="single" w:sz="4" w:space="0" w:color="auto"/>
            </w:tcBorders>
          </w:tcPr>
          <w:p w14:paraId="1590DC9B"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716BEA44"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Αγγειοοίδημα</w:t>
            </w:r>
          </w:p>
        </w:tc>
      </w:tr>
      <w:tr w:rsidR="002A172C" w:rsidRPr="001948AA" w14:paraId="2266E3C2" w14:textId="77777777" w:rsidTr="00185169">
        <w:tc>
          <w:tcPr>
            <w:tcW w:w="3261" w:type="dxa"/>
            <w:tcBorders>
              <w:top w:val="nil"/>
              <w:left w:val="single" w:sz="4" w:space="0" w:color="auto"/>
              <w:bottom w:val="single" w:sz="4" w:space="0" w:color="auto"/>
              <w:right w:val="single" w:sz="4" w:space="0" w:color="auto"/>
            </w:tcBorders>
          </w:tcPr>
          <w:p w14:paraId="31C5F0CA"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11B330E1"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Αλωπεκία</w:t>
            </w:r>
          </w:p>
        </w:tc>
      </w:tr>
      <w:tr w:rsidR="002A172C" w:rsidRPr="00C9000F" w14:paraId="04D26D99" w14:textId="77777777" w:rsidTr="00185169">
        <w:tc>
          <w:tcPr>
            <w:tcW w:w="9356" w:type="dxa"/>
            <w:gridSpan w:val="2"/>
            <w:tcBorders>
              <w:top w:val="nil"/>
              <w:left w:val="single" w:sz="4" w:space="0" w:color="auto"/>
              <w:bottom w:val="single" w:sz="4" w:space="0" w:color="auto"/>
              <w:right w:val="single" w:sz="4" w:space="0" w:color="auto"/>
            </w:tcBorders>
          </w:tcPr>
          <w:p w14:paraId="603C4FE8"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μυοσκελετικού συστήματος και του συνδετικού ιστού</w:t>
            </w:r>
          </w:p>
        </w:tc>
      </w:tr>
      <w:tr w:rsidR="005F1AC9" w:rsidRPr="001948AA" w14:paraId="737D1641" w14:textId="77777777" w:rsidTr="007656BB">
        <w:tc>
          <w:tcPr>
            <w:tcW w:w="3261" w:type="dxa"/>
            <w:tcBorders>
              <w:top w:val="nil"/>
              <w:left w:val="single" w:sz="4" w:space="0" w:color="auto"/>
              <w:bottom w:val="nil"/>
              <w:right w:val="single" w:sz="4" w:space="0" w:color="auto"/>
            </w:tcBorders>
          </w:tcPr>
          <w:p w14:paraId="17C332CB" w14:textId="3A62176D" w:rsidR="005F1AC9" w:rsidRPr="001948AA" w:rsidRDefault="006F0FA5" w:rsidP="0000216F">
            <w:pPr>
              <w:pStyle w:val="Text"/>
              <w:keepNext/>
              <w:widowControl w:val="0"/>
              <w:spacing w:before="0"/>
              <w:jc w:val="left"/>
              <w:rPr>
                <w:color w:val="000000"/>
                <w:sz w:val="22"/>
                <w:szCs w:val="22"/>
                <w:lang w:val="el-GR"/>
              </w:rPr>
            </w:pPr>
            <w:r w:rsidRPr="001948AA">
              <w:rPr>
                <w:color w:val="000000"/>
                <w:sz w:val="22"/>
                <w:szCs w:val="22"/>
                <w:lang w:val="el-GR"/>
              </w:rPr>
              <w:t>Συχνές </w:t>
            </w:r>
          </w:p>
        </w:tc>
        <w:tc>
          <w:tcPr>
            <w:tcW w:w="6095" w:type="dxa"/>
            <w:tcBorders>
              <w:top w:val="nil"/>
              <w:left w:val="single" w:sz="4" w:space="0" w:color="auto"/>
              <w:bottom w:val="nil"/>
              <w:right w:val="single" w:sz="4" w:space="0" w:color="auto"/>
            </w:tcBorders>
          </w:tcPr>
          <w:p w14:paraId="36804FAB" w14:textId="15F498EC" w:rsidR="005F1AC9" w:rsidRPr="001948AA" w:rsidRDefault="006F0FA5" w:rsidP="0000216F">
            <w:pPr>
              <w:pStyle w:val="Text"/>
              <w:keepNext/>
              <w:widowControl w:val="0"/>
              <w:spacing w:before="0"/>
              <w:jc w:val="left"/>
              <w:rPr>
                <w:color w:val="000000"/>
                <w:sz w:val="22"/>
                <w:szCs w:val="22"/>
                <w:lang w:val="el-GR"/>
              </w:rPr>
            </w:pPr>
            <w:r w:rsidRPr="001948AA">
              <w:rPr>
                <w:color w:val="000000"/>
                <w:sz w:val="22"/>
                <w:szCs w:val="22"/>
                <w:lang w:val="el-GR"/>
              </w:rPr>
              <w:t>Αρθραλγία</w:t>
            </w:r>
            <w:r w:rsidRPr="001948AA">
              <w:rPr>
                <w:sz w:val="22"/>
                <w:szCs w:val="22"/>
                <w:lang w:val="el-GR"/>
              </w:rPr>
              <w:t>†</w:t>
            </w:r>
          </w:p>
        </w:tc>
      </w:tr>
      <w:tr w:rsidR="004B5498" w:rsidRPr="001948AA" w14:paraId="00186D58" w14:textId="77777777" w:rsidTr="007656BB">
        <w:tc>
          <w:tcPr>
            <w:tcW w:w="3261" w:type="dxa"/>
            <w:tcBorders>
              <w:top w:val="nil"/>
              <w:left w:val="single" w:sz="4" w:space="0" w:color="auto"/>
              <w:bottom w:val="nil"/>
              <w:right w:val="single" w:sz="4" w:space="0" w:color="auto"/>
            </w:tcBorders>
          </w:tcPr>
          <w:p w14:paraId="03FCA4FD" w14:textId="3F5F2604" w:rsidR="004B5498" w:rsidRPr="001948AA" w:rsidRDefault="004B5498"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0E522314" w14:textId="03F1357F" w:rsidR="004B5498" w:rsidRPr="001948AA" w:rsidRDefault="004B5498" w:rsidP="0000216F">
            <w:pPr>
              <w:pStyle w:val="Text"/>
              <w:keepNext/>
              <w:widowControl w:val="0"/>
              <w:spacing w:before="0"/>
              <w:jc w:val="left"/>
              <w:rPr>
                <w:color w:val="000000"/>
                <w:sz w:val="22"/>
                <w:szCs w:val="22"/>
                <w:lang w:val="el-GR"/>
              </w:rPr>
            </w:pPr>
            <w:r w:rsidRPr="001948AA">
              <w:rPr>
                <w:color w:val="000000"/>
                <w:sz w:val="22"/>
                <w:szCs w:val="22"/>
                <w:lang w:val="el-GR"/>
              </w:rPr>
              <w:t>Συστηματικός ερυθηματώδης λύκος (ΣΕΛ)</w:t>
            </w:r>
          </w:p>
        </w:tc>
      </w:tr>
      <w:tr w:rsidR="002A172C" w:rsidRPr="001948AA" w14:paraId="12313ED7" w14:textId="77777777" w:rsidTr="00185169">
        <w:tc>
          <w:tcPr>
            <w:tcW w:w="3261" w:type="dxa"/>
            <w:tcBorders>
              <w:top w:val="nil"/>
              <w:left w:val="single" w:sz="4" w:space="0" w:color="auto"/>
              <w:bottom w:val="single" w:sz="4" w:space="0" w:color="auto"/>
              <w:right w:val="single" w:sz="4" w:space="0" w:color="auto"/>
            </w:tcBorders>
          </w:tcPr>
          <w:p w14:paraId="20CBB23A" w14:textId="77777777"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4181233A" w14:textId="6A3717FB" w:rsidR="002A172C" w:rsidRPr="001948AA" w:rsidRDefault="006F0FA5" w:rsidP="0000216F">
            <w:pPr>
              <w:pStyle w:val="Text"/>
              <w:widowControl w:val="0"/>
              <w:spacing w:before="0"/>
              <w:jc w:val="left"/>
              <w:rPr>
                <w:color w:val="000000"/>
                <w:sz w:val="22"/>
                <w:szCs w:val="22"/>
                <w:lang w:val="el-GR"/>
              </w:rPr>
            </w:pPr>
            <w:r w:rsidRPr="001948AA">
              <w:rPr>
                <w:color w:val="000000"/>
                <w:sz w:val="22"/>
                <w:szCs w:val="22"/>
                <w:lang w:val="el-GR"/>
              </w:rPr>
              <w:t>Μ</w:t>
            </w:r>
            <w:r w:rsidR="002A172C" w:rsidRPr="001948AA">
              <w:rPr>
                <w:color w:val="000000"/>
                <w:sz w:val="22"/>
                <w:szCs w:val="22"/>
                <w:lang w:val="el-GR"/>
              </w:rPr>
              <w:t>υαλγία, οίδημα άρθρωσης</w:t>
            </w:r>
          </w:p>
        </w:tc>
      </w:tr>
      <w:tr w:rsidR="002A172C" w:rsidRPr="00C9000F" w14:paraId="0CBA5C4D" w14:textId="77777777" w:rsidTr="00185169">
        <w:tc>
          <w:tcPr>
            <w:tcW w:w="9356" w:type="dxa"/>
            <w:gridSpan w:val="2"/>
            <w:tcBorders>
              <w:top w:val="nil"/>
              <w:left w:val="single" w:sz="4" w:space="0" w:color="auto"/>
              <w:bottom w:val="single" w:sz="4" w:space="0" w:color="auto"/>
              <w:right w:val="single" w:sz="4" w:space="0" w:color="auto"/>
            </w:tcBorders>
          </w:tcPr>
          <w:p w14:paraId="06447E9F" w14:textId="77777777" w:rsidR="002A172C" w:rsidRPr="001948AA" w:rsidRDefault="002A172C" w:rsidP="0000216F">
            <w:pPr>
              <w:pStyle w:val="Text"/>
              <w:keepNext/>
              <w:widowControl w:val="0"/>
              <w:spacing w:before="0"/>
              <w:jc w:val="left"/>
              <w:rPr>
                <w:color w:val="000000"/>
                <w:sz w:val="22"/>
                <w:szCs w:val="22"/>
                <w:lang w:val="el-GR"/>
              </w:rPr>
            </w:pPr>
            <w:r w:rsidRPr="001948AA">
              <w:rPr>
                <w:b/>
                <w:color w:val="000000"/>
                <w:sz w:val="22"/>
                <w:szCs w:val="22"/>
                <w:lang w:val="el-GR"/>
              </w:rPr>
              <w:t>Γενικές διαταραχές και καταστάσεις της οδού χορήγησης</w:t>
            </w:r>
          </w:p>
        </w:tc>
      </w:tr>
      <w:tr w:rsidR="002A172C" w:rsidRPr="001948AA" w14:paraId="3E5A5E8C" w14:textId="77777777" w:rsidTr="00185169">
        <w:tc>
          <w:tcPr>
            <w:tcW w:w="3261" w:type="dxa"/>
            <w:tcBorders>
              <w:top w:val="single" w:sz="4" w:space="0" w:color="auto"/>
              <w:left w:val="single" w:sz="4" w:space="0" w:color="auto"/>
              <w:bottom w:val="nil"/>
              <w:right w:val="single" w:sz="4" w:space="0" w:color="auto"/>
            </w:tcBorders>
          </w:tcPr>
          <w:p w14:paraId="6473B4D6"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Πολύ συχνές</w:t>
            </w:r>
          </w:p>
        </w:tc>
        <w:tc>
          <w:tcPr>
            <w:tcW w:w="6095" w:type="dxa"/>
            <w:tcBorders>
              <w:top w:val="single" w:sz="4" w:space="0" w:color="auto"/>
              <w:left w:val="single" w:sz="4" w:space="0" w:color="auto"/>
              <w:bottom w:val="nil"/>
              <w:right w:val="single" w:sz="4" w:space="0" w:color="auto"/>
            </w:tcBorders>
          </w:tcPr>
          <w:p w14:paraId="45ED5ECB"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Πυρεξία**</w:t>
            </w:r>
          </w:p>
        </w:tc>
      </w:tr>
      <w:tr w:rsidR="002A172C" w:rsidRPr="00C9000F" w14:paraId="28C20240" w14:textId="77777777" w:rsidTr="00185169">
        <w:tc>
          <w:tcPr>
            <w:tcW w:w="3261" w:type="dxa"/>
            <w:tcBorders>
              <w:top w:val="nil"/>
              <w:left w:val="single" w:sz="4" w:space="0" w:color="auto"/>
              <w:bottom w:val="nil"/>
              <w:right w:val="single" w:sz="4" w:space="0" w:color="auto"/>
            </w:tcBorders>
          </w:tcPr>
          <w:p w14:paraId="2BEA01AB"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tcPr>
          <w:p w14:paraId="4B4ECAAC"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Αντιδράσεις της θέσης ένεσης όπως οίδημα, ερύθημα, άλγος, κνησμός</w:t>
            </w:r>
          </w:p>
        </w:tc>
      </w:tr>
      <w:tr w:rsidR="002A172C" w:rsidRPr="00C9000F" w14:paraId="7EE4CF04" w14:textId="77777777" w:rsidTr="00185169">
        <w:tc>
          <w:tcPr>
            <w:tcW w:w="3261" w:type="dxa"/>
            <w:tcBorders>
              <w:top w:val="nil"/>
              <w:left w:val="single" w:sz="4" w:space="0" w:color="auto"/>
              <w:bottom w:val="single" w:sz="4" w:space="0" w:color="auto"/>
              <w:right w:val="single" w:sz="4" w:space="0" w:color="auto"/>
            </w:tcBorders>
          </w:tcPr>
          <w:p w14:paraId="35DD1BF4"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7E863D26"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Γριππώδης συνδρομή, οίδημα βραχιόνων, αύξηση βάρους, κόπωση</w:t>
            </w:r>
          </w:p>
        </w:tc>
      </w:tr>
    </w:tbl>
    <w:p w14:paraId="2AE6C22B" w14:textId="2D965194" w:rsidR="002A172C" w:rsidRPr="001948AA" w:rsidRDefault="002A172C" w:rsidP="0000216F">
      <w:pPr>
        <w:keepNext/>
        <w:widowControl w:val="0"/>
        <w:tabs>
          <w:tab w:val="clear" w:pos="567"/>
        </w:tabs>
        <w:spacing w:line="240" w:lineRule="auto"/>
        <w:ind w:left="567" w:hanging="567"/>
        <w:rPr>
          <w:szCs w:val="22"/>
          <w:u w:val="single"/>
          <w:lang w:val="el-GR"/>
        </w:rPr>
      </w:pPr>
      <w:r w:rsidRPr="001948AA">
        <w:rPr>
          <w:szCs w:val="22"/>
          <w:lang w:val="el-GR"/>
        </w:rPr>
        <w:t xml:space="preserve">*: Πολύ συχνό σε παιδιά </w:t>
      </w:r>
      <w:r w:rsidR="0092428A" w:rsidRPr="001948AA">
        <w:rPr>
          <w:szCs w:val="22"/>
          <w:lang w:val="el-GR"/>
        </w:rPr>
        <w:t>ηλικίας</w:t>
      </w:r>
      <w:r w:rsidRPr="001948AA">
        <w:rPr>
          <w:szCs w:val="22"/>
          <w:lang w:val="el-GR"/>
        </w:rPr>
        <w:t xml:space="preserve"> 6 </w:t>
      </w:r>
      <w:r w:rsidR="00AE1378" w:rsidRPr="001948AA">
        <w:rPr>
          <w:szCs w:val="22"/>
          <w:lang w:val="el-GR"/>
        </w:rPr>
        <w:t>έως</w:t>
      </w:r>
      <w:r w:rsidRPr="001948AA">
        <w:rPr>
          <w:szCs w:val="22"/>
          <w:lang w:val="el-GR"/>
        </w:rPr>
        <w:t xml:space="preserve"> &lt;12 ετών</w:t>
      </w:r>
    </w:p>
    <w:p w14:paraId="71B3ACE2" w14:textId="59B23E68" w:rsidR="002A172C" w:rsidRPr="001948AA" w:rsidRDefault="002A172C" w:rsidP="0000216F">
      <w:pPr>
        <w:keepNext/>
        <w:widowControl w:val="0"/>
        <w:tabs>
          <w:tab w:val="clear" w:pos="567"/>
        </w:tabs>
        <w:spacing w:line="240" w:lineRule="auto"/>
        <w:ind w:left="567" w:hanging="567"/>
        <w:rPr>
          <w:szCs w:val="22"/>
          <w:lang w:val="el-GR"/>
        </w:rPr>
      </w:pPr>
      <w:r w:rsidRPr="001948AA">
        <w:rPr>
          <w:szCs w:val="22"/>
          <w:lang w:val="el-GR"/>
        </w:rPr>
        <w:t xml:space="preserve">**: Σε παιδιά </w:t>
      </w:r>
      <w:r w:rsidR="0092428A" w:rsidRPr="001948AA">
        <w:rPr>
          <w:szCs w:val="22"/>
          <w:lang w:val="el-GR"/>
        </w:rPr>
        <w:t>ηλικίας</w:t>
      </w:r>
      <w:r w:rsidRPr="001948AA">
        <w:rPr>
          <w:szCs w:val="22"/>
          <w:lang w:val="el-GR"/>
        </w:rPr>
        <w:t xml:space="preserve"> 6 </w:t>
      </w:r>
      <w:r w:rsidR="00AE1378" w:rsidRPr="001948AA">
        <w:rPr>
          <w:szCs w:val="22"/>
          <w:lang w:val="el-GR"/>
        </w:rPr>
        <w:t>έως</w:t>
      </w:r>
      <w:r w:rsidRPr="001948AA">
        <w:rPr>
          <w:szCs w:val="22"/>
          <w:lang w:val="el-GR"/>
        </w:rPr>
        <w:t xml:space="preserve"> &lt;12 ετών</w:t>
      </w:r>
    </w:p>
    <w:p w14:paraId="3B05CEFD" w14:textId="77777777" w:rsidR="006F0FA5" w:rsidRPr="001948AA" w:rsidRDefault="006F0FA5" w:rsidP="0000216F">
      <w:pPr>
        <w:pStyle w:val="Text"/>
        <w:keepNext/>
        <w:spacing w:before="0"/>
        <w:ind w:left="142"/>
        <w:jc w:val="left"/>
        <w:rPr>
          <w:sz w:val="22"/>
          <w:szCs w:val="22"/>
          <w:lang w:val="el-GR"/>
        </w:rPr>
      </w:pPr>
      <w:r w:rsidRPr="001948AA">
        <w:rPr>
          <w:sz w:val="22"/>
          <w:szCs w:val="22"/>
          <w:vertAlign w:val="superscript"/>
          <w:lang w:val="el-GR"/>
        </w:rPr>
        <w:t>#</w:t>
      </w:r>
      <w:r w:rsidRPr="001948AA">
        <w:rPr>
          <w:sz w:val="22"/>
          <w:szCs w:val="22"/>
          <w:lang w:val="el-GR"/>
        </w:rPr>
        <w:t>: Συχνές σε δοκιμές ρινικού πολύποδα</w:t>
      </w:r>
    </w:p>
    <w:p w14:paraId="68E297CD" w14:textId="77777777" w:rsidR="006F0FA5" w:rsidRPr="001948AA" w:rsidRDefault="006F0FA5" w:rsidP="0000216F">
      <w:pPr>
        <w:widowControl w:val="0"/>
        <w:tabs>
          <w:tab w:val="clear" w:pos="567"/>
          <w:tab w:val="left" w:pos="720"/>
        </w:tabs>
        <w:spacing w:line="240" w:lineRule="auto"/>
        <w:ind w:left="142"/>
        <w:rPr>
          <w:szCs w:val="22"/>
          <w:lang w:val="el-GR"/>
        </w:rPr>
      </w:pPr>
      <w:r w:rsidRPr="001948AA">
        <w:rPr>
          <w:lang w:val="el-GR"/>
        </w:rPr>
        <w:t>†</w:t>
      </w:r>
      <w:r w:rsidRPr="001948AA">
        <w:rPr>
          <w:szCs w:val="22"/>
          <w:lang w:val="el-GR"/>
        </w:rPr>
        <w:t>: Μη γνωστές σε δοκιμές αλλεργικού άσθματος</w:t>
      </w:r>
    </w:p>
    <w:p w14:paraId="14FC3BF6" w14:textId="77777777" w:rsidR="002A172C" w:rsidRPr="001948AA" w:rsidRDefault="002A172C" w:rsidP="0000216F">
      <w:pPr>
        <w:widowControl w:val="0"/>
        <w:tabs>
          <w:tab w:val="clear" w:pos="567"/>
        </w:tabs>
        <w:spacing w:line="240" w:lineRule="auto"/>
        <w:ind w:left="567" w:hanging="567"/>
        <w:rPr>
          <w:szCs w:val="22"/>
          <w:lang w:val="el-GR"/>
        </w:rPr>
      </w:pPr>
    </w:p>
    <w:p w14:paraId="2B950889" w14:textId="77777777" w:rsidR="00734619" w:rsidRPr="001948AA" w:rsidRDefault="00734619" w:rsidP="0000216F">
      <w:pPr>
        <w:keepNext/>
        <w:tabs>
          <w:tab w:val="clear" w:pos="567"/>
        </w:tabs>
        <w:spacing w:line="240" w:lineRule="auto"/>
        <w:rPr>
          <w:rFonts w:eastAsia="PMingLiU"/>
          <w:szCs w:val="22"/>
          <w:u w:val="single"/>
          <w:lang w:val="el-GR"/>
        </w:rPr>
      </w:pPr>
      <w:r w:rsidRPr="001948AA">
        <w:rPr>
          <w:rFonts w:eastAsia="PMingLiU"/>
          <w:szCs w:val="22"/>
          <w:u w:val="single"/>
          <w:lang w:val="el-GR"/>
        </w:rPr>
        <w:t>Περιγραφή επιλεγμένων ανεπιθύμητων ενεργειών</w:t>
      </w:r>
    </w:p>
    <w:p w14:paraId="0F754424" w14:textId="77777777" w:rsidR="00BE0696" w:rsidRPr="001948AA" w:rsidRDefault="00BE0696" w:rsidP="0000216F">
      <w:pPr>
        <w:keepNext/>
        <w:tabs>
          <w:tab w:val="clear" w:pos="567"/>
        </w:tabs>
        <w:spacing w:line="240" w:lineRule="auto"/>
        <w:rPr>
          <w:rFonts w:eastAsia="PMingLiU"/>
          <w:bCs/>
          <w:szCs w:val="22"/>
          <w:lang w:val="el-GR"/>
        </w:rPr>
      </w:pPr>
    </w:p>
    <w:p w14:paraId="20C3E0C9" w14:textId="77777777" w:rsidR="002A172C" w:rsidRPr="001948AA" w:rsidRDefault="002A172C" w:rsidP="0000216F">
      <w:pPr>
        <w:keepNext/>
        <w:widowControl w:val="0"/>
        <w:tabs>
          <w:tab w:val="clear" w:pos="567"/>
        </w:tabs>
        <w:spacing w:line="240" w:lineRule="auto"/>
        <w:ind w:left="567" w:hanging="567"/>
        <w:rPr>
          <w:i/>
          <w:szCs w:val="22"/>
          <w:u w:val="single"/>
          <w:lang w:val="el-GR"/>
        </w:rPr>
      </w:pPr>
      <w:r w:rsidRPr="001948AA">
        <w:rPr>
          <w:i/>
          <w:szCs w:val="22"/>
          <w:u w:val="single"/>
          <w:lang w:val="el-GR"/>
        </w:rPr>
        <w:t>Διαταραχές του ανοσοποιητικού συστήματος</w:t>
      </w:r>
    </w:p>
    <w:p w14:paraId="15935258" w14:textId="77777777" w:rsidR="002A172C" w:rsidRPr="001948AA" w:rsidRDefault="002A172C" w:rsidP="0000216F">
      <w:pPr>
        <w:widowControl w:val="0"/>
        <w:tabs>
          <w:tab w:val="clear" w:pos="567"/>
        </w:tabs>
        <w:spacing w:line="240" w:lineRule="auto"/>
        <w:ind w:left="567" w:hanging="567"/>
        <w:rPr>
          <w:szCs w:val="22"/>
          <w:lang w:val="el-GR"/>
        </w:rPr>
      </w:pPr>
      <w:r w:rsidRPr="001948AA">
        <w:rPr>
          <w:szCs w:val="22"/>
          <w:lang w:val="el-GR"/>
        </w:rPr>
        <w:t>Για περισσότερες πληροφορίες, βλ. παράγραφο</w:t>
      </w:r>
      <w:r w:rsidR="00BE0696" w:rsidRPr="001948AA">
        <w:rPr>
          <w:szCs w:val="22"/>
          <w:lang w:val="en-US"/>
        </w:rPr>
        <w:t> </w:t>
      </w:r>
      <w:r w:rsidRPr="001948AA">
        <w:rPr>
          <w:szCs w:val="22"/>
          <w:lang w:val="el-GR"/>
        </w:rPr>
        <w:t>4.4.</w:t>
      </w:r>
    </w:p>
    <w:p w14:paraId="4FCAACD8" w14:textId="77777777" w:rsidR="007C5DAB" w:rsidRPr="001948AA" w:rsidRDefault="007C5DAB" w:rsidP="0000216F">
      <w:pPr>
        <w:pStyle w:val="Text"/>
        <w:widowControl w:val="0"/>
        <w:spacing w:before="0"/>
        <w:jc w:val="left"/>
        <w:rPr>
          <w:sz w:val="22"/>
          <w:szCs w:val="22"/>
          <w:lang w:val="el-GR"/>
        </w:rPr>
      </w:pPr>
    </w:p>
    <w:p w14:paraId="2D55C11F" w14:textId="77777777" w:rsidR="007C5DAB" w:rsidRPr="001948AA" w:rsidRDefault="007C5DAB" w:rsidP="0000216F">
      <w:pPr>
        <w:pStyle w:val="Text"/>
        <w:keepNext/>
        <w:widowControl w:val="0"/>
        <w:spacing w:before="0"/>
        <w:jc w:val="left"/>
        <w:rPr>
          <w:i/>
          <w:sz w:val="22"/>
          <w:szCs w:val="22"/>
          <w:u w:val="single"/>
          <w:lang w:val="el-GR"/>
        </w:rPr>
      </w:pPr>
      <w:r w:rsidRPr="001948AA">
        <w:rPr>
          <w:i/>
          <w:sz w:val="22"/>
          <w:szCs w:val="22"/>
          <w:u w:val="single"/>
          <w:lang w:val="el-GR"/>
        </w:rPr>
        <w:t>Αναφυλαξία</w:t>
      </w:r>
    </w:p>
    <w:p w14:paraId="4DDE9641" w14:textId="76DC01B4" w:rsidR="007C5DAB" w:rsidRPr="001948AA" w:rsidRDefault="007C5DAB" w:rsidP="0000216F">
      <w:pPr>
        <w:widowControl w:val="0"/>
        <w:tabs>
          <w:tab w:val="clear" w:pos="567"/>
        </w:tabs>
        <w:spacing w:line="240" w:lineRule="auto"/>
        <w:rPr>
          <w:szCs w:val="22"/>
          <w:lang w:val="el-GR"/>
        </w:rPr>
      </w:pPr>
      <w:r w:rsidRPr="001948AA">
        <w:rPr>
          <w:szCs w:val="22"/>
          <w:lang w:val="el-GR"/>
        </w:rPr>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w:t>
      </w:r>
      <w:r w:rsidR="00F56271" w:rsidRPr="001948AA">
        <w:rPr>
          <w:szCs w:val="22"/>
          <w:lang w:val="el-GR"/>
        </w:rPr>
        <w:t>.</w:t>
      </w:r>
      <w:r w:rsidRPr="001948AA">
        <w:rPr>
          <w:szCs w:val="22"/>
          <w:lang w:val="el-GR"/>
        </w:rPr>
        <w:t>923 θεραπευτικά έτη ασθενών, αυτό έχει ως αποτέλεσμα ένα</w:t>
      </w:r>
      <w:r w:rsidR="0092428A" w:rsidRPr="001948AA">
        <w:rPr>
          <w:szCs w:val="22"/>
          <w:lang w:val="el-GR"/>
        </w:rPr>
        <w:t>ν</w:t>
      </w:r>
      <w:r w:rsidRPr="001948AA">
        <w:rPr>
          <w:szCs w:val="22"/>
          <w:lang w:val="el-GR"/>
        </w:rPr>
        <w:t xml:space="preserve"> ρυθμό </w:t>
      </w:r>
      <w:r w:rsidR="0092428A" w:rsidRPr="001948AA">
        <w:rPr>
          <w:szCs w:val="22"/>
          <w:lang w:val="el-GR"/>
        </w:rPr>
        <w:t>αναφοράς</w:t>
      </w:r>
      <w:r w:rsidRPr="001948AA">
        <w:rPr>
          <w:szCs w:val="22"/>
          <w:lang w:val="el-GR"/>
        </w:rPr>
        <w:t xml:space="preserve"> περίπου 0,20%.</w:t>
      </w:r>
    </w:p>
    <w:p w14:paraId="6F372D34" w14:textId="77777777" w:rsidR="002A172C" w:rsidRPr="001948AA" w:rsidRDefault="002A172C" w:rsidP="0000216F">
      <w:pPr>
        <w:pStyle w:val="Text"/>
        <w:widowControl w:val="0"/>
        <w:spacing w:before="0"/>
        <w:jc w:val="left"/>
        <w:rPr>
          <w:sz w:val="22"/>
          <w:szCs w:val="22"/>
          <w:lang w:val="el-GR"/>
        </w:rPr>
      </w:pPr>
    </w:p>
    <w:p w14:paraId="32CE0BD1" w14:textId="77777777" w:rsidR="002A172C" w:rsidRPr="001948AA" w:rsidRDefault="002A172C" w:rsidP="0000216F">
      <w:pPr>
        <w:pStyle w:val="Text"/>
        <w:keepNext/>
        <w:widowControl w:val="0"/>
        <w:spacing w:before="0"/>
        <w:jc w:val="left"/>
        <w:rPr>
          <w:i/>
          <w:sz w:val="22"/>
          <w:szCs w:val="22"/>
          <w:u w:val="single"/>
          <w:lang w:val="el-GR"/>
        </w:rPr>
      </w:pPr>
      <w:r w:rsidRPr="001948AA">
        <w:rPr>
          <w:i/>
          <w:sz w:val="22"/>
          <w:szCs w:val="22"/>
          <w:u w:val="single"/>
          <w:lang w:val="el-GR"/>
        </w:rPr>
        <w:lastRenderedPageBreak/>
        <w:t>Αρτηριακά θρομβοεμβολικά επεισόδια (ΑΤΕ)</w:t>
      </w:r>
    </w:p>
    <w:p w14:paraId="25A8285E" w14:textId="77777777"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w:t>
      </w:r>
      <w:r w:rsidR="00734619" w:rsidRPr="001948AA">
        <w:rPr>
          <w:sz w:val="22"/>
          <w:szCs w:val="22"/>
          <w:lang w:val="el-GR"/>
        </w:rPr>
        <w:t xml:space="preserve">Ο ορισμός του σύνθετου καταληκτικού σημείου </w:t>
      </w:r>
      <w:r w:rsidR="00731EE9" w:rsidRPr="001948AA">
        <w:rPr>
          <w:sz w:val="22"/>
          <w:szCs w:val="22"/>
          <w:lang w:val="el-GR"/>
        </w:rPr>
        <w:t>των</w:t>
      </w:r>
      <w:r w:rsidRPr="001948AA">
        <w:rPr>
          <w:sz w:val="22"/>
          <w:szCs w:val="22"/>
          <w:lang w:val="el-GR"/>
        </w:rPr>
        <w:t xml:space="preserve"> ΑΤΕ συμπεριλαμβάν</w:t>
      </w:r>
      <w:r w:rsidR="00734619" w:rsidRPr="001948AA">
        <w:rPr>
          <w:sz w:val="22"/>
          <w:szCs w:val="22"/>
          <w:lang w:val="el-GR"/>
        </w:rPr>
        <w:t>ει</w:t>
      </w:r>
      <w:r w:rsidRPr="001948AA">
        <w:rPr>
          <w:sz w:val="22"/>
          <w:szCs w:val="22"/>
          <w:lang w:val="el-GR"/>
        </w:rPr>
        <w:t xml:space="preserve"> 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τους ασθενείς που ελάμβαναν Xolair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w:t>
      </w:r>
      <w:r w:rsidRPr="001948AA">
        <w:rPr>
          <w:sz w:val="22"/>
          <w:szCs w:val="22"/>
          <w:lang w:val="el-GR"/>
        </w:rPr>
        <w:noBreakHyphen/>
        <w:t xml:space="preserve"> 1,91). Σε μία </w:t>
      </w:r>
      <w:r w:rsidR="007C5DAB" w:rsidRPr="001948AA">
        <w:rPr>
          <w:sz w:val="22"/>
          <w:szCs w:val="22"/>
          <w:lang w:val="el-GR"/>
        </w:rPr>
        <w:t xml:space="preserve">ξεχωριστή </w:t>
      </w:r>
      <w:r w:rsidRPr="001948AA">
        <w:rPr>
          <w:sz w:val="22"/>
          <w:szCs w:val="22"/>
          <w:lang w:val="el-GR"/>
        </w:rPr>
        <w:t xml:space="preserve">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Xolair και 2,38 (4/1.680 έτη ασθενών) για τους ασθενείς που ελάμβαναν εικονικό φάρμακο (αναλογία ποσοστού 1,13, 95% διάστημα εμπιστοσύνης 0,24 </w:t>
      </w:r>
      <w:r w:rsidRPr="001948AA">
        <w:rPr>
          <w:sz w:val="22"/>
          <w:szCs w:val="22"/>
          <w:lang w:val="el-GR"/>
        </w:rPr>
        <w:noBreakHyphen/>
        <w:t xml:space="preserve"> 5,71).</w:t>
      </w:r>
    </w:p>
    <w:p w14:paraId="3F217704" w14:textId="77777777" w:rsidR="002A172C" w:rsidRPr="001948AA" w:rsidRDefault="002A172C" w:rsidP="0000216F">
      <w:pPr>
        <w:pStyle w:val="Text"/>
        <w:spacing w:before="0"/>
        <w:jc w:val="left"/>
        <w:rPr>
          <w:sz w:val="22"/>
          <w:szCs w:val="22"/>
          <w:lang w:val="el-GR"/>
        </w:rPr>
      </w:pPr>
    </w:p>
    <w:p w14:paraId="01DF9844" w14:textId="77777777" w:rsidR="002A172C" w:rsidRPr="001948AA" w:rsidRDefault="002A172C" w:rsidP="0000216F">
      <w:pPr>
        <w:keepNext/>
        <w:widowControl w:val="0"/>
        <w:spacing w:line="240" w:lineRule="auto"/>
        <w:rPr>
          <w:i/>
          <w:szCs w:val="22"/>
          <w:u w:val="single"/>
          <w:lang w:val="el-GR"/>
        </w:rPr>
      </w:pPr>
      <w:r w:rsidRPr="001948AA">
        <w:rPr>
          <w:i/>
          <w:szCs w:val="22"/>
          <w:u w:val="single"/>
          <w:lang w:val="el-GR"/>
        </w:rPr>
        <w:t>Αιμοπετάλια</w:t>
      </w:r>
    </w:p>
    <w:p w14:paraId="79E12AF0" w14:textId="29506E6E"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Σε κλινικές δοκιμές, λίγοι ασθενείς είχαν αριθμό αιμοπεταλίων κάτω από το κατώτατο όριο του φυσιολογικού εργαστηριακού εύρους. </w:t>
      </w:r>
      <w:r w:rsidR="002A51CD" w:rsidRPr="001948AA">
        <w:rPr>
          <w:sz w:val="22"/>
          <w:szCs w:val="22"/>
        </w:rPr>
        <w:t>M</w:t>
      </w:r>
      <w:r w:rsidRPr="001948AA">
        <w:rPr>
          <w:sz w:val="22"/>
          <w:szCs w:val="22"/>
          <w:lang w:val="el-GR"/>
        </w:rPr>
        <w:t xml:space="preserve">εμονωμένα περιπτώσεις ιδιοπαθούς θρομβοπενίας, συμπεριλαμβανομένων σοβαρών περιστατικών έχουν αναφερθεί στη </w:t>
      </w:r>
      <w:r w:rsidR="0092428A" w:rsidRPr="001948AA">
        <w:rPr>
          <w:sz w:val="22"/>
          <w:szCs w:val="22"/>
          <w:lang w:val="el-GR"/>
        </w:rPr>
        <w:t>μετεγκριτική</w:t>
      </w:r>
      <w:r w:rsidRPr="001948AA">
        <w:rPr>
          <w:sz w:val="22"/>
          <w:szCs w:val="22"/>
          <w:lang w:val="el-GR"/>
        </w:rPr>
        <w:t xml:space="preserve"> περίοδο.</w:t>
      </w:r>
    </w:p>
    <w:p w14:paraId="4E3928E8" w14:textId="77777777" w:rsidR="002A172C" w:rsidRPr="001948AA" w:rsidRDefault="002A172C" w:rsidP="0000216F">
      <w:pPr>
        <w:pStyle w:val="Text"/>
        <w:widowControl w:val="0"/>
        <w:spacing w:before="0"/>
        <w:jc w:val="left"/>
        <w:rPr>
          <w:sz w:val="22"/>
          <w:szCs w:val="22"/>
          <w:lang w:val="el-GR"/>
        </w:rPr>
      </w:pPr>
    </w:p>
    <w:p w14:paraId="01E33675" w14:textId="77777777" w:rsidR="002A172C" w:rsidRPr="001948AA" w:rsidRDefault="002A172C" w:rsidP="0000216F">
      <w:pPr>
        <w:keepNext/>
        <w:widowControl w:val="0"/>
        <w:spacing w:line="240" w:lineRule="auto"/>
        <w:rPr>
          <w:i/>
          <w:szCs w:val="22"/>
          <w:u w:val="single"/>
          <w:lang w:val="el-GR"/>
        </w:rPr>
      </w:pPr>
      <w:r w:rsidRPr="001948AA">
        <w:rPr>
          <w:i/>
          <w:szCs w:val="22"/>
          <w:u w:val="single"/>
          <w:lang w:val="el-GR"/>
        </w:rPr>
        <w:t>Παρασιτικές λοιμώξεις</w:t>
      </w:r>
    </w:p>
    <w:p w14:paraId="04ACE8BF" w14:textId="0DA94522" w:rsidR="002A172C" w:rsidRPr="001948AA" w:rsidRDefault="002A172C" w:rsidP="0000216F">
      <w:pPr>
        <w:pStyle w:val="Text"/>
        <w:widowControl w:val="0"/>
        <w:spacing w:before="0"/>
        <w:jc w:val="left"/>
        <w:rPr>
          <w:sz w:val="22"/>
          <w:szCs w:val="22"/>
          <w:lang w:val="el-GR"/>
        </w:rPr>
      </w:pPr>
      <w:r w:rsidRPr="001948AA">
        <w:rPr>
          <w:sz w:val="22"/>
          <w:szCs w:val="22"/>
          <w:lang w:val="el-GR"/>
        </w:rPr>
        <w:t>Σε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το omalizumab που ήταν στατιστικά μη σημαντική. Η πορεία, η σοβαρότητα και η ανταπόκριση στη θεραπεία των λοιμώξεων δε συσχετίσθηκε (βλ. παράγραφο</w:t>
      </w:r>
      <w:r w:rsidR="0015275C" w:rsidRPr="001948AA">
        <w:rPr>
          <w:sz w:val="22"/>
          <w:szCs w:val="22"/>
          <w:lang w:val="de-CH"/>
        </w:rPr>
        <w:t> </w:t>
      </w:r>
      <w:r w:rsidRPr="001948AA">
        <w:rPr>
          <w:sz w:val="22"/>
          <w:szCs w:val="22"/>
          <w:lang w:val="el-GR"/>
        </w:rPr>
        <w:t>4.4).</w:t>
      </w:r>
    </w:p>
    <w:p w14:paraId="78698A61" w14:textId="77777777" w:rsidR="005F1AC9" w:rsidRPr="006F2E27" w:rsidRDefault="005F1AC9" w:rsidP="0000216F">
      <w:pPr>
        <w:pStyle w:val="Text"/>
        <w:widowControl w:val="0"/>
        <w:spacing w:before="0"/>
        <w:jc w:val="left"/>
        <w:rPr>
          <w:iCs/>
          <w:sz w:val="22"/>
          <w:szCs w:val="22"/>
          <w:lang w:val="el-GR"/>
        </w:rPr>
      </w:pPr>
    </w:p>
    <w:p w14:paraId="03EE9568" w14:textId="77777777" w:rsidR="005F1AC9" w:rsidRPr="001948AA" w:rsidRDefault="005F1AC9" w:rsidP="0000216F">
      <w:pPr>
        <w:pStyle w:val="Text"/>
        <w:keepNext/>
        <w:widowControl w:val="0"/>
        <w:spacing w:before="0"/>
        <w:jc w:val="left"/>
        <w:rPr>
          <w:i/>
          <w:sz w:val="22"/>
          <w:szCs w:val="22"/>
          <w:u w:val="single"/>
          <w:lang w:val="el-GR"/>
        </w:rPr>
      </w:pPr>
      <w:r w:rsidRPr="001948AA">
        <w:rPr>
          <w:i/>
          <w:sz w:val="22"/>
          <w:szCs w:val="22"/>
          <w:u w:val="single"/>
          <w:lang w:val="el-GR"/>
        </w:rPr>
        <w:t>Συστηματικός ερυθηματώδης λύκος</w:t>
      </w:r>
    </w:p>
    <w:p w14:paraId="72E669CE" w14:textId="77777777" w:rsidR="005F1AC9" w:rsidRPr="001948AA" w:rsidRDefault="005F1AC9" w:rsidP="0000216F">
      <w:pPr>
        <w:pStyle w:val="Text"/>
        <w:widowControl w:val="0"/>
        <w:spacing w:before="0"/>
        <w:jc w:val="left"/>
        <w:rPr>
          <w:sz w:val="22"/>
          <w:szCs w:val="22"/>
          <w:lang w:val="el-GR"/>
        </w:rPr>
      </w:pPr>
      <w:r w:rsidRPr="001948AA">
        <w:rPr>
          <w:sz w:val="22"/>
          <w:szCs w:val="22"/>
          <w:lang w:val="el-GR"/>
        </w:rPr>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0C75F86E" w14:textId="77777777" w:rsidR="006F733B" w:rsidRPr="006F2E27" w:rsidRDefault="006F733B" w:rsidP="0000216F">
      <w:pPr>
        <w:widowControl w:val="0"/>
        <w:spacing w:line="240" w:lineRule="auto"/>
        <w:rPr>
          <w:noProof/>
          <w:snapToGrid w:val="0"/>
          <w:szCs w:val="22"/>
          <w:lang w:val="el-GR"/>
        </w:rPr>
      </w:pPr>
    </w:p>
    <w:p w14:paraId="24C8395A" w14:textId="77777777" w:rsidR="006F733B" w:rsidRPr="001948AA" w:rsidRDefault="006F733B" w:rsidP="0000216F">
      <w:pPr>
        <w:keepNext/>
        <w:widowControl w:val="0"/>
        <w:spacing w:line="240" w:lineRule="auto"/>
        <w:rPr>
          <w:noProof/>
          <w:snapToGrid w:val="0"/>
          <w:szCs w:val="22"/>
          <w:u w:val="single"/>
          <w:lang w:val="el-GR"/>
        </w:rPr>
      </w:pPr>
      <w:r w:rsidRPr="001948AA">
        <w:rPr>
          <w:noProof/>
          <w:snapToGrid w:val="0"/>
          <w:szCs w:val="22"/>
          <w:u w:val="single"/>
          <w:lang w:val="el-GR"/>
        </w:rPr>
        <w:t>Αναφορά πιθανολογούμενων ανεπιθύμητων ενεργειών</w:t>
      </w:r>
    </w:p>
    <w:p w14:paraId="304CFDAD" w14:textId="77777777" w:rsidR="00BE0696" w:rsidRPr="001948AA" w:rsidRDefault="00BE0696" w:rsidP="0000216F">
      <w:pPr>
        <w:keepNext/>
        <w:widowControl w:val="0"/>
        <w:spacing w:line="240" w:lineRule="auto"/>
        <w:rPr>
          <w:snapToGrid w:val="0"/>
          <w:szCs w:val="22"/>
          <w:lang w:val="el-GR"/>
        </w:rPr>
      </w:pPr>
    </w:p>
    <w:p w14:paraId="01DFC395" w14:textId="77777777" w:rsidR="00F126A1" w:rsidRPr="001948AA" w:rsidRDefault="00F126A1" w:rsidP="00F126A1">
      <w:pPr>
        <w:autoSpaceDE w:val="0"/>
        <w:autoSpaceDN w:val="0"/>
        <w:adjustRightInd w:val="0"/>
        <w:spacing w:line="240" w:lineRule="auto"/>
        <w:rPr>
          <w:noProof/>
          <w:snapToGrid w:val="0"/>
          <w:szCs w:val="22"/>
          <w:lang w:val="el-GR"/>
        </w:rPr>
      </w:pPr>
      <w:r w:rsidRPr="001948AA">
        <w:rPr>
          <w:snapToGrid w:val="0"/>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1948AA">
        <w:rPr>
          <w:noProof/>
          <w:snapToGrid w:val="0"/>
          <w:szCs w:val="22"/>
          <w:lang w:val="el-GR"/>
        </w:rPr>
        <w:t>.</w:t>
      </w:r>
      <w:r w:rsidRPr="001948AA">
        <w:rPr>
          <w:snapToGrid w:val="0"/>
          <w:szCs w:val="22"/>
          <w:lang w:val="el-GR"/>
        </w:rPr>
        <w:t xml:space="preserve"> Επιτρέπει τη συνεχή παρακολούθηση της σχέσης οφέλους-κινδύνου του φαρμακευτικού προϊόντος</w:t>
      </w:r>
      <w:r w:rsidRPr="001948AA">
        <w:rPr>
          <w:noProof/>
          <w:snapToGrid w:val="0"/>
          <w:szCs w:val="22"/>
          <w:lang w:val="el-GR"/>
        </w:rPr>
        <w:t>.</w:t>
      </w:r>
      <w:r w:rsidRPr="001948AA">
        <w:rPr>
          <w:snapToGrid w:val="0"/>
          <w:szCs w:val="22"/>
          <w:lang w:val="el-GR"/>
        </w:rPr>
        <w:t xml:space="preserve"> Ζητείται από τους επαγγελματίες υγείας να αναφέρουν οποιεσδήποτε πιθανολογούμενες ανεπιθύμητες ενέργειες </w:t>
      </w:r>
      <w:r w:rsidRPr="001948AA">
        <w:rPr>
          <w:snapToGrid w:val="0"/>
          <w:szCs w:val="22"/>
          <w:shd w:val="pct15" w:color="auto" w:fill="auto"/>
          <w:lang w:val="el-GR"/>
        </w:rPr>
        <w:t xml:space="preserve">μέσω του εθνικού συστήματος αναφοράς που αναγράφεται στο </w:t>
      </w:r>
      <w:hyperlink r:id="rId9" w:history="1">
        <w:r w:rsidRPr="001948AA">
          <w:rPr>
            <w:snapToGrid w:val="0"/>
            <w:color w:val="0000FF"/>
            <w:u w:val="single"/>
            <w:shd w:val="pct15" w:color="auto" w:fill="auto"/>
            <w:lang w:val="el-GR"/>
          </w:rPr>
          <w:t xml:space="preserve">Παράρτημα </w:t>
        </w:r>
        <w:r w:rsidRPr="001948AA">
          <w:rPr>
            <w:snapToGrid w:val="0"/>
            <w:color w:val="0000FF"/>
            <w:u w:val="single"/>
            <w:shd w:val="pct15" w:color="auto" w:fill="auto"/>
          </w:rPr>
          <w:t>V</w:t>
        </w:r>
      </w:hyperlink>
      <w:r w:rsidRPr="001948AA">
        <w:rPr>
          <w:snapToGrid w:val="0"/>
          <w:szCs w:val="22"/>
          <w:lang w:val="el-GR"/>
        </w:rPr>
        <w:t>.</w:t>
      </w:r>
    </w:p>
    <w:p w14:paraId="3B2B3AAB" w14:textId="26DD39EE" w:rsidR="002A172C" w:rsidRPr="001948AA" w:rsidRDefault="002A172C" w:rsidP="0000216F">
      <w:pPr>
        <w:autoSpaceDE w:val="0"/>
        <w:autoSpaceDN w:val="0"/>
        <w:adjustRightInd w:val="0"/>
        <w:spacing w:line="240" w:lineRule="auto"/>
        <w:rPr>
          <w:szCs w:val="22"/>
          <w:lang w:val="el-GR"/>
        </w:rPr>
      </w:pPr>
    </w:p>
    <w:p w14:paraId="047687C5"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4.9</w:t>
      </w:r>
      <w:r w:rsidRPr="001948AA">
        <w:rPr>
          <w:b/>
          <w:szCs w:val="22"/>
          <w:lang w:val="el-GR"/>
        </w:rPr>
        <w:tab/>
        <w:t>Υπερδοσολογία</w:t>
      </w:r>
    </w:p>
    <w:p w14:paraId="52433548" w14:textId="77777777" w:rsidR="002A172C" w:rsidRPr="001948AA" w:rsidRDefault="002A172C" w:rsidP="0000216F">
      <w:pPr>
        <w:pStyle w:val="Text"/>
        <w:keepNext/>
        <w:spacing w:before="0"/>
        <w:jc w:val="left"/>
        <w:rPr>
          <w:sz w:val="22"/>
          <w:szCs w:val="22"/>
          <w:lang w:val="el-GR"/>
        </w:rPr>
      </w:pPr>
    </w:p>
    <w:p w14:paraId="775FE524" w14:textId="77777777" w:rsidR="002A172C" w:rsidRPr="001948AA" w:rsidRDefault="002A172C" w:rsidP="0000216F">
      <w:pPr>
        <w:pStyle w:val="Text"/>
        <w:widowControl w:val="0"/>
        <w:spacing w:before="0"/>
        <w:jc w:val="left"/>
        <w:rPr>
          <w:sz w:val="22"/>
          <w:szCs w:val="22"/>
          <w:lang w:val="el-GR"/>
        </w:rPr>
      </w:pPr>
      <w:r w:rsidRPr="001948AA">
        <w:rPr>
          <w:sz w:val="22"/>
          <w:szCs w:val="22"/>
          <w:lang w:val="el-GR"/>
        </w:rPr>
        <w:t>Δεν έχει ακόμη καθορισθεί μέγιστη ανεκτή δόση του Xolair.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w:t>
      </w:r>
    </w:p>
    <w:p w14:paraId="34E69C0D" w14:textId="77777777" w:rsidR="002A172C" w:rsidRPr="001948AA" w:rsidRDefault="002A172C" w:rsidP="0000216F">
      <w:pPr>
        <w:pStyle w:val="Text"/>
        <w:spacing w:before="0"/>
        <w:jc w:val="left"/>
        <w:rPr>
          <w:sz w:val="22"/>
          <w:szCs w:val="22"/>
          <w:lang w:val="el-GR"/>
        </w:rPr>
      </w:pPr>
    </w:p>
    <w:p w14:paraId="0DFD6FE0" w14:textId="77777777" w:rsidR="002A172C" w:rsidRPr="001948AA" w:rsidRDefault="002A172C" w:rsidP="0000216F">
      <w:pPr>
        <w:pStyle w:val="Text"/>
        <w:spacing w:before="0"/>
        <w:jc w:val="left"/>
        <w:rPr>
          <w:sz w:val="22"/>
          <w:szCs w:val="22"/>
          <w:lang w:val="el-GR"/>
        </w:rPr>
      </w:pPr>
      <w:r w:rsidRPr="001948AA">
        <w:rPr>
          <w:sz w:val="22"/>
          <w:szCs w:val="22"/>
          <w:lang w:val="el-GR"/>
        </w:rPr>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4EB98CFC" w14:textId="77777777" w:rsidR="002A172C" w:rsidRPr="001948AA" w:rsidRDefault="002A172C" w:rsidP="0000216F">
      <w:pPr>
        <w:pStyle w:val="Text"/>
        <w:spacing w:before="0"/>
        <w:jc w:val="left"/>
        <w:rPr>
          <w:sz w:val="22"/>
          <w:szCs w:val="22"/>
          <w:lang w:val="el-GR"/>
        </w:rPr>
      </w:pPr>
    </w:p>
    <w:p w14:paraId="3F628A9F" w14:textId="77777777" w:rsidR="002A172C" w:rsidRPr="001948AA" w:rsidRDefault="002A172C" w:rsidP="0000216F">
      <w:pPr>
        <w:pStyle w:val="Text"/>
        <w:spacing w:before="0"/>
        <w:jc w:val="left"/>
        <w:rPr>
          <w:sz w:val="22"/>
          <w:szCs w:val="22"/>
          <w:lang w:val="el-GR"/>
        </w:rPr>
      </w:pPr>
    </w:p>
    <w:p w14:paraId="426CBEE4"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lastRenderedPageBreak/>
        <w:t>5.</w:t>
      </w:r>
      <w:r w:rsidRPr="001948AA">
        <w:rPr>
          <w:b/>
          <w:szCs w:val="22"/>
          <w:lang w:val="el-GR"/>
        </w:rPr>
        <w:tab/>
        <w:t>ΦΑΡΜΑΚΟΛΟΓΙΚΕΣ ΙΔΙΟΤΗΤΕΣ</w:t>
      </w:r>
    </w:p>
    <w:p w14:paraId="60E41575" w14:textId="77777777" w:rsidR="002A172C" w:rsidRPr="001948AA" w:rsidRDefault="002A172C" w:rsidP="0000216F">
      <w:pPr>
        <w:pStyle w:val="Text"/>
        <w:keepNext/>
        <w:spacing w:before="0"/>
        <w:jc w:val="left"/>
        <w:rPr>
          <w:sz w:val="22"/>
          <w:szCs w:val="22"/>
          <w:lang w:val="el-GR"/>
        </w:rPr>
      </w:pPr>
    </w:p>
    <w:p w14:paraId="2918012C"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5.1</w:t>
      </w:r>
      <w:r w:rsidRPr="001948AA">
        <w:rPr>
          <w:b/>
          <w:szCs w:val="22"/>
          <w:lang w:val="el-GR"/>
        </w:rPr>
        <w:tab/>
        <w:t>Φαρμακοδυναμικές ιδιότητες</w:t>
      </w:r>
    </w:p>
    <w:p w14:paraId="18F1BC65" w14:textId="77777777" w:rsidR="002A172C" w:rsidRPr="001948AA" w:rsidRDefault="002A172C" w:rsidP="0000216F">
      <w:pPr>
        <w:pStyle w:val="Text"/>
        <w:keepNext/>
        <w:spacing w:before="0"/>
        <w:jc w:val="left"/>
        <w:rPr>
          <w:sz w:val="22"/>
          <w:szCs w:val="22"/>
          <w:lang w:val="el-GR"/>
        </w:rPr>
      </w:pPr>
    </w:p>
    <w:p w14:paraId="0CD52624" w14:textId="77777777" w:rsidR="002A172C" w:rsidRPr="001948AA" w:rsidRDefault="002A172C" w:rsidP="0000216F">
      <w:pPr>
        <w:tabs>
          <w:tab w:val="clear" w:pos="567"/>
        </w:tabs>
        <w:spacing w:line="240" w:lineRule="auto"/>
        <w:rPr>
          <w:szCs w:val="22"/>
          <w:lang w:val="el-GR"/>
        </w:rPr>
      </w:pPr>
      <w:r w:rsidRPr="001948AA">
        <w:rPr>
          <w:szCs w:val="22"/>
          <w:lang w:val="el-GR"/>
        </w:rPr>
        <w:t>Φαρμακοθεραπευτική κατηγορία: Φάρμακα για αποφρακτικές νόσους των αεραγωγών, άλλα συστηματικά χορηγούμενα φάρμακα στην αποφρακτική πνευμονοπάθεια, κωδικός ATC: R03DX05</w:t>
      </w:r>
    </w:p>
    <w:p w14:paraId="6824F670" w14:textId="77777777" w:rsidR="002A172C" w:rsidRPr="001948AA" w:rsidRDefault="002A172C" w:rsidP="0000216F">
      <w:pPr>
        <w:pStyle w:val="Text"/>
        <w:widowControl w:val="0"/>
        <w:spacing w:before="0"/>
        <w:jc w:val="left"/>
        <w:rPr>
          <w:sz w:val="22"/>
          <w:szCs w:val="22"/>
          <w:lang w:val="el-GR"/>
        </w:rPr>
      </w:pPr>
    </w:p>
    <w:p w14:paraId="01DA8DC6" w14:textId="182C3A01" w:rsidR="002A51CD" w:rsidRPr="001948AA" w:rsidRDefault="002A51CD" w:rsidP="0000216F">
      <w:pPr>
        <w:pStyle w:val="Text"/>
        <w:keepNext/>
        <w:spacing w:before="0"/>
        <w:jc w:val="left"/>
        <w:rPr>
          <w:sz w:val="22"/>
          <w:szCs w:val="22"/>
          <w:u w:val="single"/>
          <w:lang w:val="el-GR"/>
        </w:rPr>
      </w:pPr>
      <w:r w:rsidRPr="001948AA">
        <w:rPr>
          <w:sz w:val="22"/>
          <w:szCs w:val="22"/>
          <w:u w:val="single"/>
          <w:lang w:val="el-GR"/>
        </w:rPr>
        <w:t>Μηχανισμός δράσης</w:t>
      </w:r>
    </w:p>
    <w:p w14:paraId="334D9C27" w14:textId="77777777" w:rsidR="002A51CD" w:rsidRPr="001948AA" w:rsidRDefault="002A51CD" w:rsidP="0000216F">
      <w:pPr>
        <w:pStyle w:val="Text"/>
        <w:keepNext/>
        <w:spacing w:before="0"/>
        <w:jc w:val="left"/>
        <w:rPr>
          <w:sz w:val="22"/>
          <w:szCs w:val="22"/>
          <w:lang w:val="el-GR"/>
        </w:rPr>
      </w:pPr>
    </w:p>
    <w:p w14:paraId="4D95946C" w14:textId="5A448A11" w:rsidR="00E112E9" w:rsidRPr="001948AA" w:rsidRDefault="002A172C" w:rsidP="0000216F">
      <w:pPr>
        <w:widowControl w:val="0"/>
        <w:tabs>
          <w:tab w:val="clear" w:pos="567"/>
        </w:tabs>
        <w:spacing w:line="240" w:lineRule="auto"/>
        <w:rPr>
          <w:szCs w:val="22"/>
          <w:lang w:val="el-GR"/>
        </w:rPr>
      </w:pPr>
      <w:r w:rsidRPr="001948AA">
        <w:rPr>
          <w:szCs w:val="22"/>
          <w:lang w:val="el-GR"/>
        </w:rPr>
        <w:t xml:space="preserve">Το omalizumab είναι εξανθρωποποιημένο μονοκλωνικό αντίσωμα που προκύπτει από ανασυνδυασμένο DNA, το οποίο δεσμεύει εκλεκτικά την ανθρώπινη ανοσοσφαιρίνη Ε (IgE) και εμποδίζει τη σύνδεση της IgE με τον </w:t>
      </w:r>
      <w:r w:rsidR="005F24CC" w:rsidRPr="001948AA">
        <w:rPr>
          <w:szCs w:val="22"/>
          <w:lang w:val="el-GR"/>
        </w:rPr>
        <w:t>F</w:t>
      </w:r>
      <w:r w:rsidR="005F24CC" w:rsidRPr="001948AA">
        <w:rPr>
          <w:szCs w:val="22"/>
          <w:lang w:val="en-US"/>
        </w:rPr>
        <w:t>c</w:t>
      </w:r>
      <w:r w:rsidRPr="001948AA">
        <w:rPr>
          <w:szCs w:val="22"/>
          <w:lang w:val="el-GR"/>
        </w:rPr>
        <w:sym w:font="Symbol" w:char="F065"/>
      </w:r>
      <w:r w:rsidRPr="001948AA">
        <w:rPr>
          <w:szCs w:val="22"/>
          <w:lang w:val="el-GR"/>
        </w:rPr>
        <w:t xml:space="preserve">RI (υποδοχέας IgE υψηλής συγγένειας) </w:t>
      </w:r>
      <w:r w:rsidR="006F0FA5" w:rsidRPr="001948AA">
        <w:rPr>
          <w:szCs w:val="22"/>
          <w:lang w:val="el-GR"/>
        </w:rPr>
        <w:t xml:space="preserve">στα βασεόφιλα και ιστιοκύτταρα </w:t>
      </w:r>
      <w:r w:rsidRPr="001948AA">
        <w:rPr>
          <w:szCs w:val="22"/>
          <w:lang w:val="el-GR"/>
        </w:rPr>
        <w:t>και κατά συνέπεια μειώνει την ποσότητα ελεύθερης IgE που είναι διαθέσιμη για να δώσει το έναυσμα για τον αλλεργικό καταρράκτη.</w:t>
      </w:r>
      <w:r w:rsidR="002A51CD" w:rsidRPr="001948AA">
        <w:rPr>
          <w:szCs w:val="22"/>
          <w:lang w:val="el-GR"/>
        </w:rPr>
        <w:t xml:space="preserve">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ανοσοσφαιρίνη Ε.</w:t>
      </w:r>
    </w:p>
    <w:p w14:paraId="68BD3606" w14:textId="77777777" w:rsidR="00E112E9" w:rsidRPr="001948AA" w:rsidRDefault="00E112E9" w:rsidP="0000216F">
      <w:pPr>
        <w:widowControl w:val="0"/>
        <w:tabs>
          <w:tab w:val="clear" w:pos="567"/>
        </w:tabs>
        <w:spacing w:line="240" w:lineRule="auto"/>
        <w:rPr>
          <w:szCs w:val="22"/>
          <w:lang w:val="el-GR"/>
        </w:rPr>
      </w:pPr>
    </w:p>
    <w:p w14:paraId="06526065" w14:textId="19577FAC"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Η αγωγή των ατοπικών ατόμων με omalizumab είχε ως αποτέλεσμα μια σημαντική προς τα κάτω ρύθμιση των υποδοχέων </w:t>
      </w:r>
      <w:r w:rsidR="005F24CC" w:rsidRPr="001948AA">
        <w:rPr>
          <w:szCs w:val="22"/>
          <w:lang w:val="el-GR"/>
        </w:rPr>
        <w:t>F</w:t>
      </w:r>
      <w:r w:rsidR="005F24CC" w:rsidRPr="001948AA">
        <w:rPr>
          <w:szCs w:val="22"/>
          <w:lang w:val="en-US"/>
        </w:rPr>
        <w:t>c</w:t>
      </w:r>
      <w:r w:rsidRPr="001948AA">
        <w:rPr>
          <w:szCs w:val="22"/>
          <w:lang w:val="el-GR"/>
        </w:rPr>
        <w:sym w:font="Symbol" w:char="F065"/>
      </w:r>
      <w:r w:rsidRPr="001948AA">
        <w:rPr>
          <w:szCs w:val="22"/>
          <w:lang w:val="el-GR"/>
        </w:rPr>
        <w:t>RI στα βασεόφιλα.</w:t>
      </w:r>
      <w:r w:rsidR="006F0FA5" w:rsidRPr="001948AA">
        <w:rPr>
          <w:szCs w:val="22"/>
          <w:lang w:val="el-GR"/>
        </w:rPr>
        <w:t xml:space="preserve"> </w:t>
      </w:r>
      <w:r w:rsidR="00ED356C" w:rsidRPr="001948AA">
        <w:rPr>
          <w:szCs w:val="22"/>
          <w:lang w:val="el-GR"/>
        </w:rPr>
        <w:t xml:space="preserve">Το </w:t>
      </w:r>
      <w:r w:rsidR="00ED356C" w:rsidRPr="001948AA">
        <w:rPr>
          <w:szCs w:val="22"/>
        </w:rPr>
        <w:t>omalizumab</w:t>
      </w:r>
      <w:r w:rsidR="00ED356C" w:rsidRPr="001948AA">
        <w:rPr>
          <w:szCs w:val="22"/>
          <w:lang w:val="el-GR"/>
        </w:rPr>
        <w:t xml:space="preserve"> </w:t>
      </w:r>
      <w:r w:rsidR="006F0FA5" w:rsidRPr="001948AA">
        <w:rPr>
          <w:szCs w:val="22"/>
          <w:lang w:val="el-GR"/>
        </w:rPr>
        <w:t xml:space="preserve">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w:t>
      </w:r>
      <w:r w:rsidR="006F0FA5" w:rsidRPr="001948AA">
        <w:rPr>
          <w:color w:val="000000"/>
          <w:szCs w:val="22"/>
        </w:rPr>
        <w:t>IL</w:t>
      </w:r>
      <w:r w:rsidR="006F0FA5" w:rsidRPr="001948AA">
        <w:rPr>
          <w:color w:val="000000"/>
          <w:szCs w:val="22"/>
          <w:lang w:val="el-GR"/>
        </w:rPr>
        <w:t xml:space="preserve">-4, </w:t>
      </w:r>
      <w:r w:rsidR="006F0FA5" w:rsidRPr="001948AA">
        <w:rPr>
          <w:color w:val="000000"/>
          <w:szCs w:val="22"/>
        </w:rPr>
        <w:t>IL</w:t>
      </w:r>
      <w:r w:rsidR="006F0FA5" w:rsidRPr="001948AA">
        <w:rPr>
          <w:color w:val="000000"/>
          <w:szCs w:val="22"/>
          <w:lang w:val="el-GR"/>
        </w:rPr>
        <w:t xml:space="preserve">-5 και </w:t>
      </w:r>
      <w:r w:rsidR="006F0FA5" w:rsidRPr="001948AA">
        <w:rPr>
          <w:color w:val="000000"/>
          <w:szCs w:val="22"/>
        </w:rPr>
        <w:t>IL</w:t>
      </w:r>
      <w:r w:rsidR="006F0FA5" w:rsidRPr="001948AA">
        <w:rPr>
          <w:color w:val="000000"/>
          <w:szCs w:val="22"/>
          <w:lang w:val="el-GR"/>
        </w:rPr>
        <w:t>-13 από έμφυτα, προσαρμοστικά και μη ανοσοποιητικά κύτταρα</w:t>
      </w:r>
      <w:r w:rsidR="00201B14" w:rsidRPr="001948AA">
        <w:rPr>
          <w:color w:val="000000"/>
          <w:szCs w:val="22"/>
          <w:lang w:val="el-GR"/>
        </w:rPr>
        <w:t>.</w:t>
      </w:r>
    </w:p>
    <w:p w14:paraId="2148C6F4" w14:textId="77777777" w:rsidR="002A172C" w:rsidRPr="001948AA" w:rsidRDefault="002A172C" w:rsidP="0000216F">
      <w:pPr>
        <w:widowControl w:val="0"/>
        <w:tabs>
          <w:tab w:val="clear" w:pos="567"/>
        </w:tabs>
        <w:spacing w:line="240" w:lineRule="auto"/>
        <w:rPr>
          <w:szCs w:val="22"/>
          <w:lang w:val="el-GR"/>
        </w:rPr>
      </w:pPr>
    </w:p>
    <w:p w14:paraId="00054454" w14:textId="77777777" w:rsidR="00ED08B3" w:rsidRPr="001948AA" w:rsidRDefault="00ED08B3" w:rsidP="0000216F">
      <w:pPr>
        <w:keepNext/>
        <w:widowControl w:val="0"/>
        <w:tabs>
          <w:tab w:val="clear" w:pos="567"/>
        </w:tabs>
        <w:spacing w:line="240" w:lineRule="auto"/>
        <w:rPr>
          <w:szCs w:val="22"/>
          <w:u w:val="single"/>
          <w:lang w:val="el-GR"/>
        </w:rPr>
      </w:pPr>
      <w:r w:rsidRPr="001948AA">
        <w:rPr>
          <w:szCs w:val="22"/>
          <w:u w:val="single"/>
          <w:lang w:val="el-GR"/>
        </w:rPr>
        <w:t>Φαρμακοδυναμικές επιδράσεις</w:t>
      </w:r>
    </w:p>
    <w:p w14:paraId="651AFB24" w14:textId="7E042A9D" w:rsidR="00BE0696" w:rsidRPr="001948AA" w:rsidRDefault="00BE0696" w:rsidP="0000216F">
      <w:pPr>
        <w:keepNext/>
        <w:widowControl w:val="0"/>
        <w:tabs>
          <w:tab w:val="clear" w:pos="567"/>
        </w:tabs>
        <w:spacing w:line="240" w:lineRule="auto"/>
        <w:rPr>
          <w:szCs w:val="22"/>
          <w:lang w:val="el-GR"/>
        </w:rPr>
      </w:pPr>
    </w:p>
    <w:p w14:paraId="49D6F0FD" w14:textId="77777777" w:rsidR="006F0FA5" w:rsidRPr="001948AA" w:rsidRDefault="006F0FA5" w:rsidP="0000216F">
      <w:pPr>
        <w:keepNext/>
        <w:widowControl w:val="0"/>
        <w:tabs>
          <w:tab w:val="clear" w:pos="567"/>
        </w:tabs>
        <w:spacing w:line="240" w:lineRule="auto"/>
        <w:rPr>
          <w:i/>
          <w:szCs w:val="22"/>
          <w:u w:val="single"/>
          <w:lang w:val="el-GR"/>
        </w:rPr>
      </w:pPr>
      <w:r w:rsidRPr="001948AA">
        <w:rPr>
          <w:i/>
          <w:szCs w:val="22"/>
          <w:u w:val="single"/>
          <w:lang w:val="el-GR"/>
        </w:rPr>
        <w:t>Αλλεργικό άσθμα</w:t>
      </w:r>
    </w:p>
    <w:p w14:paraId="57218FDC" w14:textId="6EF8EB21" w:rsidR="002A172C" w:rsidRPr="001948AA" w:rsidRDefault="00ED08B3" w:rsidP="0000216F">
      <w:pPr>
        <w:widowControl w:val="0"/>
        <w:tabs>
          <w:tab w:val="clear" w:pos="567"/>
        </w:tabs>
        <w:spacing w:line="240" w:lineRule="auto"/>
        <w:rPr>
          <w:szCs w:val="22"/>
          <w:lang w:val="el-GR"/>
        </w:rPr>
      </w:pPr>
      <w:r w:rsidRPr="001948AA">
        <w:rPr>
          <w:szCs w:val="22"/>
          <w:lang w:val="el-GR"/>
        </w:rPr>
        <w:t>Η</w:t>
      </w:r>
      <w:r w:rsidR="002A172C" w:rsidRPr="001948AA">
        <w:rPr>
          <w:szCs w:val="22"/>
          <w:lang w:val="el-GR"/>
        </w:rPr>
        <w:t xml:space="preserve"> </w:t>
      </w:r>
      <w:r w:rsidR="002A172C" w:rsidRPr="001948AA">
        <w:rPr>
          <w:i/>
          <w:szCs w:val="22"/>
          <w:lang w:val="el-GR"/>
        </w:rPr>
        <w:t>in vitro</w:t>
      </w:r>
      <w:r w:rsidR="002A172C" w:rsidRPr="001948AA">
        <w:rPr>
          <w:szCs w:val="22"/>
          <w:lang w:val="el-GR"/>
        </w:rPr>
        <w:t xml:space="preserve"> </w:t>
      </w:r>
      <w:r w:rsidR="0092428A" w:rsidRPr="001948AA">
        <w:rPr>
          <w:szCs w:val="22"/>
          <w:lang w:val="el-GR"/>
        </w:rPr>
        <w:t>απελευθέρωση</w:t>
      </w:r>
      <w:r w:rsidR="002A172C" w:rsidRPr="001948AA">
        <w:rPr>
          <w:szCs w:val="22"/>
          <w:lang w:val="el-GR"/>
        </w:rPr>
        <w:t xml:space="preserve"> της ισταμίνης που απομονώθηκε από τα βασεόφιλα σε ασθενείς που έλαβαν αγωγή με </w:t>
      </w:r>
      <w:r w:rsidR="00ED356C" w:rsidRPr="001948AA">
        <w:rPr>
          <w:szCs w:val="22"/>
        </w:rPr>
        <w:t>omalizumab</w:t>
      </w:r>
      <w:r w:rsidR="002A172C" w:rsidRPr="001948AA">
        <w:rPr>
          <w:szCs w:val="22"/>
          <w:lang w:val="el-GR"/>
        </w:rPr>
        <w:t xml:space="preserve"> μειώθηκε κατά 90% περίπου μετά από διέγερση με ένα αλλεργιογόνο σε σύγκριση με τις προ θεραπείας τιμές.</w:t>
      </w:r>
    </w:p>
    <w:p w14:paraId="3D98D552" w14:textId="77777777" w:rsidR="002A172C" w:rsidRPr="001948AA" w:rsidRDefault="002A172C" w:rsidP="0000216F">
      <w:pPr>
        <w:pStyle w:val="Text"/>
        <w:widowControl w:val="0"/>
        <w:spacing w:before="0"/>
        <w:jc w:val="left"/>
        <w:rPr>
          <w:sz w:val="22"/>
          <w:szCs w:val="22"/>
          <w:lang w:val="el-GR"/>
        </w:rPr>
      </w:pPr>
    </w:p>
    <w:p w14:paraId="2B3C81EF" w14:textId="5E614893" w:rsidR="002A172C" w:rsidRPr="001948AA" w:rsidRDefault="002A172C" w:rsidP="0000216F">
      <w:pPr>
        <w:widowControl w:val="0"/>
        <w:spacing w:line="240" w:lineRule="auto"/>
        <w:rPr>
          <w:szCs w:val="22"/>
          <w:lang w:val="el-GR"/>
        </w:rPr>
      </w:pPr>
      <w:r w:rsidRPr="001948AA">
        <w:rPr>
          <w:szCs w:val="22"/>
          <w:lang w:val="el-GR"/>
        </w:rPr>
        <w:t>Σε κλινικές μελέτες,</w:t>
      </w:r>
      <w:r w:rsidR="006F0FA5" w:rsidRPr="001948AA">
        <w:rPr>
          <w:szCs w:val="22"/>
          <w:lang w:val="el-GR"/>
        </w:rPr>
        <w:t xml:space="preserve"> σε ασθενείς με αλλεργικό άσθμα</w:t>
      </w:r>
      <w:r w:rsidRPr="001948AA">
        <w:rPr>
          <w:szCs w:val="22"/>
          <w:lang w:val="el-GR"/>
        </w:rPr>
        <w:t xml:space="preserve">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του </w:t>
      </w:r>
      <w:r w:rsidR="00ED356C" w:rsidRPr="001948AA">
        <w:rPr>
          <w:szCs w:val="22"/>
        </w:rPr>
        <w:t>omalizumab</w:t>
      </w:r>
      <w:r w:rsidRPr="001948AA">
        <w:rPr>
          <w:rFonts w:eastAsia="MS Mincho"/>
          <w:szCs w:val="22"/>
          <w:lang w:val="el-GR" w:eastAsia="ja-JP"/>
        </w:rPr>
        <w:t xml:space="preserve">, τα επίπεδα </w:t>
      </w:r>
      <w:r w:rsidRPr="001948AA">
        <w:rPr>
          <w:szCs w:val="22"/>
          <w:lang w:val="el-GR"/>
        </w:rPr>
        <w:t>IgE επανήλθαν στα επίπεδα προ της θεραπείας χωρίς να παρατηρηθεί φαινόμενο αναπήδησης στα επίπεδα IgE μετά την έκπλυση του φαρμάκου.</w:t>
      </w:r>
    </w:p>
    <w:p w14:paraId="1DAA185A" w14:textId="77777777" w:rsidR="006F0FA5" w:rsidRPr="001948AA" w:rsidRDefault="006F0FA5" w:rsidP="0000216F">
      <w:pPr>
        <w:widowControl w:val="0"/>
        <w:spacing w:line="240" w:lineRule="auto"/>
        <w:rPr>
          <w:szCs w:val="22"/>
          <w:lang w:val="el-GR"/>
        </w:rPr>
      </w:pPr>
    </w:p>
    <w:p w14:paraId="58501495" w14:textId="77777777" w:rsidR="006F0FA5" w:rsidRPr="001948AA" w:rsidRDefault="006F0FA5" w:rsidP="0000216F">
      <w:pPr>
        <w:keepNext/>
        <w:widowControl w:val="0"/>
        <w:spacing w:line="240" w:lineRule="auto"/>
        <w:rPr>
          <w:i/>
          <w:szCs w:val="22"/>
          <w:u w:val="single"/>
          <w:lang w:val="el-GR"/>
        </w:rPr>
      </w:pPr>
      <w:r w:rsidRPr="001948AA">
        <w:rPr>
          <w:i/>
          <w:szCs w:val="22"/>
          <w:u w:val="single"/>
          <w:lang w:val="el-GR"/>
        </w:rPr>
        <w:t>Χρόνια ρινοκολπίτιδα με ρινικούς πολύποδες (</w:t>
      </w:r>
      <w:r w:rsidRPr="001948AA">
        <w:rPr>
          <w:i/>
          <w:color w:val="000000"/>
          <w:szCs w:val="22"/>
          <w:u w:val="single"/>
        </w:rPr>
        <w:t>CRSwNP</w:t>
      </w:r>
      <w:r w:rsidRPr="001948AA">
        <w:rPr>
          <w:i/>
          <w:color w:val="000000"/>
          <w:szCs w:val="22"/>
          <w:u w:val="single"/>
          <w:lang w:val="el-GR"/>
        </w:rPr>
        <w:t>)</w:t>
      </w:r>
    </w:p>
    <w:p w14:paraId="4B516AD1" w14:textId="552A0558" w:rsidR="002A172C" w:rsidRPr="001948AA" w:rsidRDefault="006F0FA5" w:rsidP="0000216F">
      <w:pPr>
        <w:widowControl w:val="0"/>
        <w:tabs>
          <w:tab w:val="clear" w:pos="567"/>
        </w:tabs>
        <w:spacing w:line="240" w:lineRule="auto"/>
        <w:rPr>
          <w:color w:val="000000"/>
          <w:szCs w:val="22"/>
          <w:lang w:val="el-GR"/>
        </w:rPr>
      </w:pPr>
      <w:r w:rsidRPr="001948AA">
        <w:rPr>
          <w:szCs w:val="22"/>
          <w:lang w:val="el-GR"/>
        </w:rPr>
        <w:t xml:space="preserve">Σε κλινικές δοκιμές σε ασθενείς με </w:t>
      </w:r>
      <w:r w:rsidRPr="001948AA">
        <w:rPr>
          <w:color w:val="000000"/>
          <w:szCs w:val="22"/>
        </w:rPr>
        <w:t>CRSwNP</w:t>
      </w:r>
      <w:r w:rsidRPr="001948AA">
        <w:rPr>
          <w:color w:val="000000"/>
          <w:szCs w:val="22"/>
          <w:lang w:val="el-GR"/>
        </w:rPr>
        <w:t xml:space="preserve">, η θεραπεία με </w:t>
      </w:r>
      <w:r w:rsidR="00ED356C" w:rsidRPr="001948AA">
        <w:rPr>
          <w:szCs w:val="22"/>
        </w:rPr>
        <w:t>omalizumab</w:t>
      </w:r>
      <w:r w:rsidRPr="001948AA">
        <w:rPr>
          <w:color w:val="000000"/>
          <w:szCs w:val="22"/>
          <w:lang w:val="el-GR"/>
        </w:rPr>
        <w:t xml:space="preserve"> οδήγησε σε μείωση της </w:t>
      </w:r>
      <w:r w:rsidRPr="001948AA">
        <w:rPr>
          <w:color w:val="000000"/>
          <w:szCs w:val="22"/>
          <w:lang w:val="en-US"/>
        </w:rPr>
        <w:t>IgE</w:t>
      </w:r>
      <w:r w:rsidRPr="001948AA">
        <w:rPr>
          <w:color w:val="000000"/>
          <w:szCs w:val="22"/>
          <w:lang w:val="el-GR"/>
        </w:rPr>
        <w:t xml:space="preserve"> χωρίς ορό (περίπου 95%) και σε αύξηση των συνολικών επιπέδων </w:t>
      </w:r>
      <w:r w:rsidRPr="001948AA">
        <w:rPr>
          <w:color w:val="000000"/>
          <w:szCs w:val="22"/>
          <w:lang w:val="en-US"/>
        </w:rPr>
        <w:t>IgE</w:t>
      </w:r>
      <w:r w:rsidRPr="001948AA">
        <w:rPr>
          <w:color w:val="000000"/>
          <w:szCs w:val="22"/>
          <w:lang w:val="el-GR"/>
        </w:rPr>
        <w:t xml:space="preserve"> στον ορό, σε παρόμοιο βαθμό όπως παρατηρήθηκε σε ασθενείς με αλλεργικό άσθμα. Τα συνολικά επίπεδα </w:t>
      </w:r>
      <w:r w:rsidRPr="001948AA">
        <w:rPr>
          <w:color w:val="000000"/>
          <w:szCs w:val="22"/>
          <w:lang w:val="en-US"/>
        </w:rPr>
        <w:t>IgE</w:t>
      </w:r>
      <w:r w:rsidRPr="001948AA">
        <w:rPr>
          <w:color w:val="000000"/>
          <w:szCs w:val="22"/>
          <w:lang w:val="el-GR"/>
        </w:rPr>
        <w:t xml:space="preserve"> στον ορό αυξήθηκαν λόγω του σχηματισμού συμπλόκων </w:t>
      </w:r>
      <w:r w:rsidRPr="001948AA">
        <w:rPr>
          <w:color w:val="000000"/>
          <w:szCs w:val="22"/>
          <w:lang w:val="en-US"/>
        </w:rPr>
        <w:t>IgE</w:t>
      </w:r>
      <w:r w:rsidRPr="001948AA">
        <w:rPr>
          <w:color w:val="000000"/>
          <w:szCs w:val="22"/>
          <w:lang w:val="el-GR"/>
        </w:rPr>
        <w:t xml:space="preserve"> </w:t>
      </w:r>
      <w:r w:rsidRPr="001948AA">
        <w:rPr>
          <w:color w:val="000000"/>
          <w:szCs w:val="22"/>
          <w:lang w:val="en-US"/>
        </w:rPr>
        <w:t>omalizumab</w:t>
      </w:r>
      <w:r w:rsidRPr="001948AA">
        <w:rPr>
          <w:color w:val="000000"/>
          <w:szCs w:val="22"/>
          <w:lang w:val="el-GR"/>
        </w:rPr>
        <w:t xml:space="preserve"> που έχουν βραδύτερο βαθμό αποβολής σε σύγκριση με την ελεύθερη </w:t>
      </w:r>
      <w:r w:rsidRPr="001948AA">
        <w:rPr>
          <w:color w:val="000000"/>
          <w:szCs w:val="22"/>
          <w:lang w:val="en-US"/>
        </w:rPr>
        <w:t>IgE</w:t>
      </w:r>
      <w:r w:rsidR="004B5498" w:rsidRPr="001948AA">
        <w:rPr>
          <w:color w:val="000000"/>
          <w:szCs w:val="22"/>
          <w:lang w:val="el-GR"/>
        </w:rPr>
        <w:t>.</w:t>
      </w:r>
    </w:p>
    <w:p w14:paraId="5BC1CD98" w14:textId="77777777" w:rsidR="004B5498" w:rsidRPr="001948AA" w:rsidRDefault="004B5498" w:rsidP="0000216F">
      <w:pPr>
        <w:widowControl w:val="0"/>
        <w:tabs>
          <w:tab w:val="clear" w:pos="567"/>
        </w:tabs>
        <w:spacing w:line="240" w:lineRule="auto"/>
        <w:rPr>
          <w:szCs w:val="22"/>
          <w:lang w:val="el-GR"/>
        </w:rPr>
      </w:pPr>
    </w:p>
    <w:p w14:paraId="0D7BA839" w14:textId="77777777" w:rsidR="004E1673" w:rsidRPr="001948AA" w:rsidRDefault="00ED08B3" w:rsidP="0000216F">
      <w:pPr>
        <w:keepNext/>
        <w:widowControl w:val="0"/>
        <w:tabs>
          <w:tab w:val="clear" w:pos="567"/>
        </w:tabs>
        <w:spacing w:line="240" w:lineRule="auto"/>
        <w:rPr>
          <w:szCs w:val="22"/>
          <w:u w:val="single"/>
          <w:lang w:val="el-GR"/>
        </w:rPr>
      </w:pPr>
      <w:r w:rsidRPr="001948AA">
        <w:rPr>
          <w:szCs w:val="22"/>
          <w:u w:val="single"/>
          <w:lang w:val="el-GR"/>
        </w:rPr>
        <w:t>Κλινική αποτελεσματικότητα και ασφάλεια</w:t>
      </w:r>
    </w:p>
    <w:p w14:paraId="202E4500" w14:textId="77777777" w:rsidR="006F0FA5" w:rsidRPr="001948AA" w:rsidRDefault="006F0FA5" w:rsidP="0000216F">
      <w:pPr>
        <w:keepNext/>
        <w:widowControl w:val="0"/>
        <w:tabs>
          <w:tab w:val="clear" w:pos="567"/>
        </w:tabs>
        <w:spacing w:line="240" w:lineRule="auto"/>
        <w:rPr>
          <w:szCs w:val="22"/>
          <w:lang w:val="el-GR"/>
        </w:rPr>
      </w:pPr>
    </w:p>
    <w:p w14:paraId="5BF15372" w14:textId="121DBF17" w:rsidR="00BE0696" w:rsidRPr="001948AA" w:rsidRDefault="006F0FA5" w:rsidP="0000216F">
      <w:pPr>
        <w:keepNext/>
        <w:widowControl w:val="0"/>
        <w:tabs>
          <w:tab w:val="clear" w:pos="567"/>
        </w:tabs>
        <w:spacing w:line="240" w:lineRule="auto"/>
        <w:rPr>
          <w:i/>
          <w:szCs w:val="22"/>
          <w:u w:val="single"/>
          <w:lang w:val="el-GR"/>
        </w:rPr>
      </w:pPr>
      <w:r w:rsidRPr="001948AA">
        <w:rPr>
          <w:i/>
          <w:szCs w:val="22"/>
          <w:u w:val="single"/>
          <w:lang w:val="el-GR"/>
        </w:rPr>
        <w:t>Αλλεργικό άσθμα</w:t>
      </w:r>
    </w:p>
    <w:p w14:paraId="541B13DB" w14:textId="77777777" w:rsidR="002A172C" w:rsidRPr="001948AA" w:rsidRDefault="002A172C" w:rsidP="0000216F">
      <w:pPr>
        <w:keepNext/>
        <w:widowControl w:val="0"/>
        <w:tabs>
          <w:tab w:val="clear" w:pos="567"/>
        </w:tabs>
        <w:spacing w:line="240" w:lineRule="auto"/>
        <w:rPr>
          <w:szCs w:val="22"/>
          <w:lang w:val="el-GR"/>
        </w:rPr>
      </w:pPr>
      <w:r w:rsidRPr="001948AA">
        <w:rPr>
          <w:i/>
          <w:szCs w:val="22"/>
          <w:lang w:val="el-GR"/>
        </w:rPr>
        <w:t>Ενήλικες και έφηβοι ηλικίας ≥12 ετών</w:t>
      </w:r>
    </w:p>
    <w:p w14:paraId="2DD5916D" w14:textId="719D123D"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Η ασφάλεια και η αποτελεσματικότητα του </w:t>
      </w:r>
      <w:r w:rsidR="00ED356C" w:rsidRPr="001948AA">
        <w:rPr>
          <w:sz w:val="22"/>
          <w:szCs w:val="22"/>
        </w:rPr>
        <w:t>omalizumab</w:t>
      </w:r>
      <w:r w:rsidRPr="001948AA">
        <w:rPr>
          <w:sz w:val="22"/>
          <w:szCs w:val="22"/>
          <w:lang w:val="el-GR"/>
        </w:rPr>
        <w:t xml:space="preserve"> 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w:t>
      </w:r>
      <w:r w:rsidRPr="001948AA">
        <w:rPr>
          <w:sz w:val="22"/>
          <w:szCs w:val="22"/>
          <w:lang w:val="el-GR"/>
        </w:rPr>
        <w:noBreakHyphen/>
        <w:t>79 ετών, οι οποίοι είχαν μειωμένη πνευμονική λειτουργία (FEV</w:t>
      </w:r>
      <w:r w:rsidRPr="001948AA">
        <w:rPr>
          <w:sz w:val="22"/>
          <w:szCs w:val="22"/>
          <w:vertAlign w:val="subscript"/>
          <w:lang w:val="el-GR"/>
        </w:rPr>
        <w:t>1</w:t>
      </w:r>
      <w:r w:rsidRPr="001948AA">
        <w:rPr>
          <w:sz w:val="22"/>
          <w:szCs w:val="22"/>
          <w:lang w:val="el-GR"/>
        </w:rPr>
        <w:t xml:space="preserve"> 40</w:t>
      </w:r>
      <w:r w:rsidRPr="001948AA">
        <w:rPr>
          <w:sz w:val="22"/>
          <w:szCs w:val="22"/>
          <w:lang w:val="el-GR"/>
        </w:rPr>
        <w:noBreakHyphen/>
        <w:t xml:space="preserve">80% της προβλεπόμενης) και πτωχό έλεγχο συμπτωμάτων του άσθματος παρότι ελάμβαναν 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2-αγωνιστή. Υποδόριο </w:t>
      </w:r>
      <w:r w:rsidR="00ED356C" w:rsidRPr="001948AA">
        <w:rPr>
          <w:sz w:val="22"/>
          <w:szCs w:val="22"/>
        </w:rPr>
        <w:t>omalizumab</w:t>
      </w:r>
      <w:r w:rsidRPr="001948AA">
        <w:rPr>
          <w:sz w:val="22"/>
          <w:szCs w:val="22"/>
          <w:lang w:val="el-GR"/>
        </w:rPr>
        <w:t xml:space="preserve"> ή εικονικό φάρμακο χορηγήθηκε ως επιπρόσθετη θεραπεία σε </w:t>
      </w:r>
      <w:r w:rsidRPr="001948AA">
        <w:rPr>
          <w:sz w:val="22"/>
          <w:szCs w:val="22"/>
          <w:lang w:val="el-GR"/>
        </w:rPr>
        <w:lastRenderedPageBreak/>
        <w:t>&gt;1</w:t>
      </w:r>
      <w:r w:rsidR="00AC7624" w:rsidRPr="006F2E27">
        <w:rPr>
          <w:sz w:val="22"/>
          <w:szCs w:val="22"/>
          <w:lang w:val="el-GR"/>
        </w:rPr>
        <w:t>.</w:t>
      </w:r>
      <w:r w:rsidRPr="001948AA">
        <w:rPr>
          <w:sz w:val="22"/>
          <w:szCs w:val="22"/>
          <w:lang w:val="el-GR"/>
        </w:rPr>
        <w:t>000 μικρογραμμάρια διοπροπιονική βεκλομεταζόνη (ή ισοδύναμο) και ένα μακράς δράσης βήτα 2 αγωνιστή. Οι από του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7538C668" w14:textId="77777777" w:rsidR="002A172C" w:rsidRPr="001948AA" w:rsidRDefault="002A172C" w:rsidP="0000216F">
      <w:pPr>
        <w:pStyle w:val="Text"/>
        <w:widowControl w:val="0"/>
        <w:spacing w:before="0"/>
        <w:jc w:val="left"/>
        <w:rPr>
          <w:sz w:val="22"/>
          <w:szCs w:val="22"/>
          <w:lang w:val="el-GR"/>
        </w:rPr>
      </w:pPr>
    </w:p>
    <w:p w14:paraId="1E206C62" w14:textId="3AF636EE" w:rsidR="002A172C" w:rsidRPr="001948AA" w:rsidRDefault="002A172C" w:rsidP="0000216F">
      <w:pPr>
        <w:pStyle w:val="Text"/>
        <w:spacing w:before="0"/>
        <w:jc w:val="left"/>
        <w:rPr>
          <w:sz w:val="22"/>
          <w:szCs w:val="22"/>
          <w:lang w:val="el-GR"/>
        </w:rPr>
      </w:pPr>
      <w:r w:rsidRPr="001948AA">
        <w:rPr>
          <w:sz w:val="22"/>
          <w:szCs w:val="22"/>
          <w:lang w:val="el-GR"/>
        </w:rPr>
        <w:t xml:space="preserve">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Το omalizumab μείωσε το ποσοστό των παροξύνσεων του άσθματος κατά 19% (p=0,153). Περαιτέρω αξιολογήσεις που κατέδειξαν στατιστικά σημαντική διαφορά υπέρ του </w:t>
      </w:r>
      <w:r w:rsidR="00ED356C" w:rsidRPr="001948AA">
        <w:rPr>
          <w:sz w:val="22"/>
          <w:szCs w:val="22"/>
        </w:rPr>
        <w:t>omalizumab</w:t>
      </w:r>
      <w:r w:rsidRPr="001948AA">
        <w:rPr>
          <w:sz w:val="22"/>
          <w:szCs w:val="22"/>
          <w:lang w:val="el-GR"/>
        </w:rPr>
        <w:t xml:space="preserve">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w:t>
      </w:r>
      <w:r w:rsidR="0092428A" w:rsidRPr="001948AA">
        <w:rPr>
          <w:sz w:val="22"/>
          <w:szCs w:val="22"/>
          <w:lang w:val="el-GR"/>
        </w:rPr>
        <w:t>σχετιζόμενων</w:t>
      </w:r>
      <w:r w:rsidRPr="001948AA">
        <w:rPr>
          <w:sz w:val="22"/>
          <w:szCs w:val="22"/>
          <w:lang w:val="el-GR"/>
        </w:rPr>
        <w:t xml:space="preserve"> με το άσθμα επισκέψεων στα επείγοντα (</w:t>
      </w:r>
      <w:r w:rsidR="0092428A" w:rsidRPr="001948AA">
        <w:rPr>
          <w:sz w:val="22"/>
          <w:szCs w:val="22"/>
          <w:lang w:val="el-GR"/>
        </w:rPr>
        <w:t>αποτελούμενων</w:t>
      </w:r>
      <w:r w:rsidRPr="001948AA">
        <w:rPr>
          <w:sz w:val="22"/>
          <w:szCs w:val="22"/>
          <w:lang w:val="el-GR"/>
        </w:rPr>
        <w:t xml:space="preserve"> από νοσηλείες, επισκέψεις στα επείγοντα και μη προγραμματισμένες ιατρικές επισκέψεις) και βελτιώσεις σύμφωνα με την Συνολική </w:t>
      </w:r>
      <w:r w:rsidR="0092428A" w:rsidRPr="001948AA">
        <w:rPr>
          <w:sz w:val="22"/>
          <w:szCs w:val="22"/>
          <w:lang w:val="el-GR"/>
        </w:rPr>
        <w:t>Αξιολόγηση</w:t>
      </w:r>
      <w:r w:rsidRPr="001948AA">
        <w:rPr>
          <w:sz w:val="22"/>
          <w:szCs w:val="22"/>
          <w:lang w:val="el-GR"/>
        </w:rPr>
        <w:t xml:space="preserve"> του Ιατρού της αποτελεσματικότητας της θεραπείας, Ποιότητα Ζωής σχετιζόμενη με Άσθμα (AQL), συμπτώματα άσθματος και πνευμονική λειτουργία.</w:t>
      </w:r>
    </w:p>
    <w:p w14:paraId="5CEAB4F4" w14:textId="77777777" w:rsidR="002A172C" w:rsidRPr="001948AA" w:rsidRDefault="002A172C" w:rsidP="0000216F">
      <w:pPr>
        <w:pStyle w:val="Text"/>
        <w:widowControl w:val="0"/>
        <w:spacing w:before="0"/>
        <w:jc w:val="left"/>
        <w:rPr>
          <w:sz w:val="22"/>
          <w:szCs w:val="22"/>
          <w:lang w:val="el-GR"/>
        </w:rPr>
      </w:pPr>
    </w:p>
    <w:p w14:paraId="332CEE2D" w14:textId="587636CA"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Σε μια ανάλυση υποομάδας, οι ασθενείς με ολική </w:t>
      </w:r>
      <w:r w:rsidR="00F04CA9" w:rsidRPr="001948AA">
        <w:rPr>
          <w:sz w:val="22"/>
          <w:szCs w:val="22"/>
          <w:lang w:val="el-GR"/>
        </w:rPr>
        <w:t>πριν από τη</w:t>
      </w:r>
      <w:r w:rsidRPr="001948AA">
        <w:rPr>
          <w:sz w:val="22"/>
          <w:szCs w:val="22"/>
          <w:lang w:val="el-GR"/>
        </w:rPr>
        <w:t xml:space="preserve"> θεραπεία IgE ≥76 IU/ml είχαν μεγαλύτερη πιθανότητα να έχουν σημαντικό κλινικό όφελος από το </w:t>
      </w:r>
      <w:r w:rsidR="00ED356C" w:rsidRPr="001948AA">
        <w:rPr>
          <w:sz w:val="22"/>
          <w:szCs w:val="22"/>
        </w:rPr>
        <w:t>omalizumab</w:t>
      </w:r>
      <w:r w:rsidRPr="001948AA">
        <w:rPr>
          <w:sz w:val="22"/>
          <w:szCs w:val="22"/>
          <w:lang w:val="el-GR"/>
        </w:rPr>
        <w:t xml:space="preserve">. Σε αυτούς τους ασθενείς στη μελέτη 1, το </w:t>
      </w:r>
      <w:r w:rsidR="00ED356C" w:rsidRPr="001948AA">
        <w:rPr>
          <w:sz w:val="22"/>
          <w:szCs w:val="22"/>
        </w:rPr>
        <w:t>omalizumab</w:t>
      </w:r>
      <w:r w:rsidRPr="001948AA">
        <w:rPr>
          <w:sz w:val="22"/>
          <w:szCs w:val="22"/>
          <w:lang w:val="el-GR"/>
        </w:rPr>
        <w:t xml:space="preserve">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του </w:t>
      </w:r>
      <w:r w:rsidR="00ED356C" w:rsidRPr="001948AA">
        <w:rPr>
          <w:sz w:val="22"/>
          <w:szCs w:val="22"/>
        </w:rPr>
        <w:t>omalizumab</w:t>
      </w:r>
      <w:r w:rsidRPr="001948AA">
        <w:rPr>
          <w:sz w:val="22"/>
          <w:szCs w:val="22"/>
          <w:lang w:val="el-GR"/>
        </w:rPr>
        <w:t>. Ο πίνακας 5 περιλαμβάνει τα αποτελέσματα πληθυσμού της μελέτης 1</w:t>
      </w:r>
    </w:p>
    <w:p w14:paraId="5DB9FFA6" w14:textId="77777777" w:rsidR="002A172C" w:rsidRPr="001948AA" w:rsidRDefault="002A172C" w:rsidP="0000216F">
      <w:pPr>
        <w:pStyle w:val="Text"/>
        <w:widowControl w:val="0"/>
        <w:spacing w:before="0"/>
        <w:jc w:val="left"/>
        <w:rPr>
          <w:sz w:val="22"/>
          <w:szCs w:val="22"/>
          <w:lang w:val="el-GR"/>
        </w:rPr>
      </w:pPr>
    </w:p>
    <w:p w14:paraId="43917233" w14:textId="77777777" w:rsidR="002A172C" w:rsidRPr="001948AA" w:rsidRDefault="002A172C" w:rsidP="0000216F">
      <w:pPr>
        <w:keepNext/>
        <w:widowControl w:val="0"/>
        <w:tabs>
          <w:tab w:val="clear" w:pos="567"/>
        </w:tabs>
        <w:spacing w:line="240" w:lineRule="auto"/>
        <w:ind w:left="1134" w:hanging="1134"/>
        <w:rPr>
          <w:b/>
          <w:szCs w:val="22"/>
          <w:lang w:val="el-GR"/>
        </w:rPr>
      </w:pPr>
      <w:r w:rsidRPr="001948AA">
        <w:rPr>
          <w:b/>
          <w:szCs w:val="22"/>
          <w:lang w:val="el-GR"/>
        </w:rPr>
        <w:t>Πίνακας 5</w:t>
      </w:r>
      <w:r w:rsidR="00D13BFF" w:rsidRPr="001948AA">
        <w:rPr>
          <w:b/>
          <w:lang w:val="el-GR"/>
        </w:rPr>
        <w:tab/>
      </w:r>
      <w:r w:rsidRPr="001948AA">
        <w:rPr>
          <w:b/>
          <w:szCs w:val="22"/>
          <w:lang w:val="el-GR"/>
        </w:rPr>
        <w:t>Αποτελέσματα της μελέτης 1</w:t>
      </w:r>
    </w:p>
    <w:p w14:paraId="3DD6E1C6" w14:textId="77777777" w:rsidR="002A172C" w:rsidRPr="001948AA" w:rsidRDefault="002A172C" w:rsidP="0000216F">
      <w:pPr>
        <w:keepNext/>
        <w:keepLines/>
        <w:spacing w:line="240" w:lineRule="auto"/>
        <w:rPr>
          <w:lang w:val="el-GR"/>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2A172C" w:rsidRPr="001948AA" w14:paraId="3C27A3AB" w14:textId="77777777" w:rsidTr="00185169">
        <w:trPr>
          <w:tblHeader/>
        </w:trPr>
        <w:tc>
          <w:tcPr>
            <w:tcW w:w="3348" w:type="dxa"/>
            <w:tcBorders>
              <w:top w:val="single" w:sz="4" w:space="0" w:color="auto"/>
              <w:bottom w:val="nil"/>
            </w:tcBorders>
          </w:tcPr>
          <w:p w14:paraId="77A03B33" w14:textId="77777777" w:rsidR="002A172C" w:rsidRPr="001948AA" w:rsidRDefault="002A172C" w:rsidP="0000216F">
            <w:pPr>
              <w:pStyle w:val="Table"/>
              <w:keepNext/>
              <w:keepLines w:val="0"/>
              <w:spacing w:before="0" w:after="0"/>
              <w:rPr>
                <w:rFonts w:ascii="Times New Roman" w:hAnsi="Times New Roman"/>
                <w:sz w:val="22"/>
                <w:szCs w:val="22"/>
                <w:lang w:val="el-GR"/>
              </w:rPr>
            </w:pPr>
          </w:p>
        </w:tc>
        <w:tc>
          <w:tcPr>
            <w:tcW w:w="3000" w:type="dxa"/>
            <w:gridSpan w:val="2"/>
            <w:tcBorders>
              <w:top w:val="single" w:sz="4" w:space="0" w:color="auto"/>
              <w:bottom w:val="single" w:sz="4" w:space="0" w:color="auto"/>
            </w:tcBorders>
          </w:tcPr>
          <w:p w14:paraId="590BFE4D"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πληθυσμός της μελέτης 1</w:t>
            </w:r>
          </w:p>
        </w:tc>
      </w:tr>
      <w:tr w:rsidR="002A172C" w:rsidRPr="001948AA" w14:paraId="521610E4" w14:textId="77777777" w:rsidTr="00185169">
        <w:tc>
          <w:tcPr>
            <w:tcW w:w="3348" w:type="dxa"/>
            <w:tcBorders>
              <w:top w:val="nil"/>
            </w:tcBorders>
          </w:tcPr>
          <w:p w14:paraId="57BEACD7" w14:textId="77777777" w:rsidR="002A172C" w:rsidRPr="001948AA" w:rsidRDefault="002A172C" w:rsidP="0000216F">
            <w:pPr>
              <w:pStyle w:val="Table"/>
              <w:keepNext/>
              <w:keepLines w:val="0"/>
              <w:spacing w:before="0" w:after="0"/>
              <w:rPr>
                <w:rFonts w:ascii="Times New Roman" w:hAnsi="Times New Roman"/>
                <w:sz w:val="22"/>
                <w:szCs w:val="22"/>
                <w:lang w:val="el-GR"/>
              </w:rPr>
            </w:pPr>
          </w:p>
        </w:tc>
        <w:tc>
          <w:tcPr>
            <w:tcW w:w="1560" w:type="dxa"/>
            <w:tcBorders>
              <w:top w:val="single" w:sz="4" w:space="0" w:color="auto"/>
              <w:bottom w:val="single" w:sz="4" w:space="0" w:color="auto"/>
            </w:tcBorders>
          </w:tcPr>
          <w:p w14:paraId="48F98627" w14:textId="4A20CC6F" w:rsidR="002A172C" w:rsidRPr="001948AA" w:rsidRDefault="00ED356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rPr>
              <w:t>Omalizumab</w:t>
            </w:r>
          </w:p>
          <w:p w14:paraId="279C5C0A"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N=209</w:t>
            </w:r>
          </w:p>
        </w:tc>
        <w:tc>
          <w:tcPr>
            <w:tcW w:w="1440" w:type="dxa"/>
            <w:tcBorders>
              <w:top w:val="single" w:sz="4" w:space="0" w:color="auto"/>
              <w:bottom w:val="single" w:sz="4" w:space="0" w:color="auto"/>
            </w:tcBorders>
          </w:tcPr>
          <w:p w14:paraId="3483A541"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Εικονικό φάρμακο</w:t>
            </w:r>
          </w:p>
          <w:p w14:paraId="39677C3D"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N=210</w:t>
            </w:r>
          </w:p>
        </w:tc>
      </w:tr>
      <w:tr w:rsidR="002A172C" w:rsidRPr="001948AA" w14:paraId="2425DEA6" w14:textId="77777777" w:rsidTr="00185169">
        <w:tc>
          <w:tcPr>
            <w:tcW w:w="3348" w:type="dxa"/>
            <w:tcBorders>
              <w:top w:val="single" w:sz="4" w:space="0" w:color="auto"/>
            </w:tcBorders>
          </w:tcPr>
          <w:p w14:paraId="3392E7C6" w14:textId="77777777" w:rsidR="002A172C" w:rsidRPr="001948AA" w:rsidRDefault="002A172C"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Παροξύνσεις άσθματος</w:t>
            </w:r>
          </w:p>
        </w:tc>
        <w:tc>
          <w:tcPr>
            <w:tcW w:w="1560" w:type="dxa"/>
            <w:tcBorders>
              <w:top w:val="single" w:sz="4" w:space="0" w:color="auto"/>
            </w:tcBorders>
          </w:tcPr>
          <w:p w14:paraId="25D274D1" w14:textId="77777777" w:rsidR="002A172C" w:rsidRPr="001948AA" w:rsidRDefault="002A172C" w:rsidP="0000216F">
            <w:pPr>
              <w:pStyle w:val="Table"/>
              <w:keepNext/>
              <w:keepLines w:val="0"/>
              <w:spacing w:before="0" w:after="0"/>
              <w:rPr>
                <w:rFonts w:ascii="Times New Roman" w:hAnsi="Times New Roman"/>
                <w:sz w:val="22"/>
                <w:szCs w:val="22"/>
                <w:lang w:val="el-GR"/>
              </w:rPr>
            </w:pPr>
          </w:p>
        </w:tc>
        <w:tc>
          <w:tcPr>
            <w:tcW w:w="1440" w:type="dxa"/>
            <w:tcBorders>
              <w:top w:val="single" w:sz="4" w:space="0" w:color="auto"/>
            </w:tcBorders>
          </w:tcPr>
          <w:p w14:paraId="15D84042" w14:textId="77777777" w:rsidR="002A172C" w:rsidRPr="001948AA" w:rsidRDefault="002A172C" w:rsidP="0000216F">
            <w:pPr>
              <w:pStyle w:val="Table"/>
              <w:keepNext/>
              <w:keepLines w:val="0"/>
              <w:spacing w:before="0" w:after="0"/>
              <w:rPr>
                <w:rFonts w:ascii="Times New Roman" w:hAnsi="Times New Roman"/>
                <w:sz w:val="22"/>
                <w:szCs w:val="22"/>
                <w:lang w:val="el-GR"/>
              </w:rPr>
            </w:pPr>
          </w:p>
        </w:tc>
      </w:tr>
      <w:tr w:rsidR="002A172C" w:rsidRPr="001948AA" w14:paraId="61B9A3D3" w14:textId="77777777" w:rsidTr="00185169">
        <w:tc>
          <w:tcPr>
            <w:tcW w:w="3348" w:type="dxa"/>
            <w:tcBorders>
              <w:bottom w:val="nil"/>
            </w:tcBorders>
          </w:tcPr>
          <w:p w14:paraId="5BDB4265" w14:textId="1C240EE1"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058F1076" w14:textId="5BE86BE5"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0,74</w:t>
            </w:r>
          </w:p>
        </w:tc>
        <w:tc>
          <w:tcPr>
            <w:tcW w:w="1440" w:type="dxa"/>
            <w:tcBorders>
              <w:bottom w:val="nil"/>
            </w:tcBorders>
          </w:tcPr>
          <w:p w14:paraId="5C772454"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0,92</w:t>
            </w:r>
          </w:p>
        </w:tc>
      </w:tr>
      <w:tr w:rsidR="002A172C" w:rsidRPr="001948AA" w14:paraId="72687E89" w14:textId="77777777" w:rsidTr="00185169">
        <w:tc>
          <w:tcPr>
            <w:tcW w:w="3348" w:type="dxa"/>
            <w:tcBorders>
              <w:top w:val="nil"/>
              <w:bottom w:val="single" w:sz="4" w:space="0" w:color="auto"/>
            </w:tcBorders>
          </w:tcPr>
          <w:p w14:paraId="29CEB26A" w14:textId="77777777" w:rsidR="002A172C" w:rsidRPr="001948AA" w:rsidRDefault="002A172C"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bottom w:val="single" w:sz="4" w:space="0" w:color="auto"/>
            </w:tcBorders>
          </w:tcPr>
          <w:p w14:paraId="799F6166"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19,4%, p = 0,153</w:t>
            </w:r>
          </w:p>
        </w:tc>
      </w:tr>
      <w:tr w:rsidR="002A172C" w:rsidRPr="001948AA" w14:paraId="727E3B9D" w14:textId="77777777" w:rsidTr="00185169">
        <w:tc>
          <w:tcPr>
            <w:tcW w:w="3348" w:type="dxa"/>
            <w:tcBorders>
              <w:top w:val="single" w:sz="4" w:space="0" w:color="auto"/>
            </w:tcBorders>
          </w:tcPr>
          <w:p w14:paraId="2DCB50F8" w14:textId="77777777" w:rsidR="002A172C" w:rsidRPr="001948AA" w:rsidRDefault="002A172C"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Σοβαρές παροξύνσεις άσθματος</w:t>
            </w:r>
          </w:p>
        </w:tc>
        <w:tc>
          <w:tcPr>
            <w:tcW w:w="1560" w:type="dxa"/>
            <w:tcBorders>
              <w:top w:val="single" w:sz="4" w:space="0" w:color="auto"/>
            </w:tcBorders>
          </w:tcPr>
          <w:p w14:paraId="6BEE1607"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tcBorders>
          </w:tcPr>
          <w:p w14:paraId="27D005E0"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r>
      <w:tr w:rsidR="002A172C" w:rsidRPr="001948AA" w14:paraId="55869160" w14:textId="77777777" w:rsidTr="00185169">
        <w:tc>
          <w:tcPr>
            <w:tcW w:w="3348" w:type="dxa"/>
            <w:tcBorders>
              <w:bottom w:val="nil"/>
            </w:tcBorders>
          </w:tcPr>
          <w:p w14:paraId="6FC1DCAF" w14:textId="0778ECA8"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7B3C2014"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1440" w:type="dxa"/>
            <w:tcBorders>
              <w:bottom w:val="nil"/>
            </w:tcBorders>
          </w:tcPr>
          <w:p w14:paraId="4CA79EDE"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0,48</w:t>
            </w:r>
          </w:p>
        </w:tc>
      </w:tr>
      <w:tr w:rsidR="002A172C" w:rsidRPr="001948AA" w14:paraId="5F9C5CEA" w14:textId="77777777" w:rsidTr="00185169">
        <w:tc>
          <w:tcPr>
            <w:tcW w:w="3348" w:type="dxa"/>
            <w:tcBorders>
              <w:top w:val="nil"/>
              <w:bottom w:val="single" w:sz="4" w:space="0" w:color="auto"/>
            </w:tcBorders>
          </w:tcPr>
          <w:p w14:paraId="2683EAD7" w14:textId="77777777" w:rsidR="002A172C" w:rsidRPr="001948AA" w:rsidRDefault="002A172C"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bottom w:val="single" w:sz="4" w:space="0" w:color="auto"/>
            </w:tcBorders>
          </w:tcPr>
          <w:p w14:paraId="2DD50137"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50,1%, p = 0,002</w:t>
            </w:r>
          </w:p>
        </w:tc>
      </w:tr>
      <w:tr w:rsidR="002A172C" w:rsidRPr="001948AA" w14:paraId="12E3CD70" w14:textId="77777777" w:rsidTr="00185169">
        <w:tc>
          <w:tcPr>
            <w:tcW w:w="3348" w:type="dxa"/>
            <w:tcBorders>
              <w:top w:val="single" w:sz="4" w:space="0" w:color="auto"/>
            </w:tcBorders>
          </w:tcPr>
          <w:p w14:paraId="0CA57738" w14:textId="77777777" w:rsidR="002A172C" w:rsidRPr="001948AA" w:rsidRDefault="002A172C"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Επισκέψεις στα επείγοντα</w:t>
            </w:r>
          </w:p>
        </w:tc>
        <w:tc>
          <w:tcPr>
            <w:tcW w:w="1560" w:type="dxa"/>
            <w:tcBorders>
              <w:top w:val="single" w:sz="4" w:space="0" w:color="auto"/>
            </w:tcBorders>
          </w:tcPr>
          <w:p w14:paraId="42DB5CA3"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tcBorders>
          </w:tcPr>
          <w:p w14:paraId="747DA304"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r>
      <w:tr w:rsidR="002A172C" w:rsidRPr="001948AA" w14:paraId="414112FD" w14:textId="77777777" w:rsidTr="00185169">
        <w:tc>
          <w:tcPr>
            <w:tcW w:w="3348" w:type="dxa"/>
            <w:tcBorders>
              <w:bottom w:val="nil"/>
            </w:tcBorders>
          </w:tcPr>
          <w:p w14:paraId="484CF444" w14:textId="4F3EB9AC"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4B439F7B"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1440" w:type="dxa"/>
            <w:tcBorders>
              <w:bottom w:val="nil"/>
            </w:tcBorders>
          </w:tcPr>
          <w:p w14:paraId="7C4A1629"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0,43</w:t>
            </w:r>
          </w:p>
        </w:tc>
      </w:tr>
      <w:tr w:rsidR="002A172C" w:rsidRPr="001948AA" w14:paraId="546217A4" w14:textId="77777777" w:rsidTr="00185169">
        <w:tc>
          <w:tcPr>
            <w:tcW w:w="3348" w:type="dxa"/>
            <w:tcBorders>
              <w:top w:val="nil"/>
              <w:bottom w:val="single" w:sz="4" w:space="0" w:color="auto"/>
            </w:tcBorders>
          </w:tcPr>
          <w:p w14:paraId="7882438E" w14:textId="77777777" w:rsidR="002A172C" w:rsidRPr="001948AA" w:rsidRDefault="002A172C"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bottom w:val="single" w:sz="4" w:space="0" w:color="auto"/>
            </w:tcBorders>
          </w:tcPr>
          <w:p w14:paraId="3866A203"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43,9%, p = 0,038</w:t>
            </w:r>
          </w:p>
        </w:tc>
      </w:tr>
      <w:tr w:rsidR="002A172C" w:rsidRPr="001948AA" w14:paraId="5EB439BA" w14:textId="77777777" w:rsidTr="00185169">
        <w:tc>
          <w:tcPr>
            <w:tcW w:w="3348" w:type="dxa"/>
            <w:tcBorders>
              <w:top w:val="single" w:sz="4" w:space="0" w:color="auto"/>
            </w:tcBorders>
          </w:tcPr>
          <w:p w14:paraId="5231E484" w14:textId="77777777" w:rsidR="002A172C" w:rsidRPr="001948AA" w:rsidRDefault="002A172C"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Συνολική αξιολόγηση Ιατρού</w:t>
            </w:r>
          </w:p>
        </w:tc>
        <w:tc>
          <w:tcPr>
            <w:tcW w:w="1560" w:type="dxa"/>
            <w:tcBorders>
              <w:top w:val="single" w:sz="4" w:space="0" w:color="auto"/>
            </w:tcBorders>
          </w:tcPr>
          <w:p w14:paraId="5F18720B"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tcBorders>
          </w:tcPr>
          <w:p w14:paraId="47DC04E2"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r>
      <w:tr w:rsidR="002A172C" w:rsidRPr="001948AA" w14:paraId="4154F159" w14:textId="77777777" w:rsidTr="00185169">
        <w:tc>
          <w:tcPr>
            <w:tcW w:w="3348" w:type="dxa"/>
            <w:tcBorders>
              <w:bottom w:val="nil"/>
            </w:tcBorders>
          </w:tcPr>
          <w:p w14:paraId="4317766D" w14:textId="77777777"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ανταποκριθέντες*</w:t>
            </w:r>
          </w:p>
        </w:tc>
        <w:tc>
          <w:tcPr>
            <w:tcW w:w="1560" w:type="dxa"/>
            <w:tcBorders>
              <w:bottom w:val="nil"/>
            </w:tcBorders>
          </w:tcPr>
          <w:p w14:paraId="762715FA"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60,5%</w:t>
            </w:r>
          </w:p>
        </w:tc>
        <w:tc>
          <w:tcPr>
            <w:tcW w:w="1440" w:type="dxa"/>
            <w:tcBorders>
              <w:bottom w:val="nil"/>
            </w:tcBorders>
          </w:tcPr>
          <w:p w14:paraId="5483049E"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42,8%</w:t>
            </w:r>
          </w:p>
        </w:tc>
      </w:tr>
      <w:tr w:rsidR="002A172C" w:rsidRPr="001948AA" w14:paraId="3D0B711A" w14:textId="77777777" w:rsidTr="00185169">
        <w:tc>
          <w:tcPr>
            <w:tcW w:w="3348" w:type="dxa"/>
            <w:tcBorders>
              <w:top w:val="nil"/>
              <w:bottom w:val="single" w:sz="4" w:space="0" w:color="auto"/>
            </w:tcBorders>
          </w:tcPr>
          <w:p w14:paraId="72BBB5E6" w14:textId="77777777"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000" w:type="dxa"/>
            <w:gridSpan w:val="2"/>
            <w:tcBorders>
              <w:top w:val="nil"/>
              <w:bottom w:val="single" w:sz="4" w:space="0" w:color="auto"/>
            </w:tcBorders>
          </w:tcPr>
          <w:p w14:paraId="263E3F34"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&lt;0,001</w:t>
            </w:r>
          </w:p>
        </w:tc>
      </w:tr>
      <w:tr w:rsidR="002A172C" w:rsidRPr="001948AA" w14:paraId="257F29CD" w14:textId="77777777" w:rsidTr="00185169">
        <w:tc>
          <w:tcPr>
            <w:tcW w:w="3348" w:type="dxa"/>
            <w:tcBorders>
              <w:top w:val="single" w:sz="4" w:space="0" w:color="auto"/>
            </w:tcBorders>
          </w:tcPr>
          <w:p w14:paraId="7AFEC9A9" w14:textId="77777777" w:rsidR="002A172C" w:rsidRPr="001948AA" w:rsidRDefault="002A172C"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AQL βελτίωση</w:t>
            </w:r>
          </w:p>
        </w:tc>
        <w:tc>
          <w:tcPr>
            <w:tcW w:w="1560" w:type="dxa"/>
            <w:tcBorders>
              <w:top w:val="single" w:sz="4" w:space="0" w:color="auto"/>
            </w:tcBorders>
          </w:tcPr>
          <w:p w14:paraId="1B8B42B8"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tcBorders>
          </w:tcPr>
          <w:p w14:paraId="488B5D17"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p>
        </w:tc>
      </w:tr>
      <w:tr w:rsidR="002A172C" w:rsidRPr="001948AA" w14:paraId="6CA314FD" w14:textId="77777777" w:rsidTr="00185169">
        <w:tc>
          <w:tcPr>
            <w:tcW w:w="3348" w:type="dxa"/>
          </w:tcPr>
          <w:p w14:paraId="1A736D46" w14:textId="77777777"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των ασθενών ≥0,5 βελτίωσης</w:t>
            </w:r>
          </w:p>
        </w:tc>
        <w:tc>
          <w:tcPr>
            <w:tcW w:w="1560" w:type="dxa"/>
          </w:tcPr>
          <w:p w14:paraId="5933DB10"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60,8%</w:t>
            </w:r>
          </w:p>
        </w:tc>
        <w:tc>
          <w:tcPr>
            <w:tcW w:w="1440" w:type="dxa"/>
          </w:tcPr>
          <w:p w14:paraId="3567DD57"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47,8%</w:t>
            </w:r>
          </w:p>
        </w:tc>
      </w:tr>
      <w:tr w:rsidR="002A172C" w:rsidRPr="001948AA" w14:paraId="61C0FA3B" w14:textId="77777777" w:rsidTr="00185169">
        <w:tc>
          <w:tcPr>
            <w:tcW w:w="3348" w:type="dxa"/>
          </w:tcPr>
          <w:p w14:paraId="47692B91" w14:textId="77777777" w:rsidR="002A172C" w:rsidRPr="001948AA" w:rsidRDefault="002A172C"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000" w:type="dxa"/>
            <w:gridSpan w:val="2"/>
          </w:tcPr>
          <w:p w14:paraId="28B924AE" w14:textId="77777777" w:rsidR="002A172C" w:rsidRPr="001948AA" w:rsidRDefault="002A172C"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0,008</w:t>
            </w:r>
          </w:p>
        </w:tc>
      </w:tr>
    </w:tbl>
    <w:p w14:paraId="434C8D2A" w14:textId="77777777" w:rsidR="002A172C" w:rsidRPr="001948AA" w:rsidRDefault="002A172C" w:rsidP="0000216F">
      <w:pPr>
        <w:pStyle w:val="Text"/>
        <w:keepNext/>
        <w:tabs>
          <w:tab w:val="left" w:pos="567"/>
        </w:tabs>
        <w:spacing w:before="0"/>
        <w:rPr>
          <w:sz w:val="22"/>
          <w:szCs w:val="22"/>
          <w:lang w:val="el-GR"/>
        </w:rPr>
      </w:pPr>
      <w:r w:rsidRPr="001948AA">
        <w:rPr>
          <w:sz w:val="22"/>
          <w:szCs w:val="22"/>
          <w:lang w:val="el-GR"/>
        </w:rPr>
        <w:t>*</w:t>
      </w:r>
      <w:r w:rsidRPr="001948AA">
        <w:rPr>
          <w:sz w:val="22"/>
          <w:szCs w:val="22"/>
          <w:lang w:val="el-GR"/>
        </w:rPr>
        <w:tab/>
        <w:t>σημαντική βελτίωση ή πλήρης έλεγχος</w:t>
      </w:r>
    </w:p>
    <w:p w14:paraId="6AD05507" w14:textId="77777777" w:rsidR="002A172C" w:rsidRPr="001948AA" w:rsidRDefault="002A172C" w:rsidP="0000216F">
      <w:pPr>
        <w:pStyle w:val="Text"/>
        <w:tabs>
          <w:tab w:val="left" w:pos="567"/>
        </w:tabs>
        <w:spacing w:before="0"/>
        <w:rPr>
          <w:sz w:val="22"/>
          <w:szCs w:val="22"/>
          <w:lang w:val="el-GR"/>
        </w:rPr>
      </w:pPr>
      <w:r w:rsidRPr="001948AA">
        <w:rPr>
          <w:sz w:val="22"/>
          <w:szCs w:val="22"/>
          <w:lang w:val="el-GR"/>
        </w:rPr>
        <w:t>**</w:t>
      </w:r>
      <w:r w:rsidRPr="001948AA">
        <w:rPr>
          <w:sz w:val="22"/>
          <w:szCs w:val="22"/>
          <w:lang w:val="el-GR"/>
        </w:rPr>
        <w:tab/>
        <w:t>p-value για τη συνολική κατανομή της αξιολόγησης</w:t>
      </w:r>
    </w:p>
    <w:p w14:paraId="555AE667" w14:textId="77777777" w:rsidR="002A172C" w:rsidRPr="001948AA" w:rsidRDefault="002A172C" w:rsidP="0000216F">
      <w:pPr>
        <w:pStyle w:val="Text"/>
        <w:widowControl w:val="0"/>
        <w:spacing w:before="0"/>
        <w:jc w:val="left"/>
        <w:rPr>
          <w:sz w:val="22"/>
          <w:szCs w:val="22"/>
          <w:lang w:val="el-GR"/>
        </w:rPr>
      </w:pPr>
    </w:p>
    <w:p w14:paraId="1B45D6CF" w14:textId="4558F8EC" w:rsidR="002A172C" w:rsidRPr="001948AA" w:rsidRDefault="002A172C" w:rsidP="0000216F">
      <w:pPr>
        <w:pStyle w:val="Text"/>
        <w:widowControl w:val="0"/>
        <w:spacing w:before="0"/>
        <w:jc w:val="left"/>
        <w:rPr>
          <w:color w:val="000000"/>
          <w:sz w:val="22"/>
          <w:szCs w:val="22"/>
          <w:lang w:val="el-GR"/>
        </w:rPr>
      </w:pPr>
      <w:r w:rsidRPr="001948AA">
        <w:rPr>
          <w:sz w:val="22"/>
          <w:szCs w:val="22"/>
          <w:lang w:val="el-GR"/>
        </w:rPr>
        <w:t xml:space="preserve">Η μελέτη 2 αξιολόγησε την αποτελεσματικότητα και ασφάλεια του </w:t>
      </w:r>
      <w:r w:rsidR="00216AB0" w:rsidRPr="001948AA">
        <w:rPr>
          <w:sz w:val="22"/>
          <w:szCs w:val="22"/>
        </w:rPr>
        <w:t>omalizumab</w:t>
      </w:r>
      <w:r w:rsidRPr="001948AA">
        <w:rPr>
          <w:sz w:val="22"/>
          <w:szCs w:val="22"/>
          <w:lang w:val="el-GR"/>
        </w:rPr>
        <w:t xml:space="preserve"> σε έναν πληθυσμό 312 σοβαρά αλλεργικών ασθματικών που ταίριαζαν στον πληθυσμό της μελέτης 1. Η θεραπεία με </w:t>
      </w:r>
      <w:r w:rsidR="00216AB0" w:rsidRPr="001948AA">
        <w:rPr>
          <w:sz w:val="22"/>
          <w:szCs w:val="22"/>
        </w:rPr>
        <w:t>omalizumab</w:t>
      </w:r>
      <w:r w:rsidRPr="001948AA">
        <w:rPr>
          <w:color w:val="000000"/>
          <w:sz w:val="22"/>
          <w:szCs w:val="22"/>
          <w:lang w:val="el-GR"/>
        </w:rPr>
        <w:t xml:space="preserve"> σε αυτή τη μελέτη ανοιχτού σχεδιασμού οδήγησε σε 61% κλινικά σημαντική μείωση στο ποσοστό των παροξύνσεων του άσθματος σε σύγκριση με την τρέχουσα θεραπεία του άσθματος μόνη της.</w:t>
      </w:r>
    </w:p>
    <w:p w14:paraId="614E916C" w14:textId="77777777" w:rsidR="002A172C" w:rsidRPr="001948AA" w:rsidRDefault="002A172C" w:rsidP="0000216F">
      <w:pPr>
        <w:pStyle w:val="Text"/>
        <w:widowControl w:val="0"/>
        <w:spacing w:before="0"/>
        <w:jc w:val="left"/>
        <w:rPr>
          <w:color w:val="000000"/>
          <w:sz w:val="22"/>
          <w:szCs w:val="22"/>
          <w:lang w:val="el-GR"/>
        </w:rPr>
      </w:pPr>
    </w:p>
    <w:p w14:paraId="1E2DCE5A" w14:textId="0152569F" w:rsidR="002A172C" w:rsidRPr="001948AA" w:rsidRDefault="002A172C" w:rsidP="0000216F">
      <w:pPr>
        <w:pStyle w:val="Text"/>
        <w:widowControl w:val="0"/>
        <w:spacing w:before="0"/>
        <w:jc w:val="left"/>
        <w:rPr>
          <w:sz w:val="22"/>
          <w:szCs w:val="22"/>
          <w:lang w:val="el-GR"/>
        </w:rPr>
      </w:pPr>
      <w:r w:rsidRPr="001948AA">
        <w:rPr>
          <w:sz w:val="22"/>
          <w:szCs w:val="22"/>
          <w:lang w:val="el-GR"/>
        </w:rPr>
        <w:lastRenderedPageBreak/>
        <w:t xml:space="preserve">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αποτελεσματικότητα και ασφάλεια του </w:t>
      </w:r>
      <w:r w:rsidR="00216AB0" w:rsidRPr="001948AA">
        <w:rPr>
          <w:sz w:val="22"/>
          <w:szCs w:val="22"/>
        </w:rPr>
        <w:t>omalizumab</w:t>
      </w:r>
      <w:r w:rsidRPr="001948AA">
        <w:rPr>
          <w:sz w:val="22"/>
          <w:szCs w:val="22"/>
          <w:lang w:val="el-GR"/>
        </w:rPr>
        <w:t xml:space="preserve"> σε ασθενείς με σοβαρό επίμονο άσθμα. Οι περισσότεροι ασθενείς ελέγχονταν ανεπαρκώς αλλά ελάμβαναν λιγότερη συμπληρωματική θεραπεία απ’ό,τι οι ασθενείς στις μελέτες 1 ή 2. Οι μελέτες 3</w:t>
      </w:r>
      <w:r w:rsidRPr="001948AA">
        <w:rPr>
          <w:sz w:val="22"/>
          <w:szCs w:val="22"/>
          <w:lang w:val="el-GR"/>
        </w:rPr>
        <w:noBreakHyphen/>
        <w:t>5 είχαν την παρόξυνση ως πρωταρχικό καταληκτικό σημείο ενώ η μελέτη 6 πρωταρχικά αξιολόγησε τη μείωση χρήσης εισπνεόμενων κορτικοστεροειδών.</w:t>
      </w:r>
    </w:p>
    <w:p w14:paraId="5E521EAC" w14:textId="77777777" w:rsidR="002A172C" w:rsidRPr="001948AA" w:rsidRDefault="002A172C" w:rsidP="0000216F">
      <w:pPr>
        <w:pStyle w:val="Text"/>
        <w:widowControl w:val="0"/>
        <w:spacing w:before="0"/>
        <w:jc w:val="left"/>
        <w:rPr>
          <w:color w:val="000000"/>
          <w:sz w:val="22"/>
          <w:szCs w:val="22"/>
          <w:lang w:val="el-GR"/>
        </w:rPr>
      </w:pPr>
    </w:p>
    <w:p w14:paraId="0F6F8D5F" w14:textId="4ED1BFEB" w:rsidR="002A172C" w:rsidRPr="001948AA" w:rsidRDefault="002A172C" w:rsidP="0000216F">
      <w:pPr>
        <w:pStyle w:val="Text"/>
        <w:spacing w:before="0"/>
        <w:jc w:val="left"/>
        <w:rPr>
          <w:color w:val="000000"/>
          <w:sz w:val="22"/>
          <w:szCs w:val="22"/>
          <w:lang w:val="el-GR"/>
        </w:rPr>
      </w:pPr>
      <w:r w:rsidRPr="001948AA">
        <w:rPr>
          <w:color w:val="000000"/>
          <w:sz w:val="22"/>
          <w:szCs w:val="22"/>
          <w:lang w:val="el-GR"/>
        </w:rPr>
        <w:t xml:space="preserve">Στις μελέτες 3, 4 και 5 οι ασθενείς που έλαβαν </w:t>
      </w:r>
      <w:r w:rsidR="00216AB0" w:rsidRPr="001948AA">
        <w:rPr>
          <w:sz w:val="22"/>
          <w:szCs w:val="22"/>
        </w:rPr>
        <w:t>omalizumab</w:t>
      </w:r>
      <w:r w:rsidRPr="001948AA">
        <w:rPr>
          <w:color w:val="000000"/>
          <w:sz w:val="22"/>
          <w:szCs w:val="22"/>
          <w:lang w:val="el-GR"/>
        </w:rPr>
        <w:t xml:space="preserve"> είχαν αντίστοιχες μειώσεις στα ποσοστά παροξύνσεων του άσθματος κατά 37,5% (p=0,027), 40,3% (p</w:t>
      </w:r>
      <w:r w:rsidRPr="001948AA">
        <w:rPr>
          <w:rFonts w:hAnsi="Tunga" w:cs="Tunga"/>
          <w:color w:val="000000"/>
          <w:sz w:val="22"/>
          <w:szCs w:val="22"/>
          <w:lang w:val="el-GR"/>
        </w:rPr>
        <w:t>&lt;</w:t>
      </w:r>
      <w:r w:rsidRPr="001948AA">
        <w:rPr>
          <w:color w:val="000000"/>
          <w:sz w:val="22"/>
          <w:szCs w:val="22"/>
          <w:lang w:val="el-GR"/>
        </w:rPr>
        <w:t>0,001) και 57,6% (p</w:t>
      </w:r>
      <w:r w:rsidRPr="001948AA">
        <w:rPr>
          <w:rFonts w:hAnsi="Tunga" w:cs="Tunga"/>
          <w:color w:val="000000"/>
          <w:sz w:val="22"/>
          <w:szCs w:val="22"/>
          <w:lang w:val="el-GR"/>
        </w:rPr>
        <w:t>&lt;</w:t>
      </w:r>
      <w:r w:rsidRPr="001948AA">
        <w:rPr>
          <w:color w:val="000000"/>
          <w:sz w:val="22"/>
          <w:szCs w:val="22"/>
          <w:lang w:val="el-GR"/>
        </w:rPr>
        <w:t>0,001) σε σύγκριση με το εικονικό φάρμακο.</w:t>
      </w:r>
    </w:p>
    <w:p w14:paraId="458F23AB" w14:textId="77777777" w:rsidR="002A172C" w:rsidRPr="001948AA" w:rsidRDefault="002A172C" w:rsidP="0000216F">
      <w:pPr>
        <w:pStyle w:val="Text"/>
        <w:widowControl w:val="0"/>
        <w:spacing w:before="0"/>
        <w:jc w:val="left"/>
        <w:rPr>
          <w:color w:val="000000"/>
          <w:sz w:val="22"/>
          <w:szCs w:val="22"/>
          <w:lang w:val="el-GR"/>
        </w:rPr>
      </w:pPr>
    </w:p>
    <w:p w14:paraId="1F582CC4" w14:textId="5FBC7004" w:rsidR="002A172C" w:rsidRPr="001948AA" w:rsidRDefault="002A172C" w:rsidP="0000216F">
      <w:pPr>
        <w:pStyle w:val="Text"/>
        <w:widowControl w:val="0"/>
        <w:spacing w:before="0"/>
        <w:jc w:val="left"/>
        <w:rPr>
          <w:color w:val="000000"/>
          <w:sz w:val="22"/>
          <w:szCs w:val="22"/>
          <w:lang w:val="el-GR"/>
        </w:rPr>
      </w:pPr>
      <w:r w:rsidRPr="001948AA">
        <w:rPr>
          <w:color w:val="000000"/>
          <w:sz w:val="22"/>
          <w:szCs w:val="22"/>
          <w:lang w:val="el-GR"/>
        </w:rPr>
        <w:t xml:space="preserve">Στη μελέτη 6, σημαντικά περισσότεροι ασθενείς σε </w:t>
      </w:r>
      <w:r w:rsidR="00216AB0" w:rsidRPr="001948AA">
        <w:rPr>
          <w:sz w:val="22"/>
          <w:szCs w:val="22"/>
        </w:rPr>
        <w:t>omalizumab</w:t>
      </w:r>
      <w:r w:rsidRPr="001948AA">
        <w:rPr>
          <w:color w:val="000000"/>
          <w:sz w:val="22"/>
          <w:szCs w:val="22"/>
          <w:lang w:val="el-GR"/>
        </w:rPr>
        <w:t xml:space="preserve"> με σοβαρό αλλεργικό άσθμα ήταν σε θέση να μειώσουν τη δόση της φλουτικαζόνης τους σε </w:t>
      </w:r>
      <w:r w:rsidRPr="001948AA">
        <w:rPr>
          <w:color w:val="000000"/>
          <w:sz w:val="22"/>
          <w:szCs w:val="22"/>
          <w:lang w:val="el-GR"/>
        </w:rPr>
        <w:sym w:font="Symbol" w:char="F0A3"/>
      </w:r>
      <w:r w:rsidRPr="001948AA">
        <w:rPr>
          <w:color w:val="000000"/>
          <w:sz w:val="22"/>
          <w:szCs w:val="22"/>
          <w:lang w:val="el-GR"/>
        </w:rPr>
        <w:t>500 μικρογραμμάρια/ημέρα χωρίς επιδείνωση του ελέγχου του άσθματος (60,3%) σε σύγκριση με την ομάδα ελέγχου (45,8%, p&lt;0,05).</w:t>
      </w:r>
    </w:p>
    <w:p w14:paraId="14BA2649" w14:textId="77777777" w:rsidR="002A172C" w:rsidRPr="001948AA" w:rsidRDefault="002A172C" w:rsidP="0000216F">
      <w:pPr>
        <w:pStyle w:val="Text"/>
        <w:widowControl w:val="0"/>
        <w:spacing w:before="0"/>
        <w:jc w:val="left"/>
        <w:rPr>
          <w:color w:val="000000"/>
          <w:sz w:val="22"/>
          <w:szCs w:val="22"/>
          <w:lang w:val="el-GR"/>
        </w:rPr>
      </w:pPr>
    </w:p>
    <w:p w14:paraId="445B7225" w14:textId="5B221FFE"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το </w:t>
      </w:r>
      <w:r w:rsidR="00216AB0" w:rsidRPr="001948AA">
        <w:rPr>
          <w:sz w:val="22"/>
          <w:szCs w:val="22"/>
        </w:rPr>
        <w:t>omalizumab</w:t>
      </w:r>
      <w:r w:rsidRPr="001948AA">
        <w:rPr>
          <w:sz w:val="22"/>
          <w:szCs w:val="22"/>
          <w:lang w:val="el-GR"/>
        </w:rPr>
        <w:t xml:space="preserve"> έναντι του εικονικού φαρμάκου ή της ομάδας ελέγχου.</w:t>
      </w:r>
    </w:p>
    <w:p w14:paraId="0336D50E" w14:textId="77777777" w:rsidR="002A172C" w:rsidRPr="001948AA" w:rsidRDefault="002A172C" w:rsidP="0000216F">
      <w:pPr>
        <w:widowControl w:val="0"/>
        <w:tabs>
          <w:tab w:val="clear" w:pos="567"/>
        </w:tabs>
        <w:spacing w:line="240" w:lineRule="auto"/>
        <w:rPr>
          <w:color w:val="000000"/>
          <w:szCs w:val="22"/>
          <w:lang w:val="el-GR"/>
        </w:rPr>
      </w:pPr>
    </w:p>
    <w:p w14:paraId="699824DE" w14:textId="77777777" w:rsidR="002A172C" w:rsidRPr="001948AA" w:rsidRDefault="002A172C" w:rsidP="0000216F">
      <w:pPr>
        <w:pStyle w:val="Text"/>
        <w:keepNext/>
        <w:widowControl w:val="0"/>
        <w:spacing w:before="0"/>
        <w:jc w:val="left"/>
        <w:rPr>
          <w:color w:val="000000"/>
          <w:sz w:val="22"/>
          <w:szCs w:val="22"/>
          <w:lang w:val="el-GR"/>
        </w:rPr>
      </w:pPr>
      <w:r w:rsidRPr="001948AA">
        <w:rPr>
          <w:color w:val="000000"/>
          <w:sz w:val="22"/>
          <w:szCs w:val="22"/>
          <w:lang w:val="el-GR"/>
        </w:rPr>
        <w:t>Συνολική αξιολόγηση του ιατρού για την αποτελεσματικότητα της αγωγής:</w:t>
      </w:r>
    </w:p>
    <w:p w14:paraId="0CCB4DFE" w14:textId="531DBB24" w:rsidR="002A172C" w:rsidRPr="001948AA" w:rsidRDefault="002A172C" w:rsidP="0000216F">
      <w:pPr>
        <w:widowControl w:val="0"/>
        <w:tabs>
          <w:tab w:val="clear" w:pos="567"/>
        </w:tabs>
        <w:spacing w:line="240" w:lineRule="auto"/>
        <w:rPr>
          <w:color w:val="000000"/>
          <w:szCs w:val="22"/>
          <w:lang w:val="el-GR"/>
        </w:rPr>
      </w:pPr>
      <w:r w:rsidRPr="001948AA">
        <w:rPr>
          <w:color w:val="000000"/>
          <w:szCs w:val="22"/>
          <w:lang w:val="el-GR"/>
        </w:rPr>
        <w:t xml:space="preserve">Η </w:t>
      </w:r>
      <w:r w:rsidR="007B6670" w:rsidRPr="001948AA">
        <w:rPr>
          <w:color w:val="000000"/>
          <w:szCs w:val="22"/>
          <w:lang w:val="el-GR"/>
        </w:rPr>
        <w:t>σ</w:t>
      </w:r>
      <w:r w:rsidRPr="001948AA">
        <w:rPr>
          <w:color w:val="000000"/>
          <w:szCs w:val="22"/>
          <w:lang w:val="el-GR"/>
        </w:rPr>
        <w:t xml:space="preserve">υνολική αξιολόγηση του ιατρού διεξήχθη σε πέντε από τις παραπάνω μελέτες σαν μια αδρή 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w:t>
      </w:r>
      <w:r w:rsidR="00E112E9" w:rsidRPr="001948AA">
        <w:rPr>
          <w:color w:val="000000"/>
          <w:szCs w:val="22"/>
          <w:lang w:val="el-GR"/>
        </w:rPr>
        <w:t xml:space="preserve">φαρμακευτικού προϊόντος </w:t>
      </w:r>
      <w:r w:rsidRPr="001948AA">
        <w:rPr>
          <w:color w:val="000000"/>
          <w:szCs w:val="22"/>
          <w:lang w:val="el-GR"/>
        </w:rPr>
        <w:t xml:space="preserve">διάσωσης, τη σπιρομέτρηση και τις παροξύνσεις. Και στις πέντε μελέτες ένα σημαντικά μεγαλύτερο ποσοστό ασθενών που έλαβαν αγωγή με </w:t>
      </w:r>
      <w:r w:rsidR="00216AB0" w:rsidRPr="001948AA">
        <w:rPr>
          <w:szCs w:val="22"/>
        </w:rPr>
        <w:t>omalizumab</w:t>
      </w:r>
      <w:r w:rsidRPr="001948AA">
        <w:rPr>
          <w:color w:val="000000"/>
          <w:szCs w:val="22"/>
          <w:lang w:val="el-GR"/>
        </w:rPr>
        <w:t xml:space="preserve"> κρίθηκε ότι έχει επιτύχει είτε μια σημαντική βελτίωση ή πλήρη έλεγχο του άσθματός τους σε σύγκριση με τους ασθενείς με εικονικό φάρμακο.</w:t>
      </w:r>
    </w:p>
    <w:p w14:paraId="6E7BBE9F" w14:textId="77777777" w:rsidR="002A172C" w:rsidRPr="001948AA" w:rsidRDefault="002A172C" w:rsidP="0000216F">
      <w:pPr>
        <w:widowControl w:val="0"/>
        <w:tabs>
          <w:tab w:val="clear" w:pos="567"/>
        </w:tabs>
        <w:spacing w:line="240" w:lineRule="auto"/>
        <w:rPr>
          <w:szCs w:val="22"/>
          <w:u w:val="single"/>
          <w:lang w:val="el-GR"/>
        </w:rPr>
      </w:pPr>
    </w:p>
    <w:p w14:paraId="1C4CC031" w14:textId="36A147B2" w:rsidR="002A172C" w:rsidRPr="001948AA" w:rsidRDefault="002A172C" w:rsidP="0000216F">
      <w:pPr>
        <w:keepNext/>
        <w:widowControl w:val="0"/>
        <w:tabs>
          <w:tab w:val="clear" w:pos="567"/>
        </w:tabs>
        <w:spacing w:line="240" w:lineRule="auto"/>
        <w:rPr>
          <w:i/>
          <w:szCs w:val="22"/>
          <w:lang w:val="el-GR"/>
        </w:rPr>
      </w:pPr>
      <w:r w:rsidRPr="001948AA">
        <w:rPr>
          <w:i/>
          <w:szCs w:val="22"/>
          <w:lang w:val="el-GR"/>
        </w:rPr>
        <w:t xml:space="preserve">Παιδιά ηλικίας 6 </w:t>
      </w:r>
      <w:r w:rsidR="00AE1378" w:rsidRPr="001948AA">
        <w:rPr>
          <w:i/>
          <w:szCs w:val="22"/>
          <w:lang w:val="el-GR"/>
        </w:rPr>
        <w:t>έως</w:t>
      </w:r>
      <w:r w:rsidRPr="001948AA">
        <w:rPr>
          <w:i/>
          <w:szCs w:val="22"/>
          <w:lang w:val="el-GR"/>
        </w:rPr>
        <w:t xml:space="preserve"> &lt;12 ετών</w:t>
      </w:r>
    </w:p>
    <w:p w14:paraId="4775D6F7" w14:textId="3665BF7D"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Η πρωταρχική υποστήριξη για την ασφάλεια και την αποτελεσματικότητα του </w:t>
      </w:r>
      <w:r w:rsidR="00216AB0" w:rsidRPr="001948AA">
        <w:rPr>
          <w:szCs w:val="22"/>
        </w:rPr>
        <w:t>omalizumab</w:t>
      </w:r>
      <w:r w:rsidRPr="001948AA">
        <w:rPr>
          <w:szCs w:val="22"/>
          <w:lang w:val="el-GR"/>
        </w:rPr>
        <w:t xml:space="preserve"> στην ομάδα ηλικίας 6 </w:t>
      </w:r>
      <w:r w:rsidR="00AE1378" w:rsidRPr="001948AA">
        <w:rPr>
          <w:szCs w:val="22"/>
          <w:lang w:val="el-GR"/>
        </w:rPr>
        <w:t>έως</w:t>
      </w:r>
      <w:r w:rsidRPr="001948AA">
        <w:rPr>
          <w:szCs w:val="22"/>
          <w:lang w:val="el-GR"/>
        </w:rPr>
        <w:t xml:space="preserve"> &lt;12 ετών εξάγεται από μια τυχαιοποιημένη, διπλή τυφλή, ελεγχόμενη με εικονικό φάρμακο, πολυκεντρική μελέτη (μελέτη 7).</w:t>
      </w:r>
    </w:p>
    <w:p w14:paraId="0EC4A04B" w14:textId="77777777" w:rsidR="002A172C" w:rsidRPr="001948AA" w:rsidRDefault="002A172C" w:rsidP="0000216F">
      <w:pPr>
        <w:widowControl w:val="0"/>
        <w:tabs>
          <w:tab w:val="clear" w:pos="567"/>
        </w:tabs>
        <w:spacing w:line="240" w:lineRule="auto"/>
        <w:rPr>
          <w:szCs w:val="22"/>
          <w:lang w:val="el-GR"/>
        </w:rPr>
      </w:pPr>
    </w:p>
    <w:p w14:paraId="28461991" w14:textId="786FF360"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Η μελέτη 7 ήταν μια μελέτη ελεγχόμενου εικονικού φαρμάκου η οποία </w:t>
      </w:r>
      <w:r w:rsidR="0092428A" w:rsidRPr="001948AA">
        <w:rPr>
          <w:szCs w:val="22"/>
          <w:lang w:val="el-GR"/>
        </w:rPr>
        <w:t>περιλάμβανε</w:t>
      </w:r>
      <w:r w:rsidRPr="001948AA">
        <w:rPr>
          <w:szCs w:val="22"/>
          <w:lang w:val="el-GR"/>
        </w:rPr>
        <w:t xml:space="preserve">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244F8B9F" w14:textId="77777777" w:rsidR="002A172C" w:rsidRPr="001948AA" w:rsidRDefault="002A172C" w:rsidP="0000216F">
      <w:pPr>
        <w:widowControl w:val="0"/>
        <w:tabs>
          <w:tab w:val="clear" w:pos="567"/>
        </w:tabs>
        <w:spacing w:line="240" w:lineRule="auto"/>
        <w:rPr>
          <w:szCs w:val="22"/>
          <w:lang w:val="el-GR"/>
        </w:rPr>
      </w:pPr>
    </w:p>
    <w:p w14:paraId="1AAC123B" w14:textId="79D8A953"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w:t>
      </w:r>
      <w:r w:rsidR="0092428A" w:rsidRPr="001948AA">
        <w:rPr>
          <w:szCs w:val="22"/>
          <w:lang w:val="el-GR"/>
        </w:rPr>
        <w:t>συστημικά</w:t>
      </w:r>
      <w:r w:rsidRPr="001948AA">
        <w:rPr>
          <w:szCs w:val="22"/>
          <w:lang w:val="el-GR"/>
        </w:rPr>
        <w:t xml:space="preserve"> (από του στόματος ή ενδοφλέβια) κορτικοστεροειδή για τουλάχιστον 3 ημέρες.</w:t>
      </w:r>
    </w:p>
    <w:p w14:paraId="56440F24" w14:textId="77777777" w:rsidR="002A172C" w:rsidRPr="001948AA" w:rsidRDefault="002A172C" w:rsidP="0000216F">
      <w:pPr>
        <w:widowControl w:val="0"/>
        <w:tabs>
          <w:tab w:val="clear" w:pos="567"/>
        </w:tabs>
        <w:spacing w:line="240" w:lineRule="auto"/>
        <w:rPr>
          <w:szCs w:val="22"/>
          <w:lang w:val="el-GR"/>
        </w:rPr>
      </w:pPr>
    </w:p>
    <w:p w14:paraId="0C05AA47" w14:textId="681255B9"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Στην συγκεκριμένη υποομάδα των ασθενών που έπαιρναν υψηλή δόση εισπνεόμενων κορτικοστεροείδών, η ομάδα με omalizumab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w:t>
      </w:r>
      <w:r w:rsidR="0092428A" w:rsidRPr="001948AA">
        <w:rPr>
          <w:szCs w:val="22"/>
          <w:lang w:val="el-GR"/>
        </w:rPr>
        <w:t>παρουσίασε</w:t>
      </w:r>
      <w:r w:rsidRPr="001948AA">
        <w:rPr>
          <w:szCs w:val="22"/>
          <w:lang w:val="el-GR"/>
        </w:rPr>
        <w:t xml:space="preserve"> 34% (ποσοστιαίος λόγος 0,662, p=0,047) μείωση σχετικά με τους </w:t>
      </w:r>
      <w:r w:rsidR="0092428A" w:rsidRPr="001948AA">
        <w:rPr>
          <w:szCs w:val="22"/>
          <w:lang w:val="el-GR"/>
        </w:rPr>
        <w:t>ασθενείς</w:t>
      </w:r>
      <w:r w:rsidRPr="001948AA">
        <w:rPr>
          <w:szCs w:val="22"/>
          <w:lang w:val="el-GR"/>
        </w:rPr>
        <w:t xml:space="preserve"> με εικονικό φάρμακο προς τους ασθενείς με omalizumab. Στη δεύτερη διπλή-τυφλή αγωγή περιόδου 28 εβδομάδων η διαφορά στα ποσοστά μεταξύ των θεραπευτικών ομάδων παρουσίασε 63% (ποσοστιαίος λόγος 0</w:t>
      </w:r>
      <w:r w:rsidR="00AC7624" w:rsidRPr="006F2E27">
        <w:rPr>
          <w:szCs w:val="22"/>
          <w:lang w:val="el-GR"/>
        </w:rPr>
        <w:t>,</w:t>
      </w:r>
      <w:r w:rsidRPr="001948AA">
        <w:rPr>
          <w:szCs w:val="22"/>
          <w:lang w:val="el-GR"/>
        </w:rPr>
        <w:t xml:space="preserve">37, p&lt;0,001) μείωση σχετικά με τους </w:t>
      </w:r>
      <w:r w:rsidR="0092428A" w:rsidRPr="001948AA">
        <w:rPr>
          <w:szCs w:val="22"/>
          <w:lang w:val="el-GR"/>
        </w:rPr>
        <w:t>ασθενείς</w:t>
      </w:r>
      <w:r w:rsidRPr="001948AA">
        <w:rPr>
          <w:szCs w:val="22"/>
          <w:lang w:val="el-GR"/>
        </w:rPr>
        <w:t xml:space="preserve"> με εικονικό φάρμακο προς τους ασθενείς με omalizumab.</w:t>
      </w:r>
    </w:p>
    <w:p w14:paraId="5062233C" w14:textId="77777777" w:rsidR="002A172C" w:rsidRPr="001948AA" w:rsidRDefault="002A172C" w:rsidP="0000216F">
      <w:pPr>
        <w:widowControl w:val="0"/>
        <w:tabs>
          <w:tab w:val="clear" w:pos="567"/>
        </w:tabs>
        <w:spacing w:line="240" w:lineRule="auto"/>
        <w:rPr>
          <w:szCs w:val="22"/>
          <w:lang w:val="el-GR"/>
        </w:rPr>
      </w:pPr>
    </w:p>
    <w:p w14:paraId="5FEE8C89" w14:textId="2B5EA407" w:rsidR="002A172C" w:rsidRPr="001948AA" w:rsidRDefault="002A172C" w:rsidP="0000216F">
      <w:pPr>
        <w:widowControl w:val="0"/>
        <w:tabs>
          <w:tab w:val="clear" w:pos="567"/>
        </w:tabs>
        <w:spacing w:line="240" w:lineRule="auto"/>
        <w:rPr>
          <w:szCs w:val="22"/>
          <w:lang w:val="el-GR"/>
        </w:rPr>
      </w:pPr>
      <w:r w:rsidRPr="001948AA">
        <w:rPr>
          <w:szCs w:val="22"/>
          <w:lang w:val="el-GR"/>
        </w:rPr>
        <w:t xml:space="preserve">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w:t>
      </w:r>
      <w:r w:rsidR="0092428A" w:rsidRPr="001948AA">
        <w:rPr>
          <w:szCs w:val="22"/>
          <w:lang w:val="el-GR"/>
        </w:rPr>
        <w:t>κορτικοστεροειδών</w:t>
      </w:r>
      <w:r w:rsidRPr="001948AA">
        <w:rPr>
          <w:szCs w:val="22"/>
          <w:lang w:val="el-GR"/>
        </w:rPr>
        <w:t xml:space="preserve">) η διαφορά στα ποσοστά μεταξύ των θεραπευτικών ομάδων </w:t>
      </w:r>
      <w:r w:rsidR="0092428A" w:rsidRPr="001948AA">
        <w:rPr>
          <w:szCs w:val="22"/>
          <w:lang w:val="el-GR"/>
        </w:rPr>
        <w:t>παρουσίασε</w:t>
      </w:r>
      <w:r w:rsidRPr="001948AA">
        <w:rPr>
          <w:szCs w:val="22"/>
          <w:lang w:val="el-GR"/>
        </w:rPr>
        <w:t xml:space="preserve"> 50% (ποσοστιαίος λόγος 0,504, </w:t>
      </w:r>
      <w:r w:rsidRPr="001948AA">
        <w:rPr>
          <w:szCs w:val="22"/>
          <w:lang w:val="el-GR"/>
        </w:rPr>
        <w:lastRenderedPageBreak/>
        <w:t>p&lt;0,001) σχετική μείωση των παροξυσμών στους ασθενείς με omalizumab.</w:t>
      </w:r>
    </w:p>
    <w:p w14:paraId="5D925882" w14:textId="77777777" w:rsidR="002A172C" w:rsidRPr="001948AA" w:rsidRDefault="002A172C" w:rsidP="0000216F">
      <w:pPr>
        <w:widowControl w:val="0"/>
        <w:tabs>
          <w:tab w:val="clear" w:pos="567"/>
        </w:tabs>
        <w:spacing w:line="240" w:lineRule="auto"/>
        <w:rPr>
          <w:szCs w:val="22"/>
          <w:lang w:val="el-GR"/>
        </w:rPr>
      </w:pPr>
    </w:p>
    <w:p w14:paraId="525A4CEA" w14:textId="2097D669" w:rsidR="002A172C" w:rsidRPr="001948AA" w:rsidRDefault="002A172C" w:rsidP="0000216F">
      <w:pPr>
        <w:widowControl w:val="0"/>
        <w:tabs>
          <w:tab w:val="clear" w:pos="567"/>
        </w:tabs>
        <w:spacing w:line="240" w:lineRule="auto"/>
        <w:rPr>
          <w:szCs w:val="22"/>
          <w:u w:val="single"/>
          <w:lang w:val="el-GR"/>
        </w:rPr>
      </w:pPr>
      <w:bookmarkStart w:id="0" w:name="_Hlk147401656"/>
      <w:r w:rsidRPr="001948AA">
        <w:rPr>
          <w:szCs w:val="22"/>
          <w:lang w:val="el-GR"/>
        </w:rPr>
        <w:t>Η ομάδα με omalizumab παρουσ</w:t>
      </w:r>
      <w:r w:rsidR="00E112E9" w:rsidRPr="001948AA">
        <w:rPr>
          <w:szCs w:val="22"/>
          <w:lang w:val="el-GR"/>
        </w:rPr>
        <w:t>ία</w:t>
      </w:r>
      <w:r w:rsidRPr="001948AA">
        <w:rPr>
          <w:szCs w:val="22"/>
          <w:lang w:val="el-GR"/>
        </w:rPr>
        <w:t xml:space="preserve">σε μεγαλύτερες μειώσεις στη χρήση βήτα αγωνιστών ως </w:t>
      </w:r>
      <w:r w:rsidR="00E112E9" w:rsidRPr="001948AA">
        <w:rPr>
          <w:szCs w:val="22"/>
          <w:lang w:val="el-GR"/>
        </w:rPr>
        <w:t xml:space="preserve">φαρμακευτικών προϊόντων </w:t>
      </w:r>
      <w:r w:rsidRPr="001948AA">
        <w:rPr>
          <w:szCs w:val="22"/>
          <w:lang w:val="el-GR"/>
        </w:rPr>
        <w:t xml:space="preserve">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w:t>
      </w:r>
      <w:r w:rsidR="0092428A" w:rsidRPr="001948AA">
        <w:rPr>
          <w:szCs w:val="22"/>
          <w:lang w:val="el-GR"/>
        </w:rPr>
        <w:t>αναλογίες</w:t>
      </w:r>
      <w:r w:rsidRPr="001948AA">
        <w:rPr>
          <w:szCs w:val="22"/>
          <w:lang w:val="el-GR"/>
        </w:rPr>
        <w:t xml:space="preserve"> που είχαν «μέτρια» ή «φτωχή» αποτελεσματικότητα θεραπείας χαμηλότερες της ομάδα με omalizumab σε σύγκριση με την ομάδα με εικονικό φάρμακο, η διαφορά μεταξύ των ομάδων ήταν στατιστικά σημαντική (p&lt;0,001), ενώ δεν υπήρχαν διαφορές μεταξύ των ομάδων omalizumab και εικονικού φαρμάκου στις υποκειμενικές εκτιμήσεις της Ποιότητας Ζωής των ασθενών.</w:t>
      </w:r>
    </w:p>
    <w:bookmarkEnd w:id="0"/>
    <w:p w14:paraId="33FEE651" w14:textId="77777777" w:rsidR="006F0FA5" w:rsidRPr="001948AA" w:rsidRDefault="006F0FA5" w:rsidP="0000216F">
      <w:pPr>
        <w:widowControl w:val="0"/>
        <w:tabs>
          <w:tab w:val="clear" w:pos="567"/>
        </w:tabs>
        <w:spacing w:line="240" w:lineRule="auto"/>
        <w:rPr>
          <w:szCs w:val="22"/>
          <w:lang w:val="el-GR"/>
        </w:rPr>
      </w:pPr>
    </w:p>
    <w:p w14:paraId="5D49669E" w14:textId="1E5813DE" w:rsidR="006F0FA5" w:rsidRPr="001948AA" w:rsidRDefault="006F0FA5" w:rsidP="0000216F">
      <w:pPr>
        <w:keepNext/>
        <w:widowControl w:val="0"/>
        <w:tabs>
          <w:tab w:val="clear" w:pos="567"/>
        </w:tabs>
        <w:spacing w:line="240" w:lineRule="auto"/>
        <w:rPr>
          <w:i/>
          <w:szCs w:val="22"/>
          <w:u w:val="single"/>
          <w:lang w:val="el-GR"/>
        </w:rPr>
      </w:pPr>
      <w:r w:rsidRPr="001948AA">
        <w:rPr>
          <w:i/>
          <w:szCs w:val="22"/>
          <w:u w:val="single"/>
          <w:lang w:val="el-GR"/>
        </w:rPr>
        <w:t>Χρόνια ρινοκολπίτιδα με ρινικούς πολύποδες (</w:t>
      </w:r>
      <w:r w:rsidRPr="001948AA">
        <w:rPr>
          <w:i/>
          <w:szCs w:val="22"/>
          <w:u w:val="single"/>
          <w:lang w:val="en-US"/>
        </w:rPr>
        <w:t>CRSwNP</w:t>
      </w:r>
      <w:r w:rsidRPr="001948AA">
        <w:rPr>
          <w:i/>
          <w:szCs w:val="22"/>
          <w:u w:val="single"/>
          <w:lang w:val="el-GR"/>
        </w:rPr>
        <w:t>)</w:t>
      </w:r>
    </w:p>
    <w:p w14:paraId="63F2B408" w14:textId="33E4F362" w:rsidR="006F0FA5" w:rsidRPr="001948AA" w:rsidRDefault="006F0FA5" w:rsidP="0000216F">
      <w:pPr>
        <w:widowControl w:val="0"/>
        <w:tabs>
          <w:tab w:val="clear" w:pos="567"/>
        </w:tabs>
        <w:spacing w:line="240" w:lineRule="auto"/>
        <w:rPr>
          <w:szCs w:val="22"/>
          <w:lang w:val="el-GR"/>
        </w:rPr>
      </w:pPr>
      <w:r w:rsidRPr="001948AA">
        <w:rPr>
          <w:szCs w:val="22"/>
          <w:lang w:val="el-GR"/>
        </w:rPr>
        <w:t xml:space="preserve">Η ασφάλεια και η αποτελεσματικότητα του </w:t>
      </w:r>
      <w:r w:rsidR="00162A90" w:rsidRPr="001948AA">
        <w:rPr>
          <w:szCs w:val="22"/>
        </w:rPr>
        <w:t>omalizumab</w:t>
      </w:r>
      <w:r w:rsidRPr="001948AA">
        <w:rPr>
          <w:szCs w:val="22"/>
          <w:lang w:val="el-GR"/>
        </w:rPr>
        <w:t xml:space="preserve"> αξιολογήθηκαν σε δύο τυχαιοποιημένες, διπλά τυφλές, ελεγχόμενες με εικονικό φάρμακο δοκιμές σε ασθενείς με</w:t>
      </w:r>
      <w:r w:rsidRPr="001948AA">
        <w:rPr>
          <w:szCs w:val="22"/>
          <w:u w:val="single"/>
          <w:lang w:val="el-GR"/>
        </w:rPr>
        <w:t xml:space="preserve"> </w:t>
      </w:r>
      <w:r w:rsidRPr="001948AA">
        <w:rPr>
          <w:szCs w:val="22"/>
          <w:lang w:val="en-US"/>
        </w:rPr>
        <w:t>CRSwNP</w:t>
      </w:r>
      <w:r w:rsidRPr="001948AA">
        <w:rPr>
          <w:szCs w:val="22"/>
          <w:lang w:val="el-GR"/>
        </w:rPr>
        <w:t xml:space="preserve"> (Πίνακας 7). Οι ασθενείς έλαβαν </w:t>
      </w:r>
      <w:r w:rsidR="00162A90" w:rsidRPr="001948AA">
        <w:rPr>
          <w:szCs w:val="22"/>
        </w:rPr>
        <w:t>omalizumab</w:t>
      </w:r>
      <w:r w:rsidR="00162A90" w:rsidRPr="006F2E27">
        <w:rPr>
          <w:szCs w:val="22"/>
          <w:lang w:val="el-GR"/>
        </w:rPr>
        <w:t xml:space="preserve"> </w:t>
      </w:r>
      <w:r w:rsidRPr="001948AA">
        <w:rPr>
          <w:szCs w:val="22"/>
          <w:lang w:val="el-GR"/>
        </w:rPr>
        <w:t xml:space="preserve">ή εικονικό φάρμακο υποδόρια κάθε 2 ή 4 εβδομάδες (βλ. παράγραφο 4.2). Όλοι οι ασθενείς έλαβαν </w:t>
      </w:r>
      <w:r w:rsidR="0092428A" w:rsidRPr="001948AA">
        <w:rPr>
          <w:szCs w:val="22"/>
          <w:lang w:val="el-GR"/>
        </w:rPr>
        <w:t>ενδορρινική</w:t>
      </w:r>
      <w:r w:rsidRPr="001948AA">
        <w:rPr>
          <w:szCs w:val="22"/>
          <w:lang w:val="el-GR"/>
        </w:rPr>
        <w:t xml:space="preserve">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w:t>
      </w:r>
      <w:r w:rsidR="00162A90" w:rsidRPr="001948AA">
        <w:rPr>
          <w:szCs w:val="22"/>
        </w:rPr>
        <w:t>omalizumab</w:t>
      </w:r>
      <w:r w:rsidRPr="001948AA">
        <w:rPr>
          <w:szCs w:val="22"/>
          <w:lang w:val="el-GR"/>
        </w:rPr>
        <w:t xml:space="preserve"> ή εικονικό φάρμακο για 24 εβδομάδες ακολουθούμενο από </w:t>
      </w:r>
      <w:r w:rsidR="0092428A" w:rsidRPr="001948AA">
        <w:rPr>
          <w:szCs w:val="22"/>
          <w:lang w:val="el-GR"/>
        </w:rPr>
        <w:t>περίοδο</w:t>
      </w:r>
      <w:r w:rsidRPr="001948AA">
        <w:rPr>
          <w:szCs w:val="22"/>
          <w:lang w:val="el-GR"/>
        </w:rPr>
        <w:t xml:space="preserve"> παρακολούθησης 4 εβδομάδων. Τα δημογραφικά και αρχικά χαρακτηριστικά, συμπεριλαμβανομένων των αλλεργικών συννοσηροτήτων περιγράφονται στον Πίνακα 6.</w:t>
      </w:r>
    </w:p>
    <w:p w14:paraId="70F181AD" w14:textId="77777777" w:rsidR="006F0FA5" w:rsidRPr="001948AA" w:rsidRDefault="006F0FA5" w:rsidP="0000216F">
      <w:pPr>
        <w:widowControl w:val="0"/>
        <w:tabs>
          <w:tab w:val="clear" w:pos="567"/>
        </w:tabs>
        <w:spacing w:line="240" w:lineRule="auto"/>
        <w:rPr>
          <w:szCs w:val="22"/>
          <w:u w:val="single"/>
          <w:lang w:val="el-GR"/>
        </w:rPr>
      </w:pPr>
    </w:p>
    <w:p w14:paraId="7C08C3D4" w14:textId="7159CEB7" w:rsidR="006F0FA5" w:rsidRPr="001948AA" w:rsidRDefault="006F0FA5" w:rsidP="0000216F">
      <w:pPr>
        <w:keepNext/>
        <w:tabs>
          <w:tab w:val="clear" w:pos="567"/>
          <w:tab w:val="left" w:pos="720"/>
        </w:tabs>
        <w:spacing w:line="240" w:lineRule="auto"/>
        <w:rPr>
          <w:b/>
          <w:szCs w:val="22"/>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6</w:t>
      </w:r>
      <w:r w:rsidRPr="001948AA">
        <w:rPr>
          <w:b/>
          <w:szCs w:val="22"/>
          <w:lang w:val="el-GR"/>
        </w:rPr>
        <w:tab/>
      </w:r>
      <w:r w:rsidR="0092428A" w:rsidRPr="001948AA">
        <w:rPr>
          <w:b/>
          <w:szCs w:val="22"/>
          <w:lang w:val="el-GR"/>
        </w:rPr>
        <w:t>Δημογραφικά</w:t>
      </w:r>
      <w:r w:rsidRPr="001948AA">
        <w:rPr>
          <w:b/>
          <w:color w:val="000000"/>
          <w:szCs w:val="22"/>
          <w:lang w:val="el-GR"/>
        </w:rPr>
        <w:t xml:space="preserve"> και αρχικά χαρακτηριστικά των μελετών ρινικών πολύποδων</w:t>
      </w:r>
    </w:p>
    <w:p w14:paraId="774D9120" w14:textId="77777777" w:rsidR="006F0FA5" w:rsidRPr="001948AA" w:rsidRDefault="006F0FA5" w:rsidP="0000216F">
      <w:pPr>
        <w:keepNext/>
        <w:tabs>
          <w:tab w:val="clear" w:pos="567"/>
          <w:tab w:val="left" w:pos="720"/>
        </w:tabs>
        <w:spacing w:line="240" w:lineRule="auto"/>
        <w:rPr>
          <w:sz w:val="24"/>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6F0FA5" w:rsidRPr="001948AA" w14:paraId="54C11D55"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75C5753A" w14:textId="77777777" w:rsidR="006F0FA5" w:rsidRPr="001948AA" w:rsidRDefault="006F0FA5" w:rsidP="0000216F">
            <w:pPr>
              <w:pStyle w:val="Paragraph"/>
              <w:keepNext/>
              <w:rPr>
                <w:b/>
                <w:sz w:val="22"/>
                <w:szCs w:val="22"/>
                <w:lang w:val="el-GR"/>
              </w:rPr>
            </w:pPr>
            <w:r w:rsidRPr="001948AA">
              <w:rPr>
                <w:b/>
                <w:sz w:val="22"/>
                <w:szCs w:val="22"/>
                <w:lang w:val="el-GR"/>
              </w:rPr>
              <w:t>Παράμετρος</w:t>
            </w:r>
          </w:p>
        </w:tc>
        <w:tc>
          <w:tcPr>
            <w:tcW w:w="2997" w:type="dxa"/>
            <w:tcBorders>
              <w:top w:val="single" w:sz="4" w:space="0" w:color="auto"/>
              <w:left w:val="single" w:sz="4" w:space="0" w:color="auto"/>
              <w:bottom w:val="single" w:sz="4" w:space="0" w:color="auto"/>
              <w:right w:val="single" w:sz="4" w:space="0" w:color="auto"/>
            </w:tcBorders>
            <w:hideMark/>
          </w:tcPr>
          <w:p w14:paraId="332F34F9" w14:textId="77777777" w:rsidR="006F0FA5" w:rsidRPr="001948AA" w:rsidRDefault="006F0FA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1</w:t>
            </w:r>
          </w:p>
          <w:p w14:paraId="350FF486" w14:textId="77777777" w:rsidR="006F0FA5" w:rsidRPr="001948AA" w:rsidRDefault="006F0FA5" w:rsidP="0000216F">
            <w:pPr>
              <w:pStyle w:val="Paragraph"/>
              <w:keepNext/>
              <w:jc w:val="center"/>
              <w:rPr>
                <w:b/>
                <w:sz w:val="22"/>
                <w:szCs w:val="22"/>
              </w:rPr>
            </w:pPr>
            <w:r w:rsidRPr="001948AA">
              <w:rPr>
                <w:b/>
                <w:sz w:val="22"/>
                <w:szCs w:val="22"/>
              </w:rPr>
              <w:t>N=138</w:t>
            </w:r>
          </w:p>
        </w:tc>
        <w:tc>
          <w:tcPr>
            <w:tcW w:w="2997" w:type="dxa"/>
            <w:tcBorders>
              <w:top w:val="single" w:sz="4" w:space="0" w:color="auto"/>
              <w:left w:val="single" w:sz="4" w:space="0" w:color="auto"/>
              <w:bottom w:val="single" w:sz="4" w:space="0" w:color="auto"/>
              <w:right w:val="single" w:sz="4" w:space="0" w:color="auto"/>
            </w:tcBorders>
            <w:hideMark/>
          </w:tcPr>
          <w:p w14:paraId="402477C5" w14:textId="77777777" w:rsidR="006F0FA5" w:rsidRPr="001948AA" w:rsidRDefault="006F0FA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2</w:t>
            </w:r>
          </w:p>
          <w:p w14:paraId="52139828" w14:textId="77777777" w:rsidR="006F0FA5" w:rsidRPr="001948AA" w:rsidRDefault="006F0FA5" w:rsidP="0000216F">
            <w:pPr>
              <w:pStyle w:val="Paragraph"/>
              <w:keepNext/>
              <w:jc w:val="center"/>
              <w:rPr>
                <w:b/>
                <w:sz w:val="22"/>
                <w:szCs w:val="22"/>
              </w:rPr>
            </w:pPr>
            <w:r w:rsidRPr="001948AA">
              <w:rPr>
                <w:b/>
                <w:sz w:val="22"/>
                <w:szCs w:val="22"/>
              </w:rPr>
              <w:t>N=127</w:t>
            </w:r>
          </w:p>
        </w:tc>
      </w:tr>
      <w:tr w:rsidR="006F0FA5" w:rsidRPr="001948AA" w14:paraId="1D9A7019"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F8F27D0" w14:textId="77777777" w:rsidR="006F0FA5" w:rsidRPr="001948AA" w:rsidRDefault="006F0FA5" w:rsidP="0000216F">
            <w:pPr>
              <w:pStyle w:val="Paragraph"/>
              <w:keepNext/>
              <w:rPr>
                <w:sz w:val="22"/>
                <w:szCs w:val="22"/>
              </w:rPr>
            </w:pPr>
            <w:r w:rsidRPr="001948AA">
              <w:rPr>
                <w:sz w:val="22"/>
                <w:szCs w:val="22"/>
                <w:lang w:val="el-GR"/>
              </w:rPr>
              <w:t>Μέση</w:t>
            </w:r>
            <w:r w:rsidRPr="001948AA">
              <w:rPr>
                <w:sz w:val="22"/>
                <w:szCs w:val="22"/>
              </w:rPr>
              <w:t xml:space="preserve"> </w:t>
            </w:r>
            <w:r w:rsidRPr="001948AA">
              <w:rPr>
                <w:sz w:val="22"/>
                <w:szCs w:val="22"/>
                <w:lang w:val="el-GR"/>
              </w:rPr>
              <w:t>ηλικία</w:t>
            </w:r>
            <w:r w:rsidRPr="001948AA">
              <w:rPr>
                <w:sz w:val="22"/>
                <w:szCs w:val="22"/>
              </w:rPr>
              <w:t xml:space="preserve"> (</w:t>
            </w:r>
            <w:r w:rsidRPr="001948AA">
              <w:rPr>
                <w:sz w:val="22"/>
                <w:szCs w:val="22"/>
                <w:lang w:val="el-GR"/>
              </w:rPr>
              <w:t>έτη</w:t>
            </w:r>
            <w:r w:rsidRPr="001948AA">
              <w:rPr>
                <w:sz w:val="22"/>
                <w:szCs w:val="22"/>
              </w:rPr>
              <w:t>) (SD)</w:t>
            </w:r>
          </w:p>
        </w:tc>
        <w:tc>
          <w:tcPr>
            <w:tcW w:w="2997" w:type="dxa"/>
            <w:tcBorders>
              <w:top w:val="single" w:sz="4" w:space="0" w:color="auto"/>
              <w:left w:val="single" w:sz="4" w:space="0" w:color="auto"/>
              <w:bottom w:val="single" w:sz="4" w:space="0" w:color="auto"/>
              <w:right w:val="single" w:sz="4" w:space="0" w:color="auto"/>
            </w:tcBorders>
            <w:hideMark/>
          </w:tcPr>
          <w:p w14:paraId="01F7198D" w14:textId="75381F2F" w:rsidR="006F0FA5" w:rsidRPr="001948AA" w:rsidRDefault="006F0FA5" w:rsidP="0000216F">
            <w:pPr>
              <w:pStyle w:val="Paragraph"/>
              <w:keepNext/>
              <w:jc w:val="center"/>
              <w:rPr>
                <w:sz w:val="22"/>
                <w:szCs w:val="22"/>
              </w:rPr>
            </w:pPr>
            <w:r w:rsidRPr="001948AA">
              <w:rPr>
                <w:sz w:val="22"/>
                <w:szCs w:val="22"/>
              </w:rPr>
              <w:t>51</w:t>
            </w:r>
            <w:r w:rsidR="00AC7624" w:rsidRPr="001948AA">
              <w:rPr>
                <w:sz w:val="22"/>
                <w:szCs w:val="22"/>
              </w:rPr>
              <w:t>,</w:t>
            </w:r>
            <w:r w:rsidRPr="001948AA">
              <w:rPr>
                <w:sz w:val="22"/>
                <w:szCs w:val="22"/>
              </w:rPr>
              <w:t>0 (13</w:t>
            </w:r>
            <w:r w:rsidR="00AC7624" w:rsidRPr="001948AA">
              <w:rPr>
                <w:sz w:val="22"/>
                <w:szCs w:val="22"/>
              </w:rPr>
              <w:t>,</w:t>
            </w:r>
            <w:r w:rsidRPr="001948AA">
              <w:rPr>
                <w:sz w:val="22"/>
                <w:szCs w:val="22"/>
              </w:rPr>
              <w:t>2)</w:t>
            </w:r>
          </w:p>
        </w:tc>
        <w:tc>
          <w:tcPr>
            <w:tcW w:w="2997" w:type="dxa"/>
            <w:tcBorders>
              <w:top w:val="single" w:sz="4" w:space="0" w:color="auto"/>
              <w:left w:val="single" w:sz="4" w:space="0" w:color="auto"/>
              <w:bottom w:val="single" w:sz="4" w:space="0" w:color="auto"/>
              <w:right w:val="single" w:sz="4" w:space="0" w:color="auto"/>
            </w:tcBorders>
            <w:hideMark/>
          </w:tcPr>
          <w:p w14:paraId="7F9BF888" w14:textId="01F80282" w:rsidR="006F0FA5" w:rsidRPr="001948AA" w:rsidRDefault="006F0FA5" w:rsidP="0000216F">
            <w:pPr>
              <w:pStyle w:val="Paragraph"/>
              <w:keepNext/>
              <w:jc w:val="center"/>
              <w:rPr>
                <w:sz w:val="22"/>
                <w:szCs w:val="22"/>
              </w:rPr>
            </w:pPr>
            <w:r w:rsidRPr="001948AA">
              <w:rPr>
                <w:sz w:val="22"/>
                <w:szCs w:val="22"/>
              </w:rPr>
              <w:t>50</w:t>
            </w:r>
            <w:r w:rsidR="00DE0F80" w:rsidRPr="001948AA">
              <w:rPr>
                <w:sz w:val="22"/>
                <w:szCs w:val="22"/>
                <w:lang w:val="el-GR"/>
              </w:rPr>
              <w:t>,</w:t>
            </w:r>
            <w:r w:rsidRPr="001948AA">
              <w:rPr>
                <w:sz w:val="22"/>
                <w:szCs w:val="22"/>
              </w:rPr>
              <w:t>1 (11</w:t>
            </w:r>
            <w:r w:rsidR="00DE0F80" w:rsidRPr="001948AA">
              <w:rPr>
                <w:sz w:val="22"/>
                <w:szCs w:val="22"/>
                <w:lang w:val="el-GR"/>
              </w:rPr>
              <w:t>,</w:t>
            </w:r>
            <w:r w:rsidRPr="001948AA">
              <w:rPr>
                <w:sz w:val="22"/>
                <w:szCs w:val="22"/>
              </w:rPr>
              <w:t>9)</w:t>
            </w:r>
          </w:p>
        </w:tc>
      </w:tr>
      <w:tr w:rsidR="006F0FA5" w:rsidRPr="001948AA" w14:paraId="41E501A6"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48CB2ED9" w14:textId="77777777" w:rsidR="006F0FA5" w:rsidRPr="001948AA" w:rsidRDefault="006F0FA5" w:rsidP="0000216F">
            <w:pPr>
              <w:pStyle w:val="Paragraph"/>
              <w:keepNext/>
              <w:rPr>
                <w:sz w:val="22"/>
                <w:szCs w:val="22"/>
                <w:lang w:val="el-GR"/>
              </w:rPr>
            </w:pPr>
            <w:r w:rsidRPr="001948AA">
              <w:rPr>
                <w:sz w:val="22"/>
                <w:szCs w:val="22"/>
              </w:rPr>
              <w:t xml:space="preserve">% </w:t>
            </w:r>
            <w:r w:rsidRPr="001948AA">
              <w:rPr>
                <w:sz w:val="22"/>
                <w:szCs w:val="22"/>
                <w:lang w:val="el-GR"/>
              </w:rPr>
              <w:t>Άνδρας</w:t>
            </w:r>
          </w:p>
        </w:tc>
        <w:tc>
          <w:tcPr>
            <w:tcW w:w="2997" w:type="dxa"/>
            <w:tcBorders>
              <w:top w:val="single" w:sz="4" w:space="0" w:color="auto"/>
              <w:left w:val="single" w:sz="4" w:space="0" w:color="auto"/>
              <w:bottom w:val="single" w:sz="4" w:space="0" w:color="auto"/>
              <w:right w:val="single" w:sz="4" w:space="0" w:color="auto"/>
            </w:tcBorders>
            <w:hideMark/>
          </w:tcPr>
          <w:p w14:paraId="35D1046A" w14:textId="2284F6B7" w:rsidR="006F0FA5" w:rsidRPr="001948AA" w:rsidRDefault="006F0FA5" w:rsidP="0000216F">
            <w:pPr>
              <w:pStyle w:val="Paragraph"/>
              <w:keepNext/>
              <w:jc w:val="center"/>
              <w:rPr>
                <w:sz w:val="22"/>
                <w:szCs w:val="22"/>
              </w:rPr>
            </w:pPr>
            <w:r w:rsidRPr="001948AA">
              <w:rPr>
                <w:sz w:val="22"/>
                <w:szCs w:val="22"/>
              </w:rPr>
              <w:t>63</w:t>
            </w:r>
            <w:r w:rsidR="00AC7624" w:rsidRPr="001948AA">
              <w:rPr>
                <w:sz w:val="22"/>
                <w:szCs w:val="22"/>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2EA31839" w14:textId="61F99AE1" w:rsidR="006F0FA5" w:rsidRPr="001948AA" w:rsidRDefault="006F0FA5" w:rsidP="0000216F">
            <w:pPr>
              <w:pStyle w:val="Paragraph"/>
              <w:keepNext/>
              <w:jc w:val="center"/>
              <w:rPr>
                <w:sz w:val="22"/>
                <w:szCs w:val="22"/>
              </w:rPr>
            </w:pPr>
            <w:r w:rsidRPr="001948AA">
              <w:rPr>
                <w:sz w:val="22"/>
                <w:szCs w:val="22"/>
              </w:rPr>
              <w:t>65</w:t>
            </w:r>
            <w:r w:rsidR="00DE0F80" w:rsidRPr="001948AA">
              <w:rPr>
                <w:sz w:val="22"/>
                <w:szCs w:val="22"/>
                <w:lang w:val="el-GR"/>
              </w:rPr>
              <w:t>,</w:t>
            </w:r>
            <w:r w:rsidRPr="001948AA">
              <w:rPr>
                <w:sz w:val="22"/>
                <w:szCs w:val="22"/>
              </w:rPr>
              <w:t>4</w:t>
            </w:r>
          </w:p>
        </w:tc>
      </w:tr>
      <w:tr w:rsidR="006F0FA5" w:rsidRPr="001948AA" w14:paraId="46CEEB86"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97D06F6" w14:textId="77777777" w:rsidR="006F0FA5" w:rsidRPr="001948AA" w:rsidRDefault="006F0FA5" w:rsidP="0000216F">
            <w:pPr>
              <w:pStyle w:val="Paragraph"/>
              <w:keepNext/>
              <w:rPr>
                <w:sz w:val="22"/>
                <w:szCs w:val="22"/>
                <w:lang w:val="el-GR"/>
              </w:rPr>
            </w:pPr>
            <w:r w:rsidRPr="001948AA">
              <w:rPr>
                <w:sz w:val="22"/>
                <w:szCs w:val="22"/>
                <w:lang w:val="el-GR"/>
              </w:rPr>
              <w:t>Ασθενείς με συστηματική χρήση κορτικοστεροειδών σε προηγούμενα χρόνια (%)</w:t>
            </w:r>
          </w:p>
        </w:tc>
        <w:tc>
          <w:tcPr>
            <w:tcW w:w="2997" w:type="dxa"/>
            <w:tcBorders>
              <w:top w:val="single" w:sz="4" w:space="0" w:color="auto"/>
              <w:left w:val="single" w:sz="4" w:space="0" w:color="auto"/>
              <w:bottom w:val="single" w:sz="4" w:space="0" w:color="auto"/>
              <w:right w:val="single" w:sz="4" w:space="0" w:color="auto"/>
            </w:tcBorders>
            <w:hideMark/>
          </w:tcPr>
          <w:p w14:paraId="1C80D40D" w14:textId="3FB796C2" w:rsidR="006F0FA5" w:rsidRPr="001948AA" w:rsidRDefault="006F0FA5" w:rsidP="0000216F">
            <w:pPr>
              <w:pStyle w:val="Paragraph"/>
              <w:keepNext/>
              <w:jc w:val="center"/>
              <w:rPr>
                <w:sz w:val="22"/>
                <w:szCs w:val="22"/>
              </w:rPr>
            </w:pPr>
            <w:r w:rsidRPr="001948AA">
              <w:rPr>
                <w:sz w:val="22"/>
                <w:szCs w:val="22"/>
              </w:rPr>
              <w:t>18</w:t>
            </w:r>
            <w:r w:rsidR="00DE0F80"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1553B18B" w14:textId="011F7556" w:rsidR="006F0FA5" w:rsidRPr="001948AA" w:rsidRDefault="006F0FA5" w:rsidP="0000216F">
            <w:pPr>
              <w:pStyle w:val="Paragraph"/>
              <w:keepNext/>
              <w:jc w:val="center"/>
              <w:rPr>
                <w:sz w:val="22"/>
                <w:szCs w:val="22"/>
              </w:rPr>
            </w:pPr>
            <w:r w:rsidRPr="001948AA">
              <w:rPr>
                <w:sz w:val="22"/>
                <w:szCs w:val="22"/>
              </w:rPr>
              <w:t>26</w:t>
            </w:r>
            <w:r w:rsidR="00667C6F" w:rsidRPr="001948AA">
              <w:rPr>
                <w:sz w:val="22"/>
                <w:szCs w:val="22"/>
                <w:lang w:val="el-GR"/>
              </w:rPr>
              <w:t>,</w:t>
            </w:r>
            <w:r w:rsidRPr="001948AA">
              <w:rPr>
                <w:sz w:val="22"/>
                <w:szCs w:val="22"/>
              </w:rPr>
              <w:t>0</w:t>
            </w:r>
          </w:p>
        </w:tc>
      </w:tr>
      <w:tr w:rsidR="006F0FA5" w:rsidRPr="001948AA" w14:paraId="659D970C"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B2E5F35" w14:textId="77777777" w:rsidR="006F0FA5" w:rsidRPr="001948AA" w:rsidRDefault="006F0FA5" w:rsidP="0000216F">
            <w:pPr>
              <w:pStyle w:val="Paragraph"/>
              <w:keepNext/>
              <w:rPr>
                <w:sz w:val="22"/>
                <w:szCs w:val="22"/>
                <w:lang w:val="el-GR"/>
              </w:rPr>
            </w:pPr>
            <w:r w:rsidRPr="001948AA">
              <w:rPr>
                <w:sz w:val="22"/>
                <w:szCs w:val="22"/>
                <w:lang w:val="el-GR"/>
              </w:rPr>
              <w:t>Αμφοτερόπλευρη ενδοσκοπική βαθμολογία ρινικού πολύποδα (</w:t>
            </w:r>
            <w:r w:rsidRPr="001948AA">
              <w:rPr>
                <w:sz w:val="22"/>
                <w:szCs w:val="22"/>
              </w:rPr>
              <w:t>NPS</w:t>
            </w:r>
            <w:r w:rsidRPr="001948AA">
              <w:rPr>
                <w:sz w:val="22"/>
                <w:szCs w:val="22"/>
                <w:lang w:val="el-GR"/>
              </w:rPr>
              <w:t>): μέσος όρος (</w:t>
            </w:r>
            <w:r w:rsidRPr="001948AA">
              <w:rPr>
                <w:sz w:val="22"/>
                <w:szCs w:val="22"/>
              </w:rPr>
              <w:t>SD</w:t>
            </w:r>
            <w:r w:rsidRPr="001948AA">
              <w:rPr>
                <w:sz w:val="22"/>
                <w:szCs w:val="22"/>
                <w:lang w:val="el-GR"/>
              </w:rPr>
              <w:t>), εύρος 0-8</w:t>
            </w:r>
          </w:p>
        </w:tc>
        <w:tc>
          <w:tcPr>
            <w:tcW w:w="2997" w:type="dxa"/>
            <w:tcBorders>
              <w:top w:val="single" w:sz="4" w:space="0" w:color="auto"/>
              <w:left w:val="single" w:sz="4" w:space="0" w:color="auto"/>
              <w:bottom w:val="single" w:sz="4" w:space="0" w:color="auto"/>
              <w:right w:val="single" w:sz="4" w:space="0" w:color="auto"/>
            </w:tcBorders>
            <w:hideMark/>
          </w:tcPr>
          <w:p w14:paraId="0D071A79" w14:textId="22DAA167" w:rsidR="006F0FA5" w:rsidRPr="001948AA" w:rsidRDefault="006F0FA5" w:rsidP="0000216F">
            <w:pPr>
              <w:pStyle w:val="Paragraph"/>
              <w:keepNext/>
              <w:jc w:val="center"/>
              <w:rPr>
                <w:sz w:val="22"/>
                <w:szCs w:val="22"/>
              </w:rPr>
            </w:pPr>
            <w:r w:rsidRPr="001948AA">
              <w:rPr>
                <w:sz w:val="22"/>
                <w:szCs w:val="22"/>
              </w:rPr>
              <w:t>6</w:t>
            </w:r>
            <w:r w:rsidR="00DE0F80" w:rsidRPr="001948AA">
              <w:rPr>
                <w:sz w:val="22"/>
                <w:szCs w:val="22"/>
                <w:lang w:val="el-GR"/>
              </w:rPr>
              <w:t>,</w:t>
            </w:r>
            <w:r w:rsidRPr="001948AA">
              <w:rPr>
                <w:sz w:val="22"/>
                <w:szCs w:val="22"/>
              </w:rPr>
              <w:t>2 (1</w:t>
            </w:r>
            <w:r w:rsidR="00DE0F80" w:rsidRPr="001948AA">
              <w:rPr>
                <w:sz w:val="22"/>
                <w:szCs w:val="22"/>
                <w:lang w:val="el-GR"/>
              </w:rPr>
              <w:t>,</w:t>
            </w:r>
            <w:r w:rsidRPr="001948AA">
              <w:rPr>
                <w:sz w:val="22"/>
                <w:szCs w:val="22"/>
              </w:rPr>
              <w:t>0)</w:t>
            </w:r>
          </w:p>
        </w:tc>
        <w:tc>
          <w:tcPr>
            <w:tcW w:w="2997" w:type="dxa"/>
            <w:tcBorders>
              <w:top w:val="single" w:sz="4" w:space="0" w:color="auto"/>
              <w:left w:val="single" w:sz="4" w:space="0" w:color="auto"/>
              <w:bottom w:val="single" w:sz="4" w:space="0" w:color="auto"/>
              <w:right w:val="single" w:sz="4" w:space="0" w:color="auto"/>
            </w:tcBorders>
            <w:hideMark/>
          </w:tcPr>
          <w:p w14:paraId="648F397F" w14:textId="09759939" w:rsidR="006F0FA5" w:rsidRPr="001948AA" w:rsidRDefault="006F0FA5" w:rsidP="0000216F">
            <w:pPr>
              <w:pStyle w:val="Paragraph"/>
              <w:keepNext/>
              <w:jc w:val="center"/>
              <w:rPr>
                <w:sz w:val="22"/>
                <w:szCs w:val="22"/>
              </w:rPr>
            </w:pPr>
            <w:r w:rsidRPr="001948AA">
              <w:rPr>
                <w:sz w:val="22"/>
                <w:szCs w:val="22"/>
              </w:rPr>
              <w:t>6</w:t>
            </w:r>
            <w:r w:rsidR="00DE0F80" w:rsidRPr="001948AA">
              <w:rPr>
                <w:sz w:val="22"/>
                <w:szCs w:val="22"/>
                <w:lang w:val="el-GR"/>
              </w:rPr>
              <w:t>,</w:t>
            </w:r>
            <w:r w:rsidRPr="001948AA">
              <w:rPr>
                <w:sz w:val="22"/>
                <w:szCs w:val="22"/>
              </w:rPr>
              <w:t>3 (0</w:t>
            </w:r>
            <w:r w:rsidR="00DE0F80" w:rsidRPr="001948AA">
              <w:rPr>
                <w:sz w:val="22"/>
                <w:szCs w:val="22"/>
                <w:lang w:val="el-GR"/>
              </w:rPr>
              <w:t>,</w:t>
            </w:r>
            <w:r w:rsidRPr="001948AA">
              <w:rPr>
                <w:sz w:val="22"/>
                <w:szCs w:val="22"/>
              </w:rPr>
              <w:t>9)</w:t>
            </w:r>
          </w:p>
        </w:tc>
      </w:tr>
      <w:tr w:rsidR="006F0FA5" w:rsidRPr="001948AA" w14:paraId="509BFE3E"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9B8A65C" w14:textId="77777777" w:rsidR="006F0FA5" w:rsidRPr="001948AA" w:rsidRDefault="006F0FA5" w:rsidP="0000216F">
            <w:pPr>
              <w:pStyle w:val="Paragraph"/>
              <w:keepNext/>
              <w:rPr>
                <w:sz w:val="22"/>
                <w:szCs w:val="22"/>
                <w:lang w:val="el-GR"/>
              </w:rPr>
            </w:pPr>
            <w:r w:rsidRPr="001948AA">
              <w:rPr>
                <w:sz w:val="22"/>
                <w:szCs w:val="22"/>
                <w:lang w:val="el-GR"/>
              </w:rPr>
              <w:t>Βαθμολογία ρινικής συμφόρησης (</w:t>
            </w:r>
            <w:r w:rsidRPr="001948AA">
              <w:rPr>
                <w:sz w:val="22"/>
                <w:szCs w:val="22"/>
              </w:rPr>
              <w:t>NCS</w:t>
            </w:r>
            <w:r w:rsidRPr="001948AA">
              <w:rPr>
                <w:sz w:val="22"/>
                <w:szCs w:val="22"/>
                <w:lang w:val="el-GR"/>
              </w:rPr>
              <w:t>):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6BD3130D" w14:textId="7D86380C" w:rsidR="006F0FA5" w:rsidRPr="001948AA" w:rsidRDefault="006F0FA5" w:rsidP="0000216F">
            <w:pPr>
              <w:pStyle w:val="Paragraph"/>
              <w:keepNext/>
              <w:jc w:val="center"/>
              <w:rPr>
                <w:sz w:val="22"/>
                <w:szCs w:val="22"/>
              </w:rPr>
            </w:pPr>
            <w:r w:rsidRPr="001948AA">
              <w:rPr>
                <w:sz w:val="22"/>
                <w:szCs w:val="22"/>
              </w:rPr>
              <w:t>2</w:t>
            </w:r>
            <w:r w:rsidR="00DE0F80" w:rsidRPr="001948AA">
              <w:rPr>
                <w:sz w:val="22"/>
                <w:szCs w:val="22"/>
                <w:lang w:val="el-GR"/>
              </w:rPr>
              <w:t>,</w:t>
            </w:r>
            <w:r w:rsidRPr="001948AA">
              <w:rPr>
                <w:sz w:val="22"/>
                <w:szCs w:val="22"/>
              </w:rPr>
              <w:t>4 (0</w:t>
            </w:r>
            <w:r w:rsidR="00DE0F80"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1B8ECEB0" w14:textId="0EAFC3A2" w:rsidR="006F0FA5" w:rsidRPr="001948AA" w:rsidRDefault="006F0FA5" w:rsidP="0000216F">
            <w:pPr>
              <w:pStyle w:val="Paragraph"/>
              <w:keepNext/>
              <w:jc w:val="center"/>
              <w:rPr>
                <w:sz w:val="22"/>
                <w:szCs w:val="22"/>
              </w:rPr>
            </w:pPr>
            <w:r w:rsidRPr="001948AA">
              <w:rPr>
                <w:sz w:val="22"/>
                <w:szCs w:val="22"/>
              </w:rPr>
              <w:t>2</w:t>
            </w:r>
            <w:r w:rsidR="00DE0F80" w:rsidRPr="001948AA">
              <w:rPr>
                <w:sz w:val="22"/>
                <w:szCs w:val="22"/>
                <w:lang w:val="el-GR"/>
              </w:rPr>
              <w:t>,</w:t>
            </w:r>
            <w:r w:rsidRPr="001948AA">
              <w:rPr>
                <w:sz w:val="22"/>
                <w:szCs w:val="22"/>
              </w:rPr>
              <w:t>3 (0</w:t>
            </w:r>
            <w:r w:rsidR="00DE0F80" w:rsidRPr="001948AA">
              <w:rPr>
                <w:sz w:val="22"/>
                <w:szCs w:val="22"/>
                <w:lang w:val="el-GR"/>
              </w:rPr>
              <w:t>,</w:t>
            </w:r>
            <w:r w:rsidRPr="001948AA">
              <w:rPr>
                <w:sz w:val="22"/>
                <w:szCs w:val="22"/>
              </w:rPr>
              <w:t>7)</w:t>
            </w:r>
          </w:p>
        </w:tc>
      </w:tr>
      <w:tr w:rsidR="006F0FA5" w:rsidRPr="001948AA" w14:paraId="2F7164D2"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B75753B" w14:textId="77777777" w:rsidR="006F0FA5" w:rsidRPr="001948AA" w:rsidRDefault="006F0FA5" w:rsidP="0000216F">
            <w:pPr>
              <w:pStyle w:val="Paragraph"/>
              <w:keepNext/>
              <w:rPr>
                <w:sz w:val="22"/>
                <w:szCs w:val="22"/>
                <w:lang w:val="el-GR"/>
              </w:rPr>
            </w:pPr>
            <w:r w:rsidRPr="001948AA">
              <w:rPr>
                <w:sz w:val="22"/>
                <w:szCs w:val="22"/>
                <w:lang w:val="el-GR"/>
              </w:rPr>
              <w:t>Βαθμολογία αίσθησης όσφρησης: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341F10B5" w14:textId="3D4AAD4D" w:rsidR="006F0FA5" w:rsidRPr="001948AA" w:rsidRDefault="006F0FA5" w:rsidP="0000216F">
            <w:pPr>
              <w:pStyle w:val="Paragraph"/>
              <w:keepNext/>
              <w:jc w:val="center"/>
              <w:rPr>
                <w:sz w:val="22"/>
                <w:szCs w:val="22"/>
              </w:rPr>
            </w:pPr>
            <w:r w:rsidRPr="001948AA">
              <w:rPr>
                <w:sz w:val="22"/>
                <w:szCs w:val="22"/>
              </w:rPr>
              <w:t>2</w:t>
            </w:r>
            <w:r w:rsidR="00DE0F80" w:rsidRPr="001948AA">
              <w:rPr>
                <w:sz w:val="22"/>
                <w:szCs w:val="22"/>
                <w:lang w:val="el-GR"/>
              </w:rPr>
              <w:t>,</w:t>
            </w:r>
            <w:r w:rsidRPr="001948AA">
              <w:rPr>
                <w:sz w:val="22"/>
                <w:szCs w:val="22"/>
              </w:rPr>
              <w:t>7 (0</w:t>
            </w:r>
            <w:r w:rsidR="00DE0F80"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26D0B30B" w14:textId="62D60E9C" w:rsidR="006F0FA5" w:rsidRPr="001948AA" w:rsidRDefault="006F0FA5" w:rsidP="0000216F">
            <w:pPr>
              <w:pStyle w:val="Paragraph"/>
              <w:keepNext/>
              <w:jc w:val="center"/>
              <w:rPr>
                <w:sz w:val="22"/>
                <w:szCs w:val="22"/>
              </w:rPr>
            </w:pPr>
            <w:r w:rsidRPr="001948AA">
              <w:rPr>
                <w:sz w:val="22"/>
                <w:szCs w:val="22"/>
              </w:rPr>
              <w:t>2</w:t>
            </w:r>
            <w:r w:rsidR="00DE0F80" w:rsidRPr="001948AA">
              <w:rPr>
                <w:sz w:val="22"/>
                <w:szCs w:val="22"/>
                <w:lang w:val="el-GR"/>
              </w:rPr>
              <w:t>,</w:t>
            </w:r>
            <w:r w:rsidRPr="001948AA">
              <w:rPr>
                <w:sz w:val="22"/>
                <w:szCs w:val="22"/>
              </w:rPr>
              <w:t>7 (0</w:t>
            </w:r>
            <w:r w:rsidR="00DE0F80" w:rsidRPr="001948AA">
              <w:rPr>
                <w:sz w:val="22"/>
                <w:szCs w:val="22"/>
                <w:lang w:val="el-GR"/>
              </w:rPr>
              <w:t>,</w:t>
            </w:r>
            <w:r w:rsidRPr="001948AA">
              <w:rPr>
                <w:sz w:val="22"/>
                <w:szCs w:val="22"/>
              </w:rPr>
              <w:t>7)</w:t>
            </w:r>
          </w:p>
        </w:tc>
      </w:tr>
      <w:tr w:rsidR="006F0FA5" w:rsidRPr="001948AA" w14:paraId="1DC58BE3"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2C358C21" w14:textId="77777777" w:rsidR="006F0FA5" w:rsidRPr="001948AA" w:rsidRDefault="006F0FA5" w:rsidP="0000216F">
            <w:pPr>
              <w:pStyle w:val="Paragraph"/>
              <w:keepNext/>
              <w:rPr>
                <w:sz w:val="22"/>
                <w:szCs w:val="22"/>
                <w:lang w:val="el-GR"/>
              </w:rPr>
            </w:pPr>
            <w:r w:rsidRPr="001948AA">
              <w:rPr>
                <w:sz w:val="22"/>
                <w:szCs w:val="22"/>
                <w:lang w:val="el-GR"/>
              </w:rPr>
              <w:t xml:space="preserve">συνολική βαθμολογία </w:t>
            </w:r>
            <w:r w:rsidRPr="001948AA">
              <w:rPr>
                <w:sz w:val="22"/>
                <w:szCs w:val="22"/>
              </w:rPr>
              <w:t>SNOT</w:t>
            </w:r>
            <w:r w:rsidRPr="001948AA">
              <w:rPr>
                <w:sz w:val="22"/>
                <w:szCs w:val="22"/>
                <w:lang w:val="el-GR"/>
              </w:rPr>
              <w:t>-22: μέσος όρος (</w:t>
            </w:r>
            <w:r w:rsidRPr="001948AA">
              <w:rPr>
                <w:sz w:val="22"/>
                <w:szCs w:val="22"/>
              </w:rPr>
              <w:t>SD</w:t>
            </w:r>
            <w:r w:rsidRPr="001948AA">
              <w:rPr>
                <w:sz w:val="22"/>
                <w:szCs w:val="22"/>
                <w:lang w:val="el-GR"/>
              </w:rPr>
              <w:t>) εύρος 0-110</w:t>
            </w:r>
          </w:p>
        </w:tc>
        <w:tc>
          <w:tcPr>
            <w:tcW w:w="2997" w:type="dxa"/>
            <w:tcBorders>
              <w:top w:val="single" w:sz="4" w:space="0" w:color="auto"/>
              <w:left w:val="single" w:sz="4" w:space="0" w:color="auto"/>
              <w:bottom w:val="single" w:sz="4" w:space="0" w:color="auto"/>
              <w:right w:val="single" w:sz="4" w:space="0" w:color="auto"/>
            </w:tcBorders>
            <w:hideMark/>
          </w:tcPr>
          <w:p w14:paraId="1D4D9E8A" w14:textId="6C8040EE" w:rsidR="006F0FA5" w:rsidRPr="001948AA" w:rsidRDefault="006F0FA5" w:rsidP="0000216F">
            <w:pPr>
              <w:pStyle w:val="Paragraph"/>
              <w:keepNext/>
              <w:jc w:val="center"/>
              <w:rPr>
                <w:sz w:val="22"/>
                <w:szCs w:val="22"/>
              </w:rPr>
            </w:pPr>
            <w:r w:rsidRPr="001948AA">
              <w:rPr>
                <w:sz w:val="22"/>
                <w:szCs w:val="22"/>
              </w:rPr>
              <w:t>60</w:t>
            </w:r>
            <w:r w:rsidR="00DE0F80" w:rsidRPr="001948AA">
              <w:rPr>
                <w:sz w:val="22"/>
                <w:szCs w:val="22"/>
                <w:lang w:val="el-GR"/>
              </w:rPr>
              <w:t>,</w:t>
            </w:r>
            <w:r w:rsidRPr="001948AA">
              <w:rPr>
                <w:sz w:val="22"/>
                <w:szCs w:val="22"/>
              </w:rPr>
              <w:t>1 (17</w:t>
            </w:r>
            <w:r w:rsidR="00DE0F80"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45C7D1B9" w14:textId="5552C9E2" w:rsidR="006F0FA5" w:rsidRPr="001948AA" w:rsidRDefault="006F0FA5" w:rsidP="0000216F">
            <w:pPr>
              <w:pStyle w:val="Paragraph"/>
              <w:keepNext/>
              <w:jc w:val="center"/>
              <w:rPr>
                <w:sz w:val="22"/>
                <w:szCs w:val="22"/>
              </w:rPr>
            </w:pPr>
            <w:r w:rsidRPr="001948AA">
              <w:rPr>
                <w:sz w:val="22"/>
                <w:szCs w:val="22"/>
              </w:rPr>
              <w:t>59</w:t>
            </w:r>
            <w:r w:rsidR="00DE0F80" w:rsidRPr="001948AA">
              <w:rPr>
                <w:sz w:val="22"/>
                <w:szCs w:val="22"/>
                <w:lang w:val="el-GR"/>
              </w:rPr>
              <w:t>,</w:t>
            </w:r>
            <w:r w:rsidRPr="001948AA">
              <w:rPr>
                <w:sz w:val="22"/>
                <w:szCs w:val="22"/>
              </w:rPr>
              <w:t>5 (19</w:t>
            </w:r>
            <w:r w:rsidR="00DE0F80" w:rsidRPr="001948AA">
              <w:rPr>
                <w:sz w:val="22"/>
                <w:szCs w:val="22"/>
                <w:lang w:val="el-GR"/>
              </w:rPr>
              <w:t>,</w:t>
            </w:r>
            <w:r w:rsidRPr="001948AA">
              <w:rPr>
                <w:sz w:val="22"/>
                <w:szCs w:val="22"/>
              </w:rPr>
              <w:t>3)</w:t>
            </w:r>
          </w:p>
        </w:tc>
      </w:tr>
      <w:tr w:rsidR="006F0FA5" w:rsidRPr="001948AA" w14:paraId="23DB98CC"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3E944999" w14:textId="77777777" w:rsidR="006F0FA5" w:rsidRPr="001948AA" w:rsidRDefault="006F0FA5" w:rsidP="0000216F">
            <w:pPr>
              <w:pStyle w:val="Paragraph"/>
              <w:keepNext/>
              <w:rPr>
                <w:sz w:val="22"/>
                <w:szCs w:val="22"/>
                <w:lang w:val="el-GR"/>
              </w:rPr>
            </w:pPr>
            <w:r w:rsidRPr="001948AA">
              <w:rPr>
                <w:sz w:val="22"/>
                <w:szCs w:val="22"/>
                <w:lang w:val="el-GR"/>
              </w:rPr>
              <w:t>Ηωσινόφιλα αίματος (κύτταρα/µ</w:t>
            </w:r>
            <w:r w:rsidRPr="001948AA">
              <w:rPr>
                <w:sz w:val="22"/>
                <w:szCs w:val="22"/>
              </w:rPr>
              <w:t>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59D84D05" w14:textId="7EA6D07C" w:rsidR="006F0FA5" w:rsidRPr="001948AA" w:rsidRDefault="006F0FA5" w:rsidP="0000216F">
            <w:pPr>
              <w:pStyle w:val="Paragraph"/>
              <w:keepNext/>
              <w:jc w:val="center"/>
              <w:rPr>
                <w:sz w:val="22"/>
                <w:szCs w:val="22"/>
              </w:rPr>
            </w:pPr>
            <w:r w:rsidRPr="001948AA">
              <w:rPr>
                <w:sz w:val="22"/>
                <w:szCs w:val="22"/>
              </w:rPr>
              <w:t>346</w:t>
            </w:r>
            <w:r w:rsidR="00DE0F80" w:rsidRPr="001948AA">
              <w:rPr>
                <w:sz w:val="22"/>
                <w:szCs w:val="22"/>
                <w:lang w:val="el-GR"/>
              </w:rPr>
              <w:t>,</w:t>
            </w:r>
            <w:r w:rsidRPr="001948AA">
              <w:rPr>
                <w:sz w:val="22"/>
                <w:szCs w:val="22"/>
              </w:rPr>
              <w:t>1 (284</w:t>
            </w:r>
            <w:r w:rsidR="00DE0F80"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5A0F9BDF" w14:textId="6EA13522" w:rsidR="006F0FA5" w:rsidRPr="001948AA" w:rsidRDefault="006F0FA5" w:rsidP="0000216F">
            <w:pPr>
              <w:pStyle w:val="Paragraph"/>
              <w:keepNext/>
              <w:jc w:val="center"/>
              <w:rPr>
                <w:sz w:val="22"/>
                <w:szCs w:val="22"/>
              </w:rPr>
            </w:pPr>
            <w:r w:rsidRPr="001948AA">
              <w:rPr>
                <w:sz w:val="22"/>
                <w:szCs w:val="22"/>
              </w:rPr>
              <w:t>334</w:t>
            </w:r>
            <w:r w:rsidR="00DE0F80" w:rsidRPr="001948AA">
              <w:rPr>
                <w:sz w:val="22"/>
                <w:szCs w:val="22"/>
                <w:lang w:val="el-GR"/>
              </w:rPr>
              <w:t>,</w:t>
            </w:r>
            <w:r w:rsidRPr="001948AA">
              <w:rPr>
                <w:sz w:val="22"/>
                <w:szCs w:val="22"/>
              </w:rPr>
              <w:t>6 (187</w:t>
            </w:r>
            <w:r w:rsidR="00DE0F80" w:rsidRPr="001948AA">
              <w:rPr>
                <w:sz w:val="22"/>
                <w:szCs w:val="22"/>
                <w:lang w:val="el-GR"/>
              </w:rPr>
              <w:t>,</w:t>
            </w:r>
            <w:r w:rsidRPr="001948AA">
              <w:rPr>
                <w:sz w:val="22"/>
                <w:szCs w:val="22"/>
              </w:rPr>
              <w:t>6)</w:t>
            </w:r>
          </w:p>
        </w:tc>
      </w:tr>
      <w:tr w:rsidR="006F0FA5" w:rsidRPr="001948AA" w14:paraId="4CCC4007"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3A819B55" w14:textId="77777777" w:rsidR="006F0FA5" w:rsidRPr="001948AA" w:rsidRDefault="006F0FA5" w:rsidP="0000216F">
            <w:pPr>
              <w:pStyle w:val="Paragraph"/>
              <w:keepNext/>
              <w:rPr>
                <w:sz w:val="22"/>
                <w:szCs w:val="22"/>
                <w:lang w:val="el-GR"/>
              </w:rPr>
            </w:pPr>
            <w:r w:rsidRPr="001948AA">
              <w:rPr>
                <w:sz w:val="22"/>
                <w:szCs w:val="22"/>
                <w:lang w:val="el-GR"/>
              </w:rPr>
              <w:t xml:space="preserve">Σύνολο </w:t>
            </w:r>
            <w:r w:rsidRPr="001948AA">
              <w:rPr>
                <w:sz w:val="22"/>
                <w:szCs w:val="22"/>
              </w:rPr>
              <w:t>IgE</w:t>
            </w:r>
            <w:r w:rsidRPr="001948AA">
              <w:rPr>
                <w:sz w:val="22"/>
                <w:szCs w:val="22"/>
                <w:lang w:val="el-GR"/>
              </w:rPr>
              <w:t xml:space="preserve"> </w:t>
            </w:r>
            <w:r w:rsidRPr="001948AA">
              <w:rPr>
                <w:sz w:val="22"/>
                <w:szCs w:val="22"/>
              </w:rPr>
              <w:t>IU</w:t>
            </w:r>
            <w:r w:rsidRPr="001948AA">
              <w:rPr>
                <w:sz w:val="22"/>
                <w:szCs w:val="22"/>
                <w:lang w:val="el-GR"/>
              </w:rPr>
              <w:t>/</w:t>
            </w:r>
            <w:r w:rsidRPr="001948AA">
              <w:rPr>
                <w:sz w:val="22"/>
                <w:szCs w:val="22"/>
              </w:rPr>
              <w:t>ml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1930E1D3" w14:textId="0C0C8D81" w:rsidR="006F0FA5" w:rsidRPr="001948AA" w:rsidRDefault="006F0FA5" w:rsidP="0000216F">
            <w:pPr>
              <w:pStyle w:val="Paragraph"/>
              <w:keepNext/>
              <w:jc w:val="center"/>
              <w:rPr>
                <w:sz w:val="22"/>
                <w:szCs w:val="22"/>
              </w:rPr>
            </w:pPr>
            <w:r w:rsidRPr="001948AA">
              <w:rPr>
                <w:sz w:val="22"/>
                <w:szCs w:val="22"/>
              </w:rPr>
              <w:t>160</w:t>
            </w:r>
            <w:r w:rsidR="00DE0F80" w:rsidRPr="001948AA">
              <w:rPr>
                <w:sz w:val="22"/>
                <w:szCs w:val="22"/>
                <w:lang w:val="el-GR"/>
              </w:rPr>
              <w:t>,</w:t>
            </w:r>
            <w:r w:rsidRPr="001948AA">
              <w:rPr>
                <w:sz w:val="22"/>
                <w:szCs w:val="22"/>
              </w:rPr>
              <w:t>9 (139</w:t>
            </w:r>
            <w:r w:rsidR="00DE0F80"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03541C3F" w14:textId="2752F093" w:rsidR="006F0FA5" w:rsidRPr="001948AA" w:rsidRDefault="006F0FA5" w:rsidP="0000216F">
            <w:pPr>
              <w:pStyle w:val="Paragraph"/>
              <w:keepNext/>
              <w:jc w:val="center"/>
              <w:rPr>
                <w:sz w:val="22"/>
                <w:szCs w:val="22"/>
              </w:rPr>
            </w:pPr>
            <w:r w:rsidRPr="001948AA">
              <w:rPr>
                <w:sz w:val="22"/>
                <w:szCs w:val="22"/>
              </w:rPr>
              <w:t>190</w:t>
            </w:r>
            <w:r w:rsidR="00DE0F80" w:rsidRPr="001948AA">
              <w:rPr>
                <w:sz w:val="22"/>
                <w:szCs w:val="22"/>
                <w:lang w:val="el-GR"/>
              </w:rPr>
              <w:t>,</w:t>
            </w:r>
            <w:r w:rsidRPr="001948AA">
              <w:rPr>
                <w:sz w:val="22"/>
                <w:szCs w:val="22"/>
              </w:rPr>
              <w:t>2 (200</w:t>
            </w:r>
            <w:r w:rsidR="00667C6F" w:rsidRPr="001948AA">
              <w:rPr>
                <w:sz w:val="22"/>
                <w:szCs w:val="22"/>
                <w:lang w:val="el-GR"/>
              </w:rPr>
              <w:t>,</w:t>
            </w:r>
            <w:r w:rsidRPr="001948AA">
              <w:rPr>
                <w:sz w:val="22"/>
                <w:szCs w:val="22"/>
              </w:rPr>
              <w:t>5)</w:t>
            </w:r>
          </w:p>
        </w:tc>
      </w:tr>
      <w:tr w:rsidR="006F0FA5" w:rsidRPr="001948AA" w14:paraId="1310EB9F"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52C12DA7" w14:textId="77777777" w:rsidR="006F0FA5" w:rsidRPr="001948AA" w:rsidRDefault="006F0FA5" w:rsidP="0000216F">
            <w:pPr>
              <w:pStyle w:val="Paragraph"/>
              <w:keepNext/>
              <w:rPr>
                <w:sz w:val="22"/>
                <w:szCs w:val="22"/>
              </w:rPr>
            </w:pPr>
            <w:r w:rsidRPr="001948AA">
              <w:rPr>
                <w:sz w:val="22"/>
                <w:szCs w:val="22"/>
                <w:lang w:val="el-GR"/>
              </w:rPr>
              <w:t>Άσθμα</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580139BB" w14:textId="33E4119E" w:rsidR="006F0FA5" w:rsidRPr="001948AA" w:rsidRDefault="006F0FA5" w:rsidP="0000216F">
            <w:pPr>
              <w:pStyle w:val="Paragraph"/>
              <w:keepNext/>
              <w:jc w:val="center"/>
              <w:rPr>
                <w:sz w:val="22"/>
                <w:szCs w:val="22"/>
              </w:rPr>
            </w:pPr>
            <w:r w:rsidRPr="001948AA">
              <w:rPr>
                <w:sz w:val="22"/>
                <w:szCs w:val="22"/>
              </w:rPr>
              <w:t>53</w:t>
            </w:r>
            <w:r w:rsidR="00667C6F"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4210A183" w14:textId="4F84A88C" w:rsidR="006F0FA5" w:rsidRPr="001948AA" w:rsidRDefault="006F0FA5" w:rsidP="0000216F">
            <w:pPr>
              <w:pStyle w:val="Paragraph"/>
              <w:keepNext/>
              <w:jc w:val="center"/>
              <w:rPr>
                <w:sz w:val="22"/>
                <w:szCs w:val="22"/>
              </w:rPr>
            </w:pPr>
            <w:r w:rsidRPr="001948AA">
              <w:rPr>
                <w:sz w:val="22"/>
                <w:szCs w:val="22"/>
              </w:rPr>
              <w:t>60</w:t>
            </w:r>
            <w:r w:rsidR="00667C6F" w:rsidRPr="001948AA">
              <w:rPr>
                <w:sz w:val="22"/>
                <w:szCs w:val="22"/>
                <w:lang w:val="el-GR"/>
              </w:rPr>
              <w:t>,</w:t>
            </w:r>
            <w:r w:rsidRPr="001948AA">
              <w:rPr>
                <w:sz w:val="22"/>
                <w:szCs w:val="22"/>
              </w:rPr>
              <w:t>6</w:t>
            </w:r>
          </w:p>
        </w:tc>
      </w:tr>
      <w:tr w:rsidR="006F0FA5" w:rsidRPr="001948AA" w14:paraId="2C738668"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B2BDBC0" w14:textId="77777777" w:rsidR="006F0FA5" w:rsidRPr="001948AA" w:rsidRDefault="006F0FA5" w:rsidP="0000216F">
            <w:pPr>
              <w:pStyle w:val="Paragraph"/>
              <w:keepNext/>
              <w:ind w:left="284" w:hanging="284"/>
              <w:rPr>
                <w:sz w:val="22"/>
                <w:szCs w:val="22"/>
              </w:rPr>
            </w:pPr>
            <w:r w:rsidRPr="001948AA">
              <w:rPr>
                <w:sz w:val="22"/>
                <w:szCs w:val="22"/>
              </w:rPr>
              <w:tab/>
            </w:r>
            <w:r w:rsidRPr="001948AA">
              <w:rPr>
                <w:sz w:val="22"/>
                <w:szCs w:val="22"/>
                <w:lang w:val="el-GR"/>
              </w:rPr>
              <w:t>Ήπιο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2C9A15F0" w14:textId="2F42EE02" w:rsidR="006F0FA5" w:rsidRPr="001948AA" w:rsidRDefault="006F0FA5" w:rsidP="0000216F">
            <w:pPr>
              <w:pStyle w:val="Paragraph"/>
              <w:keepNext/>
              <w:jc w:val="center"/>
              <w:rPr>
                <w:sz w:val="22"/>
                <w:szCs w:val="22"/>
              </w:rPr>
            </w:pPr>
            <w:r w:rsidRPr="001948AA">
              <w:rPr>
                <w:sz w:val="22"/>
                <w:szCs w:val="22"/>
              </w:rPr>
              <w:t>37</w:t>
            </w:r>
            <w:r w:rsidR="00667C6F"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2E487314" w14:textId="35B192D3" w:rsidR="006F0FA5" w:rsidRPr="001948AA" w:rsidRDefault="006F0FA5" w:rsidP="0000216F">
            <w:pPr>
              <w:pStyle w:val="Paragraph"/>
              <w:keepNext/>
              <w:jc w:val="center"/>
              <w:rPr>
                <w:sz w:val="22"/>
                <w:szCs w:val="22"/>
              </w:rPr>
            </w:pPr>
            <w:r w:rsidRPr="001948AA">
              <w:rPr>
                <w:sz w:val="22"/>
                <w:szCs w:val="22"/>
              </w:rPr>
              <w:t>32</w:t>
            </w:r>
            <w:r w:rsidR="00667C6F" w:rsidRPr="001948AA">
              <w:rPr>
                <w:sz w:val="22"/>
                <w:szCs w:val="22"/>
                <w:lang w:val="el-GR"/>
              </w:rPr>
              <w:t>,</w:t>
            </w:r>
            <w:r w:rsidRPr="001948AA">
              <w:rPr>
                <w:sz w:val="22"/>
                <w:szCs w:val="22"/>
              </w:rPr>
              <w:t>5</w:t>
            </w:r>
          </w:p>
        </w:tc>
      </w:tr>
      <w:tr w:rsidR="006F0FA5" w:rsidRPr="001948AA" w14:paraId="2784522D"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6F809D6" w14:textId="77777777" w:rsidR="006F0FA5" w:rsidRPr="001948AA" w:rsidRDefault="006F0FA5" w:rsidP="0000216F">
            <w:pPr>
              <w:pStyle w:val="Paragraph"/>
              <w:keepNext/>
              <w:ind w:left="284" w:hanging="284"/>
              <w:rPr>
                <w:sz w:val="22"/>
                <w:szCs w:val="22"/>
              </w:rPr>
            </w:pPr>
            <w:r w:rsidRPr="001948AA">
              <w:rPr>
                <w:sz w:val="22"/>
                <w:szCs w:val="22"/>
              </w:rPr>
              <w:tab/>
            </w:r>
            <w:r w:rsidRPr="001948AA">
              <w:rPr>
                <w:sz w:val="22"/>
                <w:szCs w:val="22"/>
                <w:lang w:val="el-GR"/>
              </w:rPr>
              <w:t>Μέτριο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549E5093" w14:textId="785A8928" w:rsidR="006F0FA5" w:rsidRPr="001948AA" w:rsidRDefault="006F0FA5" w:rsidP="0000216F">
            <w:pPr>
              <w:pStyle w:val="Paragraph"/>
              <w:keepNext/>
              <w:jc w:val="center"/>
              <w:rPr>
                <w:sz w:val="22"/>
                <w:szCs w:val="22"/>
              </w:rPr>
            </w:pPr>
            <w:r w:rsidRPr="001948AA">
              <w:rPr>
                <w:sz w:val="22"/>
                <w:szCs w:val="22"/>
              </w:rPr>
              <w:t>58</w:t>
            </w:r>
            <w:r w:rsidR="00667C6F"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5885FE94" w14:textId="444CC1EF" w:rsidR="006F0FA5" w:rsidRPr="001948AA" w:rsidRDefault="006F0FA5" w:rsidP="0000216F">
            <w:pPr>
              <w:pStyle w:val="Paragraph"/>
              <w:keepNext/>
              <w:jc w:val="center"/>
              <w:rPr>
                <w:sz w:val="22"/>
                <w:szCs w:val="22"/>
              </w:rPr>
            </w:pPr>
            <w:r w:rsidRPr="001948AA">
              <w:rPr>
                <w:sz w:val="22"/>
                <w:szCs w:val="22"/>
              </w:rPr>
              <w:t>58</w:t>
            </w:r>
            <w:r w:rsidR="00667C6F" w:rsidRPr="001948AA">
              <w:rPr>
                <w:sz w:val="22"/>
                <w:szCs w:val="22"/>
                <w:lang w:val="el-GR"/>
              </w:rPr>
              <w:t>,</w:t>
            </w:r>
            <w:r w:rsidRPr="001948AA">
              <w:rPr>
                <w:sz w:val="22"/>
                <w:szCs w:val="22"/>
              </w:rPr>
              <w:t>4</w:t>
            </w:r>
          </w:p>
        </w:tc>
      </w:tr>
      <w:tr w:rsidR="006F0FA5" w:rsidRPr="001948AA" w14:paraId="3BC458C0"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1A515D18" w14:textId="77777777" w:rsidR="006F0FA5" w:rsidRPr="001948AA" w:rsidRDefault="006F0FA5" w:rsidP="0000216F">
            <w:pPr>
              <w:pStyle w:val="Paragraph"/>
              <w:keepNext/>
              <w:ind w:left="284" w:hanging="284"/>
              <w:rPr>
                <w:sz w:val="22"/>
                <w:szCs w:val="22"/>
              </w:rPr>
            </w:pPr>
            <w:r w:rsidRPr="001948AA">
              <w:rPr>
                <w:sz w:val="22"/>
                <w:szCs w:val="22"/>
              </w:rPr>
              <w:tab/>
              <w:t>Σοβαρ</w:t>
            </w:r>
            <w:r w:rsidRPr="001948AA">
              <w:rPr>
                <w:sz w:val="22"/>
                <w:szCs w:val="22"/>
                <w:lang w:val="el-GR"/>
              </w:rPr>
              <w:t>ό</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3E6D25E7" w14:textId="4FB8D826" w:rsidR="006F0FA5" w:rsidRPr="001948AA" w:rsidRDefault="006F0FA5" w:rsidP="0000216F">
            <w:pPr>
              <w:pStyle w:val="Paragraph"/>
              <w:keepNext/>
              <w:jc w:val="center"/>
              <w:rPr>
                <w:sz w:val="22"/>
                <w:szCs w:val="22"/>
              </w:rPr>
            </w:pPr>
            <w:r w:rsidRPr="001948AA">
              <w:rPr>
                <w:sz w:val="22"/>
                <w:szCs w:val="22"/>
              </w:rPr>
              <w:t>4</w:t>
            </w:r>
            <w:r w:rsidR="00667C6F"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7C53F3FE" w14:textId="0148F9FB" w:rsidR="006F0FA5" w:rsidRPr="001948AA" w:rsidRDefault="006F0FA5" w:rsidP="0000216F">
            <w:pPr>
              <w:pStyle w:val="Paragraph"/>
              <w:keepNext/>
              <w:jc w:val="center"/>
              <w:rPr>
                <w:sz w:val="22"/>
                <w:szCs w:val="22"/>
              </w:rPr>
            </w:pPr>
            <w:r w:rsidRPr="001948AA">
              <w:rPr>
                <w:sz w:val="22"/>
                <w:szCs w:val="22"/>
              </w:rPr>
              <w:t>9</w:t>
            </w:r>
            <w:r w:rsidR="00667C6F" w:rsidRPr="001948AA">
              <w:rPr>
                <w:sz w:val="22"/>
                <w:szCs w:val="22"/>
                <w:lang w:val="el-GR"/>
              </w:rPr>
              <w:t>,</w:t>
            </w:r>
            <w:r w:rsidRPr="001948AA">
              <w:rPr>
                <w:sz w:val="22"/>
                <w:szCs w:val="22"/>
              </w:rPr>
              <w:t>1</w:t>
            </w:r>
          </w:p>
        </w:tc>
      </w:tr>
      <w:tr w:rsidR="006F0FA5" w:rsidRPr="001948AA" w14:paraId="77C5DC50"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768D92CA" w14:textId="77777777" w:rsidR="006F0FA5" w:rsidRPr="001948AA" w:rsidRDefault="006F0FA5" w:rsidP="0000216F">
            <w:pPr>
              <w:pStyle w:val="Paragraph"/>
              <w:keepNext/>
              <w:rPr>
                <w:sz w:val="22"/>
                <w:szCs w:val="22"/>
                <w:lang w:val="el-GR"/>
              </w:rPr>
            </w:pPr>
            <w:r w:rsidRPr="001948AA">
              <w:rPr>
                <w:sz w:val="22"/>
                <w:szCs w:val="22"/>
                <w:lang w:val="el-GR"/>
              </w:rPr>
              <w:t>Παρόξυνση αναπνευστικής νόσου από ασπιρίνη (%)</w:t>
            </w:r>
          </w:p>
        </w:tc>
        <w:tc>
          <w:tcPr>
            <w:tcW w:w="2997" w:type="dxa"/>
            <w:tcBorders>
              <w:top w:val="single" w:sz="4" w:space="0" w:color="auto"/>
              <w:left w:val="single" w:sz="4" w:space="0" w:color="auto"/>
              <w:bottom w:val="single" w:sz="4" w:space="0" w:color="auto"/>
              <w:right w:val="single" w:sz="4" w:space="0" w:color="auto"/>
            </w:tcBorders>
            <w:hideMark/>
          </w:tcPr>
          <w:p w14:paraId="304555CE" w14:textId="67AAD34B" w:rsidR="006F0FA5" w:rsidRPr="001948AA" w:rsidRDefault="006F0FA5" w:rsidP="0000216F">
            <w:pPr>
              <w:pStyle w:val="Paragraph"/>
              <w:keepNext/>
              <w:jc w:val="center"/>
              <w:rPr>
                <w:sz w:val="22"/>
                <w:szCs w:val="22"/>
              </w:rPr>
            </w:pPr>
            <w:r w:rsidRPr="001948AA">
              <w:rPr>
                <w:sz w:val="22"/>
                <w:szCs w:val="22"/>
              </w:rPr>
              <w:t>19</w:t>
            </w:r>
            <w:r w:rsidR="00667C6F"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6EF99494" w14:textId="1F78DE88" w:rsidR="006F0FA5" w:rsidRPr="001948AA" w:rsidRDefault="006F0FA5" w:rsidP="0000216F">
            <w:pPr>
              <w:pStyle w:val="Paragraph"/>
              <w:keepNext/>
              <w:jc w:val="center"/>
              <w:rPr>
                <w:sz w:val="22"/>
                <w:szCs w:val="22"/>
              </w:rPr>
            </w:pPr>
            <w:r w:rsidRPr="001948AA">
              <w:rPr>
                <w:sz w:val="22"/>
                <w:szCs w:val="22"/>
              </w:rPr>
              <w:t>35</w:t>
            </w:r>
            <w:r w:rsidR="00667C6F" w:rsidRPr="001948AA">
              <w:rPr>
                <w:sz w:val="22"/>
                <w:szCs w:val="22"/>
                <w:lang w:val="el-GR"/>
              </w:rPr>
              <w:t>,</w:t>
            </w:r>
            <w:r w:rsidRPr="001948AA">
              <w:rPr>
                <w:sz w:val="22"/>
                <w:szCs w:val="22"/>
              </w:rPr>
              <w:t>4</w:t>
            </w:r>
          </w:p>
        </w:tc>
      </w:tr>
      <w:tr w:rsidR="006F0FA5" w:rsidRPr="001948AA" w14:paraId="01986AB3"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7CA1CE4A" w14:textId="77777777" w:rsidR="006F0FA5" w:rsidRPr="001948AA" w:rsidRDefault="006F0FA5" w:rsidP="0000216F">
            <w:pPr>
              <w:pStyle w:val="Paragraph"/>
              <w:keepNext/>
              <w:rPr>
                <w:sz w:val="22"/>
                <w:szCs w:val="22"/>
                <w:lang w:val="el-GR"/>
              </w:rPr>
            </w:pPr>
            <w:r w:rsidRPr="001948AA">
              <w:rPr>
                <w:sz w:val="22"/>
                <w:szCs w:val="22"/>
              </w:rPr>
              <w:t>Αλλεργικ</w:t>
            </w:r>
            <w:r w:rsidRPr="001948AA">
              <w:rPr>
                <w:sz w:val="22"/>
                <w:szCs w:val="22"/>
                <w:lang w:val="el-GR"/>
              </w:rPr>
              <w:t>ή ρινίτιδα</w:t>
            </w:r>
          </w:p>
        </w:tc>
        <w:tc>
          <w:tcPr>
            <w:tcW w:w="2997" w:type="dxa"/>
            <w:tcBorders>
              <w:top w:val="single" w:sz="4" w:space="0" w:color="auto"/>
              <w:left w:val="single" w:sz="4" w:space="0" w:color="auto"/>
              <w:bottom w:val="single" w:sz="4" w:space="0" w:color="auto"/>
              <w:right w:val="single" w:sz="4" w:space="0" w:color="auto"/>
            </w:tcBorders>
            <w:hideMark/>
          </w:tcPr>
          <w:p w14:paraId="6673D601" w14:textId="7AFDD720" w:rsidR="006F0FA5" w:rsidRPr="001948AA" w:rsidRDefault="006F0FA5" w:rsidP="0000216F">
            <w:pPr>
              <w:pStyle w:val="Paragraph"/>
              <w:keepNext/>
              <w:jc w:val="center"/>
              <w:rPr>
                <w:sz w:val="22"/>
                <w:szCs w:val="22"/>
              </w:rPr>
            </w:pPr>
            <w:r w:rsidRPr="001948AA">
              <w:rPr>
                <w:sz w:val="22"/>
                <w:szCs w:val="22"/>
              </w:rPr>
              <w:t>43</w:t>
            </w:r>
            <w:r w:rsidR="00667C6F" w:rsidRPr="001948AA">
              <w:rPr>
                <w:sz w:val="22"/>
                <w:szCs w:val="22"/>
                <w:lang w:val="el-GR"/>
              </w:rPr>
              <w:t>,</w:t>
            </w:r>
            <w:r w:rsidRPr="001948AA">
              <w:rPr>
                <w:sz w:val="22"/>
                <w:szCs w:val="22"/>
              </w:rPr>
              <w:t>5</w:t>
            </w:r>
          </w:p>
        </w:tc>
        <w:tc>
          <w:tcPr>
            <w:tcW w:w="2997" w:type="dxa"/>
            <w:tcBorders>
              <w:top w:val="single" w:sz="4" w:space="0" w:color="auto"/>
              <w:left w:val="single" w:sz="4" w:space="0" w:color="auto"/>
              <w:bottom w:val="single" w:sz="4" w:space="0" w:color="auto"/>
              <w:right w:val="single" w:sz="4" w:space="0" w:color="auto"/>
            </w:tcBorders>
            <w:hideMark/>
          </w:tcPr>
          <w:p w14:paraId="04E5DE93" w14:textId="7732F104" w:rsidR="006F0FA5" w:rsidRPr="001948AA" w:rsidRDefault="006F0FA5" w:rsidP="0000216F">
            <w:pPr>
              <w:pStyle w:val="Paragraph"/>
              <w:keepNext/>
              <w:jc w:val="center"/>
              <w:rPr>
                <w:sz w:val="22"/>
                <w:szCs w:val="22"/>
              </w:rPr>
            </w:pPr>
            <w:r w:rsidRPr="001948AA">
              <w:rPr>
                <w:sz w:val="22"/>
                <w:szCs w:val="22"/>
              </w:rPr>
              <w:t>42</w:t>
            </w:r>
            <w:r w:rsidR="00667C6F" w:rsidRPr="001948AA">
              <w:rPr>
                <w:sz w:val="22"/>
                <w:szCs w:val="22"/>
                <w:lang w:val="el-GR"/>
              </w:rPr>
              <w:t>,</w:t>
            </w:r>
            <w:r w:rsidRPr="001948AA">
              <w:rPr>
                <w:sz w:val="22"/>
                <w:szCs w:val="22"/>
              </w:rPr>
              <w:t>5</w:t>
            </w:r>
          </w:p>
        </w:tc>
      </w:tr>
    </w:tbl>
    <w:p w14:paraId="4F41F878" w14:textId="77777777" w:rsidR="006F0FA5" w:rsidRPr="001948AA" w:rsidRDefault="006F0FA5" w:rsidP="0000216F">
      <w:pPr>
        <w:pStyle w:val="Paragraph"/>
        <w:rPr>
          <w:sz w:val="22"/>
          <w:szCs w:val="22"/>
          <w:lang w:val="el-GR"/>
        </w:rPr>
      </w:pPr>
      <w:r w:rsidRPr="001948AA">
        <w:rPr>
          <w:sz w:val="22"/>
          <w:szCs w:val="22"/>
        </w:rPr>
        <w:t>SD</w:t>
      </w:r>
      <w:r w:rsidRPr="001948AA">
        <w:rPr>
          <w:sz w:val="22"/>
          <w:szCs w:val="22"/>
          <w:lang w:val="el-GR"/>
        </w:rPr>
        <w:t xml:space="preserve"> = τυπική απόκλιση, </w:t>
      </w:r>
      <w:r w:rsidRPr="001948AA">
        <w:rPr>
          <w:sz w:val="22"/>
          <w:szCs w:val="22"/>
        </w:rPr>
        <w:t>SNOT</w:t>
      </w:r>
      <w:r w:rsidRPr="001948AA">
        <w:rPr>
          <w:sz w:val="22"/>
          <w:szCs w:val="22"/>
          <w:lang w:val="el-GR"/>
        </w:rPr>
        <w:t xml:space="preserve">-22 = Ερωτηματολόγιο </w:t>
      </w:r>
      <w:r w:rsidRPr="001948AA">
        <w:rPr>
          <w:sz w:val="22"/>
          <w:szCs w:val="22"/>
        </w:rPr>
        <w:t>SNOT</w:t>
      </w:r>
      <w:r w:rsidRPr="001948AA">
        <w:rPr>
          <w:sz w:val="22"/>
          <w:szCs w:val="22"/>
          <w:lang w:val="el-GR"/>
        </w:rPr>
        <w:t xml:space="preserve"> 22 (ερωτηματολόγιο αξιολόγησης συμπτωμάτων ρινός και παραρρινίων), </w:t>
      </w:r>
      <w:r w:rsidRPr="001948AA">
        <w:rPr>
          <w:sz w:val="22"/>
          <w:szCs w:val="22"/>
        </w:rPr>
        <w:t>IgE</w:t>
      </w:r>
      <w:r w:rsidRPr="001948AA">
        <w:rPr>
          <w:sz w:val="22"/>
          <w:szCs w:val="22"/>
          <w:lang w:val="el-GR"/>
        </w:rPr>
        <w:t xml:space="preserve"> = Αντίσωμα </w:t>
      </w:r>
      <w:r w:rsidRPr="001948AA">
        <w:rPr>
          <w:sz w:val="22"/>
          <w:szCs w:val="22"/>
        </w:rPr>
        <w:t>E</w:t>
      </w:r>
      <w:r w:rsidRPr="001948AA">
        <w:rPr>
          <w:sz w:val="22"/>
          <w:szCs w:val="22"/>
          <w:lang w:val="el-GR"/>
        </w:rPr>
        <w:t xml:space="preserve">, </w:t>
      </w:r>
      <w:r w:rsidRPr="001948AA">
        <w:rPr>
          <w:sz w:val="22"/>
          <w:szCs w:val="22"/>
        </w:rPr>
        <w:t>IU</w:t>
      </w:r>
      <w:r w:rsidRPr="001948AA">
        <w:rPr>
          <w:sz w:val="22"/>
          <w:szCs w:val="22"/>
          <w:lang w:val="el-GR"/>
        </w:rPr>
        <w:t xml:space="preserve"> = διεθνής μονάδα. Στα </w:t>
      </w:r>
      <w:r w:rsidRPr="001948AA">
        <w:rPr>
          <w:sz w:val="22"/>
          <w:szCs w:val="22"/>
        </w:rPr>
        <w:t>NPS</w:t>
      </w:r>
      <w:r w:rsidRPr="001948AA">
        <w:rPr>
          <w:sz w:val="22"/>
          <w:szCs w:val="22"/>
          <w:lang w:val="el-GR"/>
        </w:rPr>
        <w:t xml:space="preserve">, </w:t>
      </w:r>
      <w:r w:rsidRPr="001948AA">
        <w:rPr>
          <w:sz w:val="22"/>
          <w:szCs w:val="22"/>
        </w:rPr>
        <w:t>NCS</w:t>
      </w:r>
      <w:r w:rsidRPr="001948AA">
        <w:rPr>
          <w:sz w:val="22"/>
          <w:szCs w:val="22"/>
          <w:lang w:val="el-GR"/>
        </w:rPr>
        <w:t xml:space="preserve">, και </w:t>
      </w:r>
      <w:r w:rsidRPr="001948AA">
        <w:rPr>
          <w:sz w:val="22"/>
          <w:szCs w:val="22"/>
        </w:rPr>
        <w:t>SNOT</w:t>
      </w:r>
      <w:r w:rsidRPr="001948AA">
        <w:rPr>
          <w:sz w:val="22"/>
          <w:szCs w:val="22"/>
          <w:lang w:val="el-GR"/>
        </w:rPr>
        <w:t>-22, οι υψηλότερες βαθμολογίες υποδεικνύουν μεγαλύτερη σοβαρότητα της νόσου.</w:t>
      </w:r>
    </w:p>
    <w:p w14:paraId="30E5EA37" w14:textId="77777777" w:rsidR="006F0FA5" w:rsidRPr="001948AA" w:rsidRDefault="006F0FA5" w:rsidP="0000216F">
      <w:pPr>
        <w:widowControl w:val="0"/>
        <w:tabs>
          <w:tab w:val="clear" w:pos="567"/>
        </w:tabs>
        <w:spacing w:line="240" w:lineRule="auto"/>
        <w:rPr>
          <w:szCs w:val="22"/>
          <w:lang w:val="el-GR"/>
        </w:rPr>
      </w:pPr>
    </w:p>
    <w:p w14:paraId="7F56FE04" w14:textId="7855132C" w:rsidR="006F0FA5" w:rsidRPr="001948AA" w:rsidRDefault="006F0FA5" w:rsidP="0000216F">
      <w:pPr>
        <w:widowControl w:val="0"/>
        <w:tabs>
          <w:tab w:val="clear" w:pos="567"/>
        </w:tabs>
        <w:spacing w:line="240" w:lineRule="auto"/>
        <w:rPr>
          <w:szCs w:val="22"/>
          <w:lang w:val="el-GR"/>
        </w:rPr>
      </w:pPr>
      <w:r w:rsidRPr="001948AA">
        <w:rPr>
          <w:szCs w:val="22"/>
          <w:lang w:val="el-GR"/>
        </w:rPr>
        <w:t>Τα συν-πρωταρχικά τελικά σημεία ήταν η αμφοτερόπλευρη βαθμολογία των ρινικών πολύποδων (</w:t>
      </w:r>
      <w:r w:rsidRPr="001948AA">
        <w:rPr>
          <w:szCs w:val="22"/>
          <w:lang w:val="en-US"/>
        </w:rPr>
        <w:t>NPS</w:t>
      </w:r>
      <w:r w:rsidRPr="001948AA">
        <w:rPr>
          <w:szCs w:val="22"/>
          <w:lang w:val="el-GR"/>
        </w:rPr>
        <w:t>) και η μέση βαθμολογία ρινικής συμφόρησης (</w:t>
      </w:r>
      <w:r w:rsidRPr="001948AA">
        <w:rPr>
          <w:szCs w:val="22"/>
          <w:lang w:val="en-US"/>
        </w:rPr>
        <w:t>NCS</w:t>
      </w:r>
      <w:r w:rsidRPr="001948AA">
        <w:rPr>
          <w:szCs w:val="22"/>
          <w:lang w:val="el-GR"/>
        </w:rPr>
        <w:t xml:space="preserve">) την Εβδομάδα 24. Και στις δύο μελέτες ρινικού πολύποδα 1 και 2, οι ασθενείς που έλαβαν </w:t>
      </w:r>
      <w:r w:rsidR="00162A90" w:rsidRPr="001948AA">
        <w:rPr>
          <w:szCs w:val="22"/>
        </w:rPr>
        <w:t>omalizumab</w:t>
      </w:r>
      <w:r w:rsidRPr="001948AA">
        <w:rPr>
          <w:szCs w:val="22"/>
          <w:lang w:val="el-GR"/>
        </w:rPr>
        <w:t xml:space="preserve"> είχαν στατιστικά σημαντικά μεγαλύτερες βελτιώσεις από την έναρξη στην Εβδομάδα 24 στο </w:t>
      </w:r>
      <w:r w:rsidRPr="001948AA">
        <w:rPr>
          <w:szCs w:val="22"/>
          <w:lang w:val="en-US"/>
        </w:rPr>
        <w:t>NPS</w:t>
      </w:r>
      <w:r w:rsidRPr="001948AA">
        <w:rPr>
          <w:szCs w:val="22"/>
          <w:lang w:val="el-GR"/>
        </w:rPr>
        <w:t xml:space="preserve"> και τον εβδομαδιαίο μέσο όρο </w:t>
      </w:r>
      <w:r w:rsidRPr="001948AA">
        <w:rPr>
          <w:szCs w:val="22"/>
          <w:lang w:val="en-US"/>
        </w:rPr>
        <w:t>NCS</w:t>
      </w:r>
      <w:r w:rsidRPr="001948AA">
        <w:rPr>
          <w:szCs w:val="22"/>
          <w:lang w:val="el-GR"/>
        </w:rPr>
        <w:t xml:space="preserve"> από ασθενείς που έλαβαν εικονικό φάρμακο. Τα αποτελέσματα από τις μελέτες 1 και 2 ρινικού πολύποδα εμφανίζονται στον Πίνακα 7.</w:t>
      </w:r>
    </w:p>
    <w:p w14:paraId="475BEEF1" w14:textId="77777777" w:rsidR="006F0FA5" w:rsidRPr="001948AA" w:rsidRDefault="006F0FA5" w:rsidP="0000216F">
      <w:pPr>
        <w:widowControl w:val="0"/>
        <w:tabs>
          <w:tab w:val="clear" w:pos="567"/>
        </w:tabs>
        <w:spacing w:line="240" w:lineRule="auto"/>
        <w:rPr>
          <w:szCs w:val="22"/>
          <w:lang w:val="el-GR"/>
        </w:rPr>
      </w:pPr>
    </w:p>
    <w:p w14:paraId="2CEA6766" w14:textId="77777777" w:rsidR="006F0FA5" w:rsidRPr="001948AA" w:rsidRDefault="006F0FA5" w:rsidP="0000216F">
      <w:pPr>
        <w:keepNext/>
        <w:tabs>
          <w:tab w:val="clear" w:pos="567"/>
          <w:tab w:val="left" w:pos="720"/>
        </w:tabs>
        <w:spacing w:line="240" w:lineRule="auto"/>
        <w:ind w:left="1134" w:hanging="1134"/>
        <w:rPr>
          <w:sz w:val="24"/>
          <w:szCs w:val="24"/>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7</w:t>
      </w:r>
      <w:r w:rsidRPr="001948AA">
        <w:rPr>
          <w:b/>
          <w:szCs w:val="22"/>
          <w:lang w:val="el-GR"/>
        </w:rPr>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378D7159" w14:textId="77777777" w:rsidR="006F0FA5" w:rsidRPr="001948AA" w:rsidRDefault="006F0FA5" w:rsidP="0000216F">
      <w:pPr>
        <w:pStyle w:val="Text"/>
        <w:keepNext/>
        <w:spacing w:before="0"/>
        <w:rPr>
          <w:szCs w:val="24"/>
          <w:lang w:val="el-GR"/>
        </w:rP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45"/>
        <w:gridCol w:w="1171"/>
        <w:gridCol w:w="1346"/>
        <w:gridCol w:w="1216"/>
        <w:gridCol w:w="1372"/>
        <w:gridCol w:w="1485"/>
        <w:gridCol w:w="1350"/>
      </w:tblGrid>
      <w:tr w:rsidR="005E07FF" w:rsidRPr="005E07FF" w14:paraId="1610EAA8" w14:textId="77777777" w:rsidTr="00976BD3">
        <w:trPr>
          <w:cantSplit/>
        </w:trPr>
        <w:tc>
          <w:tcPr>
            <w:tcW w:w="770" w:type="pct"/>
            <w:tcBorders>
              <w:top w:val="single" w:sz="4" w:space="0" w:color="auto"/>
              <w:left w:val="single" w:sz="4" w:space="0" w:color="auto"/>
              <w:bottom w:val="single" w:sz="4" w:space="0" w:color="auto"/>
              <w:right w:val="nil"/>
            </w:tcBorders>
          </w:tcPr>
          <w:p w14:paraId="48422D23" w14:textId="77777777" w:rsidR="006F0FA5" w:rsidRPr="006F2E27" w:rsidRDefault="006F0FA5" w:rsidP="0000216F">
            <w:pPr>
              <w:keepNext/>
              <w:tabs>
                <w:tab w:val="left" w:pos="284"/>
              </w:tabs>
              <w:spacing w:line="240" w:lineRule="auto"/>
              <w:rPr>
                <w:color w:val="000000"/>
                <w:sz w:val="20"/>
                <w:lang w:val="el-GR"/>
              </w:rPr>
            </w:pPr>
          </w:p>
        </w:tc>
        <w:tc>
          <w:tcPr>
            <w:tcW w:w="1340" w:type="pct"/>
            <w:gridSpan w:val="2"/>
            <w:tcBorders>
              <w:top w:val="single" w:sz="4" w:space="0" w:color="auto"/>
              <w:left w:val="nil"/>
              <w:bottom w:val="single" w:sz="4" w:space="0" w:color="auto"/>
              <w:right w:val="nil"/>
            </w:tcBorders>
            <w:vAlign w:val="bottom"/>
            <w:hideMark/>
          </w:tcPr>
          <w:p w14:paraId="2DCA6E55" w14:textId="77777777" w:rsidR="006F0FA5" w:rsidRPr="006F2E27" w:rsidRDefault="006F0FA5"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1</w:t>
            </w:r>
          </w:p>
        </w:tc>
        <w:tc>
          <w:tcPr>
            <w:tcW w:w="1379" w:type="pct"/>
            <w:gridSpan w:val="2"/>
            <w:tcBorders>
              <w:top w:val="single" w:sz="4" w:space="0" w:color="auto"/>
              <w:left w:val="nil"/>
              <w:bottom w:val="single" w:sz="4" w:space="0" w:color="auto"/>
              <w:right w:val="nil"/>
            </w:tcBorders>
            <w:vAlign w:val="bottom"/>
            <w:hideMark/>
          </w:tcPr>
          <w:p w14:paraId="49F78BD2" w14:textId="77777777" w:rsidR="006F0FA5" w:rsidRPr="006F2E27" w:rsidRDefault="006F0FA5"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w:t>
            </w:r>
            <w:r w:rsidRPr="006F2E27">
              <w:rPr>
                <w:rFonts w:eastAsia="PMingLiU"/>
                <w:b/>
                <w:color w:val="000000"/>
                <w:sz w:val="20"/>
                <w:lang w:eastAsia="zh-TW"/>
              </w:rPr>
              <w:t>2</w:t>
            </w:r>
          </w:p>
        </w:tc>
        <w:tc>
          <w:tcPr>
            <w:tcW w:w="1510" w:type="pct"/>
            <w:gridSpan w:val="2"/>
            <w:tcBorders>
              <w:top w:val="single" w:sz="4" w:space="0" w:color="auto"/>
              <w:left w:val="nil"/>
              <w:bottom w:val="single" w:sz="4" w:space="0" w:color="auto"/>
              <w:right w:val="single" w:sz="4" w:space="0" w:color="auto"/>
            </w:tcBorders>
            <w:hideMark/>
          </w:tcPr>
          <w:p w14:paraId="38BBC211" w14:textId="77777777" w:rsidR="006F0FA5" w:rsidRPr="006F2E27" w:rsidRDefault="006F0FA5"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Συγκεντρωτικά αποτελέσματα ρινικού πολύποδα</w:t>
            </w:r>
          </w:p>
        </w:tc>
      </w:tr>
      <w:tr w:rsidR="005E07FF" w:rsidRPr="005E07FF" w14:paraId="5DFBCA4D" w14:textId="77777777" w:rsidTr="006F2E27">
        <w:trPr>
          <w:cantSplit/>
        </w:trPr>
        <w:tc>
          <w:tcPr>
            <w:tcW w:w="770" w:type="pct"/>
            <w:tcBorders>
              <w:top w:val="single" w:sz="4" w:space="0" w:color="auto"/>
              <w:left w:val="single" w:sz="4" w:space="0" w:color="auto"/>
              <w:bottom w:val="single" w:sz="4" w:space="0" w:color="auto"/>
              <w:right w:val="nil"/>
            </w:tcBorders>
          </w:tcPr>
          <w:p w14:paraId="2206F8C3" w14:textId="77777777" w:rsidR="006F0FA5" w:rsidRPr="006F2E27" w:rsidRDefault="006F0FA5" w:rsidP="0000216F">
            <w:pPr>
              <w:keepNext/>
              <w:tabs>
                <w:tab w:val="left" w:pos="284"/>
              </w:tabs>
              <w:spacing w:line="240" w:lineRule="auto"/>
              <w:jc w:val="center"/>
              <w:rPr>
                <w:color w:val="000000"/>
                <w:sz w:val="20"/>
              </w:rPr>
            </w:pPr>
          </w:p>
        </w:tc>
        <w:tc>
          <w:tcPr>
            <w:tcW w:w="624" w:type="pct"/>
            <w:tcBorders>
              <w:top w:val="single" w:sz="4" w:space="0" w:color="auto"/>
              <w:left w:val="nil"/>
              <w:bottom w:val="single" w:sz="4" w:space="0" w:color="auto"/>
              <w:right w:val="nil"/>
            </w:tcBorders>
            <w:hideMark/>
          </w:tcPr>
          <w:p w14:paraId="0082207E" w14:textId="77777777" w:rsidR="006F0FA5" w:rsidRPr="006F2E27" w:rsidRDefault="006F0FA5" w:rsidP="0000216F">
            <w:pPr>
              <w:keepNext/>
              <w:tabs>
                <w:tab w:val="left" w:pos="284"/>
              </w:tabs>
              <w:spacing w:line="240" w:lineRule="auto"/>
              <w:jc w:val="center"/>
              <w:rPr>
                <w:rFonts w:eastAsia="PMingLiU"/>
                <w:b/>
                <w:color w:val="000000"/>
                <w:sz w:val="20"/>
                <w:lang w:val="el-GR"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17" w:type="pct"/>
            <w:tcBorders>
              <w:top w:val="single" w:sz="4" w:space="0" w:color="auto"/>
              <w:left w:val="nil"/>
              <w:bottom w:val="single" w:sz="4" w:space="0" w:color="auto"/>
              <w:right w:val="nil"/>
            </w:tcBorders>
            <w:hideMark/>
          </w:tcPr>
          <w:p w14:paraId="1B253879" w14:textId="72CD6E66" w:rsidR="006F0FA5" w:rsidRPr="006F2E27" w:rsidRDefault="00162A90"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val="en-US" w:eastAsia="zh-TW"/>
              </w:rPr>
              <w:t>Omalizumab</w:t>
            </w:r>
          </w:p>
        </w:tc>
        <w:tc>
          <w:tcPr>
            <w:tcW w:w="648" w:type="pct"/>
            <w:tcBorders>
              <w:top w:val="single" w:sz="4" w:space="0" w:color="auto"/>
              <w:left w:val="nil"/>
              <w:bottom w:val="single" w:sz="4" w:space="0" w:color="auto"/>
              <w:right w:val="nil"/>
            </w:tcBorders>
            <w:hideMark/>
          </w:tcPr>
          <w:p w14:paraId="7DF4445C" w14:textId="77777777" w:rsidR="006F0FA5" w:rsidRPr="006F2E27" w:rsidRDefault="006F0FA5"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31" w:type="pct"/>
            <w:tcBorders>
              <w:top w:val="single" w:sz="4" w:space="0" w:color="auto"/>
              <w:left w:val="nil"/>
              <w:bottom w:val="single" w:sz="4" w:space="0" w:color="auto"/>
              <w:right w:val="nil"/>
            </w:tcBorders>
            <w:hideMark/>
          </w:tcPr>
          <w:p w14:paraId="1EEF70ED" w14:textId="4E114327" w:rsidR="006F0FA5" w:rsidRPr="006F2E27" w:rsidRDefault="00162A90"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Omalizumab</w:t>
            </w:r>
          </w:p>
        </w:tc>
        <w:tc>
          <w:tcPr>
            <w:tcW w:w="791" w:type="pct"/>
            <w:tcBorders>
              <w:top w:val="single" w:sz="4" w:space="0" w:color="auto"/>
              <w:left w:val="nil"/>
              <w:bottom w:val="single" w:sz="4" w:space="0" w:color="auto"/>
              <w:right w:val="nil"/>
            </w:tcBorders>
            <w:hideMark/>
          </w:tcPr>
          <w:p w14:paraId="62CBFAC1" w14:textId="77777777" w:rsidR="006F0FA5" w:rsidRPr="006F2E27" w:rsidRDefault="006F0FA5"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19" w:type="pct"/>
            <w:tcBorders>
              <w:top w:val="single" w:sz="4" w:space="0" w:color="auto"/>
              <w:left w:val="nil"/>
              <w:bottom w:val="single" w:sz="4" w:space="0" w:color="auto"/>
              <w:right w:val="single" w:sz="4" w:space="0" w:color="auto"/>
            </w:tcBorders>
            <w:hideMark/>
          </w:tcPr>
          <w:p w14:paraId="465FA2F7" w14:textId="074A1201" w:rsidR="006F0FA5" w:rsidRPr="006F2E27" w:rsidRDefault="00162A90" w:rsidP="0000216F">
            <w:pPr>
              <w:keepNext/>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Omalizumab</w:t>
            </w:r>
          </w:p>
        </w:tc>
      </w:tr>
      <w:tr w:rsidR="005E07FF" w:rsidRPr="005E07FF" w14:paraId="43F87F71" w14:textId="77777777" w:rsidTr="006F2E27">
        <w:trPr>
          <w:cantSplit/>
        </w:trPr>
        <w:tc>
          <w:tcPr>
            <w:tcW w:w="770" w:type="pct"/>
            <w:tcBorders>
              <w:top w:val="single" w:sz="4" w:space="0" w:color="auto"/>
              <w:left w:val="single" w:sz="4" w:space="0" w:color="auto"/>
              <w:bottom w:val="single" w:sz="4" w:space="0" w:color="auto"/>
              <w:right w:val="nil"/>
            </w:tcBorders>
            <w:hideMark/>
          </w:tcPr>
          <w:p w14:paraId="1F8CCD62" w14:textId="77777777" w:rsidR="006F0FA5" w:rsidRPr="006F2E27" w:rsidRDefault="006F0FA5" w:rsidP="0000216F">
            <w:pPr>
              <w:keepNext/>
              <w:widowControl w:val="0"/>
              <w:tabs>
                <w:tab w:val="left" w:pos="284"/>
              </w:tabs>
              <w:spacing w:line="240" w:lineRule="auto"/>
              <w:rPr>
                <w:color w:val="000000"/>
                <w:sz w:val="20"/>
              </w:rPr>
            </w:pPr>
            <w:r w:rsidRPr="006F2E27">
              <w:rPr>
                <w:color w:val="000000"/>
                <w:sz w:val="20"/>
              </w:rPr>
              <w:t>N</w:t>
            </w:r>
          </w:p>
        </w:tc>
        <w:tc>
          <w:tcPr>
            <w:tcW w:w="624" w:type="pct"/>
            <w:tcBorders>
              <w:top w:val="single" w:sz="4" w:space="0" w:color="auto"/>
              <w:left w:val="nil"/>
              <w:bottom w:val="single" w:sz="4" w:space="0" w:color="auto"/>
              <w:right w:val="nil"/>
            </w:tcBorders>
            <w:hideMark/>
          </w:tcPr>
          <w:p w14:paraId="77AFE12B"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66</w:t>
            </w:r>
          </w:p>
        </w:tc>
        <w:tc>
          <w:tcPr>
            <w:tcW w:w="717" w:type="pct"/>
            <w:tcBorders>
              <w:top w:val="single" w:sz="4" w:space="0" w:color="auto"/>
              <w:left w:val="nil"/>
              <w:bottom w:val="single" w:sz="4" w:space="0" w:color="auto"/>
              <w:right w:val="nil"/>
            </w:tcBorders>
            <w:hideMark/>
          </w:tcPr>
          <w:p w14:paraId="315E3425"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72</w:t>
            </w:r>
          </w:p>
        </w:tc>
        <w:tc>
          <w:tcPr>
            <w:tcW w:w="648" w:type="pct"/>
            <w:tcBorders>
              <w:top w:val="single" w:sz="4" w:space="0" w:color="auto"/>
              <w:left w:val="nil"/>
              <w:bottom w:val="single" w:sz="4" w:space="0" w:color="auto"/>
              <w:right w:val="nil"/>
            </w:tcBorders>
            <w:hideMark/>
          </w:tcPr>
          <w:p w14:paraId="06033D4C"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65</w:t>
            </w:r>
          </w:p>
        </w:tc>
        <w:tc>
          <w:tcPr>
            <w:tcW w:w="731" w:type="pct"/>
            <w:tcBorders>
              <w:top w:val="single" w:sz="4" w:space="0" w:color="auto"/>
              <w:left w:val="nil"/>
              <w:bottom w:val="single" w:sz="4" w:space="0" w:color="auto"/>
              <w:right w:val="nil"/>
            </w:tcBorders>
            <w:hideMark/>
          </w:tcPr>
          <w:p w14:paraId="45533585"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62</w:t>
            </w:r>
          </w:p>
        </w:tc>
        <w:tc>
          <w:tcPr>
            <w:tcW w:w="791" w:type="pct"/>
            <w:tcBorders>
              <w:top w:val="single" w:sz="4" w:space="0" w:color="auto"/>
              <w:left w:val="nil"/>
              <w:bottom w:val="single" w:sz="4" w:space="0" w:color="auto"/>
              <w:right w:val="nil"/>
            </w:tcBorders>
            <w:hideMark/>
          </w:tcPr>
          <w:p w14:paraId="24390FE7"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131</w:t>
            </w:r>
          </w:p>
        </w:tc>
        <w:tc>
          <w:tcPr>
            <w:tcW w:w="719" w:type="pct"/>
            <w:tcBorders>
              <w:top w:val="single" w:sz="4" w:space="0" w:color="auto"/>
              <w:left w:val="nil"/>
              <w:bottom w:val="single" w:sz="4" w:space="0" w:color="auto"/>
              <w:right w:val="single" w:sz="4" w:space="0" w:color="auto"/>
            </w:tcBorders>
            <w:hideMark/>
          </w:tcPr>
          <w:p w14:paraId="3C23C990" w14:textId="7777777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134</w:t>
            </w:r>
          </w:p>
        </w:tc>
      </w:tr>
      <w:tr w:rsidR="005E07FF" w:rsidRPr="005E07FF" w14:paraId="4BF410C4" w14:textId="77777777" w:rsidTr="00976BD3">
        <w:trPr>
          <w:cantSplit/>
        </w:trPr>
        <w:tc>
          <w:tcPr>
            <w:tcW w:w="770" w:type="pct"/>
            <w:tcBorders>
              <w:top w:val="single" w:sz="4" w:space="0" w:color="auto"/>
              <w:left w:val="single" w:sz="4" w:space="0" w:color="auto"/>
              <w:bottom w:val="nil"/>
              <w:right w:val="nil"/>
            </w:tcBorders>
            <w:hideMark/>
          </w:tcPr>
          <w:p w14:paraId="2F3DDBA2" w14:textId="77777777" w:rsidR="006F0FA5" w:rsidRPr="006F2E27" w:rsidRDefault="006F0FA5" w:rsidP="0000216F">
            <w:pPr>
              <w:keepNext/>
              <w:widowControl w:val="0"/>
              <w:tabs>
                <w:tab w:val="left" w:pos="284"/>
              </w:tabs>
              <w:spacing w:line="240" w:lineRule="auto"/>
              <w:rPr>
                <w:color w:val="000000"/>
                <w:sz w:val="20"/>
                <w:lang w:val="en-US"/>
              </w:rPr>
            </w:pPr>
            <w:r w:rsidRPr="006F2E27">
              <w:rPr>
                <w:color w:val="000000"/>
                <w:sz w:val="20"/>
                <w:lang w:val="el-GR"/>
              </w:rPr>
              <w:t>Βαθμολογία ρινικού πολύποδα</w:t>
            </w:r>
          </w:p>
        </w:tc>
        <w:tc>
          <w:tcPr>
            <w:tcW w:w="1340" w:type="pct"/>
            <w:gridSpan w:val="2"/>
            <w:tcBorders>
              <w:top w:val="single" w:sz="4" w:space="0" w:color="auto"/>
              <w:left w:val="nil"/>
              <w:bottom w:val="nil"/>
              <w:right w:val="nil"/>
            </w:tcBorders>
          </w:tcPr>
          <w:p w14:paraId="731F9790" w14:textId="77777777" w:rsidR="006F0FA5" w:rsidRPr="006F2E27" w:rsidRDefault="006F0FA5" w:rsidP="0000216F">
            <w:pPr>
              <w:keepNext/>
              <w:widowControl w:val="0"/>
              <w:tabs>
                <w:tab w:val="left" w:pos="284"/>
              </w:tabs>
              <w:spacing w:line="240" w:lineRule="auto"/>
              <w:jc w:val="center"/>
              <w:rPr>
                <w:rFonts w:eastAsia="PMingLiU"/>
                <w:color w:val="000000"/>
                <w:sz w:val="20"/>
                <w:lang w:eastAsia="zh-TW"/>
              </w:rPr>
            </w:pPr>
          </w:p>
        </w:tc>
        <w:tc>
          <w:tcPr>
            <w:tcW w:w="1379" w:type="pct"/>
            <w:gridSpan w:val="2"/>
            <w:tcBorders>
              <w:top w:val="single" w:sz="4" w:space="0" w:color="auto"/>
              <w:left w:val="nil"/>
              <w:bottom w:val="nil"/>
              <w:right w:val="nil"/>
            </w:tcBorders>
          </w:tcPr>
          <w:p w14:paraId="1E06549E" w14:textId="77777777" w:rsidR="006F0FA5" w:rsidRPr="006F2E27" w:rsidRDefault="006F0FA5" w:rsidP="0000216F">
            <w:pPr>
              <w:keepNext/>
              <w:widowControl w:val="0"/>
              <w:tabs>
                <w:tab w:val="left" w:pos="284"/>
              </w:tabs>
              <w:spacing w:line="240" w:lineRule="auto"/>
              <w:jc w:val="center"/>
              <w:rPr>
                <w:rFonts w:eastAsia="PMingLiU"/>
                <w:color w:val="000000"/>
                <w:sz w:val="20"/>
                <w:lang w:eastAsia="zh-TW"/>
              </w:rPr>
            </w:pPr>
          </w:p>
        </w:tc>
        <w:tc>
          <w:tcPr>
            <w:tcW w:w="1510" w:type="pct"/>
            <w:gridSpan w:val="2"/>
            <w:tcBorders>
              <w:top w:val="single" w:sz="4" w:space="0" w:color="auto"/>
              <w:left w:val="nil"/>
              <w:bottom w:val="nil"/>
              <w:right w:val="single" w:sz="4" w:space="0" w:color="auto"/>
            </w:tcBorders>
          </w:tcPr>
          <w:p w14:paraId="73E8FB0D" w14:textId="77777777" w:rsidR="006F0FA5" w:rsidRPr="006F2E27" w:rsidRDefault="006F0FA5" w:rsidP="0000216F">
            <w:pPr>
              <w:keepNext/>
              <w:widowControl w:val="0"/>
              <w:tabs>
                <w:tab w:val="left" w:pos="284"/>
              </w:tabs>
              <w:spacing w:line="240" w:lineRule="auto"/>
              <w:jc w:val="center"/>
              <w:rPr>
                <w:rFonts w:eastAsia="PMingLiU"/>
                <w:color w:val="000000"/>
                <w:sz w:val="20"/>
                <w:lang w:eastAsia="zh-TW"/>
              </w:rPr>
            </w:pPr>
          </w:p>
        </w:tc>
      </w:tr>
      <w:tr w:rsidR="005E07FF" w:rsidRPr="005E07FF" w14:paraId="7AD0AE93" w14:textId="77777777" w:rsidTr="006F2E27">
        <w:trPr>
          <w:cantSplit/>
        </w:trPr>
        <w:tc>
          <w:tcPr>
            <w:tcW w:w="770" w:type="pct"/>
            <w:tcBorders>
              <w:top w:val="single" w:sz="4" w:space="0" w:color="auto"/>
              <w:left w:val="single" w:sz="4" w:space="0" w:color="auto"/>
              <w:bottom w:val="nil"/>
              <w:right w:val="nil"/>
            </w:tcBorders>
            <w:hideMark/>
          </w:tcPr>
          <w:p w14:paraId="6D341088" w14:textId="77777777" w:rsidR="006F0FA5" w:rsidRPr="006F2E27" w:rsidRDefault="006F0FA5" w:rsidP="0000216F">
            <w:pPr>
              <w:keepNext/>
              <w:widowControl w:val="0"/>
              <w:tabs>
                <w:tab w:val="left" w:pos="284"/>
              </w:tabs>
              <w:spacing w:line="240" w:lineRule="auto"/>
              <w:rPr>
                <w:color w:val="000000"/>
                <w:sz w:val="20"/>
                <w:lang w:val="en-US"/>
              </w:rPr>
            </w:pPr>
            <w:r w:rsidRPr="006F2E27">
              <w:rPr>
                <w:color w:val="000000"/>
                <w:sz w:val="20"/>
                <w:lang w:val="el-GR"/>
              </w:rPr>
              <w:t>Βασικός μέσος όρος</w:t>
            </w:r>
          </w:p>
        </w:tc>
        <w:tc>
          <w:tcPr>
            <w:tcW w:w="624" w:type="pct"/>
            <w:tcBorders>
              <w:top w:val="single" w:sz="4" w:space="0" w:color="auto"/>
              <w:left w:val="nil"/>
              <w:bottom w:val="nil"/>
              <w:right w:val="nil"/>
            </w:tcBorders>
            <w:hideMark/>
          </w:tcPr>
          <w:p w14:paraId="016B2FBD" w14:textId="3FA153E1"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67C6F" w:rsidRPr="006F2E27">
              <w:rPr>
                <w:rFonts w:eastAsia="PMingLiU"/>
                <w:color w:val="000000"/>
                <w:sz w:val="20"/>
                <w:lang w:val="el-GR" w:eastAsia="zh-TW"/>
              </w:rPr>
              <w:t>,</w:t>
            </w:r>
            <w:r w:rsidRPr="006F2E27">
              <w:rPr>
                <w:rFonts w:eastAsia="PMingLiU"/>
                <w:color w:val="000000"/>
                <w:sz w:val="20"/>
                <w:lang w:eastAsia="zh-TW"/>
              </w:rPr>
              <w:t>32</w:t>
            </w:r>
          </w:p>
        </w:tc>
        <w:tc>
          <w:tcPr>
            <w:tcW w:w="717" w:type="pct"/>
            <w:tcBorders>
              <w:top w:val="single" w:sz="4" w:space="0" w:color="auto"/>
              <w:left w:val="nil"/>
              <w:bottom w:val="nil"/>
              <w:right w:val="nil"/>
            </w:tcBorders>
            <w:hideMark/>
          </w:tcPr>
          <w:p w14:paraId="081322BB" w14:textId="2B1BBC53"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67C6F" w:rsidRPr="006F2E27">
              <w:rPr>
                <w:rFonts w:eastAsia="PMingLiU"/>
                <w:color w:val="000000"/>
                <w:sz w:val="20"/>
                <w:lang w:val="el-GR" w:eastAsia="zh-TW"/>
              </w:rPr>
              <w:t>,</w:t>
            </w:r>
            <w:r w:rsidRPr="006F2E27">
              <w:rPr>
                <w:rFonts w:eastAsia="PMingLiU"/>
                <w:color w:val="000000"/>
                <w:sz w:val="20"/>
                <w:lang w:eastAsia="zh-TW"/>
              </w:rPr>
              <w:t>19</w:t>
            </w:r>
          </w:p>
        </w:tc>
        <w:tc>
          <w:tcPr>
            <w:tcW w:w="648" w:type="pct"/>
            <w:tcBorders>
              <w:top w:val="single" w:sz="4" w:space="0" w:color="auto"/>
              <w:left w:val="nil"/>
              <w:bottom w:val="nil"/>
              <w:right w:val="nil"/>
            </w:tcBorders>
            <w:hideMark/>
          </w:tcPr>
          <w:p w14:paraId="612814D5" w14:textId="621490F8"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67C6F" w:rsidRPr="006F2E27">
              <w:rPr>
                <w:rFonts w:eastAsia="PMingLiU"/>
                <w:color w:val="000000"/>
                <w:sz w:val="20"/>
                <w:lang w:eastAsia="zh-TW"/>
              </w:rPr>
              <w:t>,</w:t>
            </w:r>
            <w:r w:rsidRPr="006F2E27">
              <w:rPr>
                <w:rFonts w:eastAsia="PMingLiU"/>
                <w:color w:val="000000"/>
                <w:sz w:val="20"/>
                <w:lang w:eastAsia="zh-TW"/>
              </w:rPr>
              <w:t>09</w:t>
            </w:r>
          </w:p>
        </w:tc>
        <w:tc>
          <w:tcPr>
            <w:tcW w:w="731" w:type="pct"/>
            <w:tcBorders>
              <w:top w:val="single" w:sz="4" w:space="0" w:color="auto"/>
              <w:left w:val="nil"/>
              <w:bottom w:val="nil"/>
              <w:right w:val="nil"/>
            </w:tcBorders>
            <w:hideMark/>
          </w:tcPr>
          <w:p w14:paraId="59B41DDC" w14:textId="4A0A6B9C"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67C6F" w:rsidRPr="006F2E27">
              <w:rPr>
                <w:rFonts w:eastAsia="PMingLiU"/>
                <w:color w:val="000000"/>
                <w:sz w:val="20"/>
                <w:lang w:eastAsia="zh-TW"/>
              </w:rPr>
              <w:t>,</w:t>
            </w:r>
            <w:r w:rsidRPr="006F2E27">
              <w:rPr>
                <w:rFonts w:eastAsia="PMingLiU"/>
                <w:color w:val="000000"/>
                <w:sz w:val="20"/>
                <w:lang w:eastAsia="zh-TW"/>
              </w:rPr>
              <w:t>44</w:t>
            </w:r>
          </w:p>
        </w:tc>
        <w:tc>
          <w:tcPr>
            <w:tcW w:w="791" w:type="pct"/>
            <w:tcBorders>
              <w:top w:val="single" w:sz="4" w:space="0" w:color="auto"/>
              <w:left w:val="nil"/>
              <w:bottom w:val="nil"/>
              <w:right w:val="nil"/>
            </w:tcBorders>
            <w:hideMark/>
          </w:tcPr>
          <w:p w14:paraId="6DEA676C" w14:textId="0CCF20A2"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346FF" w:rsidRPr="006F2E27">
              <w:rPr>
                <w:rFonts w:eastAsia="PMingLiU"/>
                <w:color w:val="000000"/>
                <w:sz w:val="20"/>
                <w:lang w:eastAsia="zh-TW"/>
              </w:rPr>
              <w:t>,</w:t>
            </w:r>
            <w:r w:rsidRPr="006F2E27">
              <w:rPr>
                <w:rFonts w:eastAsia="PMingLiU"/>
                <w:color w:val="000000"/>
                <w:sz w:val="20"/>
                <w:lang w:eastAsia="zh-TW"/>
              </w:rPr>
              <w:t>21</w:t>
            </w:r>
          </w:p>
        </w:tc>
        <w:tc>
          <w:tcPr>
            <w:tcW w:w="719" w:type="pct"/>
            <w:tcBorders>
              <w:top w:val="single" w:sz="4" w:space="0" w:color="auto"/>
              <w:left w:val="nil"/>
              <w:bottom w:val="nil"/>
              <w:right w:val="single" w:sz="4" w:space="0" w:color="auto"/>
            </w:tcBorders>
            <w:hideMark/>
          </w:tcPr>
          <w:p w14:paraId="548E86A8" w14:textId="01239BFB"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6346FF" w:rsidRPr="006F2E27">
              <w:rPr>
                <w:rFonts w:eastAsia="PMingLiU"/>
                <w:color w:val="000000"/>
                <w:sz w:val="20"/>
                <w:lang w:eastAsia="zh-TW"/>
              </w:rPr>
              <w:t>,</w:t>
            </w:r>
            <w:r w:rsidRPr="006F2E27">
              <w:rPr>
                <w:rFonts w:eastAsia="PMingLiU"/>
                <w:color w:val="000000"/>
                <w:sz w:val="20"/>
                <w:lang w:eastAsia="zh-TW"/>
              </w:rPr>
              <w:t>31</w:t>
            </w:r>
          </w:p>
        </w:tc>
      </w:tr>
      <w:tr w:rsidR="005E07FF" w:rsidRPr="005E07FF" w14:paraId="2D18B0E3" w14:textId="77777777" w:rsidTr="006F2E27">
        <w:trPr>
          <w:cantSplit/>
        </w:trPr>
        <w:tc>
          <w:tcPr>
            <w:tcW w:w="770" w:type="pct"/>
            <w:tcBorders>
              <w:top w:val="nil"/>
              <w:left w:val="single" w:sz="4" w:space="0" w:color="auto"/>
              <w:bottom w:val="single" w:sz="4" w:space="0" w:color="auto"/>
              <w:right w:val="nil"/>
            </w:tcBorders>
            <w:hideMark/>
          </w:tcPr>
          <w:p w14:paraId="32C62B8C" w14:textId="77777777" w:rsidR="006F0FA5" w:rsidRPr="006F2E27" w:rsidRDefault="006F0FA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624" w:type="pct"/>
            <w:tcBorders>
              <w:top w:val="nil"/>
              <w:left w:val="nil"/>
              <w:bottom w:val="single" w:sz="4" w:space="0" w:color="auto"/>
              <w:right w:val="nil"/>
            </w:tcBorders>
            <w:hideMark/>
          </w:tcPr>
          <w:p w14:paraId="7781744B" w14:textId="4E239757"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67C6F" w:rsidRPr="006F2E27">
              <w:rPr>
                <w:rFonts w:eastAsia="PMingLiU"/>
                <w:color w:val="000000"/>
                <w:sz w:val="20"/>
                <w:lang w:val="el-GR" w:eastAsia="zh-TW"/>
              </w:rPr>
              <w:t>,</w:t>
            </w:r>
            <w:r w:rsidRPr="006F2E27">
              <w:rPr>
                <w:rFonts w:eastAsia="PMingLiU"/>
                <w:color w:val="000000"/>
                <w:sz w:val="20"/>
                <w:lang w:eastAsia="zh-TW"/>
              </w:rPr>
              <w:t>06</w:t>
            </w:r>
          </w:p>
        </w:tc>
        <w:tc>
          <w:tcPr>
            <w:tcW w:w="717" w:type="pct"/>
            <w:tcBorders>
              <w:top w:val="nil"/>
              <w:left w:val="nil"/>
              <w:bottom w:val="single" w:sz="4" w:space="0" w:color="auto"/>
              <w:right w:val="nil"/>
            </w:tcBorders>
            <w:hideMark/>
          </w:tcPr>
          <w:p w14:paraId="3C576AAA" w14:textId="4671D66C"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-1</w:t>
            </w:r>
            <w:r w:rsidR="00667C6F" w:rsidRPr="006F2E27">
              <w:rPr>
                <w:rFonts w:eastAsia="PMingLiU"/>
                <w:color w:val="000000"/>
                <w:sz w:val="20"/>
                <w:lang w:val="el-GR" w:eastAsia="zh-TW"/>
              </w:rPr>
              <w:t>,</w:t>
            </w:r>
            <w:r w:rsidRPr="006F2E27">
              <w:rPr>
                <w:rFonts w:eastAsia="PMingLiU"/>
                <w:color w:val="000000"/>
                <w:sz w:val="20"/>
                <w:lang w:eastAsia="zh-TW"/>
              </w:rPr>
              <w:t>08</w:t>
            </w:r>
          </w:p>
        </w:tc>
        <w:tc>
          <w:tcPr>
            <w:tcW w:w="648" w:type="pct"/>
            <w:tcBorders>
              <w:top w:val="nil"/>
              <w:left w:val="nil"/>
              <w:bottom w:val="single" w:sz="4" w:space="0" w:color="auto"/>
              <w:right w:val="nil"/>
            </w:tcBorders>
            <w:hideMark/>
          </w:tcPr>
          <w:p w14:paraId="00A3DAB2" w14:textId="183BCF2B"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67C6F" w:rsidRPr="006F2E27">
              <w:rPr>
                <w:rFonts w:eastAsia="PMingLiU"/>
                <w:color w:val="000000"/>
                <w:sz w:val="20"/>
                <w:lang w:eastAsia="zh-TW"/>
              </w:rPr>
              <w:t>,</w:t>
            </w:r>
            <w:r w:rsidRPr="006F2E27">
              <w:rPr>
                <w:rFonts w:eastAsia="PMingLiU"/>
                <w:color w:val="000000"/>
                <w:sz w:val="20"/>
                <w:lang w:eastAsia="zh-TW"/>
              </w:rPr>
              <w:t>31</w:t>
            </w:r>
          </w:p>
        </w:tc>
        <w:tc>
          <w:tcPr>
            <w:tcW w:w="731" w:type="pct"/>
            <w:tcBorders>
              <w:top w:val="nil"/>
              <w:left w:val="nil"/>
              <w:bottom w:val="single" w:sz="4" w:space="0" w:color="auto"/>
              <w:right w:val="nil"/>
            </w:tcBorders>
            <w:hideMark/>
          </w:tcPr>
          <w:p w14:paraId="29099776" w14:textId="4987679B"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90</w:t>
            </w:r>
          </w:p>
        </w:tc>
        <w:tc>
          <w:tcPr>
            <w:tcW w:w="791" w:type="pct"/>
            <w:tcBorders>
              <w:top w:val="nil"/>
              <w:left w:val="nil"/>
              <w:bottom w:val="single" w:sz="4" w:space="0" w:color="auto"/>
              <w:right w:val="nil"/>
            </w:tcBorders>
            <w:hideMark/>
          </w:tcPr>
          <w:p w14:paraId="70045791" w14:textId="6A9E8DFB"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13</w:t>
            </w:r>
          </w:p>
        </w:tc>
        <w:tc>
          <w:tcPr>
            <w:tcW w:w="719" w:type="pct"/>
            <w:tcBorders>
              <w:top w:val="nil"/>
              <w:left w:val="nil"/>
              <w:bottom w:val="single" w:sz="4" w:space="0" w:color="auto"/>
              <w:right w:val="single" w:sz="4" w:space="0" w:color="auto"/>
            </w:tcBorders>
            <w:hideMark/>
          </w:tcPr>
          <w:p w14:paraId="71A048E0" w14:textId="5FB9CCDE"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99</w:t>
            </w:r>
          </w:p>
        </w:tc>
      </w:tr>
      <w:tr w:rsidR="005E07FF" w:rsidRPr="005E07FF" w14:paraId="2436779F" w14:textId="77777777" w:rsidTr="00976BD3">
        <w:trPr>
          <w:cantSplit/>
        </w:trPr>
        <w:tc>
          <w:tcPr>
            <w:tcW w:w="770" w:type="pct"/>
            <w:tcBorders>
              <w:top w:val="single" w:sz="4" w:space="0" w:color="auto"/>
              <w:left w:val="single" w:sz="4" w:space="0" w:color="auto"/>
              <w:bottom w:val="nil"/>
              <w:right w:val="nil"/>
            </w:tcBorders>
            <w:hideMark/>
          </w:tcPr>
          <w:p w14:paraId="2746C384" w14:textId="75F5560F" w:rsidR="006F0FA5" w:rsidRPr="006F2E27" w:rsidRDefault="006F0FA5" w:rsidP="0000216F">
            <w:pPr>
              <w:keepNext/>
              <w:widowControl w:val="0"/>
              <w:tabs>
                <w:tab w:val="clear" w:pos="567"/>
                <w:tab w:val="left" w:pos="720"/>
              </w:tabs>
              <w:spacing w:line="240" w:lineRule="auto"/>
              <w:ind w:hanging="3"/>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E112E9" w:rsidRPr="006F2E27">
              <w:rPr>
                <w:rFonts w:eastAsia="PMingLiU"/>
                <w:color w:val="000000"/>
                <w:sz w:val="20"/>
                <w:lang w:val="el-GR" w:eastAsia="zh-TW"/>
              </w:rPr>
              <w:t>)</w:t>
            </w:r>
            <w:r w:rsidRPr="006F2E27">
              <w:rPr>
                <w:color w:val="000000"/>
                <w:sz w:val="20"/>
                <w:vertAlign w:val="superscript"/>
              </w:rPr>
              <w:t xml:space="preserve"> </w:t>
            </w:r>
          </w:p>
        </w:tc>
        <w:tc>
          <w:tcPr>
            <w:tcW w:w="1340" w:type="pct"/>
            <w:gridSpan w:val="2"/>
            <w:tcBorders>
              <w:top w:val="single" w:sz="4" w:space="0" w:color="auto"/>
              <w:left w:val="nil"/>
              <w:bottom w:val="nil"/>
              <w:right w:val="nil"/>
            </w:tcBorders>
          </w:tcPr>
          <w:p w14:paraId="5D528DDC" w14:textId="41F3C55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w:t>
            </w:r>
            <w:r w:rsidR="006346FF" w:rsidRPr="006F2E27">
              <w:rPr>
                <w:color w:val="000000"/>
                <w:sz w:val="20"/>
              </w:rPr>
              <w:t>,</w:t>
            </w:r>
            <w:r w:rsidRPr="006F2E27">
              <w:rPr>
                <w:color w:val="000000"/>
                <w:sz w:val="20"/>
              </w:rPr>
              <w:t>14 (-1</w:t>
            </w:r>
            <w:r w:rsidR="006346FF" w:rsidRPr="006F2E27">
              <w:rPr>
                <w:color w:val="000000"/>
                <w:sz w:val="20"/>
              </w:rPr>
              <w:t>,</w:t>
            </w:r>
            <w:r w:rsidRPr="006F2E27">
              <w:rPr>
                <w:color w:val="000000"/>
                <w:sz w:val="20"/>
              </w:rPr>
              <w:t>59, -0</w:t>
            </w:r>
            <w:r w:rsidR="006346FF" w:rsidRPr="006F2E27">
              <w:rPr>
                <w:color w:val="000000"/>
                <w:sz w:val="20"/>
              </w:rPr>
              <w:t>,</w:t>
            </w:r>
            <w:r w:rsidRPr="006F2E27">
              <w:rPr>
                <w:color w:val="000000"/>
                <w:sz w:val="20"/>
              </w:rPr>
              <w:t>69)</w:t>
            </w:r>
          </w:p>
        </w:tc>
        <w:tc>
          <w:tcPr>
            <w:tcW w:w="1379" w:type="pct"/>
            <w:gridSpan w:val="2"/>
            <w:tcBorders>
              <w:top w:val="single" w:sz="4" w:space="0" w:color="auto"/>
              <w:left w:val="nil"/>
              <w:bottom w:val="nil"/>
              <w:right w:val="nil"/>
            </w:tcBorders>
          </w:tcPr>
          <w:p w14:paraId="346AF93E" w14:textId="7AC6DAF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59 (-1</w:t>
            </w:r>
            <w:r w:rsidR="006346FF" w:rsidRPr="006F2E27">
              <w:rPr>
                <w:color w:val="000000"/>
                <w:sz w:val="20"/>
              </w:rPr>
              <w:t>,</w:t>
            </w:r>
            <w:r w:rsidRPr="006F2E27">
              <w:rPr>
                <w:color w:val="000000"/>
                <w:sz w:val="20"/>
              </w:rPr>
              <w:t>05, -0</w:t>
            </w:r>
            <w:r w:rsidR="006346FF" w:rsidRPr="006F2E27">
              <w:rPr>
                <w:color w:val="000000"/>
                <w:sz w:val="20"/>
              </w:rPr>
              <w:t>,</w:t>
            </w:r>
            <w:r w:rsidRPr="006F2E27">
              <w:rPr>
                <w:color w:val="000000"/>
                <w:sz w:val="20"/>
              </w:rPr>
              <w:t>12)</w:t>
            </w:r>
          </w:p>
        </w:tc>
        <w:tc>
          <w:tcPr>
            <w:tcW w:w="1510" w:type="pct"/>
            <w:gridSpan w:val="2"/>
            <w:tcBorders>
              <w:top w:val="single" w:sz="4" w:space="0" w:color="auto"/>
              <w:left w:val="nil"/>
              <w:bottom w:val="nil"/>
              <w:right w:val="single" w:sz="4" w:space="0" w:color="auto"/>
            </w:tcBorders>
            <w:hideMark/>
          </w:tcPr>
          <w:p w14:paraId="06E898B1" w14:textId="190785E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86 (-1</w:t>
            </w:r>
            <w:r w:rsidR="006346FF" w:rsidRPr="006F2E27">
              <w:rPr>
                <w:color w:val="000000"/>
                <w:sz w:val="20"/>
              </w:rPr>
              <w:t>,</w:t>
            </w:r>
            <w:r w:rsidRPr="006F2E27">
              <w:rPr>
                <w:color w:val="000000"/>
                <w:sz w:val="20"/>
              </w:rPr>
              <w:t>18, -0</w:t>
            </w:r>
            <w:r w:rsidR="006346FF" w:rsidRPr="006F2E27">
              <w:rPr>
                <w:color w:val="000000"/>
                <w:sz w:val="20"/>
              </w:rPr>
              <w:t>,</w:t>
            </w:r>
            <w:r w:rsidRPr="006F2E27">
              <w:rPr>
                <w:color w:val="000000"/>
                <w:sz w:val="20"/>
              </w:rPr>
              <w:t>54)</w:t>
            </w:r>
          </w:p>
        </w:tc>
      </w:tr>
      <w:tr w:rsidR="005E07FF" w:rsidRPr="005E07FF" w14:paraId="4ABBD0F0" w14:textId="77777777" w:rsidTr="00976BD3">
        <w:trPr>
          <w:cantSplit/>
        </w:trPr>
        <w:tc>
          <w:tcPr>
            <w:tcW w:w="770" w:type="pct"/>
            <w:tcBorders>
              <w:top w:val="nil"/>
              <w:left w:val="single" w:sz="4" w:space="0" w:color="auto"/>
              <w:bottom w:val="single" w:sz="4" w:space="0" w:color="auto"/>
              <w:right w:val="nil"/>
            </w:tcBorders>
            <w:hideMark/>
          </w:tcPr>
          <w:p w14:paraId="5897E6E0"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val="el-GR" w:eastAsia="zh-TW"/>
              </w:rPr>
            </w:pPr>
            <w:r w:rsidRPr="006F2E27">
              <w:rPr>
                <w:rFonts w:eastAsia="PMingLiU"/>
                <w:color w:val="000000"/>
                <w:sz w:val="20"/>
                <w:lang w:eastAsia="zh-TW"/>
              </w:rPr>
              <w:t>p</w:t>
            </w:r>
            <w:r w:rsidRPr="006F2E27">
              <w:rPr>
                <w:rFonts w:eastAsia="PMingLiU"/>
                <w:color w:val="000000"/>
                <w:sz w:val="20"/>
                <w:lang w:val="el-GR" w:eastAsia="zh-TW"/>
              </w:rPr>
              <w:t>-</w:t>
            </w:r>
            <w:r w:rsidRPr="006F2E27">
              <w:rPr>
                <w:rFonts w:eastAsia="PMingLiU"/>
                <w:color w:val="000000"/>
                <w:sz w:val="20"/>
                <w:lang w:eastAsia="zh-TW"/>
              </w:rPr>
              <w:t>τιμ</w:t>
            </w:r>
            <w:r w:rsidRPr="006F2E27">
              <w:rPr>
                <w:rFonts w:eastAsia="PMingLiU"/>
                <w:color w:val="000000"/>
                <w:sz w:val="20"/>
                <w:lang w:val="el-GR" w:eastAsia="zh-TW"/>
              </w:rPr>
              <w:t>ή</w:t>
            </w:r>
          </w:p>
        </w:tc>
        <w:tc>
          <w:tcPr>
            <w:tcW w:w="1340" w:type="pct"/>
            <w:gridSpan w:val="2"/>
            <w:tcBorders>
              <w:top w:val="nil"/>
              <w:left w:val="nil"/>
              <w:bottom w:val="single" w:sz="4" w:space="0" w:color="auto"/>
              <w:right w:val="nil"/>
            </w:tcBorders>
            <w:hideMark/>
          </w:tcPr>
          <w:p w14:paraId="56811097" w14:textId="50A814A1"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6346FF" w:rsidRPr="006F2E27">
              <w:rPr>
                <w:color w:val="000000"/>
                <w:sz w:val="20"/>
              </w:rPr>
              <w:t>,</w:t>
            </w:r>
            <w:r w:rsidRPr="006F2E27">
              <w:rPr>
                <w:color w:val="000000"/>
                <w:sz w:val="20"/>
              </w:rPr>
              <w:t>0001</w:t>
            </w:r>
          </w:p>
        </w:tc>
        <w:tc>
          <w:tcPr>
            <w:tcW w:w="1379" w:type="pct"/>
            <w:gridSpan w:val="2"/>
            <w:tcBorders>
              <w:top w:val="nil"/>
              <w:left w:val="nil"/>
              <w:bottom w:val="single" w:sz="4" w:space="0" w:color="auto"/>
              <w:right w:val="nil"/>
            </w:tcBorders>
            <w:hideMark/>
          </w:tcPr>
          <w:p w14:paraId="30665C4E" w14:textId="5B2C430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0140</w:t>
            </w:r>
          </w:p>
        </w:tc>
        <w:tc>
          <w:tcPr>
            <w:tcW w:w="1510" w:type="pct"/>
            <w:gridSpan w:val="2"/>
            <w:tcBorders>
              <w:top w:val="nil"/>
              <w:left w:val="nil"/>
              <w:bottom w:val="single" w:sz="4" w:space="0" w:color="auto"/>
              <w:right w:val="single" w:sz="4" w:space="0" w:color="auto"/>
            </w:tcBorders>
            <w:hideMark/>
          </w:tcPr>
          <w:p w14:paraId="61EFE1F1" w14:textId="4C15060A"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6346FF" w:rsidRPr="006F2E27">
              <w:rPr>
                <w:color w:val="000000"/>
                <w:sz w:val="20"/>
              </w:rPr>
              <w:t>,</w:t>
            </w:r>
            <w:r w:rsidRPr="006F2E27">
              <w:rPr>
                <w:color w:val="000000"/>
                <w:sz w:val="20"/>
              </w:rPr>
              <w:t>0001</w:t>
            </w:r>
          </w:p>
        </w:tc>
      </w:tr>
      <w:tr w:rsidR="005E07FF" w:rsidRPr="00C9000F" w14:paraId="25C4F8F0" w14:textId="77777777" w:rsidTr="00976BD3">
        <w:trPr>
          <w:cantSplit/>
        </w:trPr>
        <w:tc>
          <w:tcPr>
            <w:tcW w:w="770" w:type="pct"/>
            <w:tcBorders>
              <w:top w:val="single" w:sz="4" w:space="0" w:color="auto"/>
              <w:left w:val="single" w:sz="4" w:space="0" w:color="auto"/>
              <w:bottom w:val="nil"/>
              <w:right w:val="nil"/>
            </w:tcBorders>
            <w:vAlign w:val="center"/>
            <w:hideMark/>
          </w:tcPr>
          <w:p w14:paraId="224B60BB" w14:textId="615DE2C3" w:rsidR="006F0FA5" w:rsidRPr="006F2E27" w:rsidRDefault="006F0FA5" w:rsidP="0000216F">
            <w:pPr>
              <w:keepNext/>
              <w:widowControl w:val="0"/>
              <w:tabs>
                <w:tab w:val="left" w:pos="284"/>
              </w:tabs>
              <w:spacing w:line="240" w:lineRule="auto"/>
              <w:rPr>
                <w:rFonts w:eastAsia="PMingLiU"/>
                <w:color w:val="000000"/>
                <w:sz w:val="20"/>
                <w:lang w:val="el-GR" w:eastAsia="zh-TW"/>
              </w:rPr>
            </w:pPr>
            <w:r w:rsidRPr="006F2E27">
              <w:rPr>
                <w:color w:val="000000"/>
                <w:sz w:val="20"/>
                <w:lang w:val="el-GR"/>
              </w:rPr>
              <w:t>Μέσος όρος ρινικής συμφόρησης 7 ημερώ</w:t>
            </w:r>
            <w:r w:rsidR="00E112E9" w:rsidRPr="006F2E27">
              <w:rPr>
                <w:color w:val="000000"/>
                <w:sz w:val="20"/>
                <w:lang w:val="el-GR"/>
              </w:rPr>
              <w:t>ν</w:t>
            </w:r>
          </w:p>
        </w:tc>
        <w:tc>
          <w:tcPr>
            <w:tcW w:w="1340" w:type="pct"/>
            <w:gridSpan w:val="2"/>
            <w:tcBorders>
              <w:top w:val="single" w:sz="4" w:space="0" w:color="auto"/>
              <w:left w:val="nil"/>
              <w:bottom w:val="nil"/>
              <w:right w:val="nil"/>
            </w:tcBorders>
          </w:tcPr>
          <w:p w14:paraId="40CA9BBB" w14:textId="77777777" w:rsidR="006F0FA5" w:rsidRPr="006F2E27" w:rsidRDefault="006F0FA5" w:rsidP="0000216F">
            <w:pPr>
              <w:keepNext/>
              <w:widowControl w:val="0"/>
              <w:tabs>
                <w:tab w:val="left" w:pos="284"/>
              </w:tabs>
              <w:spacing w:line="240" w:lineRule="auto"/>
              <w:rPr>
                <w:rFonts w:eastAsia="PMingLiU"/>
                <w:color w:val="000000"/>
                <w:sz w:val="20"/>
                <w:lang w:val="el-GR" w:eastAsia="zh-TW"/>
              </w:rPr>
            </w:pPr>
          </w:p>
        </w:tc>
        <w:tc>
          <w:tcPr>
            <w:tcW w:w="1379" w:type="pct"/>
            <w:gridSpan w:val="2"/>
            <w:tcBorders>
              <w:top w:val="single" w:sz="4" w:space="0" w:color="auto"/>
              <w:left w:val="nil"/>
              <w:bottom w:val="nil"/>
              <w:right w:val="nil"/>
            </w:tcBorders>
          </w:tcPr>
          <w:p w14:paraId="37C53ECF" w14:textId="77777777" w:rsidR="006F0FA5" w:rsidRPr="006F2E27" w:rsidRDefault="006F0FA5" w:rsidP="0000216F">
            <w:pPr>
              <w:keepNext/>
              <w:widowControl w:val="0"/>
              <w:tabs>
                <w:tab w:val="left" w:pos="284"/>
              </w:tabs>
              <w:spacing w:line="240" w:lineRule="auto"/>
              <w:rPr>
                <w:color w:val="000000"/>
                <w:sz w:val="20"/>
                <w:lang w:val="el-GR"/>
              </w:rPr>
            </w:pPr>
          </w:p>
        </w:tc>
        <w:tc>
          <w:tcPr>
            <w:tcW w:w="1510" w:type="pct"/>
            <w:gridSpan w:val="2"/>
            <w:tcBorders>
              <w:top w:val="single" w:sz="4" w:space="0" w:color="auto"/>
              <w:left w:val="nil"/>
              <w:bottom w:val="nil"/>
              <w:right w:val="single" w:sz="4" w:space="0" w:color="auto"/>
            </w:tcBorders>
          </w:tcPr>
          <w:p w14:paraId="250757EE" w14:textId="77777777" w:rsidR="006F0FA5" w:rsidRPr="006F2E27" w:rsidRDefault="006F0FA5" w:rsidP="0000216F">
            <w:pPr>
              <w:keepNext/>
              <w:widowControl w:val="0"/>
              <w:tabs>
                <w:tab w:val="left" w:pos="284"/>
              </w:tabs>
              <w:spacing w:line="240" w:lineRule="auto"/>
              <w:rPr>
                <w:color w:val="000000"/>
                <w:sz w:val="20"/>
                <w:lang w:val="el-GR"/>
              </w:rPr>
            </w:pPr>
          </w:p>
        </w:tc>
      </w:tr>
      <w:tr w:rsidR="005E07FF" w:rsidRPr="005E07FF" w14:paraId="7C65D35C" w14:textId="77777777" w:rsidTr="006F2E27">
        <w:trPr>
          <w:cantSplit/>
        </w:trPr>
        <w:tc>
          <w:tcPr>
            <w:tcW w:w="770" w:type="pct"/>
            <w:tcBorders>
              <w:top w:val="single" w:sz="4" w:space="0" w:color="auto"/>
              <w:left w:val="single" w:sz="4" w:space="0" w:color="auto"/>
              <w:bottom w:val="nil"/>
              <w:right w:val="nil"/>
            </w:tcBorders>
            <w:hideMark/>
          </w:tcPr>
          <w:p w14:paraId="108EE0DD" w14:textId="77777777" w:rsidR="006F0FA5" w:rsidRPr="006F2E27" w:rsidRDefault="006F0FA5" w:rsidP="0000216F">
            <w:pPr>
              <w:keepNext/>
              <w:widowControl w:val="0"/>
              <w:tabs>
                <w:tab w:val="left" w:pos="284"/>
              </w:tabs>
              <w:spacing w:line="240" w:lineRule="auto"/>
              <w:rPr>
                <w:color w:val="000000"/>
                <w:sz w:val="20"/>
              </w:rPr>
            </w:pPr>
            <w:r w:rsidRPr="006F2E27">
              <w:rPr>
                <w:color w:val="000000"/>
                <w:sz w:val="20"/>
                <w:lang w:val="el-GR"/>
              </w:rPr>
              <w:t>Βασικός μέσος όρος</w:t>
            </w:r>
          </w:p>
        </w:tc>
        <w:tc>
          <w:tcPr>
            <w:tcW w:w="624" w:type="pct"/>
            <w:tcBorders>
              <w:top w:val="single" w:sz="4" w:space="0" w:color="auto"/>
              <w:left w:val="nil"/>
              <w:bottom w:val="nil"/>
              <w:right w:val="nil"/>
            </w:tcBorders>
            <w:hideMark/>
          </w:tcPr>
          <w:p w14:paraId="5455314F" w14:textId="5D958FF0"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46</w:t>
            </w:r>
          </w:p>
        </w:tc>
        <w:tc>
          <w:tcPr>
            <w:tcW w:w="717" w:type="pct"/>
            <w:tcBorders>
              <w:top w:val="single" w:sz="4" w:space="0" w:color="auto"/>
              <w:left w:val="nil"/>
              <w:bottom w:val="nil"/>
              <w:right w:val="nil"/>
            </w:tcBorders>
            <w:hideMark/>
          </w:tcPr>
          <w:p w14:paraId="63519849" w14:textId="4DBFD004"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40</w:t>
            </w:r>
          </w:p>
        </w:tc>
        <w:tc>
          <w:tcPr>
            <w:tcW w:w="648" w:type="pct"/>
            <w:tcBorders>
              <w:top w:val="single" w:sz="4" w:space="0" w:color="auto"/>
              <w:left w:val="nil"/>
              <w:bottom w:val="nil"/>
              <w:right w:val="nil"/>
            </w:tcBorders>
            <w:hideMark/>
          </w:tcPr>
          <w:p w14:paraId="4C4C1AA3" w14:textId="529BFD86"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29</w:t>
            </w:r>
          </w:p>
        </w:tc>
        <w:tc>
          <w:tcPr>
            <w:tcW w:w="731" w:type="pct"/>
            <w:tcBorders>
              <w:top w:val="single" w:sz="4" w:space="0" w:color="auto"/>
              <w:left w:val="nil"/>
              <w:bottom w:val="nil"/>
              <w:right w:val="nil"/>
            </w:tcBorders>
            <w:hideMark/>
          </w:tcPr>
          <w:p w14:paraId="1EA6AB32" w14:textId="4559CFE0"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26</w:t>
            </w:r>
          </w:p>
        </w:tc>
        <w:tc>
          <w:tcPr>
            <w:tcW w:w="791" w:type="pct"/>
            <w:tcBorders>
              <w:top w:val="single" w:sz="4" w:space="0" w:color="auto"/>
              <w:left w:val="nil"/>
              <w:bottom w:val="nil"/>
              <w:right w:val="nil"/>
            </w:tcBorders>
            <w:hideMark/>
          </w:tcPr>
          <w:p w14:paraId="7B0257AE" w14:textId="2188A82F"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38</w:t>
            </w:r>
          </w:p>
        </w:tc>
        <w:tc>
          <w:tcPr>
            <w:tcW w:w="719" w:type="pct"/>
            <w:tcBorders>
              <w:top w:val="single" w:sz="4" w:space="0" w:color="auto"/>
              <w:left w:val="nil"/>
              <w:bottom w:val="nil"/>
              <w:right w:val="single" w:sz="4" w:space="0" w:color="auto"/>
            </w:tcBorders>
            <w:hideMark/>
          </w:tcPr>
          <w:p w14:paraId="23EAA918" w14:textId="12A8C474"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6346FF" w:rsidRPr="006F2E27">
              <w:rPr>
                <w:rFonts w:eastAsia="PMingLiU"/>
                <w:color w:val="000000"/>
                <w:sz w:val="20"/>
                <w:lang w:eastAsia="zh-TW"/>
              </w:rPr>
              <w:t>,</w:t>
            </w:r>
            <w:r w:rsidRPr="006F2E27">
              <w:rPr>
                <w:rFonts w:eastAsia="PMingLiU"/>
                <w:color w:val="000000"/>
                <w:sz w:val="20"/>
                <w:lang w:eastAsia="zh-TW"/>
              </w:rPr>
              <w:t>34</w:t>
            </w:r>
          </w:p>
        </w:tc>
      </w:tr>
      <w:tr w:rsidR="005E07FF" w:rsidRPr="005E07FF" w14:paraId="7ED28930" w14:textId="77777777" w:rsidTr="006F2E27">
        <w:trPr>
          <w:cantSplit/>
        </w:trPr>
        <w:tc>
          <w:tcPr>
            <w:tcW w:w="770" w:type="pct"/>
            <w:tcBorders>
              <w:top w:val="nil"/>
              <w:left w:val="single" w:sz="4" w:space="0" w:color="auto"/>
              <w:bottom w:val="single" w:sz="4" w:space="0" w:color="auto"/>
              <w:right w:val="nil"/>
            </w:tcBorders>
            <w:hideMark/>
          </w:tcPr>
          <w:p w14:paraId="696A61DC" w14:textId="77777777" w:rsidR="006F0FA5" w:rsidRPr="006F2E27" w:rsidRDefault="006F0FA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624" w:type="pct"/>
            <w:tcBorders>
              <w:top w:val="nil"/>
              <w:left w:val="nil"/>
              <w:bottom w:val="single" w:sz="4" w:space="0" w:color="auto"/>
              <w:right w:val="nil"/>
            </w:tcBorders>
            <w:hideMark/>
          </w:tcPr>
          <w:p w14:paraId="3139356D" w14:textId="6F856483"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35</w:t>
            </w:r>
          </w:p>
        </w:tc>
        <w:tc>
          <w:tcPr>
            <w:tcW w:w="717" w:type="pct"/>
            <w:tcBorders>
              <w:top w:val="nil"/>
              <w:left w:val="nil"/>
              <w:bottom w:val="single" w:sz="4" w:space="0" w:color="auto"/>
              <w:right w:val="nil"/>
            </w:tcBorders>
            <w:hideMark/>
          </w:tcPr>
          <w:p w14:paraId="7AC35DC7" w14:textId="6B6DF5A4"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89</w:t>
            </w:r>
          </w:p>
        </w:tc>
        <w:tc>
          <w:tcPr>
            <w:tcW w:w="648" w:type="pct"/>
            <w:tcBorders>
              <w:top w:val="nil"/>
              <w:left w:val="nil"/>
              <w:bottom w:val="single" w:sz="4" w:space="0" w:color="auto"/>
              <w:right w:val="nil"/>
            </w:tcBorders>
            <w:hideMark/>
          </w:tcPr>
          <w:p w14:paraId="33F18A90" w14:textId="74757EC0"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20</w:t>
            </w:r>
          </w:p>
        </w:tc>
        <w:tc>
          <w:tcPr>
            <w:tcW w:w="731" w:type="pct"/>
            <w:tcBorders>
              <w:top w:val="nil"/>
              <w:left w:val="nil"/>
              <w:bottom w:val="single" w:sz="4" w:space="0" w:color="auto"/>
              <w:right w:val="nil"/>
            </w:tcBorders>
            <w:hideMark/>
          </w:tcPr>
          <w:p w14:paraId="545D861C" w14:textId="5A8C746C"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70</w:t>
            </w:r>
          </w:p>
        </w:tc>
        <w:tc>
          <w:tcPr>
            <w:tcW w:w="791" w:type="pct"/>
            <w:tcBorders>
              <w:top w:val="nil"/>
              <w:left w:val="nil"/>
              <w:bottom w:val="single" w:sz="4" w:space="0" w:color="auto"/>
              <w:right w:val="nil"/>
            </w:tcBorders>
            <w:hideMark/>
          </w:tcPr>
          <w:p w14:paraId="22EECB2C" w14:textId="595B49FF"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28</w:t>
            </w:r>
          </w:p>
        </w:tc>
        <w:tc>
          <w:tcPr>
            <w:tcW w:w="719" w:type="pct"/>
            <w:tcBorders>
              <w:top w:val="nil"/>
              <w:left w:val="nil"/>
              <w:bottom w:val="single" w:sz="4" w:space="0" w:color="auto"/>
              <w:right w:val="single" w:sz="4" w:space="0" w:color="auto"/>
            </w:tcBorders>
            <w:hideMark/>
          </w:tcPr>
          <w:p w14:paraId="3DF51926" w14:textId="1E3291A8" w:rsidR="006F0FA5" w:rsidRPr="006F2E27" w:rsidRDefault="006F0FA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6346FF" w:rsidRPr="006F2E27">
              <w:rPr>
                <w:rFonts w:eastAsia="PMingLiU"/>
                <w:color w:val="000000"/>
                <w:sz w:val="20"/>
                <w:lang w:eastAsia="zh-TW"/>
              </w:rPr>
              <w:t>,</w:t>
            </w:r>
            <w:r w:rsidRPr="006F2E27">
              <w:rPr>
                <w:rFonts w:eastAsia="PMingLiU"/>
                <w:color w:val="000000"/>
                <w:sz w:val="20"/>
                <w:lang w:eastAsia="zh-TW"/>
              </w:rPr>
              <w:t>80</w:t>
            </w:r>
          </w:p>
        </w:tc>
      </w:tr>
      <w:tr w:rsidR="005E07FF" w:rsidRPr="005E07FF" w14:paraId="0926F370" w14:textId="77777777" w:rsidTr="00976BD3">
        <w:trPr>
          <w:cantSplit/>
        </w:trPr>
        <w:tc>
          <w:tcPr>
            <w:tcW w:w="770" w:type="pct"/>
            <w:tcBorders>
              <w:top w:val="single" w:sz="4" w:space="0" w:color="auto"/>
              <w:left w:val="single" w:sz="4" w:space="0" w:color="auto"/>
              <w:bottom w:val="nil"/>
              <w:right w:val="nil"/>
            </w:tcBorders>
            <w:hideMark/>
          </w:tcPr>
          <w:p w14:paraId="6DE5F417" w14:textId="150AA197" w:rsidR="006F0FA5" w:rsidRPr="006F2E27" w:rsidRDefault="006F0FA5" w:rsidP="0000216F">
            <w:pPr>
              <w:keepNext/>
              <w:widowControl w:val="0"/>
              <w:tabs>
                <w:tab w:val="clear" w:pos="567"/>
                <w:tab w:val="left" w:pos="720"/>
              </w:tabs>
              <w:spacing w:line="240" w:lineRule="auto"/>
              <w:ind w:hanging="3"/>
              <w:rPr>
                <w:rFonts w:eastAsia="PMingLiU"/>
                <w:color w:val="000000"/>
                <w:sz w:val="20"/>
                <w:lang w:val="el-GR"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E112E9" w:rsidRPr="006F2E27">
              <w:rPr>
                <w:rFonts w:eastAsia="PMingLiU"/>
                <w:color w:val="000000"/>
                <w:sz w:val="20"/>
                <w:lang w:val="el-GR" w:eastAsia="zh-TW"/>
              </w:rPr>
              <w:t>)</w:t>
            </w:r>
          </w:p>
        </w:tc>
        <w:tc>
          <w:tcPr>
            <w:tcW w:w="1340" w:type="pct"/>
            <w:gridSpan w:val="2"/>
            <w:tcBorders>
              <w:top w:val="single" w:sz="4" w:space="0" w:color="auto"/>
              <w:left w:val="nil"/>
              <w:bottom w:val="nil"/>
              <w:right w:val="nil"/>
            </w:tcBorders>
          </w:tcPr>
          <w:p w14:paraId="797F174D" w14:textId="1E829AB9"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55 (-0</w:t>
            </w:r>
            <w:r w:rsidR="006346FF" w:rsidRPr="006F2E27">
              <w:rPr>
                <w:color w:val="000000"/>
                <w:sz w:val="20"/>
              </w:rPr>
              <w:t>,</w:t>
            </w:r>
            <w:r w:rsidRPr="006F2E27">
              <w:rPr>
                <w:color w:val="000000"/>
                <w:sz w:val="20"/>
              </w:rPr>
              <w:t>84, -0</w:t>
            </w:r>
            <w:r w:rsidR="006346FF" w:rsidRPr="006F2E27">
              <w:rPr>
                <w:color w:val="000000"/>
                <w:sz w:val="20"/>
              </w:rPr>
              <w:t>,</w:t>
            </w:r>
            <w:r w:rsidRPr="006F2E27">
              <w:rPr>
                <w:color w:val="000000"/>
                <w:sz w:val="20"/>
              </w:rPr>
              <w:t>25)</w:t>
            </w:r>
          </w:p>
        </w:tc>
        <w:tc>
          <w:tcPr>
            <w:tcW w:w="1379" w:type="pct"/>
            <w:gridSpan w:val="2"/>
            <w:tcBorders>
              <w:top w:val="single" w:sz="4" w:space="0" w:color="auto"/>
              <w:left w:val="nil"/>
              <w:bottom w:val="nil"/>
              <w:right w:val="nil"/>
            </w:tcBorders>
          </w:tcPr>
          <w:p w14:paraId="7604C622" w14:textId="02860501"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50 (-0</w:t>
            </w:r>
            <w:r w:rsidR="006346FF" w:rsidRPr="006F2E27">
              <w:rPr>
                <w:color w:val="000000"/>
                <w:sz w:val="20"/>
              </w:rPr>
              <w:t>,</w:t>
            </w:r>
            <w:r w:rsidRPr="006F2E27">
              <w:rPr>
                <w:color w:val="000000"/>
                <w:sz w:val="20"/>
              </w:rPr>
              <w:t>80, -0</w:t>
            </w:r>
            <w:r w:rsidR="006346FF" w:rsidRPr="006F2E27">
              <w:rPr>
                <w:color w:val="000000"/>
                <w:sz w:val="20"/>
              </w:rPr>
              <w:t>,</w:t>
            </w:r>
            <w:r w:rsidRPr="006F2E27">
              <w:rPr>
                <w:color w:val="000000"/>
                <w:sz w:val="20"/>
              </w:rPr>
              <w:t>19)</w:t>
            </w:r>
          </w:p>
        </w:tc>
        <w:tc>
          <w:tcPr>
            <w:tcW w:w="1510" w:type="pct"/>
            <w:gridSpan w:val="2"/>
            <w:tcBorders>
              <w:top w:val="single" w:sz="4" w:space="0" w:color="auto"/>
              <w:left w:val="nil"/>
              <w:bottom w:val="nil"/>
              <w:right w:val="single" w:sz="4" w:space="0" w:color="auto"/>
            </w:tcBorders>
            <w:hideMark/>
          </w:tcPr>
          <w:p w14:paraId="3031FF96" w14:textId="00486F11"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52 (-0</w:t>
            </w:r>
            <w:r w:rsidR="006346FF" w:rsidRPr="006F2E27">
              <w:rPr>
                <w:color w:val="000000"/>
                <w:sz w:val="20"/>
              </w:rPr>
              <w:t>,</w:t>
            </w:r>
            <w:r w:rsidRPr="006F2E27">
              <w:rPr>
                <w:color w:val="000000"/>
                <w:sz w:val="20"/>
              </w:rPr>
              <w:t>73, -0</w:t>
            </w:r>
            <w:r w:rsidR="006346FF" w:rsidRPr="006F2E27">
              <w:rPr>
                <w:color w:val="000000"/>
                <w:sz w:val="20"/>
              </w:rPr>
              <w:t>,</w:t>
            </w:r>
            <w:r w:rsidRPr="006F2E27">
              <w:rPr>
                <w:color w:val="000000"/>
                <w:sz w:val="20"/>
              </w:rPr>
              <w:t>31)</w:t>
            </w:r>
          </w:p>
        </w:tc>
      </w:tr>
      <w:tr w:rsidR="005E07FF" w:rsidRPr="005E07FF" w14:paraId="7011C38F" w14:textId="77777777" w:rsidTr="00976BD3">
        <w:trPr>
          <w:cantSplit/>
        </w:trPr>
        <w:tc>
          <w:tcPr>
            <w:tcW w:w="770" w:type="pct"/>
            <w:tcBorders>
              <w:top w:val="nil"/>
              <w:left w:val="single" w:sz="4" w:space="0" w:color="auto"/>
              <w:bottom w:val="nil"/>
              <w:right w:val="nil"/>
            </w:tcBorders>
            <w:hideMark/>
          </w:tcPr>
          <w:p w14:paraId="3655D047"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40" w:type="pct"/>
            <w:gridSpan w:val="2"/>
            <w:tcBorders>
              <w:top w:val="nil"/>
              <w:left w:val="nil"/>
              <w:bottom w:val="nil"/>
              <w:right w:val="nil"/>
            </w:tcBorders>
            <w:hideMark/>
          </w:tcPr>
          <w:p w14:paraId="1523FD4D" w14:textId="75D986F6"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0004</w:t>
            </w:r>
          </w:p>
        </w:tc>
        <w:tc>
          <w:tcPr>
            <w:tcW w:w="1379" w:type="pct"/>
            <w:gridSpan w:val="2"/>
            <w:tcBorders>
              <w:top w:val="nil"/>
              <w:left w:val="nil"/>
              <w:bottom w:val="nil"/>
              <w:right w:val="nil"/>
            </w:tcBorders>
            <w:hideMark/>
          </w:tcPr>
          <w:p w14:paraId="20B92DB8" w14:textId="351B7684"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0017</w:t>
            </w:r>
          </w:p>
        </w:tc>
        <w:tc>
          <w:tcPr>
            <w:tcW w:w="1510" w:type="pct"/>
            <w:gridSpan w:val="2"/>
            <w:tcBorders>
              <w:top w:val="nil"/>
              <w:left w:val="nil"/>
              <w:bottom w:val="nil"/>
              <w:right w:val="single" w:sz="4" w:space="0" w:color="auto"/>
            </w:tcBorders>
            <w:hideMark/>
          </w:tcPr>
          <w:p w14:paraId="7B1BAEE7" w14:textId="799E846F"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6346FF" w:rsidRPr="006F2E27">
              <w:rPr>
                <w:color w:val="000000"/>
                <w:sz w:val="20"/>
              </w:rPr>
              <w:t>,</w:t>
            </w:r>
            <w:r w:rsidRPr="006F2E27">
              <w:rPr>
                <w:color w:val="000000"/>
                <w:sz w:val="20"/>
              </w:rPr>
              <w:t>0001</w:t>
            </w:r>
          </w:p>
        </w:tc>
      </w:tr>
      <w:tr w:rsidR="005E07FF" w:rsidRPr="005E07FF" w14:paraId="4042C036" w14:textId="77777777" w:rsidTr="00976BD3">
        <w:trPr>
          <w:cantSplit/>
        </w:trPr>
        <w:tc>
          <w:tcPr>
            <w:tcW w:w="770" w:type="pct"/>
            <w:tcBorders>
              <w:top w:val="single" w:sz="4" w:space="0" w:color="auto"/>
              <w:left w:val="single" w:sz="4" w:space="0" w:color="auto"/>
              <w:bottom w:val="single" w:sz="4" w:space="0" w:color="auto"/>
              <w:right w:val="nil"/>
            </w:tcBorders>
            <w:hideMark/>
          </w:tcPr>
          <w:p w14:paraId="748837A9"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TNSS</w:t>
            </w:r>
          </w:p>
        </w:tc>
        <w:tc>
          <w:tcPr>
            <w:tcW w:w="1340" w:type="pct"/>
            <w:gridSpan w:val="2"/>
            <w:tcBorders>
              <w:top w:val="single" w:sz="4" w:space="0" w:color="auto"/>
              <w:left w:val="nil"/>
              <w:bottom w:val="single" w:sz="4" w:space="0" w:color="auto"/>
              <w:right w:val="nil"/>
            </w:tcBorders>
          </w:tcPr>
          <w:p w14:paraId="28CC5232" w14:textId="77777777" w:rsidR="006F0FA5" w:rsidRPr="006F2E27" w:rsidRDefault="006F0FA5" w:rsidP="0000216F">
            <w:pPr>
              <w:keepNext/>
              <w:widowControl w:val="0"/>
              <w:tabs>
                <w:tab w:val="left" w:pos="284"/>
              </w:tabs>
              <w:spacing w:line="240" w:lineRule="auto"/>
              <w:jc w:val="center"/>
              <w:rPr>
                <w:color w:val="000000"/>
                <w:sz w:val="20"/>
              </w:rPr>
            </w:pPr>
          </w:p>
        </w:tc>
        <w:tc>
          <w:tcPr>
            <w:tcW w:w="1379" w:type="pct"/>
            <w:gridSpan w:val="2"/>
            <w:tcBorders>
              <w:top w:val="single" w:sz="4" w:space="0" w:color="auto"/>
              <w:left w:val="nil"/>
              <w:bottom w:val="single" w:sz="4" w:space="0" w:color="auto"/>
              <w:right w:val="nil"/>
            </w:tcBorders>
          </w:tcPr>
          <w:p w14:paraId="417A0F1F" w14:textId="77777777" w:rsidR="006F0FA5" w:rsidRPr="006F2E27" w:rsidRDefault="006F0FA5" w:rsidP="0000216F">
            <w:pPr>
              <w:keepNext/>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02A2F2A1" w14:textId="77777777" w:rsidR="006F0FA5" w:rsidRPr="006F2E27" w:rsidRDefault="006F0FA5" w:rsidP="0000216F">
            <w:pPr>
              <w:keepNext/>
              <w:widowControl w:val="0"/>
              <w:tabs>
                <w:tab w:val="left" w:pos="284"/>
              </w:tabs>
              <w:spacing w:line="240" w:lineRule="auto"/>
              <w:jc w:val="center"/>
              <w:rPr>
                <w:color w:val="000000"/>
                <w:sz w:val="20"/>
              </w:rPr>
            </w:pPr>
          </w:p>
        </w:tc>
      </w:tr>
      <w:tr w:rsidR="005E07FF" w:rsidRPr="005E07FF" w14:paraId="10F1021F" w14:textId="77777777" w:rsidTr="006F2E27">
        <w:trPr>
          <w:cantSplit/>
        </w:trPr>
        <w:tc>
          <w:tcPr>
            <w:tcW w:w="770" w:type="pct"/>
            <w:tcBorders>
              <w:top w:val="single" w:sz="4" w:space="0" w:color="auto"/>
              <w:left w:val="single" w:sz="4" w:space="0" w:color="auto"/>
              <w:bottom w:val="nil"/>
              <w:right w:val="nil"/>
            </w:tcBorders>
            <w:hideMark/>
          </w:tcPr>
          <w:p w14:paraId="5BD4BA86"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624" w:type="pct"/>
            <w:tcBorders>
              <w:top w:val="single" w:sz="4" w:space="0" w:color="auto"/>
              <w:left w:val="nil"/>
              <w:bottom w:val="nil"/>
              <w:right w:val="nil"/>
            </w:tcBorders>
            <w:hideMark/>
          </w:tcPr>
          <w:p w14:paraId="0B048E89" w14:textId="514B9866"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9</w:t>
            </w:r>
            <w:r w:rsidR="006346FF" w:rsidRPr="006F2E27">
              <w:rPr>
                <w:color w:val="000000"/>
                <w:sz w:val="20"/>
              </w:rPr>
              <w:t>,</w:t>
            </w:r>
            <w:r w:rsidRPr="006F2E27">
              <w:rPr>
                <w:color w:val="000000"/>
                <w:sz w:val="20"/>
              </w:rPr>
              <w:t>33</w:t>
            </w:r>
          </w:p>
        </w:tc>
        <w:tc>
          <w:tcPr>
            <w:tcW w:w="717" w:type="pct"/>
            <w:tcBorders>
              <w:top w:val="single" w:sz="4" w:space="0" w:color="auto"/>
              <w:left w:val="nil"/>
              <w:bottom w:val="nil"/>
              <w:right w:val="nil"/>
            </w:tcBorders>
            <w:hideMark/>
          </w:tcPr>
          <w:p w14:paraId="48DCC7CE" w14:textId="5C22677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8</w:t>
            </w:r>
            <w:r w:rsidR="006346FF" w:rsidRPr="006F2E27">
              <w:rPr>
                <w:color w:val="000000"/>
                <w:sz w:val="20"/>
              </w:rPr>
              <w:t>,</w:t>
            </w:r>
            <w:r w:rsidRPr="006F2E27">
              <w:rPr>
                <w:color w:val="000000"/>
                <w:sz w:val="20"/>
              </w:rPr>
              <w:t>56</w:t>
            </w:r>
          </w:p>
        </w:tc>
        <w:tc>
          <w:tcPr>
            <w:tcW w:w="648" w:type="pct"/>
            <w:tcBorders>
              <w:top w:val="single" w:sz="4" w:space="0" w:color="auto"/>
              <w:left w:val="nil"/>
              <w:bottom w:val="nil"/>
              <w:right w:val="nil"/>
            </w:tcBorders>
            <w:hideMark/>
          </w:tcPr>
          <w:p w14:paraId="58E9FFDA" w14:textId="2EE8BF2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8</w:t>
            </w:r>
            <w:r w:rsidR="006346FF" w:rsidRPr="006F2E27">
              <w:rPr>
                <w:color w:val="000000"/>
                <w:sz w:val="20"/>
              </w:rPr>
              <w:t>,</w:t>
            </w:r>
            <w:r w:rsidRPr="006F2E27">
              <w:rPr>
                <w:color w:val="000000"/>
                <w:sz w:val="20"/>
              </w:rPr>
              <w:t>73</w:t>
            </w:r>
          </w:p>
        </w:tc>
        <w:tc>
          <w:tcPr>
            <w:tcW w:w="731" w:type="pct"/>
            <w:tcBorders>
              <w:top w:val="single" w:sz="4" w:space="0" w:color="auto"/>
              <w:left w:val="nil"/>
              <w:bottom w:val="nil"/>
              <w:right w:val="nil"/>
            </w:tcBorders>
            <w:hideMark/>
          </w:tcPr>
          <w:p w14:paraId="24093C1E" w14:textId="31F9794F"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8</w:t>
            </w:r>
            <w:r w:rsidR="006346FF" w:rsidRPr="006F2E27">
              <w:rPr>
                <w:color w:val="000000"/>
                <w:sz w:val="20"/>
              </w:rPr>
              <w:t>,</w:t>
            </w:r>
            <w:r w:rsidRPr="006F2E27">
              <w:rPr>
                <w:color w:val="000000"/>
                <w:sz w:val="20"/>
              </w:rPr>
              <w:t>37</w:t>
            </w:r>
          </w:p>
        </w:tc>
        <w:tc>
          <w:tcPr>
            <w:tcW w:w="791" w:type="pct"/>
            <w:tcBorders>
              <w:top w:val="single" w:sz="4" w:space="0" w:color="auto"/>
              <w:left w:val="nil"/>
              <w:bottom w:val="nil"/>
              <w:right w:val="nil"/>
            </w:tcBorders>
            <w:hideMark/>
          </w:tcPr>
          <w:p w14:paraId="11541049" w14:textId="4AAF8C2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9</w:t>
            </w:r>
            <w:r w:rsidR="006346FF" w:rsidRPr="006F2E27">
              <w:rPr>
                <w:color w:val="000000"/>
                <w:sz w:val="20"/>
              </w:rPr>
              <w:t>,</w:t>
            </w:r>
            <w:r w:rsidRPr="006F2E27">
              <w:rPr>
                <w:color w:val="000000"/>
                <w:sz w:val="20"/>
              </w:rPr>
              <w:t>03</w:t>
            </w:r>
          </w:p>
        </w:tc>
        <w:tc>
          <w:tcPr>
            <w:tcW w:w="719" w:type="pct"/>
            <w:tcBorders>
              <w:top w:val="single" w:sz="4" w:space="0" w:color="auto"/>
              <w:left w:val="nil"/>
              <w:bottom w:val="nil"/>
              <w:right w:val="single" w:sz="4" w:space="0" w:color="auto"/>
            </w:tcBorders>
            <w:hideMark/>
          </w:tcPr>
          <w:p w14:paraId="61017BA3" w14:textId="4B9FFCA5"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8</w:t>
            </w:r>
            <w:r w:rsidR="006346FF" w:rsidRPr="006F2E27">
              <w:rPr>
                <w:color w:val="000000"/>
                <w:sz w:val="20"/>
              </w:rPr>
              <w:t>,</w:t>
            </w:r>
            <w:r w:rsidRPr="006F2E27">
              <w:rPr>
                <w:color w:val="000000"/>
                <w:sz w:val="20"/>
              </w:rPr>
              <w:t>47</w:t>
            </w:r>
          </w:p>
        </w:tc>
      </w:tr>
      <w:tr w:rsidR="005E07FF" w:rsidRPr="005E07FF" w14:paraId="747BD8AD" w14:textId="77777777" w:rsidTr="006F2E27">
        <w:trPr>
          <w:cantSplit/>
        </w:trPr>
        <w:tc>
          <w:tcPr>
            <w:tcW w:w="770" w:type="pct"/>
            <w:tcBorders>
              <w:top w:val="nil"/>
              <w:left w:val="single" w:sz="4" w:space="0" w:color="auto"/>
              <w:bottom w:val="single" w:sz="4" w:space="0" w:color="auto"/>
              <w:right w:val="nil"/>
            </w:tcBorders>
            <w:hideMark/>
          </w:tcPr>
          <w:p w14:paraId="08EB13F1" w14:textId="77777777" w:rsidR="006F0FA5" w:rsidRPr="006F2E27" w:rsidRDefault="006F0FA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624" w:type="pct"/>
            <w:tcBorders>
              <w:top w:val="nil"/>
              <w:left w:val="nil"/>
              <w:bottom w:val="single" w:sz="4" w:space="0" w:color="auto"/>
              <w:right w:val="nil"/>
            </w:tcBorders>
            <w:hideMark/>
          </w:tcPr>
          <w:p w14:paraId="3D68AC43" w14:textId="53AC2F4A"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w:t>
            </w:r>
            <w:r w:rsidR="00416E6E" w:rsidRPr="006F2E27">
              <w:rPr>
                <w:color w:val="000000"/>
                <w:sz w:val="20"/>
              </w:rPr>
              <w:t>,</w:t>
            </w:r>
            <w:r w:rsidRPr="006F2E27">
              <w:rPr>
                <w:color w:val="000000"/>
                <w:sz w:val="20"/>
              </w:rPr>
              <w:t>06</w:t>
            </w:r>
          </w:p>
        </w:tc>
        <w:tc>
          <w:tcPr>
            <w:tcW w:w="717" w:type="pct"/>
            <w:tcBorders>
              <w:top w:val="nil"/>
              <w:left w:val="nil"/>
              <w:bottom w:val="single" w:sz="4" w:space="0" w:color="auto"/>
              <w:right w:val="nil"/>
            </w:tcBorders>
            <w:hideMark/>
          </w:tcPr>
          <w:p w14:paraId="73A56A84" w14:textId="0F9F1290"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w:t>
            </w:r>
            <w:r w:rsidR="00416E6E" w:rsidRPr="006F2E27">
              <w:rPr>
                <w:color w:val="000000"/>
                <w:sz w:val="20"/>
              </w:rPr>
              <w:t>,</w:t>
            </w:r>
            <w:r w:rsidRPr="006F2E27">
              <w:rPr>
                <w:color w:val="000000"/>
                <w:sz w:val="20"/>
              </w:rPr>
              <w:t>97</w:t>
            </w:r>
          </w:p>
        </w:tc>
        <w:tc>
          <w:tcPr>
            <w:tcW w:w="648" w:type="pct"/>
            <w:tcBorders>
              <w:top w:val="nil"/>
              <w:left w:val="nil"/>
              <w:bottom w:val="single" w:sz="4" w:space="0" w:color="auto"/>
              <w:right w:val="nil"/>
            </w:tcBorders>
            <w:hideMark/>
          </w:tcPr>
          <w:p w14:paraId="2BF4448A" w14:textId="6497C845"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416E6E" w:rsidRPr="006F2E27">
              <w:rPr>
                <w:color w:val="000000"/>
                <w:sz w:val="20"/>
              </w:rPr>
              <w:t>,</w:t>
            </w:r>
            <w:r w:rsidRPr="006F2E27">
              <w:rPr>
                <w:color w:val="000000"/>
                <w:sz w:val="20"/>
              </w:rPr>
              <w:t>44</w:t>
            </w:r>
          </w:p>
        </w:tc>
        <w:tc>
          <w:tcPr>
            <w:tcW w:w="731" w:type="pct"/>
            <w:tcBorders>
              <w:top w:val="nil"/>
              <w:left w:val="nil"/>
              <w:bottom w:val="single" w:sz="4" w:space="0" w:color="auto"/>
              <w:right w:val="nil"/>
            </w:tcBorders>
            <w:hideMark/>
          </w:tcPr>
          <w:p w14:paraId="54F61BE7" w14:textId="2DEAF47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w:t>
            </w:r>
            <w:r w:rsidR="00416E6E" w:rsidRPr="006F2E27">
              <w:rPr>
                <w:color w:val="000000"/>
                <w:sz w:val="20"/>
              </w:rPr>
              <w:t>,</w:t>
            </w:r>
            <w:r w:rsidRPr="006F2E27">
              <w:rPr>
                <w:color w:val="000000"/>
                <w:sz w:val="20"/>
              </w:rPr>
              <w:t>53</w:t>
            </w:r>
          </w:p>
        </w:tc>
        <w:tc>
          <w:tcPr>
            <w:tcW w:w="791" w:type="pct"/>
            <w:tcBorders>
              <w:top w:val="nil"/>
              <w:left w:val="nil"/>
              <w:bottom w:val="single" w:sz="4" w:space="0" w:color="auto"/>
              <w:right w:val="nil"/>
            </w:tcBorders>
            <w:hideMark/>
          </w:tcPr>
          <w:p w14:paraId="0099487C" w14:textId="29B1DE5D"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6346FF" w:rsidRPr="006F2E27">
              <w:rPr>
                <w:color w:val="000000"/>
                <w:sz w:val="20"/>
              </w:rPr>
              <w:t>,</w:t>
            </w:r>
            <w:r w:rsidRPr="006F2E27">
              <w:rPr>
                <w:color w:val="000000"/>
                <w:sz w:val="20"/>
              </w:rPr>
              <w:t>77</w:t>
            </w:r>
          </w:p>
        </w:tc>
        <w:tc>
          <w:tcPr>
            <w:tcW w:w="719" w:type="pct"/>
            <w:tcBorders>
              <w:top w:val="nil"/>
              <w:left w:val="nil"/>
              <w:bottom w:val="single" w:sz="4" w:space="0" w:color="auto"/>
              <w:right w:val="single" w:sz="4" w:space="0" w:color="auto"/>
            </w:tcBorders>
            <w:hideMark/>
          </w:tcPr>
          <w:p w14:paraId="137E6F2D" w14:textId="27AC5AC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w:t>
            </w:r>
            <w:r w:rsidR="006346FF" w:rsidRPr="006F2E27">
              <w:rPr>
                <w:color w:val="000000"/>
                <w:sz w:val="20"/>
              </w:rPr>
              <w:t>,</w:t>
            </w:r>
            <w:r w:rsidRPr="006F2E27">
              <w:rPr>
                <w:color w:val="000000"/>
                <w:sz w:val="20"/>
              </w:rPr>
              <w:t>75</w:t>
            </w:r>
          </w:p>
        </w:tc>
      </w:tr>
      <w:tr w:rsidR="005E07FF" w:rsidRPr="005E07FF" w14:paraId="2324FE13" w14:textId="77777777" w:rsidTr="00976BD3">
        <w:trPr>
          <w:cantSplit/>
        </w:trPr>
        <w:tc>
          <w:tcPr>
            <w:tcW w:w="770" w:type="pct"/>
            <w:tcBorders>
              <w:top w:val="single" w:sz="4" w:space="0" w:color="auto"/>
              <w:left w:val="single" w:sz="4" w:space="0" w:color="auto"/>
              <w:bottom w:val="nil"/>
              <w:right w:val="nil"/>
            </w:tcBorders>
            <w:hideMark/>
          </w:tcPr>
          <w:p w14:paraId="4E346D8E" w14:textId="4BA130B3"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E112E9" w:rsidRPr="006F2E27">
              <w:rPr>
                <w:rFonts w:eastAsia="PMingLiU"/>
                <w:color w:val="000000"/>
                <w:sz w:val="20"/>
                <w:lang w:val="el-GR" w:eastAsia="zh-TW"/>
              </w:rPr>
              <w:t> </w:t>
            </w:r>
            <w:r w:rsidR="00E112E9" w:rsidRPr="006F2E27">
              <w:rPr>
                <w:rFonts w:eastAsia="PMingLiU"/>
                <w:color w:val="000000"/>
                <w:sz w:val="20"/>
                <w:lang w:eastAsia="zh-TW"/>
              </w:rPr>
              <w:t>CI</w:t>
            </w:r>
            <w:r w:rsidRPr="006F2E27">
              <w:rPr>
                <w:rFonts w:eastAsia="PMingLiU"/>
                <w:color w:val="000000"/>
                <w:sz w:val="20"/>
                <w:lang w:eastAsia="zh-TW"/>
              </w:rPr>
              <w:t>)</w:t>
            </w:r>
          </w:p>
        </w:tc>
        <w:tc>
          <w:tcPr>
            <w:tcW w:w="1340" w:type="pct"/>
            <w:gridSpan w:val="2"/>
            <w:tcBorders>
              <w:top w:val="single" w:sz="4" w:space="0" w:color="auto"/>
              <w:left w:val="nil"/>
              <w:bottom w:val="nil"/>
              <w:right w:val="nil"/>
            </w:tcBorders>
            <w:hideMark/>
          </w:tcPr>
          <w:p w14:paraId="4C5BB6D4" w14:textId="3FC1515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w:t>
            </w:r>
            <w:r w:rsidR="00416E6E" w:rsidRPr="006F2E27">
              <w:rPr>
                <w:color w:val="000000"/>
                <w:sz w:val="20"/>
              </w:rPr>
              <w:t>,</w:t>
            </w:r>
            <w:r w:rsidRPr="006F2E27">
              <w:rPr>
                <w:color w:val="000000"/>
                <w:sz w:val="20"/>
              </w:rPr>
              <w:t>91 (-2</w:t>
            </w:r>
            <w:r w:rsidR="00416E6E" w:rsidRPr="006F2E27">
              <w:rPr>
                <w:color w:val="000000"/>
                <w:sz w:val="20"/>
              </w:rPr>
              <w:t>,</w:t>
            </w:r>
            <w:r w:rsidRPr="006F2E27">
              <w:rPr>
                <w:color w:val="000000"/>
                <w:sz w:val="20"/>
              </w:rPr>
              <w:t>85, -0</w:t>
            </w:r>
            <w:r w:rsidR="00416E6E" w:rsidRPr="006F2E27">
              <w:rPr>
                <w:color w:val="000000"/>
                <w:sz w:val="20"/>
              </w:rPr>
              <w:t>,</w:t>
            </w:r>
            <w:r w:rsidRPr="006F2E27">
              <w:rPr>
                <w:color w:val="000000"/>
                <w:sz w:val="20"/>
              </w:rPr>
              <w:t>96)</w:t>
            </w:r>
          </w:p>
        </w:tc>
        <w:tc>
          <w:tcPr>
            <w:tcW w:w="1379" w:type="pct"/>
            <w:gridSpan w:val="2"/>
            <w:tcBorders>
              <w:top w:val="single" w:sz="4" w:space="0" w:color="auto"/>
              <w:left w:val="nil"/>
              <w:bottom w:val="nil"/>
              <w:right w:val="nil"/>
            </w:tcBorders>
            <w:hideMark/>
          </w:tcPr>
          <w:p w14:paraId="7581BF79" w14:textId="588017DD"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w:t>
            </w:r>
            <w:r w:rsidR="00416E6E" w:rsidRPr="006F2E27">
              <w:rPr>
                <w:color w:val="000000"/>
                <w:sz w:val="20"/>
              </w:rPr>
              <w:t>,</w:t>
            </w:r>
            <w:r w:rsidRPr="006F2E27">
              <w:rPr>
                <w:color w:val="000000"/>
                <w:sz w:val="20"/>
              </w:rPr>
              <w:t>09 (-3</w:t>
            </w:r>
            <w:r w:rsidR="00416E6E" w:rsidRPr="006F2E27">
              <w:rPr>
                <w:color w:val="000000"/>
                <w:sz w:val="20"/>
              </w:rPr>
              <w:t>,</w:t>
            </w:r>
            <w:r w:rsidRPr="006F2E27">
              <w:rPr>
                <w:color w:val="000000"/>
                <w:sz w:val="20"/>
              </w:rPr>
              <w:t>00, -1</w:t>
            </w:r>
            <w:r w:rsidR="00416E6E" w:rsidRPr="006F2E27">
              <w:rPr>
                <w:color w:val="000000"/>
                <w:sz w:val="20"/>
              </w:rPr>
              <w:t>,</w:t>
            </w:r>
            <w:r w:rsidRPr="006F2E27">
              <w:rPr>
                <w:color w:val="000000"/>
                <w:sz w:val="20"/>
              </w:rPr>
              <w:t xml:space="preserve">18) </w:t>
            </w:r>
          </w:p>
        </w:tc>
        <w:tc>
          <w:tcPr>
            <w:tcW w:w="1510" w:type="pct"/>
            <w:gridSpan w:val="2"/>
            <w:tcBorders>
              <w:top w:val="single" w:sz="4" w:space="0" w:color="auto"/>
              <w:left w:val="nil"/>
              <w:bottom w:val="nil"/>
              <w:right w:val="single" w:sz="4" w:space="0" w:color="auto"/>
            </w:tcBorders>
            <w:hideMark/>
          </w:tcPr>
          <w:p w14:paraId="0D9B8AB5" w14:textId="3A2CEFD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w:t>
            </w:r>
            <w:r w:rsidR="00416E6E" w:rsidRPr="006F2E27">
              <w:rPr>
                <w:color w:val="000000"/>
                <w:sz w:val="20"/>
              </w:rPr>
              <w:t>,</w:t>
            </w:r>
            <w:r w:rsidRPr="006F2E27">
              <w:rPr>
                <w:color w:val="000000"/>
                <w:sz w:val="20"/>
              </w:rPr>
              <w:t>98 (-2</w:t>
            </w:r>
            <w:r w:rsidR="00416E6E" w:rsidRPr="006F2E27">
              <w:rPr>
                <w:color w:val="000000"/>
                <w:sz w:val="20"/>
              </w:rPr>
              <w:t>,</w:t>
            </w:r>
            <w:r w:rsidRPr="006F2E27">
              <w:rPr>
                <w:color w:val="000000"/>
                <w:sz w:val="20"/>
              </w:rPr>
              <w:t>63, -1</w:t>
            </w:r>
            <w:r w:rsidR="00416E6E" w:rsidRPr="006F2E27">
              <w:rPr>
                <w:color w:val="000000"/>
                <w:sz w:val="20"/>
              </w:rPr>
              <w:t>,</w:t>
            </w:r>
            <w:r w:rsidRPr="006F2E27">
              <w:rPr>
                <w:color w:val="000000"/>
                <w:sz w:val="20"/>
              </w:rPr>
              <w:t>33)</w:t>
            </w:r>
          </w:p>
        </w:tc>
      </w:tr>
      <w:tr w:rsidR="005E07FF" w:rsidRPr="005E07FF" w14:paraId="12E72797" w14:textId="77777777" w:rsidTr="00976BD3">
        <w:trPr>
          <w:cantSplit/>
        </w:trPr>
        <w:tc>
          <w:tcPr>
            <w:tcW w:w="770" w:type="pct"/>
            <w:tcBorders>
              <w:top w:val="nil"/>
              <w:left w:val="single" w:sz="4" w:space="0" w:color="auto"/>
              <w:bottom w:val="single" w:sz="4" w:space="0" w:color="auto"/>
              <w:right w:val="nil"/>
            </w:tcBorders>
            <w:hideMark/>
          </w:tcPr>
          <w:p w14:paraId="5D33DAD8"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40" w:type="pct"/>
            <w:gridSpan w:val="2"/>
            <w:tcBorders>
              <w:top w:val="nil"/>
              <w:left w:val="nil"/>
              <w:bottom w:val="single" w:sz="4" w:space="0" w:color="auto"/>
              <w:right w:val="nil"/>
            </w:tcBorders>
            <w:hideMark/>
          </w:tcPr>
          <w:p w14:paraId="295F764C" w14:textId="68FA7ACD"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416E6E" w:rsidRPr="006F2E27">
              <w:rPr>
                <w:color w:val="000000"/>
                <w:sz w:val="20"/>
              </w:rPr>
              <w:t>,</w:t>
            </w:r>
            <w:r w:rsidRPr="006F2E27">
              <w:rPr>
                <w:color w:val="000000"/>
                <w:sz w:val="20"/>
              </w:rPr>
              <w:t>0001</w:t>
            </w:r>
          </w:p>
        </w:tc>
        <w:tc>
          <w:tcPr>
            <w:tcW w:w="1379" w:type="pct"/>
            <w:gridSpan w:val="2"/>
            <w:tcBorders>
              <w:top w:val="nil"/>
              <w:left w:val="nil"/>
              <w:bottom w:val="single" w:sz="4" w:space="0" w:color="auto"/>
              <w:right w:val="nil"/>
            </w:tcBorders>
            <w:hideMark/>
          </w:tcPr>
          <w:p w14:paraId="4E4A15AE" w14:textId="6C45FDEF"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416E6E" w:rsidRPr="006F2E27">
              <w:rPr>
                <w:color w:val="000000"/>
                <w:sz w:val="20"/>
              </w:rPr>
              <w:t>,</w:t>
            </w:r>
            <w:r w:rsidRPr="006F2E27">
              <w:rPr>
                <w:color w:val="000000"/>
                <w:sz w:val="20"/>
              </w:rPr>
              <w:t>0001</w:t>
            </w:r>
          </w:p>
        </w:tc>
        <w:tc>
          <w:tcPr>
            <w:tcW w:w="1510" w:type="pct"/>
            <w:gridSpan w:val="2"/>
            <w:tcBorders>
              <w:top w:val="nil"/>
              <w:left w:val="nil"/>
              <w:bottom w:val="single" w:sz="4" w:space="0" w:color="auto"/>
              <w:right w:val="single" w:sz="4" w:space="0" w:color="auto"/>
            </w:tcBorders>
            <w:hideMark/>
          </w:tcPr>
          <w:p w14:paraId="0B2E8669" w14:textId="542BB681"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416E6E" w:rsidRPr="006F2E27">
              <w:rPr>
                <w:color w:val="000000"/>
                <w:sz w:val="20"/>
              </w:rPr>
              <w:t>,</w:t>
            </w:r>
            <w:r w:rsidRPr="006F2E27">
              <w:rPr>
                <w:color w:val="000000"/>
                <w:sz w:val="20"/>
              </w:rPr>
              <w:t>0001</w:t>
            </w:r>
          </w:p>
        </w:tc>
      </w:tr>
      <w:tr w:rsidR="005E07FF" w:rsidRPr="005E07FF" w14:paraId="3545E7C3" w14:textId="77777777" w:rsidTr="00976BD3">
        <w:trPr>
          <w:cantSplit/>
        </w:trPr>
        <w:tc>
          <w:tcPr>
            <w:tcW w:w="770" w:type="pct"/>
            <w:tcBorders>
              <w:top w:val="nil"/>
              <w:left w:val="single" w:sz="4" w:space="0" w:color="auto"/>
              <w:bottom w:val="single" w:sz="4" w:space="0" w:color="auto"/>
              <w:right w:val="nil"/>
            </w:tcBorders>
            <w:hideMark/>
          </w:tcPr>
          <w:p w14:paraId="48E67D3C" w14:textId="77777777" w:rsidR="006F0FA5" w:rsidRPr="006F2E27" w:rsidRDefault="006F0FA5" w:rsidP="0000216F">
            <w:pPr>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SNOT-22</w:t>
            </w:r>
          </w:p>
        </w:tc>
        <w:tc>
          <w:tcPr>
            <w:tcW w:w="1340" w:type="pct"/>
            <w:gridSpan w:val="2"/>
            <w:tcBorders>
              <w:top w:val="single" w:sz="4" w:space="0" w:color="auto"/>
              <w:left w:val="nil"/>
              <w:bottom w:val="single" w:sz="4" w:space="0" w:color="auto"/>
              <w:right w:val="nil"/>
            </w:tcBorders>
          </w:tcPr>
          <w:p w14:paraId="4D5F352C" w14:textId="77777777" w:rsidR="006F0FA5" w:rsidRPr="006F2E27" w:rsidRDefault="006F0FA5" w:rsidP="0000216F">
            <w:pPr>
              <w:widowControl w:val="0"/>
              <w:tabs>
                <w:tab w:val="left" w:pos="284"/>
              </w:tabs>
              <w:spacing w:line="240" w:lineRule="auto"/>
              <w:jc w:val="center"/>
              <w:rPr>
                <w:color w:val="000000"/>
                <w:sz w:val="20"/>
              </w:rPr>
            </w:pPr>
          </w:p>
        </w:tc>
        <w:tc>
          <w:tcPr>
            <w:tcW w:w="1379" w:type="pct"/>
            <w:gridSpan w:val="2"/>
            <w:tcBorders>
              <w:top w:val="single" w:sz="4" w:space="0" w:color="auto"/>
              <w:left w:val="nil"/>
              <w:bottom w:val="single" w:sz="4" w:space="0" w:color="auto"/>
              <w:right w:val="nil"/>
            </w:tcBorders>
          </w:tcPr>
          <w:p w14:paraId="5887B2AC" w14:textId="77777777" w:rsidR="006F0FA5" w:rsidRPr="006F2E27" w:rsidRDefault="006F0FA5" w:rsidP="0000216F">
            <w:pPr>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68DE5A95" w14:textId="77777777" w:rsidR="006F0FA5" w:rsidRPr="006F2E27" w:rsidRDefault="006F0FA5" w:rsidP="0000216F">
            <w:pPr>
              <w:widowControl w:val="0"/>
              <w:tabs>
                <w:tab w:val="left" w:pos="284"/>
              </w:tabs>
              <w:spacing w:line="240" w:lineRule="auto"/>
              <w:jc w:val="center"/>
              <w:rPr>
                <w:color w:val="000000"/>
                <w:sz w:val="20"/>
              </w:rPr>
            </w:pPr>
          </w:p>
        </w:tc>
      </w:tr>
      <w:tr w:rsidR="005E07FF" w:rsidRPr="005E07FF" w14:paraId="2EEB3A5E" w14:textId="77777777" w:rsidTr="006F2E27">
        <w:trPr>
          <w:cantSplit/>
        </w:trPr>
        <w:tc>
          <w:tcPr>
            <w:tcW w:w="770" w:type="pct"/>
            <w:tcBorders>
              <w:top w:val="nil"/>
              <w:left w:val="single" w:sz="4" w:space="0" w:color="auto"/>
              <w:bottom w:val="nil"/>
              <w:right w:val="nil"/>
            </w:tcBorders>
            <w:hideMark/>
          </w:tcPr>
          <w:p w14:paraId="55D8F151"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624" w:type="pct"/>
            <w:tcBorders>
              <w:top w:val="single" w:sz="4" w:space="0" w:color="auto"/>
              <w:left w:val="nil"/>
              <w:bottom w:val="nil"/>
              <w:right w:val="nil"/>
            </w:tcBorders>
            <w:hideMark/>
          </w:tcPr>
          <w:p w14:paraId="7EAE8338" w14:textId="2C05564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60</w:t>
            </w:r>
            <w:r w:rsidR="00416E6E" w:rsidRPr="006F2E27">
              <w:rPr>
                <w:color w:val="000000"/>
                <w:sz w:val="20"/>
              </w:rPr>
              <w:t>,</w:t>
            </w:r>
            <w:r w:rsidRPr="006F2E27">
              <w:rPr>
                <w:color w:val="000000"/>
                <w:sz w:val="20"/>
              </w:rPr>
              <w:t>26</w:t>
            </w:r>
          </w:p>
        </w:tc>
        <w:tc>
          <w:tcPr>
            <w:tcW w:w="717" w:type="pct"/>
            <w:tcBorders>
              <w:top w:val="single" w:sz="4" w:space="0" w:color="auto"/>
              <w:left w:val="nil"/>
              <w:bottom w:val="nil"/>
              <w:right w:val="nil"/>
            </w:tcBorders>
            <w:hideMark/>
          </w:tcPr>
          <w:p w14:paraId="07ECF089" w14:textId="63CC568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59</w:t>
            </w:r>
            <w:r w:rsidR="00416E6E" w:rsidRPr="006F2E27">
              <w:rPr>
                <w:color w:val="000000"/>
                <w:sz w:val="20"/>
              </w:rPr>
              <w:t>,</w:t>
            </w:r>
            <w:r w:rsidRPr="006F2E27">
              <w:rPr>
                <w:color w:val="000000"/>
                <w:sz w:val="20"/>
              </w:rPr>
              <w:t>82</w:t>
            </w:r>
          </w:p>
        </w:tc>
        <w:tc>
          <w:tcPr>
            <w:tcW w:w="648" w:type="pct"/>
            <w:tcBorders>
              <w:top w:val="single" w:sz="4" w:space="0" w:color="auto"/>
              <w:left w:val="nil"/>
              <w:bottom w:val="nil"/>
              <w:right w:val="nil"/>
            </w:tcBorders>
            <w:hideMark/>
          </w:tcPr>
          <w:p w14:paraId="27D46E8B" w14:textId="311F9C35"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59</w:t>
            </w:r>
            <w:r w:rsidR="00416E6E" w:rsidRPr="006F2E27">
              <w:rPr>
                <w:color w:val="000000"/>
                <w:sz w:val="20"/>
              </w:rPr>
              <w:t>,</w:t>
            </w:r>
            <w:r w:rsidRPr="006F2E27">
              <w:rPr>
                <w:color w:val="000000"/>
                <w:sz w:val="20"/>
              </w:rPr>
              <w:t>80</w:t>
            </w:r>
          </w:p>
        </w:tc>
        <w:tc>
          <w:tcPr>
            <w:tcW w:w="731" w:type="pct"/>
            <w:tcBorders>
              <w:top w:val="single" w:sz="4" w:space="0" w:color="auto"/>
              <w:left w:val="nil"/>
              <w:bottom w:val="nil"/>
              <w:right w:val="nil"/>
            </w:tcBorders>
            <w:hideMark/>
          </w:tcPr>
          <w:p w14:paraId="1BA19BDF" w14:textId="24B8751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59</w:t>
            </w:r>
            <w:r w:rsidR="00416E6E" w:rsidRPr="006F2E27">
              <w:rPr>
                <w:color w:val="000000"/>
                <w:sz w:val="20"/>
              </w:rPr>
              <w:t>,</w:t>
            </w:r>
            <w:r w:rsidRPr="006F2E27">
              <w:rPr>
                <w:color w:val="000000"/>
                <w:sz w:val="20"/>
              </w:rPr>
              <w:t>21</w:t>
            </w:r>
          </w:p>
        </w:tc>
        <w:tc>
          <w:tcPr>
            <w:tcW w:w="791" w:type="pct"/>
            <w:tcBorders>
              <w:top w:val="single" w:sz="4" w:space="0" w:color="auto"/>
              <w:left w:val="nil"/>
              <w:bottom w:val="nil"/>
              <w:right w:val="nil"/>
            </w:tcBorders>
            <w:hideMark/>
          </w:tcPr>
          <w:p w14:paraId="21E57788" w14:textId="537008E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60</w:t>
            </w:r>
            <w:r w:rsidR="00416E6E" w:rsidRPr="006F2E27">
              <w:rPr>
                <w:color w:val="000000"/>
                <w:sz w:val="20"/>
              </w:rPr>
              <w:t>,</w:t>
            </w:r>
            <w:r w:rsidRPr="006F2E27">
              <w:rPr>
                <w:color w:val="000000"/>
                <w:sz w:val="20"/>
              </w:rPr>
              <w:t>03</w:t>
            </w:r>
          </w:p>
        </w:tc>
        <w:tc>
          <w:tcPr>
            <w:tcW w:w="719" w:type="pct"/>
            <w:tcBorders>
              <w:top w:val="single" w:sz="4" w:space="0" w:color="auto"/>
              <w:left w:val="nil"/>
              <w:bottom w:val="nil"/>
              <w:right w:val="single" w:sz="4" w:space="0" w:color="auto"/>
            </w:tcBorders>
            <w:hideMark/>
          </w:tcPr>
          <w:p w14:paraId="7B2754C0" w14:textId="0C119BA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59</w:t>
            </w:r>
            <w:r w:rsidR="00416E6E" w:rsidRPr="006F2E27">
              <w:rPr>
                <w:color w:val="000000"/>
                <w:sz w:val="20"/>
              </w:rPr>
              <w:t>,</w:t>
            </w:r>
            <w:r w:rsidRPr="006F2E27">
              <w:rPr>
                <w:color w:val="000000"/>
                <w:sz w:val="20"/>
              </w:rPr>
              <w:t>54</w:t>
            </w:r>
          </w:p>
        </w:tc>
      </w:tr>
      <w:tr w:rsidR="005E07FF" w:rsidRPr="005E07FF" w14:paraId="37D334DB" w14:textId="77777777" w:rsidTr="006F2E27">
        <w:trPr>
          <w:cantSplit/>
        </w:trPr>
        <w:tc>
          <w:tcPr>
            <w:tcW w:w="770" w:type="pct"/>
            <w:tcBorders>
              <w:top w:val="nil"/>
              <w:left w:val="single" w:sz="4" w:space="0" w:color="auto"/>
              <w:bottom w:val="single" w:sz="4" w:space="0" w:color="auto"/>
              <w:right w:val="nil"/>
            </w:tcBorders>
            <w:hideMark/>
          </w:tcPr>
          <w:p w14:paraId="112B024A" w14:textId="77777777" w:rsidR="006F0FA5" w:rsidRPr="006F2E27" w:rsidRDefault="006F0FA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624" w:type="pct"/>
            <w:tcBorders>
              <w:top w:val="nil"/>
              <w:left w:val="nil"/>
              <w:bottom w:val="single" w:sz="4" w:space="0" w:color="auto"/>
              <w:right w:val="nil"/>
            </w:tcBorders>
            <w:hideMark/>
          </w:tcPr>
          <w:p w14:paraId="3A039811" w14:textId="1A8DD999"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-8</w:t>
            </w:r>
            <w:r w:rsidR="00416E6E" w:rsidRPr="006F2E27">
              <w:rPr>
                <w:color w:val="000000"/>
                <w:sz w:val="20"/>
              </w:rPr>
              <w:t>,</w:t>
            </w:r>
            <w:r w:rsidRPr="006F2E27">
              <w:rPr>
                <w:color w:val="000000"/>
                <w:sz w:val="20"/>
              </w:rPr>
              <w:t>58</w:t>
            </w:r>
          </w:p>
        </w:tc>
        <w:tc>
          <w:tcPr>
            <w:tcW w:w="717" w:type="pct"/>
            <w:tcBorders>
              <w:top w:val="nil"/>
              <w:left w:val="nil"/>
              <w:bottom w:val="single" w:sz="4" w:space="0" w:color="auto"/>
              <w:right w:val="nil"/>
            </w:tcBorders>
            <w:hideMark/>
          </w:tcPr>
          <w:p w14:paraId="36ED8D15" w14:textId="4EE17A54"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-24</w:t>
            </w:r>
            <w:r w:rsidR="00416E6E" w:rsidRPr="006F2E27">
              <w:rPr>
                <w:color w:val="000000"/>
                <w:sz w:val="20"/>
              </w:rPr>
              <w:t>,</w:t>
            </w:r>
            <w:r w:rsidRPr="006F2E27">
              <w:rPr>
                <w:color w:val="000000"/>
                <w:sz w:val="20"/>
              </w:rPr>
              <w:t>70</w:t>
            </w:r>
          </w:p>
        </w:tc>
        <w:tc>
          <w:tcPr>
            <w:tcW w:w="648" w:type="pct"/>
            <w:tcBorders>
              <w:top w:val="nil"/>
              <w:left w:val="nil"/>
              <w:bottom w:val="single" w:sz="4" w:space="0" w:color="auto"/>
              <w:right w:val="nil"/>
            </w:tcBorders>
            <w:hideMark/>
          </w:tcPr>
          <w:p w14:paraId="524A2E5A" w14:textId="3B1EC7C0"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-6</w:t>
            </w:r>
            <w:r w:rsidR="00416E6E" w:rsidRPr="006F2E27">
              <w:rPr>
                <w:color w:val="000000"/>
                <w:sz w:val="20"/>
              </w:rPr>
              <w:t>,</w:t>
            </w:r>
            <w:r w:rsidRPr="006F2E27">
              <w:rPr>
                <w:color w:val="000000"/>
                <w:sz w:val="20"/>
              </w:rPr>
              <w:t>55</w:t>
            </w:r>
          </w:p>
        </w:tc>
        <w:tc>
          <w:tcPr>
            <w:tcW w:w="731" w:type="pct"/>
            <w:tcBorders>
              <w:top w:val="nil"/>
              <w:left w:val="nil"/>
              <w:bottom w:val="single" w:sz="4" w:space="0" w:color="auto"/>
              <w:right w:val="nil"/>
            </w:tcBorders>
            <w:hideMark/>
          </w:tcPr>
          <w:p w14:paraId="02E116BB" w14:textId="26E1E56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-21</w:t>
            </w:r>
            <w:r w:rsidR="00416E6E" w:rsidRPr="006F2E27">
              <w:rPr>
                <w:color w:val="000000"/>
                <w:sz w:val="20"/>
              </w:rPr>
              <w:t>,</w:t>
            </w:r>
            <w:r w:rsidRPr="006F2E27">
              <w:rPr>
                <w:color w:val="000000"/>
                <w:sz w:val="20"/>
              </w:rPr>
              <w:t>59</w:t>
            </w:r>
          </w:p>
        </w:tc>
        <w:tc>
          <w:tcPr>
            <w:tcW w:w="791" w:type="pct"/>
            <w:tcBorders>
              <w:top w:val="nil"/>
              <w:left w:val="nil"/>
              <w:bottom w:val="single" w:sz="4" w:space="0" w:color="auto"/>
              <w:right w:val="nil"/>
            </w:tcBorders>
            <w:hideMark/>
          </w:tcPr>
          <w:p w14:paraId="1031A3DB" w14:textId="432B1D7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-7</w:t>
            </w:r>
            <w:r w:rsidR="00416E6E" w:rsidRPr="006F2E27">
              <w:rPr>
                <w:color w:val="000000"/>
                <w:sz w:val="20"/>
              </w:rPr>
              <w:t>,</w:t>
            </w:r>
            <w:r w:rsidRPr="006F2E27">
              <w:rPr>
                <w:color w:val="000000"/>
                <w:sz w:val="20"/>
              </w:rPr>
              <w:t>73</w:t>
            </w:r>
          </w:p>
        </w:tc>
        <w:tc>
          <w:tcPr>
            <w:tcW w:w="719" w:type="pct"/>
            <w:tcBorders>
              <w:top w:val="nil"/>
              <w:left w:val="nil"/>
              <w:bottom w:val="single" w:sz="4" w:space="0" w:color="auto"/>
              <w:right w:val="single" w:sz="4" w:space="0" w:color="auto"/>
            </w:tcBorders>
            <w:hideMark/>
          </w:tcPr>
          <w:p w14:paraId="5B67CA92" w14:textId="6815ADF9"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-23</w:t>
            </w:r>
            <w:r w:rsidR="00416E6E" w:rsidRPr="006F2E27">
              <w:rPr>
                <w:color w:val="000000"/>
                <w:sz w:val="20"/>
              </w:rPr>
              <w:t>,</w:t>
            </w:r>
            <w:r w:rsidRPr="006F2E27">
              <w:rPr>
                <w:color w:val="000000"/>
                <w:sz w:val="20"/>
              </w:rPr>
              <w:t>10</w:t>
            </w:r>
          </w:p>
        </w:tc>
      </w:tr>
      <w:tr w:rsidR="005E07FF" w:rsidRPr="005E07FF" w14:paraId="56C48F5E" w14:textId="77777777" w:rsidTr="00976BD3">
        <w:trPr>
          <w:cantSplit/>
        </w:trPr>
        <w:tc>
          <w:tcPr>
            <w:tcW w:w="770" w:type="pct"/>
            <w:tcBorders>
              <w:top w:val="single" w:sz="4" w:space="0" w:color="auto"/>
              <w:left w:val="single" w:sz="4" w:space="0" w:color="auto"/>
              <w:bottom w:val="nil"/>
              <w:right w:val="nil"/>
            </w:tcBorders>
            <w:hideMark/>
          </w:tcPr>
          <w:p w14:paraId="3C9F8C07" w14:textId="0F6BB352"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E112E9" w:rsidRPr="006F2E27">
              <w:rPr>
                <w:rFonts w:eastAsia="PMingLiU"/>
                <w:color w:val="000000"/>
                <w:sz w:val="20"/>
                <w:lang w:val="el-GR" w:eastAsia="zh-TW"/>
              </w:rPr>
              <w:t> </w:t>
            </w:r>
            <w:r w:rsidR="00E112E9" w:rsidRPr="006F2E27">
              <w:rPr>
                <w:rFonts w:eastAsia="PMingLiU"/>
                <w:color w:val="000000"/>
                <w:sz w:val="20"/>
                <w:lang w:eastAsia="zh-TW"/>
              </w:rPr>
              <w:t>CI</w:t>
            </w:r>
            <w:r w:rsidRPr="006F2E27">
              <w:rPr>
                <w:rFonts w:eastAsia="PMingLiU"/>
                <w:color w:val="000000"/>
                <w:sz w:val="20"/>
                <w:lang w:eastAsia="zh-TW"/>
              </w:rPr>
              <w:t>)</w:t>
            </w:r>
          </w:p>
        </w:tc>
        <w:tc>
          <w:tcPr>
            <w:tcW w:w="1340" w:type="pct"/>
            <w:gridSpan w:val="2"/>
            <w:tcBorders>
              <w:top w:val="single" w:sz="4" w:space="0" w:color="auto"/>
              <w:left w:val="nil"/>
              <w:bottom w:val="nil"/>
              <w:right w:val="nil"/>
            </w:tcBorders>
            <w:hideMark/>
          </w:tcPr>
          <w:p w14:paraId="4FCBB38C" w14:textId="0ADAFE42"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-16</w:t>
            </w:r>
            <w:r w:rsidR="00416E6E" w:rsidRPr="006F2E27">
              <w:rPr>
                <w:color w:val="000000"/>
                <w:sz w:val="20"/>
              </w:rPr>
              <w:t>,</w:t>
            </w:r>
            <w:r w:rsidRPr="006F2E27">
              <w:rPr>
                <w:color w:val="000000"/>
                <w:sz w:val="20"/>
              </w:rPr>
              <w:t>12 (-21</w:t>
            </w:r>
            <w:r w:rsidR="00416E6E" w:rsidRPr="006F2E27">
              <w:rPr>
                <w:color w:val="000000"/>
                <w:sz w:val="20"/>
              </w:rPr>
              <w:t>,</w:t>
            </w:r>
            <w:r w:rsidRPr="006F2E27">
              <w:rPr>
                <w:color w:val="000000"/>
                <w:sz w:val="20"/>
              </w:rPr>
              <w:t>86, -10</w:t>
            </w:r>
            <w:r w:rsidR="00416E6E" w:rsidRPr="006F2E27">
              <w:rPr>
                <w:color w:val="000000"/>
                <w:sz w:val="20"/>
              </w:rPr>
              <w:t>,</w:t>
            </w:r>
            <w:r w:rsidRPr="006F2E27">
              <w:rPr>
                <w:color w:val="000000"/>
                <w:sz w:val="20"/>
              </w:rPr>
              <w:t>38)</w:t>
            </w:r>
          </w:p>
        </w:tc>
        <w:tc>
          <w:tcPr>
            <w:tcW w:w="1379" w:type="pct"/>
            <w:gridSpan w:val="2"/>
            <w:tcBorders>
              <w:top w:val="single" w:sz="4" w:space="0" w:color="auto"/>
              <w:left w:val="nil"/>
              <w:bottom w:val="nil"/>
              <w:right w:val="nil"/>
            </w:tcBorders>
            <w:hideMark/>
          </w:tcPr>
          <w:p w14:paraId="54B3D4E1" w14:textId="4683C55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-15</w:t>
            </w:r>
            <w:r w:rsidR="00416E6E" w:rsidRPr="006F2E27">
              <w:rPr>
                <w:color w:val="000000"/>
                <w:sz w:val="20"/>
              </w:rPr>
              <w:t>,</w:t>
            </w:r>
            <w:r w:rsidRPr="006F2E27">
              <w:rPr>
                <w:color w:val="000000"/>
                <w:sz w:val="20"/>
              </w:rPr>
              <w:t>04 (-21</w:t>
            </w:r>
            <w:r w:rsidR="00416E6E" w:rsidRPr="006F2E27">
              <w:rPr>
                <w:color w:val="000000"/>
                <w:sz w:val="20"/>
              </w:rPr>
              <w:t>,</w:t>
            </w:r>
            <w:r w:rsidRPr="006F2E27">
              <w:rPr>
                <w:color w:val="000000"/>
                <w:sz w:val="20"/>
              </w:rPr>
              <w:t>26, -8</w:t>
            </w:r>
            <w:r w:rsidR="00416E6E" w:rsidRPr="006F2E27">
              <w:rPr>
                <w:color w:val="000000"/>
                <w:sz w:val="20"/>
              </w:rPr>
              <w:t>,</w:t>
            </w:r>
            <w:r w:rsidRPr="006F2E27">
              <w:rPr>
                <w:color w:val="000000"/>
                <w:sz w:val="20"/>
              </w:rPr>
              <w:t>82)</w:t>
            </w:r>
          </w:p>
        </w:tc>
        <w:tc>
          <w:tcPr>
            <w:tcW w:w="1510" w:type="pct"/>
            <w:gridSpan w:val="2"/>
            <w:tcBorders>
              <w:top w:val="single" w:sz="4" w:space="0" w:color="auto"/>
              <w:left w:val="nil"/>
              <w:bottom w:val="nil"/>
              <w:right w:val="single" w:sz="4" w:space="0" w:color="auto"/>
            </w:tcBorders>
            <w:hideMark/>
          </w:tcPr>
          <w:p w14:paraId="11FA9F79" w14:textId="04DF2180"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-15</w:t>
            </w:r>
            <w:r w:rsidR="00416E6E" w:rsidRPr="006F2E27">
              <w:rPr>
                <w:color w:val="000000"/>
                <w:sz w:val="20"/>
              </w:rPr>
              <w:t>,</w:t>
            </w:r>
            <w:r w:rsidRPr="006F2E27">
              <w:rPr>
                <w:color w:val="000000"/>
                <w:sz w:val="20"/>
              </w:rPr>
              <w:t>36 (-19</w:t>
            </w:r>
            <w:r w:rsidR="00416E6E" w:rsidRPr="006F2E27">
              <w:rPr>
                <w:color w:val="000000"/>
                <w:sz w:val="20"/>
              </w:rPr>
              <w:t>,</w:t>
            </w:r>
            <w:r w:rsidRPr="006F2E27">
              <w:rPr>
                <w:color w:val="000000"/>
                <w:sz w:val="20"/>
              </w:rPr>
              <w:t>57, -11</w:t>
            </w:r>
            <w:r w:rsidR="00416E6E" w:rsidRPr="006F2E27">
              <w:rPr>
                <w:color w:val="000000"/>
                <w:sz w:val="20"/>
              </w:rPr>
              <w:t>,</w:t>
            </w:r>
            <w:r w:rsidRPr="006F2E27">
              <w:rPr>
                <w:color w:val="000000"/>
                <w:sz w:val="20"/>
              </w:rPr>
              <w:t>16)</w:t>
            </w:r>
          </w:p>
        </w:tc>
      </w:tr>
      <w:tr w:rsidR="005E07FF" w:rsidRPr="005E07FF" w14:paraId="236AF817" w14:textId="77777777" w:rsidTr="00976BD3">
        <w:trPr>
          <w:cantSplit/>
        </w:trPr>
        <w:tc>
          <w:tcPr>
            <w:tcW w:w="770" w:type="pct"/>
            <w:tcBorders>
              <w:top w:val="nil"/>
              <w:left w:val="single" w:sz="4" w:space="0" w:color="auto"/>
              <w:bottom w:val="nil"/>
              <w:right w:val="nil"/>
            </w:tcBorders>
            <w:hideMark/>
          </w:tcPr>
          <w:p w14:paraId="4DBCDBA5"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40" w:type="pct"/>
            <w:gridSpan w:val="2"/>
            <w:tcBorders>
              <w:top w:val="nil"/>
              <w:left w:val="nil"/>
              <w:bottom w:val="nil"/>
              <w:right w:val="nil"/>
            </w:tcBorders>
            <w:hideMark/>
          </w:tcPr>
          <w:p w14:paraId="61432241" w14:textId="7F14E32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416E6E" w:rsidRPr="006F2E27">
              <w:rPr>
                <w:color w:val="000000"/>
                <w:sz w:val="20"/>
              </w:rPr>
              <w:t>,</w:t>
            </w:r>
            <w:r w:rsidRPr="006F2E27">
              <w:rPr>
                <w:color w:val="000000"/>
                <w:sz w:val="20"/>
              </w:rPr>
              <w:t>0001</w:t>
            </w:r>
          </w:p>
        </w:tc>
        <w:tc>
          <w:tcPr>
            <w:tcW w:w="1379" w:type="pct"/>
            <w:gridSpan w:val="2"/>
            <w:tcBorders>
              <w:top w:val="nil"/>
              <w:left w:val="nil"/>
              <w:bottom w:val="nil"/>
              <w:right w:val="nil"/>
            </w:tcBorders>
            <w:hideMark/>
          </w:tcPr>
          <w:p w14:paraId="6786053B" w14:textId="5F5BE740"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416E6E" w:rsidRPr="006F2E27">
              <w:rPr>
                <w:color w:val="000000"/>
                <w:sz w:val="20"/>
              </w:rPr>
              <w:t>,</w:t>
            </w:r>
            <w:r w:rsidRPr="006F2E27">
              <w:rPr>
                <w:color w:val="000000"/>
                <w:sz w:val="20"/>
              </w:rPr>
              <w:t>0001</w:t>
            </w:r>
          </w:p>
        </w:tc>
        <w:tc>
          <w:tcPr>
            <w:tcW w:w="1510" w:type="pct"/>
            <w:gridSpan w:val="2"/>
            <w:tcBorders>
              <w:top w:val="nil"/>
              <w:left w:val="nil"/>
              <w:bottom w:val="nil"/>
              <w:right w:val="single" w:sz="4" w:space="0" w:color="auto"/>
            </w:tcBorders>
            <w:hideMark/>
          </w:tcPr>
          <w:p w14:paraId="1B839EAC" w14:textId="63C35B30"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416E6E" w:rsidRPr="006F2E27">
              <w:rPr>
                <w:color w:val="000000"/>
                <w:sz w:val="20"/>
              </w:rPr>
              <w:t>,</w:t>
            </w:r>
            <w:r w:rsidRPr="006F2E27">
              <w:rPr>
                <w:color w:val="000000"/>
                <w:sz w:val="20"/>
              </w:rPr>
              <w:t>0001</w:t>
            </w:r>
          </w:p>
        </w:tc>
      </w:tr>
      <w:tr w:rsidR="005E07FF" w:rsidRPr="005E07FF" w14:paraId="639A1B9E" w14:textId="77777777" w:rsidTr="00976BD3">
        <w:trPr>
          <w:cantSplit/>
        </w:trPr>
        <w:tc>
          <w:tcPr>
            <w:tcW w:w="770" w:type="pct"/>
            <w:tcBorders>
              <w:top w:val="nil"/>
              <w:left w:val="single" w:sz="4" w:space="0" w:color="auto"/>
              <w:bottom w:val="single" w:sz="4" w:space="0" w:color="auto"/>
              <w:right w:val="nil"/>
            </w:tcBorders>
            <w:hideMark/>
          </w:tcPr>
          <w:p w14:paraId="59BC4865"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(MID = 8.9)</w:t>
            </w:r>
          </w:p>
        </w:tc>
        <w:tc>
          <w:tcPr>
            <w:tcW w:w="1340" w:type="pct"/>
            <w:gridSpan w:val="2"/>
            <w:tcBorders>
              <w:top w:val="nil"/>
              <w:left w:val="nil"/>
              <w:bottom w:val="single" w:sz="4" w:space="0" w:color="auto"/>
              <w:right w:val="nil"/>
            </w:tcBorders>
          </w:tcPr>
          <w:p w14:paraId="273233D1" w14:textId="77777777" w:rsidR="006F0FA5" w:rsidRPr="006F2E27" w:rsidRDefault="006F0FA5" w:rsidP="0000216F">
            <w:pPr>
              <w:keepNext/>
              <w:widowControl w:val="0"/>
              <w:tabs>
                <w:tab w:val="left" w:pos="284"/>
              </w:tabs>
              <w:spacing w:line="240" w:lineRule="auto"/>
              <w:jc w:val="center"/>
              <w:rPr>
                <w:color w:val="000000"/>
                <w:sz w:val="20"/>
              </w:rPr>
            </w:pPr>
          </w:p>
        </w:tc>
        <w:tc>
          <w:tcPr>
            <w:tcW w:w="1379" w:type="pct"/>
            <w:gridSpan w:val="2"/>
            <w:tcBorders>
              <w:top w:val="nil"/>
              <w:left w:val="nil"/>
              <w:bottom w:val="single" w:sz="4" w:space="0" w:color="auto"/>
              <w:right w:val="nil"/>
            </w:tcBorders>
          </w:tcPr>
          <w:p w14:paraId="4BFAACB2" w14:textId="77777777" w:rsidR="006F0FA5" w:rsidRPr="006F2E27" w:rsidRDefault="006F0FA5" w:rsidP="0000216F">
            <w:pPr>
              <w:keepNext/>
              <w:widowControl w:val="0"/>
              <w:tabs>
                <w:tab w:val="left" w:pos="284"/>
              </w:tabs>
              <w:spacing w:line="240" w:lineRule="auto"/>
              <w:jc w:val="center"/>
              <w:rPr>
                <w:color w:val="000000"/>
                <w:sz w:val="20"/>
              </w:rPr>
            </w:pPr>
          </w:p>
        </w:tc>
        <w:tc>
          <w:tcPr>
            <w:tcW w:w="1510" w:type="pct"/>
            <w:gridSpan w:val="2"/>
            <w:tcBorders>
              <w:top w:val="nil"/>
              <w:left w:val="nil"/>
              <w:bottom w:val="single" w:sz="4" w:space="0" w:color="auto"/>
              <w:right w:val="single" w:sz="4" w:space="0" w:color="auto"/>
            </w:tcBorders>
          </w:tcPr>
          <w:p w14:paraId="6AC00559" w14:textId="77777777" w:rsidR="006F0FA5" w:rsidRPr="006F2E27" w:rsidRDefault="006F0FA5" w:rsidP="0000216F">
            <w:pPr>
              <w:keepNext/>
              <w:widowControl w:val="0"/>
              <w:tabs>
                <w:tab w:val="left" w:pos="284"/>
              </w:tabs>
              <w:spacing w:line="240" w:lineRule="auto"/>
              <w:jc w:val="center"/>
              <w:rPr>
                <w:color w:val="000000"/>
                <w:sz w:val="20"/>
              </w:rPr>
            </w:pPr>
          </w:p>
        </w:tc>
      </w:tr>
      <w:tr w:rsidR="005E07FF" w:rsidRPr="005E07FF" w14:paraId="78B59CB6" w14:textId="77777777" w:rsidTr="00976BD3">
        <w:trPr>
          <w:cantSplit/>
        </w:trPr>
        <w:tc>
          <w:tcPr>
            <w:tcW w:w="770" w:type="pct"/>
            <w:tcBorders>
              <w:top w:val="single" w:sz="4" w:space="0" w:color="auto"/>
              <w:left w:val="single" w:sz="4" w:space="0" w:color="auto"/>
              <w:bottom w:val="single" w:sz="4" w:space="0" w:color="auto"/>
              <w:right w:val="nil"/>
            </w:tcBorders>
            <w:hideMark/>
          </w:tcPr>
          <w:p w14:paraId="2A227901"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UPSIT</w:t>
            </w:r>
          </w:p>
        </w:tc>
        <w:tc>
          <w:tcPr>
            <w:tcW w:w="1340" w:type="pct"/>
            <w:gridSpan w:val="2"/>
            <w:tcBorders>
              <w:top w:val="single" w:sz="4" w:space="0" w:color="auto"/>
              <w:left w:val="nil"/>
              <w:bottom w:val="single" w:sz="4" w:space="0" w:color="auto"/>
              <w:right w:val="nil"/>
            </w:tcBorders>
          </w:tcPr>
          <w:p w14:paraId="0788F7D4" w14:textId="77777777" w:rsidR="006F0FA5" w:rsidRPr="006F2E27" w:rsidRDefault="006F0FA5" w:rsidP="0000216F">
            <w:pPr>
              <w:keepNext/>
              <w:widowControl w:val="0"/>
              <w:tabs>
                <w:tab w:val="left" w:pos="284"/>
              </w:tabs>
              <w:spacing w:line="240" w:lineRule="auto"/>
              <w:jc w:val="center"/>
              <w:rPr>
                <w:color w:val="000000"/>
                <w:sz w:val="20"/>
              </w:rPr>
            </w:pPr>
          </w:p>
        </w:tc>
        <w:tc>
          <w:tcPr>
            <w:tcW w:w="1379" w:type="pct"/>
            <w:gridSpan w:val="2"/>
            <w:tcBorders>
              <w:top w:val="single" w:sz="4" w:space="0" w:color="auto"/>
              <w:left w:val="nil"/>
              <w:bottom w:val="single" w:sz="4" w:space="0" w:color="auto"/>
              <w:right w:val="nil"/>
            </w:tcBorders>
          </w:tcPr>
          <w:p w14:paraId="2C98390A" w14:textId="77777777" w:rsidR="006F0FA5" w:rsidRPr="006F2E27" w:rsidRDefault="006F0FA5" w:rsidP="0000216F">
            <w:pPr>
              <w:keepNext/>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66D0F0E0" w14:textId="77777777" w:rsidR="006F0FA5" w:rsidRPr="006F2E27" w:rsidRDefault="006F0FA5" w:rsidP="0000216F">
            <w:pPr>
              <w:keepNext/>
              <w:widowControl w:val="0"/>
              <w:tabs>
                <w:tab w:val="left" w:pos="284"/>
              </w:tabs>
              <w:spacing w:line="240" w:lineRule="auto"/>
              <w:jc w:val="center"/>
              <w:rPr>
                <w:color w:val="000000"/>
                <w:sz w:val="20"/>
              </w:rPr>
            </w:pPr>
          </w:p>
        </w:tc>
      </w:tr>
      <w:tr w:rsidR="005E07FF" w:rsidRPr="005E07FF" w14:paraId="0FC23E48" w14:textId="77777777" w:rsidTr="006F2E27">
        <w:trPr>
          <w:cantSplit/>
        </w:trPr>
        <w:tc>
          <w:tcPr>
            <w:tcW w:w="770" w:type="pct"/>
            <w:tcBorders>
              <w:top w:val="single" w:sz="4" w:space="0" w:color="auto"/>
              <w:left w:val="single" w:sz="4" w:space="0" w:color="auto"/>
              <w:bottom w:val="nil"/>
              <w:right w:val="nil"/>
            </w:tcBorders>
            <w:hideMark/>
          </w:tcPr>
          <w:p w14:paraId="6A49DC10"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624" w:type="pct"/>
            <w:tcBorders>
              <w:top w:val="single" w:sz="4" w:space="0" w:color="auto"/>
              <w:left w:val="nil"/>
              <w:bottom w:val="nil"/>
              <w:right w:val="nil"/>
            </w:tcBorders>
            <w:hideMark/>
          </w:tcPr>
          <w:p w14:paraId="2E8C4C06" w14:textId="588E3194"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13</w:t>
            </w:r>
            <w:r w:rsidR="00416E6E" w:rsidRPr="006F2E27">
              <w:rPr>
                <w:color w:val="000000"/>
                <w:sz w:val="20"/>
              </w:rPr>
              <w:t>,</w:t>
            </w:r>
            <w:r w:rsidRPr="006F2E27">
              <w:rPr>
                <w:color w:val="000000"/>
                <w:sz w:val="20"/>
              </w:rPr>
              <w:t>56</w:t>
            </w:r>
          </w:p>
        </w:tc>
        <w:tc>
          <w:tcPr>
            <w:tcW w:w="717" w:type="pct"/>
            <w:tcBorders>
              <w:top w:val="single" w:sz="4" w:space="0" w:color="auto"/>
              <w:left w:val="nil"/>
              <w:bottom w:val="nil"/>
              <w:right w:val="nil"/>
            </w:tcBorders>
            <w:hideMark/>
          </w:tcPr>
          <w:p w14:paraId="574D3F78" w14:textId="6210DF3E"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12</w:t>
            </w:r>
            <w:r w:rsidR="00416E6E" w:rsidRPr="006F2E27">
              <w:rPr>
                <w:color w:val="000000"/>
                <w:sz w:val="20"/>
              </w:rPr>
              <w:t>,</w:t>
            </w:r>
            <w:r w:rsidRPr="006F2E27">
              <w:rPr>
                <w:color w:val="000000"/>
                <w:sz w:val="20"/>
              </w:rPr>
              <w:t>78</w:t>
            </w:r>
          </w:p>
        </w:tc>
        <w:tc>
          <w:tcPr>
            <w:tcW w:w="648" w:type="pct"/>
            <w:tcBorders>
              <w:top w:val="single" w:sz="4" w:space="0" w:color="auto"/>
              <w:left w:val="nil"/>
              <w:bottom w:val="nil"/>
              <w:right w:val="nil"/>
            </w:tcBorders>
            <w:hideMark/>
          </w:tcPr>
          <w:p w14:paraId="4988CEC3" w14:textId="3C513D9E"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13</w:t>
            </w:r>
            <w:r w:rsidR="00416E6E" w:rsidRPr="006F2E27">
              <w:rPr>
                <w:color w:val="000000"/>
                <w:sz w:val="20"/>
              </w:rPr>
              <w:t>,</w:t>
            </w:r>
            <w:r w:rsidRPr="006F2E27">
              <w:rPr>
                <w:color w:val="000000"/>
                <w:sz w:val="20"/>
              </w:rPr>
              <w:t>27</w:t>
            </w:r>
          </w:p>
        </w:tc>
        <w:tc>
          <w:tcPr>
            <w:tcW w:w="731" w:type="pct"/>
            <w:tcBorders>
              <w:top w:val="single" w:sz="4" w:space="0" w:color="auto"/>
              <w:left w:val="nil"/>
              <w:bottom w:val="nil"/>
              <w:right w:val="nil"/>
            </w:tcBorders>
            <w:hideMark/>
          </w:tcPr>
          <w:p w14:paraId="2070E576" w14:textId="13B5A60D"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12</w:t>
            </w:r>
            <w:r w:rsidR="00416E6E" w:rsidRPr="006F2E27">
              <w:rPr>
                <w:color w:val="000000"/>
                <w:sz w:val="20"/>
              </w:rPr>
              <w:t>,</w:t>
            </w:r>
            <w:r w:rsidRPr="006F2E27">
              <w:rPr>
                <w:color w:val="000000"/>
                <w:sz w:val="20"/>
              </w:rPr>
              <w:t>87</w:t>
            </w:r>
          </w:p>
        </w:tc>
        <w:tc>
          <w:tcPr>
            <w:tcW w:w="791" w:type="pct"/>
            <w:tcBorders>
              <w:top w:val="single" w:sz="4" w:space="0" w:color="auto"/>
              <w:left w:val="nil"/>
              <w:bottom w:val="nil"/>
              <w:right w:val="nil"/>
            </w:tcBorders>
            <w:hideMark/>
          </w:tcPr>
          <w:p w14:paraId="261F9272" w14:textId="3AAFF76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13</w:t>
            </w:r>
            <w:r w:rsidR="00416E6E" w:rsidRPr="006F2E27">
              <w:rPr>
                <w:color w:val="000000"/>
                <w:sz w:val="20"/>
              </w:rPr>
              <w:t>,</w:t>
            </w:r>
            <w:r w:rsidRPr="006F2E27">
              <w:rPr>
                <w:color w:val="000000"/>
                <w:sz w:val="20"/>
              </w:rPr>
              <w:t>41</w:t>
            </w:r>
          </w:p>
        </w:tc>
        <w:tc>
          <w:tcPr>
            <w:tcW w:w="719" w:type="pct"/>
            <w:tcBorders>
              <w:top w:val="single" w:sz="4" w:space="0" w:color="auto"/>
              <w:left w:val="nil"/>
              <w:bottom w:val="nil"/>
              <w:right w:val="single" w:sz="4" w:space="0" w:color="auto"/>
            </w:tcBorders>
            <w:hideMark/>
          </w:tcPr>
          <w:p w14:paraId="2441EA32" w14:textId="0BB3B4A4"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12</w:t>
            </w:r>
            <w:r w:rsidR="00416E6E" w:rsidRPr="006F2E27">
              <w:rPr>
                <w:color w:val="000000"/>
                <w:sz w:val="20"/>
              </w:rPr>
              <w:t>,</w:t>
            </w:r>
            <w:r w:rsidRPr="006F2E27">
              <w:rPr>
                <w:color w:val="000000"/>
                <w:sz w:val="20"/>
              </w:rPr>
              <w:t>82</w:t>
            </w:r>
          </w:p>
        </w:tc>
      </w:tr>
      <w:tr w:rsidR="005E07FF" w:rsidRPr="005E07FF" w14:paraId="05225E90" w14:textId="77777777" w:rsidTr="006F2E27">
        <w:trPr>
          <w:cantSplit/>
        </w:trPr>
        <w:tc>
          <w:tcPr>
            <w:tcW w:w="770" w:type="pct"/>
            <w:tcBorders>
              <w:top w:val="nil"/>
              <w:left w:val="single" w:sz="4" w:space="0" w:color="auto"/>
              <w:bottom w:val="single" w:sz="4" w:space="0" w:color="auto"/>
              <w:right w:val="nil"/>
            </w:tcBorders>
            <w:hideMark/>
          </w:tcPr>
          <w:p w14:paraId="29DC19E3" w14:textId="77777777" w:rsidR="006F0FA5" w:rsidRPr="006F2E27" w:rsidRDefault="006F0FA5" w:rsidP="0000216F">
            <w:pPr>
              <w:keepNext/>
              <w:widowControl w:val="0"/>
              <w:tabs>
                <w:tab w:val="left" w:pos="0"/>
              </w:tabs>
              <w:spacing w:line="240" w:lineRule="auto"/>
              <w:ind w:hanging="3"/>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624" w:type="pct"/>
            <w:tcBorders>
              <w:top w:val="nil"/>
              <w:left w:val="nil"/>
              <w:bottom w:val="single" w:sz="4" w:space="0" w:color="auto"/>
              <w:right w:val="nil"/>
            </w:tcBorders>
            <w:hideMark/>
          </w:tcPr>
          <w:p w14:paraId="7BD9E91C" w14:textId="0825B938"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416E6E" w:rsidRPr="006F2E27">
              <w:rPr>
                <w:color w:val="000000"/>
                <w:sz w:val="20"/>
              </w:rPr>
              <w:t>,</w:t>
            </w:r>
            <w:r w:rsidRPr="006F2E27">
              <w:rPr>
                <w:color w:val="000000"/>
                <w:sz w:val="20"/>
              </w:rPr>
              <w:t>63</w:t>
            </w:r>
          </w:p>
        </w:tc>
        <w:tc>
          <w:tcPr>
            <w:tcW w:w="717" w:type="pct"/>
            <w:tcBorders>
              <w:top w:val="nil"/>
              <w:left w:val="nil"/>
              <w:bottom w:val="single" w:sz="4" w:space="0" w:color="auto"/>
              <w:right w:val="nil"/>
            </w:tcBorders>
            <w:hideMark/>
          </w:tcPr>
          <w:p w14:paraId="71D0DA98" w14:textId="2A3F5151"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4</w:t>
            </w:r>
            <w:r w:rsidR="00416E6E" w:rsidRPr="006F2E27">
              <w:rPr>
                <w:color w:val="000000"/>
                <w:sz w:val="20"/>
              </w:rPr>
              <w:t>,</w:t>
            </w:r>
            <w:r w:rsidRPr="006F2E27">
              <w:rPr>
                <w:color w:val="000000"/>
                <w:sz w:val="20"/>
              </w:rPr>
              <w:t>44</w:t>
            </w:r>
          </w:p>
        </w:tc>
        <w:tc>
          <w:tcPr>
            <w:tcW w:w="648" w:type="pct"/>
            <w:tcBorders>
              <w:top w:val="nil"/>
              <w:left w:val="nil"/>
              <w:bottom w:val="single" w:sz="4" w:space="0" w:color="auto"/>
              <w:right w:val="nil"/>
            </w:tcBorders>
            <w:hideMark/>
          </w:tcPr>
          <w:p w14:paraId="745EEA22" w14:textId="5A1F5E3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416E6E" w:rsidRPr="006F2E27">
              <w:rPr>
                <w:color w:val="000000"/>
                <w:sz w:val="20"/>
              </w:rPr>
              <w:t>,</w:t>
            </w:r>
            <w:r w:rsidRPr="006F2E27">
              <w:rPr>
                <w:color w:val="000000"/>
                <w:sz w:val="20"/>
              </w:rPr>
              <w:t>44</w:t>
            </w:r>
          </w:p>
        </w:tc>
        <w:tc>
          <w:tcPr>
            <w:tcW w:w="731" w:type="pct"/>
            <w:tcBorders>
              <w:top w:val="nil"/>
              <w:left w:val="nil"/>
              <w:bottom w:val="single" w:sz="4" w:space="0" w:color="auto"/>
              <w:right w:val="nil"/>
            </w:tcBorders>
            <w:hideMark/>
          </w:tcPr>
          <w:p w14:paraId="7849105C" w14:textId="006DB933"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4</w:t>
            </w:r>
            <w:r w:rsidR="00416E6E" w:rsidRPr="006F2E27">
              <w:rPr>
                <w:color w:val="000000"/>
                <w:sz w:val="20"/>
              </w:rPr>
              <w:t>,</w:t>
            </w:r>
            <w:r w:rsidRPr="006F2E27">
              <w:rPr>
                <w:color w:val="000000"/>
                <w:sz w:val="20"/>
              </w:rPr>
              <w:t>31</w:t>
            </w:r>
          </w:p>
        </w:tc>
        <w:tc>
          <w:tcPr>
            <w:tcW w:w="791" w:type="pct"/>
            <w:tcBorders>
              <w:top w:val="nil"/>
              <w:left w:val="nil"/>
              <w:bottom w:val="single" w:sz="4" w:space="0" w:color="auto"/>
              <w:right w:val="nil"/>
            </w:tcBorders>
            <w:hideMark/>
          </w:tcPr>
          <w:p w14:paraId="26059CEC" w14:textId="0C6697DF"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416E6E" w:rsidRPr="006F2E27">
              <w:rPr>
                <w:color w:val="000000"/>
                <w:sz w:val="20"/>
              </w:rPr>
              <w:t>,</w:t>
            </w:r>
            <w:r w:rsidRPr="006F2E27">
              <w:rPr>
                <w:color w:val="000000"/>
                <w:sz w:val="20"/>
              </w:rPr>
              <w:t>54</w:t>
            </w:r>
          </w:p>
        </w:tc>
        <w:tc>
          <w:tcPr>
            <w:tcW w:w="719" w:type="pct"/>
            <w:tcBorders>
              <w:top w:val="nil"/>
              <w:left w:val="nil"/>
              <w:bottom w:val="single" w:sz="4" w:space="0" w:color="auto"/>
              <w:right w:val="single" w:sz="4" w:space="0" w:color="auto"/>
            </w:tcBorders>
            <w:hideMark/>
          </w:tcPr>
          <w:p w14:paraId="4061DB2F" w14:textId="56DCFE48"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4</w:t>
            </w:r>
            <w:r w:rsidR="00416E6E" w:rsidRPr="006F2E27">
              <w:rPr>
                <w:color w:val="000000"/>
                <w:sz w:val="20"/>
              </w:rPr>
              <w:t>,</w:t>
            </w:r>
            <w:r w:rsidRPr="006F2E27">
              <w:rPr>
                <w:color w:val="000000"/>
                <w:sz w:val="20"/>
              </w:rPr>
              <w:t>38</w:t>
            </w:r>
          </w:p>
        </w:tc>
      </w:tr>
      <w:tr w:rsidR="005E07FF" w:rsidRPr="005E07FF" w14:paraId="0494A04E" w14:textId="77777777" w:rsidTr="00976BD3">
        <w:trPr>
          <w:cantSplit/>
        </w:trPr>
        <w:tc>
          <w:tcPr>
            <w:tcW w:w="770" w:type="pct"/>
            <w:tcBorders>
              <w:top w:val="single" w:sz="4" w:space="0" w:color="auto"/>
              <w:left w:val="single" w:sz="4" w:space="0" w:color="auto"/>
              <w:bottom w:val="nil"/>
              <w:right w:val="nil"/>
            </w:tcBorders>
            <w:hideMark/>
          </w:tcPr>
          <w:p w14:paraId="12926E8A" w14:textId="5777AA75"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E112E9" w:rsidRPr="006F2E27">
              <w:rPr>
                <w:rFonts w:eastAsia="PMingLiU"/>
                <w:color w:val="000000"/>
                <w:sz w:val="20"/>
                <w:lang w:val="el-GR" w:eastAsia="zh-TW"/>
              </w:rPr>
              <w:t> </w:t>
            </w:r>
            <w:r w:rsidR="00E112E9" w:rsidRPr="006F2E27">
              <w:rPr>
                <w:rFonts w:eastAsia="PMingLiU"/>
                <w:color w:val="000000"/>
                <w:sz w:val="20"/>
                <w:lang w:eastAsia="zh-TW"/>
              </w:rPr>
              <w:t>CI</w:t>
            </w:r>
            <w:r w:rsidRPr="006F2E27">
              <w:rPr>
                <w:rFonts w:eastAsia="PMingLiU"/>
                <w:color w:val="000000"/>
                <w:sz w:val="20"/>
                <w:lang w:eastAsia="zh-TW"/>
              </w:rPr>
              <w:t>)</w:t>
            </w:r>
          </w:p>
        </w:tc>
        <w:tc>
          <w:tcPr>
            <w:tcW w:w="1340" w:type="pct"/>
            <w:gridSpan w:val="2"/>
            <w:tcBorders>
              <w:top w:val="single" w:sz="4" w:space="0" w:color="auto"/>
              <w:left w:val="nil"/>
              <w:bottom w:val="nil"/>
              <w:right w:val="nil"/>
            </w:tcBorders>
            <w:hideMark/>
          </w:tcPr>
          <w:p w14:paraId="16A76EC4" w14:textId="1BB9DE4D"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3</w:t>
            </w:r>
            <w:r w:rsidR="00416E6E" w:rsidRPr="006F2E27">
              <w:rPr>
                <w:color w:val="000000"/>
                <w:sz w:val="20"/>
              </w:rPr>
              <w:t>,</w:t>
            </w:r>
            <w:r w:rsidRPr="006F2E27">
              <w:rPr>
                <w:color w:val="000000"/>
                <w:sz w:val="20"/>
              </w:rPr>
              <w:t>81 (1</w:t>
            </w:r>
            <w:r w:rsidR="00416E6E" w:rsidRPr="006F2E27">
              <w:rPr>
                <w:color w:val="000000"/>
                <w:sz w:val="20"/>
              </w:rPr>
              <w:t>,</w:t>
            </w:r>
            <w:r w:rsidRPr="006F2E27">
              <w:rPr>
                <w:color w:val="000000"/>
                <w:sz w:val="20"/>
              </w:rPr>
              <w:t>38, 6</w:t>
            </w:r>
            <w:r w:rsidR="00162CC8" w:rsidRPr="006F2E27">
              <w:rPr>
                <w:color w:val="000000"/>
                <w:sz w:val="20"/>
              </w:rPr>
              <w:t>,</w:t>
            </w:r>
            <w:r w:rsidRPr="006F2E27">
              <w:rPr>
                <w:color w:val="000000"/>
                <w:sz w:val="20"/>
              </w:rPr>
              <w:t>24)</w:t>
            </w:r>
          </w:p>
        </w:tc>
        <w:tc>
          <w:tcPr>
            <w:tcW w:w="1379" w:type="pct"/>
            <w:gridSpan w:val="2"/>
            <w:tcBorders>
              <w:top w:val="single" w:sz="4" w:space="0" w:color="auto"/>
              <w:left w:val="nil"/>
              <w:bottom w:val="nil"/>
              <w:right w:val="nil"/>
            </w:tcBorders>
            <w:hideMark/>
          </w:tcPr>
          <w:p w14:paraId="30510562" w14:textId="173EB1CB"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3</w:t>
            </w:r>
            <w:r w:rsidR="00162CC8" w:rsidRPr="006F2E27">
              <w:rPr>
                <w:color w:val="000000"/>
                <w:sz w:val="20"/>
              </w:rPr>
              <w:t>,</w:t>
            </w:r>
            <w:r w:rsidRPr="006F2E27">
              <w:rPr>
                <w:color w:val="000000"/>
                <w:sz w:val="20"/>
              </w:rPr>
              <w:t>86 (1</w:t>
            </w:r>
            <w:r w:rsidR="00162CC8" w:rsidRPr="006F2E27">
              <w:rPr>
                <w:color w:val="000000"/>
                <w:sz w:val="20"/>
              </w:rPr>
              <w:t>,</w:t>
            </w:r>
            <w:r w:rsidRPr="006F2E27">
              <w:rPr>
                <w:color w:val="000000"/>
                <w:sz w:val="20"/>
              </w:rPr>
              <w:t>57, 6</w:t>
            </w:r>
            <w:r w:rsidR="00162CC8" w:rsidRPr="006F2E27">
              <w:rPr>
                <w:color w:val="000000"/>
                <w:sz w:val="20"/>
              </w:rPr>
              <w:t>,</w:t>
            </w:r>
            <w:r w:rsidRPr="006F2E27">
              <w:rPr>
                <w:color w:val="000000"/>
                <w:sz w:val="20"/>
              </w:rPr>
              <w:t>15)</w:t>
            </w:r>
          </w:p>
        </w:tc>
        <w:tc>
          <w:tcPr>
            <w:tcW w:w="1510" w:type="pct"/>
            <w:gridSpan w:val="2"/>
            <w:tcBorders>
              <w:top w:val="single" w:sz="4" w:space="0" w:color="auto"/>
              <w:left w:val="nil"/>
              <w:bottom w:val="nil"/>
              <w:right w:val="single" w:sz="4" w:space="0" w:color="auto"/>
            </w:tcBorders>
            <w:hideMark/>
          </w:tcPr>
          <w:p w14:paraId="2F485293" w14:textId="246470A5"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3</w:t>
            </w:r>
            <w:r w:rsidR="00162CC8" w:rsidRPr="006F2E27">
              <w:rPr>
                <w:color w:val="000000"/>
                <w:sz w:val="20"/>
              </w:rPr>
              <w:t>,</w:t>
            </w:r>
            <w:r w:rsidRPr="006F2E27">
              <w:rPr>
                <w:color w:val="000000"/>
                <w:sz w:val="20"/>
              </w:rPr>
              <w:t>84 (2</w:t>
            </w:r>
            <w:r w:rsidR="00162CC8" w:rsidRPr="006F2E27">
              <w:rPr>
                <w:color w:val="000000"/>
                <w:sz w:val="20"/>
              </w:rPr>
              <w:t>,</w:t>
            </w:r>
            <w:r w:rsidRPr="006F2E27">
              <w:rPr>
                <w:color w:val="000000"/>
                <w:sz w:val="20"/>
              </w:rPr>
              <w:t>17, 5</w:t>
            </w:r>
            <w:r w:rsidR="00416E6E" w:rsidRPr="006F2E27">
              <w:rPr>
                <w:color w:val="000000"/>
                <w:sz w:val="20"/>
              </w:rPr>
              <w:t>,</w:t>
            </w:r>
            <w:r w:rsidRPr="006F2E27">
              <w:rPr>
                <w:color w:val="000000"/>
                <w:sz w:val="20"/>
              </w:rPr>
              <w:t>51)</w:t>
            </w:r>
          </w:p>
        </w:tc>
      </w:tr>
      <w:tr w:rsidR="005E07FF" w:rsidRPr="005E07FF" w14:paraId="2091DD11" w14:textId="77777777" w:rsidTr="00976BD3">
        <w:trPr>
          <w:cantSplit/>
        </w:trPr>
        <w:tc>
          <w:tcPr>
            <w:tcW w:w="770" w:type="pct"/>
            <w:tcBorders>
              <w:top w:val="nil"/>
              <w:left w:val="single" w:sz="4" w:space="0" w:color="auto"/>
              <w:bottom w:val="single" w:sz="4" w:space="0" w:color="auto"/>
              <w:right w:val="nil"/>
            </w:tcBorders>
            <w:hideMark/>
          </w:tcPr>
          <w:p w14:paraId="54D68E13" w14:textId="77777777" w:rsidR="006F0FA5" w:rsidRPr="006F2E27" w:rsidRDefault="006F0FA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40" w:type="pct"/>
            <w:gridSpan w:val="2"/>
            <w:tcBorders>
              <w:top w:val="nil"/>
              <w:left w:val="nil"/>
              <w:bottom w:val="single" w:sz="4" w:space="0" w:color="auto"/>
              <w:right w:val="nil"/>
            </w:tcBorders>
            <w:hideMark/>
          </w:tcPr>
          <w:p w14:paraId="46156284" w14:textId="3C422EA7"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162CC8" w:rsidRPr="006F2E27">
              <w:rPr>
                <w:color w:val="000000"/>
                <w:sz w:val="20"/>
              </w:rPr>
              <w:t>,</w:t>
            </w:r>
            <w:r w:rsidRPr="006F2E27">
              <w:rPr>
                <w:color w:val="000000"/>
                <w:sz w:val="20"/>
              </w:rPr>
              <w:t>0024</w:t>
            </w:r>
          </w:p>
        </w:tc>
        <w:tc>
          <w:tcPr>
            <w:tcW w:w="1379" w:type="pct"/>
            <w:gridSpan w:val="2"/>
            <w:tcBorders>
              <w:top w:val="nil"/>
              <w:left w:val="nil"/>
              <w:bottom w:val="single" w:sz="4" w:space="0" w:color="auto"/>
              <w:right w:val="nil"/>
            </w:tcBorders>
            <w:hideMark/>
          </w:tcPr>
          <w:p w14:paraId="3D714635" w14:textId="520485CC"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0</w:t>
            </w:r>
            <w:r w:rsidR="00162CC8" w:rsidRPr="006F2E27">
              <w:rPr>
                <w:color w:val="000000"/>
                <w:sz w:val="20"/>
              </w:rPr>
              <w:t>,</w:t>
            </w:r>
            <w:r w:rsidRPr="006F2E27">
              <w:rPr>
                <w:color w:val="000000"/>
                <w:sz w:val="20"/>
              </w:rPr>
              <w:t>0011</w:t>
            </w:r>
          </w:p>
        </w:tc>
        <w:tc>
          <w:tcPr>
            <w:tcW w:w="1510" w:type="pct"/>
            <w:gridSpan w:val="2"/>
            <w:tcBorders>
              <w:top w:val="nil"/>
              <w:left w:val="nil"/>
              <w:bottom w:val="single" w:sz="4" w:space="0" w:color="auto"/>
              <w:right w:val="single" w:sz="4" w:space="0" w:color="auto"/>
            </w:tcBorders>
            <w:hideMark/>
          </w:tcPr>
          <w:p w14:paraId="3D9F3A71" w14:textId="128DC7BE" w:rsidR="006F0FA5" w:rsidRPr="006F2E27" w:rsidRDefault="006F0FA5" w:rsidP="0000216F">
            <w:pPr>
              <w:keepNext/>
              <w:widowControl w:val="0"/>
              <w:tabs>
                <w:tab w:val="left" w:pos="284"/>
              </w:tabs>
              <w:spacing w:line="240" w:lineRule="auto"/>
              <w:jc w:val="center"/>
              <w:rPr>
                <w:color w:val="000000"/>
                <w:sz w:val="20"/>
              </w:rPr>
            </w:pPr>
            <w:r w:rsidRPr="006F2E27">
              <w:rPr>
                <w:color w:val="000000"/>
                <w:sz w:val="20"/>
              </w:rPr>
              <w:t>&lt;0</w:t>
            </w:r>
            <w:r w:rsidR="00162CC8" w:rsidRPr="006F2E27">
              <w:rPr>
                <w:color w:val="000000"/>
                <w:sz w:val="20"/>
              </w:rPr>
              <w:t>,</w:t>
            </w:r>
            <w:r w:rsidRPr="006F2E27">
              <w:rPr>
                <w:color w:val="000000"/>
                <w:sz w:val="20"/>
              </w:rPr>
              <w:t>0001</w:t>
            </w:r>
          </w:p>
        </w:tc>
      </w:tr>
    </w:tbl>
    <w:p w14:paraId="16DA8AC1" w14:textId="77777777" w:rsidR="006F0FA5" w:rsidRPr="006F2E27" w:rsidRDefault="006F0FA5" w:rsidP="0000216F">
      <w:pPr>
        <w:widowControl w:val="0"/>
        <w:tabs>
          <w:tab w:val="clear" w:pos="567"/>
        </w:tabs>
        <w:spacing w:line="240" w:lineRule="auto"/>
        <w:rPr>
          <w:sz w:val="20"/>
          <w:lang w:val="el-GR"/>
        </w:rPr>
      </w:pPr>
      <w:r w:rsidRPr="006F2E27">
        <w:rPr>
          <w:color w:val="000000"/>
          <w:sz w:val="20"/>
        </w:rPr>
        <w:t>LS</w:t>
      </w:r>
      <w:r w:rsidRPr="006F2E27">
        <w:rPr>
          <w:color w:val="000000"/>
          <w:sz w:val="20"/>
          <w:lang w:val="el-GR"/>
        </w:rPr>
        <w:t xml:space="preserve">=ελάχιστο τετράγωνο, </w:t>
      </w:r>
      <w:r w:rsidRPr="006F2E27">
        <w:rPr>
          <w:sz w:val="20"/>
        </w:rPr>
        <w:t>CI</w:t>
      </w:r>
      <w:r w:rsidRPr="006F2E27">
        <w:rPr>
          <w:sz w:val="20"/>
          <w:lang w:val="el-GR"/>
        </w:rPr>
        <w:t xml:space="preserve"> = διάστημα εμπιστοσύνης, </w:t>
      </w:r>
      <w:r w:rsidRPr="006F2E27">
        <w:rPr>
          <w:sz w:val="20"/>
        </w:rPr>
        <w:t>TNSS</w:t>
      </w:r>
      <w:r w:rsidRPr="006F2E27">
        <w:rPr>
          <w:sz w:val="20"/>
          <w:lang w:val="el-GR"/>
        </w:rPr>
        <w:t xml:space="preserve"> = Συνολική βαθμολογία ρινικού συμπτώματος, </w:t>
      </w:r>
      <w:r w:rsidRPr="006F2E27">
        <w:rPr>
          <w:sz w:val="20"/>
        </w:rPr>
        <w:t>SNOT</w:t>
      </w:r>
      <w:r w:rsidRPr="006F2E27">
        <w:rPr>
          <w:sz w:val="20"/>
          <w:lang w:val="el-GR"/>
        </w:rPr>
        <w:t xml:space="preserve">-22 = Ερωτηματολόγιο SNOT 22 (ερωτηματολόγιο αξιολόγησης συμπτωμάτων ρινός και παραρρινίων), </w:t>
      </w:r>
      <w:r w:rsidRPr="006F2E27">
        <w:rPr>
          <w:sz w:val="20"/>
        </w:rPr>
        <w:t>UPSIT</w:t>
      </w:r>
      <w:r w:rsidRPr="006F2E27">
        <w:rPr>
          <w:sz w:val="20"/>
          <w:lang w:val="el-GR"/>
        </w:rPr>
        <w:t xml:space="preserve"> = Δοκιμή Αναγνώρισης Οσμών του Πανεπιστημίου της Πενσιλβανίας, </w:t>
      </w:r>
      <w:r w:rsidRPr="006F2E27">
        <w:rPr>
          <w:sz w:val="20"/>
        </w:rPr>
        <w:t>MID</w:t>
      </w:r>
      <w:r w:rsidRPr="006F2E27">
        <w:rPr>
          <w:sz w:val="20"/>
          <w:lang w:val="el-GR"/>
        </w:rPr>
        <w:t xml:space="preserve"> = ελάχιστη σημαντική </w:t>
      </w:r>
      <w:r w:rsidRPr="006F2E27">
        <w:rPr>
          <w:sz w:val="20"/>
          <w:lang w:val="el-GR"/>
        </w:rPr>
        <w:lastRenderedPageBreak/>
        <w:t>διαφορά.</w:t>
      </w:r>
    </w:p>
    <w:p w14:paraId="5909BCB8" w14:textId="77777777" w:rsidR="006F0FA5" w:rsidRPr="001948AA" w:rsidRDefault="006F0FA5" w:rsidP="0000216F">
      <w:pPr>
        <w:widowControl w:val="0"/>
        <w:tabs>
          <w:tab w:val="clear" w:pos="567"/>
        </w:tabs>
        <w:spacing w:line="240" w:lineRule="auto"/>
        <w:rPr>
          <w:szCs w:val="22"/>
          <w:lang w:val="el-GR"/>
        </w:rPr>
      </w:pPr>
    </w:p>
    <w:p w14:paraId="6599B7EE" w14:textId="77777777" w:rsidR="006F0FA5" w:rsidRPr="001948AA" w:rsidRDefault="006F0FA5" w:rsidP="0000216F">
      <w:pPr>
        <w:keepNext/>
        <w:keepLines/>
        <w:spacing w:line="240" w:lineRule="auto"/>
        <w:ind w:left="1134" w:hanging="1134"/>
        <w:rPr>
          <w:b/>
          <w:bCs/>
          <w:lang w:val="el-GR"/>
        </w:rPr>
      </w:pPr>
      <w:r w:rsidRPr="001948AA">
        <w:rPr>
          <w:b/>
          <w:bCs/>
          <w:lang w:val="el-GR"/>
        </w:rPr>
        <w:t>Εικόνα</w:t>
      </w:r>
      <w:r w:rsidRPr="001948AA">
        <w:rPr>
          <w:b/>
          <w:bCs/>
          <w:lang w:val="en-US"/>
        </w:rPr>
        <w:t> </w:t>
      </w:r>
      <w:r w:rsidRPr="001948AA">
        <w:rPr>
          <w:b/>
          <w:bCs/>
          <w:lang w:val="el-GR"/>
        </w:rPr>
        <w:t>1</w:t>
      </w:r>
      <w:r w:rsidRPr="001948AA">
        <w:rPr>
          <w:b/>
          <w:bCs/>
          <w:lang w:val="el-GR"/>
        </w:rPr>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5532248A" w14:textId="77777777" w:rsidR="006F0FA5" w:rsidRPr="001948AA" w:rsidRDefault="006F0FA5" w:rsidP="0000216F">
      <w:pPr>
        <w:keepNext/>
        <w:spacing w:line="240" w:lineRule="auto"/>
        <w:rPr>
          <w:szCs w:val="22"/>
          <w:lang w:val="el-GR"/>
        </w:rPr>
      </w:pPr>
    </w:p>
    <w:p w14:paraId="7FB09E5E" w14:textId="58C0EDF8" w:rsidR="006F0FA5" w:rsidRPr="001948AA" w:rsidRDefault="00750528" w:rsidP="0000216F">
      <w:pPr>
        <w:pStyle w:val="Text"/>
        <w:spacing w:before="0"/>
        <w:jc w:val="left"/>
        <w:rPr>
          <w:sz w:val="22"/>
          <w:szCs w:val="22"/>
        </w:rPr>
      </w:pPr>
      <w:r w:rsidRPr="001948AA">
        <w:rPr>
          <w:noProof/>
          <w:lang w:val="el-GR" w:eastAsia="el-GR"/>
        </w:rPr>
        <mc:AlternateContent>
          <mc:Choice Requires="wps">
            <w:drawing>
              <wp:anchor distT="0" distB="0" distL="114300" distR="114300" simplePos="0" relativeHeight="251793408" behindDoc="0" locked="0" layoutInCell="1" allowOverlap="1" wp14:anchorId="010EF573" wp14:editId="3C5062E7">
                <wp:simplePos x="0" y="0"/>
                <wp:positionH relativeFrom="column">
                  <wp:posOffset>3399</wp:posOffset>
                </wp:positionH>
                <wp:positionV relativeFrom="paragraph">
                  <wp:posOffset>2444688</wp:posOffset>
                </wp:positionV>
                <wp:extent cx="898525" cy="211422"/>
                <wp:effectExtent l="0" t="0" r="0" b="0"/>
                <wp:wrapNone/>
                <wp:docPr id="307816062" name="Text Box 307816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11422"/>
                        </a:xfrm>
                        <a:prstGeom prst="rect">
                          <a:avLst/>
                        </a:prstGeom>
                        <a:noFill/>
                        <a:ln>
                          <a:noFill/>
                        </a:ln>
                      </wps:spPr>
                      <wps:txbx>
                        <w:txbxContent>
                          <w:p w14:paraId="7E6508D7" w14:textId="2C06E150" w:rsidR="009A607E" w:rsidRDefault="00AF7A9C" w:rsidP="006F0FA5">
                            <w:pPr>
                              <w:spacing w:line="240" w:lineRule="auto"/>
                              <w:jc w:val="center"/>
                              <w:rPr>
                                <w:b/>
                                <w:sz w:val="12"/>
                                <w:szCs w:val="22"/>
                                <w:lang w:val="de-CH"/>
                              </w:rPr>
                            </w:pPr>
                            <w:r>
                              <w:rPr>
                                <w:b/>
                                <w:sz w:val="12"/>
                                <w:szCs w:val="22"/>
                                <w:lang w:val="el-GR"/>
                              </w:rPr>
                              <w:t>Αρχική τιμή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F573" id="_x0000_t202" coordsize="21600,21600" o:spt="202" path="m,l,21600r21600,l21600,xe">
                <v:stroke joinstyle="miter"/>
                <v:path gradientshapeok="t" o:connecttype="rect"/>
              </v:shapetype>
              <v:shape id="Text Box 307816062" o:spid="_x0000_s1026" type="#_x0000_t202" style="position:absolute;margin-left:.25pt;margin-top:192.5pt;width:70.75pt;height:1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" filled="f" stroked="f">
                <v:textbox>
                  <w:txbxContent>
                    <w:p w14:paraId="7E6508D7" w14:textId="2C06E150" w:rsidR="009A607E" w:rsidRDefault="00AF7A9C" w:rsidP="006F0FA5">
                      <w:pPr>
                        <w:spacing w:line="240" w:lineRule="auto"/>
                        <w:jc w:val="center"/>
                        <w:rPr>
                          <w:b/>
                          <w:sz w:val="12"/>
                          <w:szCs w:val="22"/>
                          <w:lang w:val="de-CH"/>
                        </w:rPr>
                      </w:pPr>
                      <w:r>
                        <w:rPr>
                          <w:b/>
                          <w:sz w:val="12"/>
                          <w:szCs w:val="22"/>
                          <w:lang w:val="el-GR"/>
                        </w:rPr>
                        <w:t>Αρχική τιμή</w:t>
                      </w:r>
                    </w:p>
                  </w:txbxContent>
                </v:textbox>
              </v:shape>
            </w:pict>
          </mc:Fallback>
        </mc:AlternateContent>
      </w:r>
      <w:r w:rsidR="005E07FF" w:rsidRPr="001948AA">
        <w:rPr>
          <w:noProof/>
          <w:lang w:val="el-GR" w:eastAsia="el-GR"/>
        </w:rPr>
        <mc:AlternateContent>
          <mc:Choice Requires="wps">
            <w:drawing>
              <wp:anchor distT="0" distB="0" distL="114300" distR="114300" simplePos="0" relativeHeight="251810816" behindDoc="0" locked="0" layoutInCell="1" allowOverlap="1" wp14:anchorId="0A1973D6" wp14:editId="69FA37DA">
                <wp:simplePos x="0" y="0"/>
                <wp:positionH relativeFrom="margin">
                  <wp:posOffset>-192764</wp:posOffset>
                </wp:positionH>
                <wp:positionV relativeFrom="paragraph">
                  <wp:posOffset>363192</wp:posOffset>
                </wp:positionV>
                <wp:extent cx="506095" cy="1904338"/>
                <wp:effectExtent l="0" t="0" r="0" b="1270"/>
                <wp:wrapNone/>
                <wp:docPr id="307816079" name="Text Box 30781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904338"/>
                        </a:xfrm>
                        <a:prstGeom prst="rect">
                          <a:avLst/>
                        </a:prstGeom>
                        <a:noFill/>
                        <a:ln>
                          <a:noFill/>
                        </a:ln>
                      </wps:spPr>
                      <wps:txbx>
                        <w:txbxContent>
                          <w:p w14:paraId="36C93E7B" w14:textId="5A49F496" w:rsidR="009A607E" w:rsidRPr="006F2E27" w:rsidRDefault="00AF7A9C" w:rsidP="006F0FA5">
                            <w:pPr>
                              <w:jc w:val="center"/>
                              <w:rPr>
                                <w:lang w:val="el-GR"/>
                              </w:rPr>
                            </w:pPr>
                            <w:r>
                              <w:rPr>
                                <w:sz w:val="14"/>
                                <w:lang w:val="el-GR"/>
                              </w:rPr>
                              <w:t>Μέση αλλαγή από την αρχική τιμή στη Βαθμολογία Ρινικού Πολύποδα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73D6" id="Text Box 307816079" o:spid="_x0000_s1027" type="#_x0000_t202" style="position:absolute;margin-left:-15.2pt;margin-top:28.6pt;width:39.85pt;height:149.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" filled="f" stroked="f">
                <v:textbox style="layout-flow:vertical;mso-layout-flow-alt:bottom-to-top">
                  <w:txbxContent>
                    <w:p w14:paraId="36C93E7B" w14:textId="5A49F496" w:rsidR="009A607E" w:rsidRPr="006F2E27" w:rsidRDefault="00AF7A9C" w:rsidP="006F0FA5">
                      <w:pPr>
                        <w:jc w:val="center"/>
                        <w:rPr>
                          <w:lang w:val="el-GR"/>
                        </w:rPr>
                      </w:pPr>
                      <w:r>
                        <w:rPr>
                          <w:sz w:val="14"/>
                          <w:lang w:val="el-GR"/>
                        </w:rPr>
                        <w:t>Μέση αλλαγή από την αρχική τιμή στη Βαθμολογία Ρινικού Πολύποδα</w:t>
                      </w:r>
                    </w:p>
                  </w:txbxContent>
                </v:textbox>
                <w10:wrap anchorx="margin"/>
              </v:shape>
            </w:pict>
          </mc:Fallback>
        </mc:AlternateContent>
      </w:r>
      <w:r w:rsidR="005E07FF" w:rsidRPr="001948AA">
        <w:rPr>
          <w:noProof/>
          <w:lang w:val="el-GR" w:eastAsia="el-GR"/>
        </w:rPr>
        <mc:AlternateContent>
          <mc:Choice Requires="wps">
            <w:drawing>
              <wp:anchor distT="0" distB="0" distL="114300" distR="114300" simplePos="0" relativeHeight="251809792" behindDoc="0" locked="0" layoutInCell="1" allowOverlap="1" wp14:anchorId="6C94A0A1" wp14:editId="3A275A78">
                <wp:simplePos x="0" y="0"/>
                <wp:positionH relativeFrom="margin">
                  <wp:posOffset>2606095</wp:posOffset>
                </wp:positionH>
                <wp:positionV relativeFrom="paragraph">
                  <wp:posOffset>426803</wp:posOffset>
                </wp:positionV>
                <wp:extent cx="506095" cy="1840064"/>
                <wp:effectExtent l="0" t="0" r="0" b="8255"/>
                <wp:wrapNone/>
                <wp:docPr id="307816094" name="Text Box 307816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840064"/>
                        </a:xfrm>
                        <a:prstGeom prst="rect">
                          <a:avLst/>
                        </a:prstGeom>
                        <a:noFill/>
                        <a:ln>
                          <a:noFill/>
                        </a:ln>
                      </wps:spPr>
                      <wps:txbx>
                        <w:txbxContent>
                          <w:p w14:paraId="1BA12AE5" w14:textId="691020F2" w:rsidR="009A607E" w:rsidRPr="006F2E27" w:rsidRDefault="00AF7A9C" w:rsidP="006F0FA5">
                            <w:pPr>
                              <w:jc w:val="center"/>
                              <w:rPr>
                                <w:b/>
                                <w:lang w:val="el-GR"/>
                              </w:rPr>
                            </w:pPr>
                            <w:r>
                              <w:rPr>
                                <w:sz w:val="14"/>
                                <w:lang w:val="el-GR"/>
                              </w:rPr>
                              <w:t>Μέση αλλαγή από την αρχική τιμή στη Βαθμολογία Ρινικής Συμφόρησης</w:t>
                            </w:r>
                            <w:r w:rsidR="009A607E">
                              <w:rPr>
                                <w:sz w:val="14"/>
                              </w:rPr>
                              <w: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A0A1" id="Text Box 307816094" o:spid="_x0000_s1028" type="#_x0000_t202" style="position:absolute;margin-left:205.2pt;margin-top:33.6pt;width:39.85pt;height:144.9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" filled="f" stroked="f">
                <v:textbox style="layout-flow:vertical;mso-layout-flow-alt:bottom-to-top">
                  <w:txbxContent>
                    <w:p w14:paraId="1BA12AE5" w14:textId="691020F2" w:rsidR="009A607E" w:rsidRPr="006F2E27" w:rsidRDefault="00AF7A9C" w:rsidP="006F0FA5">
                      <w:pPr>
                        <w:jc w:val="center"/>
                        <w:rPr>
                          <w:b/>
                          <w:lang w:val="el-GR"/>
                        </w:rPr>
                      </w:pPr>
                      <w:r>
                        <w:rPr>
                          <w:sz w:val="14"/>
                          <w:lang w:val="el-GR"/>
                        </w:rPr>
                        <w:t>Μέση αλλαγή από την αρχική τιμή στη Βαθμολογία Ρινικής Συμφόρησης</w:t>
                      </w:r>
                      <w:r w:rsidR="009A607E">
                        <w:rPr>
                          <w:sz w:val="14"/>
                        </w:rPr>
                        <w:t>e</w:t>
                      </w:r>
                    </w:p>
                  </w:txbxContent>
                </v:textbox>
                <w10:wrap anchorx="margin"/>
              </v:shape>
            </w:pict>
          </mc:Fallback>
        </mc:AlternateContent>
      </w:r>
      <w:r w:rsidR="00D75974" w:rsidRPr="001948AA">
        <w:rPr>
          <w:noProof/>
          <w:lang w:val="el-GR" w:eastAsia="el-GR"/>
        </w:rPr>
        <mc:AlternateContent>
          <mc:Choice Requires="wps">
            <w:drawing>
              <wp:anchor distT="0" distB="0" distL="114300" distR="114300" simplePos="0" relativeHeight="251807744" behindDoc="0" locked="0" layoutInCell="1" allowOverlap="1" wp14:anchorId="44A45D69" wp14:editId="3F120D1A">
                <wp:simplePos x="0" y="0"/>
                <wp:positionH relativeFrom="column">
                  <wp:posOffset>1189626</wp:posOffset>
                </wp:positionH>
                <wp:positionV relativeFrom="paragraph">
                  <wp:posOffset>2545197</wp:posOffset>
                </wp:positionV>
                <wp:extent cx="825759" cy="166370"/>
                <wp:effectExtent l="0" t="0" r="0" b="5080"/>
                <wp:wrapNone/>
                <wp:docPr id="307816076" name="Text Box 307816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759" cy="166370"/>
                        </a:xfrm>
                        <a:prstGeom prst="rect">
                          <a:avLst/>
                        </a:prstGeom>
                        <a:noFill/>
                        <a:ln>
                          <a:noFill/>
                        </a:ln>
                      </wps:spPr>
                      <wps:txbx>
                        <w:txbxContent>
                          <w:p w14:paraId="62731C4B" w14:textId="2ACCCED7" w:rsidR="009A607E" w:rsidRPr="006F2E27" w:rsidRDefault="00D75974" w:rsidP="006F0FA5">
                            <w:pPr>
                              <w:spacing w:line="240" w:lineRule="auto"/>
                              <w:jc w:val="center"/>
                              <w:rPr>
                                <w:b/>
                                <w:sz w:val="12"/>
                                <w:szCs w:val="22"/>
                                <w:lang w:val="el-GR"/>
                              </w:rPr>
                            </w:pPr>
                            <w:r>
                              <w:rPr>
                                <w:b/>
                                <w:sz w:val="12"/>
                                <w:szCs w:val="22"/>
                                <w:lang w:val="el-GR"/>
                              </w:rPr>
                              <w:t>Εβδομάδα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5D69" id="Text Box 307816076" o:spid="_x0000_s1029" type="#_x0000_t202" style="position:absolute;margin-left:93.65pt;margin-top:200.4pt;width:6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" filled="f" stroked="f">
                <v:textbox>
                  <w:txbxContent>
                    <w:p w14:paraId="62731C4B" w14:textId="2ACCCED7" w:rsidR="009A607E" w:rsidRPr="006F2E27" w:rsidRDefault="00D75974" w:rsidP="006F0FA5">
                      <w:pPr>
                        <w:spacing w:line="240" w:lineRule="auto"/>
                        <w:jc w:val="center"/>
                        <w:rPr>
                          <w:b/>
                          <w:sz w:val="12"/>
                          <w:szCs w:val="22"/>
                          <w:lang w:val="el-GR"/>
                        </w:rPr>
                      </w:pPr>
                      <w:r>
                        <w:rPr>
                          <w:b/>
                          <w:sz w:val="12"/>
                          <w:szCs w:val="22"/>
                          <w:lang w:val="el-GR"/>
                        </w:rPr>
                        <w:t>Εβδομάδα</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24128" behindDoc="0" locked="0" layoutInCell="1" allowOverlap="1" wp14:anchorId="1516B28B" wp14:editId="410080A5">
                <wp:simplePos x="0" y="0"/>
                <wp:positionH relativeFrom="margin">
                  <wp:posOffset>124460</wp:posOffset>
                </wp:positionH>
                <wp:positionV relativeFrom="paragraph">
                  <wp:posOffset>2150110</wp:posOffset>
                </wp:positionV>
                <wp:extent cx="355600" cy="182880"/>
                <wp:effectExtent l="0" t="0" r="0" b="0"/>
                <wp:wrapNone/>
                <wp:docPr id="307816093" name="Text Box 307816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B8F6692" w14:textId="0E27C94D"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B28B" id="Text Box 307816093" o:spid="_x0000_s1030" type="#_x0000_t202" style="position:absolute;margin-left:9.8pt;margin-top:169.3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o6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" filled="f" stroked="f">
                <v:textbox>
                  <w:txbxContent>
                    <w:p w14:paraId="7B8F6692" w14:textId="0E27C94D"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D75974" w:rsidRPr="001948AA">
        <w:rPr>
          <w:noProof/>
          <w:lang w:val="el-GR" w:eastAsia="el-GR"/>
        </w:rPr>
        <mc:AlternateContent>
          <mc:Choice Requires="wps">
            <w:drawing>
              <wp:anchor distT="0" distB="0" distL="114300" distR="114300" simplePos="0" relativeHeight="251790336" behindDoc="0" locked="0" layoutInCell="1" allowOverlap="1" wp14:anchorId="2D4B4C5A" wp14:editId="65EE6064">
                <wp:simplePos x="0" y="0"/>
                <wp:positionH relativeFrom="column">
                  <wp:posOffset>1077660</wp:posOffset>
                </wp:positionH>
                <wp:positionV relativeFrom="paragraph">
                  <wp:posOffset>2181303</wp:posOffset>
                </wp:positionV>
                <wp:extent cx="1033663" cy="307910"/>
                <wp:effectExtent l="0" t="0" r="0" b="0"/>
                <wp:wrapNone/>
                <wp:docPr id="307816059" name="Text Box 30781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63" cy="307910"/>
                        </a:xfrm>
                        <a:prstGeom prst="rect">
                          <a:avLst/>
                        </a:prstGeom>
                        <a:noFill/>
                        <a:ln>
                          <a:noFill/>
                        </a:ln>
                      </wps:spPr>
                      <wps:txbx>
                        <w:txbxContent>
                          <w:p w14:paraId="46D5ED96" w14:textId="2762557B" w:rsidR="009A607E" w:rsidRPr="006F2E27" w:rsidRDefault="00D75974" w:rsidP="006F0FA5">
                            <w:pPr>
                              <w:spacing w:line="240" w:lineRule="auto"/>
                              <w:jc w:val="center"/>
                              <w:rPr>
                                <w:sz w:val="12"/>
                                <w:szCs w:val="22"/>
                                <w:lang w:val="el-GR"/>
                              </w:rPr>
                            </w:pPr>
                            <w:r>
                              <w:rPr>
                                <w:sz w:val="12"/>
                                <w:szCs w:val="22"/>
                                <w:lang w:val="el-GR"/>
                              </w:rPr>
                              <w:t>Δευτερεύουσα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B4C5A" id="Text Box 307816059" o:spid="_x0000_s1031" type="#_x0000_t202" style="position:absolute;margin-left:84.85pt;margin-top:171.75pt;width:81.4pt;height:2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" filled="f" stroked="f">
                <v:textbox>
                  <w:txbxContent>
                    <w:p w14:paraId="46D5ED96" w14:textId="2762557B" w:rsidR="009A607E" w:rsidRPr="006F2E27" w:rsidRDefault="00D75974" w:rsidP="006F0FA5">
                      <w:pPr>
                        <w:spacing w:line="240" w:lineRule="auto"/>
                        <w:jc w:val="center"/>
                        <w:rPr>
                          <w:sz w:val="12"/>
                          <w:szCs w:val="22"/>
                          <w:lang w:val="el-GR"/>
                        </w:rPr>
                      </w:pPr>
                      <w:r>
                        <w:rPr>
                          <w:sz w:val="12"/>
                          <w:szCs w:val="22"/>
                          <w:lang w:val="el-GR"/>
                        </w:rPr>
                        <w:t>Δευτερεύουσα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789312" behindDoc="0" locked="0" layoutInCell="1" allowOverlap="1" wp14:anchorId="22A4848A" wp14:editId="5EF8A048">
                <wp:simplePos x="0" y="0"/>
                <wp:positionH relativeFrom="column">
                  <wp:posOffset>3946823</wp:posOffset>
                </wp:positionH>
                <wp:positionV relativeFrom="paragraph">
                  <wp:posOffset>2167307</wp:posOffset>
                </wp:positionV>
                <wp:extent cx="959019" cy="282406"/>
                <wp:effectExtent l="0" t="0" r="0" b="3810"/>
                <wp:wrapNone/>
                <wp:docPr id="307816066" name="Text Box 307816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019" cy="282406"/>
                        </a:xfrm>
                        <a:prstGeom prst="rect">
                          <a:avLst/>
                        </a:prstGeom>
                        <a:noFill/>
                        <a:ln>
                          <a:noFill/>
                        </a:ln>
                      </wps:spPr>
                      <wps:txbx>
                        <w:txbxContent>
                          <w:p w14:paraId="7D9634F6" w14:textId="0276269B" w:rsidR="009A607E" w:rsidRDefault="00D75974" w:rsidP="006F0FA5">
                            <w:pPr>
                              <w:spacing w:line="240" w:lineRule="auto"/>
                              <w:jc w:val="center"/>
                              <w:rPr>
                                <w:sz w:val="12"/>
                                <w:szCs w:val="22"/>
                              </w:rPr>
                            </w:pPr>
                            <w:r>
                              <w:rPr>
                                <w:sz w:val="12"/>
                                <w:szCs w:val="22"/>
                                <w:lang w:val="el-GR"/>
                              </w:rPr>
                              <w:t>Δευτερεύουσα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848A" id="Text Box 307816066" o:spid="_x0000_s1032" type="#_x0000_t202" style="position:absolute;margin-left:310.75pt;margin-top:170.65pt;width:75.5pt;height:2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" filled="f" stroked="f">
                <v:textbox>
                  <w:txbxContent>
                    <w:p w14:paraId="7D9634F6" w14:textId="0276269B" w:rsidR="009A607E" w:rsidRDefault="00D75974" w:rsidP="006F0FA5">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4D67FD" w:rsidRPr="001948AA">
        <w:rPr>
          <w:noProof/>
          <w:lang w:val="el-GR" w:eastAsia="el-GR"/>
        </w:rPr>
        <mc:AlternateContent>
          <mc:Choice Requires="wps">
            <w:drawing>
              <wp:anchor distT="0" distB="0" distL="114300" distR="114300" simplePos="0" relativeHeight="251791360" behindDoc="0" locked="0" layoutInCell="1" allowOverlap="1" wp14:anchorId="51EE27DF" wp14:editId="491563B1">
                <wp:simplePos x="0" y="0"/>
                <wp:positionH relativeFrom="column">
                  <wp:posOffset>1964068</wp:posOffset>
                </wp:positionH>
                <wp:positionV relativeFrom="paragraph">
                  <wp:posOffset>2181302</wp:posOffset>
                </wp:positionV>
                <wp:extent cx="872412" cy="261257"/>
                <wp:effectExtent l="0" t="0" r="0" b="5715"/>
                <wp:wrapNone/>
                <wp:docPr id="307816060" name="Text Box 30781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12" cy="261257"/>
                        </a:xfrm>
                        <a:prstGeom prst="rect">
                          <a:avLst/>
                        </a:prstGeom>
                        <a:noFill/>
                        <a:ln>
                          <a:noFill/>
                        </a:ln>
                      </wps:spPr>
                      <wps:txbx>
                        <w:txbxContent>
                          <w:p w14:paraId="79BD12D7" w14:textId="09B3B066" w:rsidR="009A607E" w:rsidRPr="006F2E27" w:rsidRDefault="004D67FD" w:rsidP="006F0FA5">
                            <w:pPr>
                              <w:spacing w:line="240" w:lineRule="auto"/>
                              <w:jc w:val="center"/>
                              <w:rPr>
                                <w:sz w:val="12"/>
                                <w:szCs w:val="22"/>
                                <w:lang w:val="el-GR"/>
                              </w:rPr>
                            </w:pPr>
                            <w:r>
                              <w:rPr>
                                <w:sz w:val="12"/>
                                <w:szCs w:val="22"/>
                                <w:lang w:val="el-GR"/>
                              </w:rPr>
                              <w:t>Κύρια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27DF" id="Text Box 307816060" o:spid="_x0000_s1033" type="#_x0000_t202" style="position:absolute;margin-left:154.65pt;margin-top:171.75pt;width:68.7pt;height:2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" filled="f" stroked="f">
                <v:textbox>
                  <w:txbxContent>
                    <w:p w14:paraId="79BD12D7" w14:textId="09B3B066" w:rsidR="009A607E" w:rsidRPr="006F2E27" w:rsidRDefault="004D67FD" w:rsidP="006F0FA5">
                      <w:pPr>
                        <w:spacing w:line="240" w:lineRule="auto"/>
                        <w:jc w:val="center"/>
                        <w:rPr>
                          <w:sz w:val="12"/>
                          <w:szCs w:val="22"/>
                          <w:lang w:val="el-GR"/>
                        </w:rPr>
                      </w:pPr>
                      <w:r>
                        <w:rPr>
                          <w:sz w:val="12"/>
                          <w:szCs w:val="22"/>
                          <w:lang w:val="el-GR"/>
                        </w:rPr>
                        <w:t>Κύρια ανάλυση αποτελεσματικότητας</w:t>
                      </w:r>
                    </w:p>
                  </w:txbxContent>
                </v:textbox>
              </v:shape>
            </w:pict>
          </mc:Fallback>
        </mc:AlternateContent>
      </w:r>
      <w:r w:rsidR="004D67FD" w:rsidRPr="001948AA">
        <w:rPr>
          <w:noProof/>
          <w:lang w:val="el-GR" w:eastAsia="el-GR"/>
        </w:rPr>
        <mc:AlternateContent>
          <mc:Choice Requires="wps">
            <w:drawing>
              <wp:anchor distT="0" distB="0" distL="114300" distR="114300" simplePos="0" relativeHeight="251792384" behindDoc="0" locked="0" layoutInCell="1" allowOverlap="1" wp14:anchorId="1E0E1675" wp14:editId="52E4C477">
                <wp:simplePos x="0" y="0"/>
                <wp:positionH relativeFrom="column">
                  <wp:posOffset>4739925</wp:posOffset>
                </wp:positionH>
                <wp:positionV relativeFrom="paragraph">
                  <wp:posOffset>2181303</wp:posOffset>
                </wp:positionV>
                <wp:extent cx="853751" cy="259080"/>
                <wp:effectExtent l="0" t="0" r="0" b="7620"/>
                <wp:wrapNone/>
                <wp:docPr id="307816061" name="Text Box 30781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751" cy="259080"/>
                        </a:xfrm>
                        <a:prstGeom prst="rect">
                          <a:avLst/>
                        </a:prstGeom>
                        <a:noFill/>
                        <a:ln>
                          <a:noFill/>
                        </a:ln>
                      </wps:spPr>
                      <wps:txbx>
                        <w:txbxContent>
                          <w:p w14:paraId="7C0BB423" w14:textId="4D82F35A" w:rsidR="009A607E" w:rsidRDefault="004D67FD" w:rsidP="006F0FA5">
                            <w:pPr>
                              <w:spacing w:line="240" w:lineRule="auto"/>
                              <w:jc w:val="center"/>
                              <w:rPr>
                                <w:sz w:val="12"/>
                                <w:szCs w:val="22"/>
                              </w:rPr>
                            </w:pPr>
                            <w:r>
                              <w:rPr>
                                <w:sz w:val="12"/>
                                <w:szCs w:val="22"/>
                                <w:lang w:val="el-GR"/>
                              </w:rPr>
                              <w:t>Κύρια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1675" id="Text Box 307816061" o:spid="_x0000_s1034" type="#_x0000_t202" style="position:absolute;margin-left:373.2pt;margin-top:171.75pt;width:67.2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" filled="f" stroked="f">
                <v:textbox>
                  <w:txbxContent>
                    <w:p w14:paraId="7C0BB423" w14:textId="4D82F35A" w:rsidR="009A607E" w:rsidRDefault="004D67FD" w:rsidP="006F0FA5">
                      <w:pPr>
                        <w:spacing w:line="240" w:lineRule="auto"/>
                        <w:jc w:val="center"/>
                        <w:rPr>
                          <w:sz w:val="12"/>
                          <w:szCs w:val="22"/>
                        </w:rPr>
                      </w:pPr>
                      <w:r>
                        <w:rPr>
                          <w:sz w:val="12"/>
                          <w:szCs w:val="22"/>
                          <w:lang w:val="el-GR"/>
                        </w:rPr>
                        <w:t>Κύρια ανάλυση αποτελεσματικότητας</w:t>
                      </w:r>
                    </w:p>
                  </w:txbxContent>
                </v:textbox>
              </v:shape>
            </w:pict>
          </mc:Fallback>
        </mc:AlternateContent>
      </w:r>
      <w:r w:rsidR="00AF7A9C" w:rsidRPr="001948AA">
        <w:rPr>
          <w:noProof/>
          <w:lang w:val="el-GR" w:eastAsia="el-GR"/>
        </w:rPr>
        <mc:AlternateContent>
          <mc:Choice Requires="wps">
            <w:drawing>
              <wp:anchor distT="0" distB="0" distL="114300" distR="114300" simplePos="0" relativeHeight="251806720" behindDoc="0" locked="0" layoutInCell="1" allowOverlap="1" wp14:anchorId="6315C695" wp14:editId="5F8DE9A3">
                <wp:simplePos x="0" y="0"/>
                <wp:positionH relativeFrom="column">
                  <wp:posOffset>4020820</wp:posOffset>
                </wp:positionH>
                <wp:positionV relativeFrom="paragraph">
                  <wp:posOffset>2539365</wp:posOffset>
                </wp:positionV>
                <wp:extent cx="717550" cy="209550"/>
                <wp:effectExtent l="0" t="0" r="0" b="0"/>
                <wp:wrapNone/>
                <wp:docPr id="307816077" name="Text Box 30781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09550"/>
                        </a:xfrm>
                        <a:prstGeom prst="rect">
                          <a:avLst/>
                        </a:prstGeom>
                        <a:noFill/>
                        <a:ln>
                          <a:noFill/>
                        </a:ln>
                      </wps:spPr>
                      <wps:txbx>
                        <w:txbxContent>
                          <w:p w14:paraId="323E930A" w14:textId="32326BFE" w:rsidR="009A607E" w:rsidRPr="006F2E27" w:rsidRDefault="00AF7A9C" w:rsidP="006F0FA5">
                            <w:pPr>
                              <w:spacing w:line="240" w:lineRule="auto"/>
                              <w:jc w:val="center"/>
                              <w:rPr>
                                <w:b/>
                                <w:sz w:val="12"/>
                                <w:szCs w:val="22"/>
                                <w:lang w:val="el-GR"/>
                              </w:rPr>
                            </w:pPr>
                            <w:r>
                              <w:rPr>
                                <w:b/>
                                <w:sz w:val="12"/>
                                <w:szCs w:val="22"/>
                                <w:lang w:val="el-GR"/>
                              </w:rPr>
                              <w:t>Εβδομάδα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C695" id="Text Box 307816077" o:spid="_x0000_s1035" type="#_x0000_t202" style="position:absolute;margin-left:316.6pt;margin-top:199.95pt;width:56.5pt;height: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" filled="f" stroked="f">
                <v:textbox>
                  <w:txbxContent>
                    <w:p w14:paraId="323E930A" w14:textId="32326BFE" w:rsidR="009A607E" w:rsidRPr="006F2E27" w:rsidRDefault="00AF7A9C" w:rsidP="006F0FA5">
                      <w:pPr>
                        <w:spacing w:line="240" w:lineRule="auto"/>
                        <w:jc w:val="center"/>
                        <w:rPr>
                          <w:b/>
                          <w:sz w:val="12"/>
                          <w:szCs w:val="22"/>
                          <w:lang w:val="el-GR"/>
                        </w:rPr>
                      </w:pPr>
                      <w:r>
                        <w:rPr>
                          <w:b/>
                          <w:sz w:val="12"/>
                          <w:szCs w:val="22"/>
                          <w:lang w:val="el-GR"/>
                        </w:rPr>
                        <w:t>Εβδομάδα</w:t>
                      </w:r>
                    </w:p>
                  </w:txbxContent>
                </v:textbox>
              </v:shape>
            </w:pict>
          </mc:Fallback>
        </mc:AlternateContent>
      </w:r>
      <w:r w:rsidR="00AF7A9C" w:rsidRPr="001948AA">
        <w:rPr>
          <w:noProof/>
          <w:lang w:val="el-GR" w:eastAsia="el-GR"/>
        </w:rPr>
        <mc:AlternateContent>
          <mc:Choice Requires="wps">
            <w:drawing>
              <wp:anchor distT="0" distB="0" distL="114300" distR="114300" simplePos="0" relativeHeight="251808768" behindDoc="0" locked="0" layoutInCell="1" allowOverlap="1" wp14:anchorId="064BF8C0" wp14:editId="6F7E407F">
                <wp:simplePos x="0" y="0"/>
                <wp:positionH relativeFrom="column">
                  <wp:posOffset>2717166</wp:posOffset>
                </wp:positionH>
                <wp:positionV relativeFrom="paragraph">
                  <wp:posOffset>2437765</wp:posOffset>
                </wp:positionV>
                <wp:extent cx="911860" cy="166370"/>
                <wp:effectExtent l="0" t="0" r="0" b="5080"/>
                <wp:wrapNone/>
                <wp:docPr id="307816078" name="Text Box 30781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66370"/>
                        </a:xfrm>
                        <a:prstGeom prst="rect">
                          <a:avLst/>
                        </a:prstGeom>
                        <a:noFill/>
                        <a:ln>
                          <a:noFill/>
                        </a:ln>
                      </wps:spPr>
                      <wps:txbx>
                        <w:txbxContent>
                          <w:p w14:paraId="711E518F" w14:textId="5365B7F4" w:rsidR="009A607E" w:rsidRPr="006F2E27" w:rsidRDefault="00AF7A9C" w:rsidP="006F0FA5">
                            <w:pPr>
                              <w:spacing w:line="240" w:lineRule="auto"/>
                              <w:jc w:val="center"/>
                              <w:rPr>
                                <w:b/>
                                <w:sz w:val="12"/>
                                <w:szCs w:val="22"/>
                                <w:lang w:val="el-GR"/>
                              </w:rPr>
                            </w:pPr>
                            <w:r>
                              <w:rPr>
                                <w:b/>
                                <w:sz w:val="12"/>
                                <w:szCs w:val="22"/>
                                <w:lang w:val="el-GR"/>
                              </w:rPr>
                              <w:t>Αρχική τιμή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F8C0" id="Text Box 307816078" o:spid="_x0000_s1036" type="#_x0000_t202" style="position:absolute;margin-left:213.95pt;margin-top:191.95pt;width:71.8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" filled="f" stroked="f">
                <v:textbox>
                  <w:txbxContent>
                    <w:p w14:paraId="711E518F" w14:textId="5365B7F4" w:rsidR="009A607E" w:rsidRPr="006F2E27" w:rsidRDefault="00AF7A9C" w:rsidP="006F0FA5">
                      <w:pPr>
                        <w:spacing w:line="240" w:lineRule="auto"/>
                        <w:jc w:val="center"/>
                        <w:rPr>
                          <w:b/>
                          <w:sz w:val="12"/>
                          <w:szCs w:val="22"/>
                          <w:lang w:val="el-GR"/>
                        </w:rPr>
                      </w:pPr>
                      <w:r>
                        <w:rPr>
                          <w:b/>
                          <w:sz w:val="12"/>
                          <w:szCs w:val="22"/>
                          <w:lang w:val="el-GR"/>
                        </w:rPr>
                        <w:t>Αρχική τιμή</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25152" behindDoc="0" locked="0" layoutInCell="1" allowOverlap="1" wp14:anchorId="38540416" wp14:editId="70FCF4DE">
                <wp:simplePos x="0" y="0"/>
                <wp:positionH relativeFrom="margin">
                  <wp:posOffset>2938780</wp:posOffset>
                </wp:positionH>
                <wp:positionV relativeFrom="paragraph">
                  <wp:posOffset>2172970</wp:posOffset>
                </wp:positionV>
                <wp:extent cx="355600" cy="182880"/>
                <wp:effectExtent l="0" t="0" r="0" b="0"/>
                <wp:wrapNone/>
                <wp:docPr id="307816092" name="Text Box 307816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494C7B" w14:textId="004EECD4"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0416" id="Text Box 307816092" o:spid="_x0000_s1037"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DHs1Dj4wEAAKgDAAAOAAAAAAAAAAAAAAAAAC4CAABkcnMvZTJvRG9jLnhtbFBLAQIt&#10;ABQABgAIAAAAIQDL3dH03gAAAAsBAAAPAAAAAAAAAAAAAAAAAD0EAABkcnMvZG93bnJldi54bWxQ&#10;SwUGAAAAAAQABADzAAAASAUAAAAA&#10;" filled="f" stroked="f">
                <v:textbox>
                  <w:txbxContent>
                    <w:p w14:paraId="20494C7B" w14:textId="004EECD4"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23104" behindDoc="0" locked="0" layoutInCell="1" allowOverlap="1" wp14:anchorId="0FD7319A" wp14:editId="18036EF2">
                <wp:simplePos x="0" y="0"/>
                <wp:positionH relativeFrom="margin">
                  <wp:posOffset>2933065</wp:posOffset>
                </wp:positionH>
                <wp:positionV relativeFrom="paragraph">
                  <wp:posOffset>1819910</wp:posOffset>
                </wp:positionV>
                <wp:extent cx="355600" cy="182880"/>
                <wp:effectExtent l="0" t="0" r="0" b="0"/>
                <wp:wrapNone/>
                <wp:docPr id="307816091" name="Text Box 307816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34CEC12" w14:textId="6EE024AE"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7319A" id="Text Box 307816091" o:spid="_x0000_s1038"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ZmPg3kAQAAqAMAAA4AAAAAAAAAAAAAAAAALgIAAGRycy9lMm9Eb2MueG1sUEsB&#10;Ai0AFAAGAAgAAAAhAFXPDV7fAAAACwEAAA8AAAAAAAAAAAAAAAAAPgQAAGRycy9kb3ducmV2Lnht&#10;bFBLBQYAAAAABAAEAPMAAABKBQAAAAA=&#10;" filled="f" stroked="f">
                <v:textbox>
                  <w:txbxContent>
                    <w:p w14:paraId="434CEC12" w14:textId="6EE024AE"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22080" behindDoc="0" locked="0" layoutInCell="1" allowOverlap="1" wp14:anchorId="29E44783" wp14:editId="78F60316">
                <wp:simplePos x="0" y="0"/>
                <wp:positionH relativeFrom="margin">
                  <wp:posOffset>124460</wp:posOffset>
                </wp:positionH>
                <wp:positionV relativeFrom="paragraph">
                  <wp:posOffset>1819910</wp:posOffset>
                </wp:positionV>
                <wp:extent cx="355600" cy="182880"/>
                <wp:effectExtent l="0" t="0" r="0" b="0"/>
                <wp:wrapNone/>
                <wp:docPr id="307816090" name="Text Box 307816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2787670" w14:textId="27EC12BC"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4783" id="Text Box 307816090" o:spid="_x0000_s1039"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xijL4eQBAACoAwAADgAAAAAAAAAAAAAAAAAuAgAAZHJzL2Uyb0RvYy54bWxQSwEC&#10;LQAUAAYACAAAACEAfdjPpd4AAAAJAQAADwAAAAAAAAAAAAAAAAA+BAAAZHJzL2Rvd25yZXYueG1s&#10;UEsFBgAAAAAEAAQA8wAAAEkFAAAAAA==&#10;" filled="f" stroked="f">
                <v:textbox>
                  <w:txbxContent>
                    <w:p w14:paraId="72787670" w14:textId="27EC12BC" w:rsidR="009A607E" w:rsidRDefault="009A607E" w:rsidP="006F0FA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21056" behindDoc="0" locked="0" layoutInCell="1" allowOverlap="1" wp14:anchorId="2BEEF948" wp14:editId="0BF2193C">
                <wp:simplePos x="0" y="0"/>
                <wp:positionH relativeFrom="margin">
                  <wp:posOffset>119380</wp:posOffset>
                </wp:positionH>
                <wp:positionV relativeFrom="paragraph">
                  <wp:posOffset>1470660</wp:posOffset>
                </wp:positionV>
                <wp:extent cx="355600" cy="182880"/>
                <wp:effectExtent l="0" t="0" r="0" b="0"/>
                <wp:wrapNone/>
                <wp:docPr id="307816089" name="Text Box 307816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5D9FED3" w14:textId="26979156"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EF948" id="Text Box 307816089" o:spid="_x0000_s1040"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GXLkgrkAQAAqAMAAA4AAAAAAAAAAAAAAAAALgIAAGRycy9lMm9Eb2MueG1sUEsBAi0A&#10;FAAGAAgAAAAhAEhxnEncAAAACQEAAA8AAAAAAAAAAAAAAAAAPgQAAGRycy9kb3ducmV2LnhtbFBL&#10;BQYAAAAABAAEAPMAAABHBQAAAAA=&#10;" filled="f" stroked="f">
                <v:textbox>
                  <w:txbxContent>
                    <w:p w14:paraId="35D9FED3" w14:textId="26979156"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20032" behindDoc="0" locked="0" layoutInCell="1" allowOverlap="1" wp14:anchorId="5792CEBC" wp14:editId="2597CDB6">
                <wp:simplePos x="0" y="0"/>
                <wp:positionH relativeFrom="margin">
                  <wp:posOffset>2915285</wp:posOffset>
                </wp:positionH>
                <wp:positionV relativeFrom="paragraph">
                  <wp:posOffset>1470660</wp:posOffset>
                </wp:positionV>
                <wp:extent cx="355600" cy="182880"/>
                <wp:effectExtent l="0" t="0" r="0" b="0"/>
                <wp:wrapNone/>
                <wp:docPr id="307816088" name="Text Box 307816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C4A7607" w14:textId="1FAF5E52"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CEBC" id="Text Box 307816088" o:spid="_x0000_s1041"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MWFZ+bkAQAAqAMAAA4AAAAAAAAAAAAAAAAALgIAAGRycy9lMm9Eb2MueG1sUEsB&#10;Ai0AFAAGAAgAAAAhAPqjpu/fAAAACwEAAA8AAAAAAAAAAAAAAAAAPgQAAGRycy9kb3ducmV2Lnht&#10;bFBLBQYAAAAABAAEAPMAAABKBQAAAAA=&#10;" filled="f" stroked="f">
                <v:textbox>
                  <w:txbxContent>
                    <w:p w14:paraId="4C4A7607" w14:textId="1FAF5E52"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9008" behindDoc="0" locked="0" layoutInCell="1" allowOverlap="1" wp14:anchorId="71B220A7" wp14:editId="174C6368">
                <wp:simplePos x="0" y="0"/>
                <wp:positionH relativeFrom="margin">
                  <wp:posOffset>2915285</wp:posOffset>
                </wp:positionH>
                <wp:positionV relativeFrom="paragraph">
                  <wp:posOffset>1121410</wp:posOffset>
                </wp:positionV>
                <wp:extent cx="355600" cy="182880"/>
                <wp:effectExtent l="0" t="0" r="0" b="0"/>
                <wp:wrapNone/>
                <wp:docPr id="307816087" name="Text Box 307816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751273F" w14:textId="25C22D9B"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20A7" id="Text Box 307816087" o:spid="_x0000_s1042"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FAJCOQBAACoAwAADgAAAAAAAAAAAAAAAAAuAgAAZHJzL2Uyb0RvYy54bWxQSwEC&#10;LQAUAAYACAAAACEAYhOg794AAAALAQAADwAAAAAAAAAAAAAAAAA+BAAAZHJzL2Rvd25yZXYueG1s&#10;UEsFBgAAAAAEAAQA8wAAAEkFAAAAAA==&#10;" filled="f" stroked="f">
                <v:textbox>
                  <w:txbxContent>
                    <w:p w14:paraId="6751273F" w14:textId="25C22D9B"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7984" behindDoc="0" locked="0" layoutInCell="1" allowOverlap="1" wp14:anchorId="1C33CF16" wp14:editId="5998F29F">
                <wp:simplePos x="0" y="0"/>
                <wp:positionH relativeFrom="margin">
                  <wp:posOffset>115570</wp:posOffset>
                </wp:positionH>
                <wp:positionV relativeFrom="paragraph">
                  <wp:posOffset>1121410</wp:posOffset>
                </wp:positionV>
                <wp:extent cx="355600" cy="182880"/>
                <wp:effectExtent l="0" t="0" r="0" b="0"/>
                <wp:wrapNone/>
                <wp:docPr id="307816086" name="Text Box 307816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80A1554" w14:textId="255C6788"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CF16" id="Text Box 307816086" o:spid="_x0000_s1043"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EHvzk5AEAAKgDAAAOAAAAAAAAAAAAAAAAAC4CAABkcnMvZTJvRG9jLnhtbFBLAQIt&#10;ABQABgAIAAAAIQBSOU2m3QAAAAkBAAAPAAAAAAAAAAAAAAAAAD4EAABkcnMvZG93bnJldi54bWxQ&#10;SwUGAAAAAAQABADzAAAASAUAAAAA&#10;" filled="f" stroked="f">
                <v:textbox>
                  <w:txbxContent>
                    <w:p w14:paraId="680A1554" w14:textId="255C6788"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6960" behindDoc="0" locked="0" layoutInCell="1" allowOverlap="1" wp14:anchorId="10D33F2E" wp14:editId="5D507278">
                <wp:simplePos x="0" y="0"/>
                <wp:positionH relativeFrom="margin">
                  <wp:posOffset>115570</wp:posOffset>
                </wp:positionH>
                <wp:positionV relativeFrom="paragraph">
                  <wp:posOffset>777875</wp:posOffset>
                </wp:positionV>
                <wp:extent cx="355600" cy="182880"/>
                <wp:effectExtent l="0" t="0" r="0" b="0"/>
                <wp:wrapNone/>
                <wp:docPr id="307816085" name="Text Box 307816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8A567BD" w14:textId="64FC862D"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3F2E" id="Text Box 307816085" o:spid="_x0000_s1044"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" filled="f" stroked="f">
                <v:textbox>
                  <w:txbxContent>
                    <w:p w14:paraId="08A567BD" w14:textId="64FC862D"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5936" behindDoc="0" locked="0" layoutInCell="1" allowOverlap="1" wp14:anchorId="2F80CF49" wp14:editId="490A68EB">
                <wp:simplePos x="0" y="0"/>
                <wp:positionH relativeFrom="margin">
                  <wp:posOffset>2915285</wp:posOffset>
                </wp:positionH>
                <wp:positionV relativeFrom="paragraph">
                  <wp:posOffset>772795</wp:posOffset>
                </wp:positionV>
                <wp:extent cx="355600" cy="182880"/>
                <wp:effectExtent l="0" t="0" r="0" b="0"/>
                <wp:wrapNone/>
                <wp:docPr id="307816084" name="Text Box 30781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0DA322" w14:textId="46B447E9"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CF49" id="Text Box 307816084" o:spid="_x0000_s1045"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w98+6eQBAACoAwAADgAAAAAAAAAAAAAAAAAuAgAAZHJzL2Uyb0RvYy54bWxQSwEC&#10;LQAUAAYACAAAACEAP6Dnnt4AAAALAQAADwAAAAAAAAAAAAAAAAA+BAAAZHJzL2Rvd25yZXYueG1s&#10;UEsFBgAAAAAEAAQA8wAAAEkFAAAAAA==&#10;" filled="f" stroked="f">
                <v:textbox>
                  <w:txbxContent>
                    <w:p w14:paraId="520DA322" w14:textId="46B447E9"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4912" behindDoc="0" locked="0" layoutInCell="1" allowOverlap="1" wp14:anchorId="1E836FE2" wp14:editId="7495BF62">
                <wp:simplePos x="0" y="0"/>
                <wp:positionH relativeFrom="margin">
                  <wp:posOffset>2915285</wp:posOffset>
                </wp:positionH>
                <wp:positionV relativeFrom="paragraph">
                  <wp:posOffset>427990</wp:posOffset>
                </wp:positionV>
                <wp:extent cx="355600" cy="182880"/>
                <wp:effectExtent l="0" t="0" r="0" b="0"/>
                <wp:wrapNone/>
                <wp:docPr id="307816083" name="Text Box 307816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69C6272" w14:textId="0D378E23"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6FE2" id="Text Box 307816083" o:spid="_x0000_s1046"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MwAmq7jAQAAqAMAAA4AAAAAAAAAAAAAAAAALgIAAGRycy9lMm9Eb2MueG1sUEsBAi0A&#10;FAAGAAgAAAAhAPUv5WLdAAAACQEAAA8AAAAAAAAAAAAAAAAAPQQAAGRycy9kb3ducmV2LnhtbFBL&#10;BQYAAAAABAAEAPMAAABHBQAAAAA=&#10;" filled="f" stroked="f">
                <v:textbox>
                  <w:txbxContent>
                    <w:p w14:paraId="369C6272" w14:textId="0D378E23"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3888" behindDoc="0" locked="0" layoutInCell="1" allowOverlap="1" wp14:anchorId="74689ABB" wp14:editId="399C2954">
                <wp:simplePos x="0" y="0"/>
                <wp:positionH relativeFrom="margin">
                  <wp:posOffset>115570</wp:posOffset>
                </wp:positionH>
                <wp:positionV relativeFrom="paragraph">
                  <wp:posOffset>424180</wp:posOffset>
                </wp:positionV>
                <wp:extent cx="355600" cy="182880"/>
                <wp:effectExtent l="0" t="0" r="0" b="0"/>
                <wp:wrapNone/>
                <wp:docPr id="307816082" name="Text Box 307816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9935449" w14:textId="27549C0C"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9ABB" id="Text Box 307816082" o:spid="_x0000_s1047"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9C4w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" filled="f" stroked="f">
                <v:textbox>
                  <w:txbxContent>
                    <w:p w14:paraId="59935449" w14:textId="27549C0C"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2864" behindDoc="0" locked="0" layoutInCell="1" allowOverlap="1" wp14:anchorId="4FD305B4" wp14:editId="34F7B730">
                <wp:simplePos x="0" y="0"/>
                <wp:positionH relativeFrom="margin">
                  <wp:posOffset>115570</wp:posOffset>
                </wp:positionH>
                <wp:positionV relativeFrom="paragraph">
                  <wp:posOffset>79375</wp:posOffset>
                </wp:positionV>
                <wp:extent cx="355600" cy="182880"/>
                <wp:effectExtent l="0" t="0" r="0" b="0"/>
                <wp:wrapNone/>
                <wp:docPr id="307816081" name="Text Box 30781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05AB1DF" w14:textId="73F34F33"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05B4" id="Text Box 307816081" o:spid="_x0000_s1048"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s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llFaFNNAeyQ5CPO60HrTpQP8ydlIq1Jz/2MvUHHWf7BkydtiuYy7lYLl6k1J&#10;AV5WmsuKsJKgah44m6+3Yd7HvUOz66jTPAQLN2SjNkniM6sTf1qHpPy0unHfLuP06vkH2/4C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NmwGs5AEAAKgDAAAOAAAAAAAAAAAAAAAAAC4CAABkcnMvZTJvRG9jLnhtbFBLAQItABQA&#10;BgAIAAAAIQDCJM+22gAAAAcBAAAPAAAAAAAAAAAAAAAAAD4EAABkcnMvZG93bnJldi54bWxQSwUG&#10;AAAAAAQABADzAAAARQUAAAAA&#10;" filled="f" stroked="f">
                <v:textbox>
                  <w:txbxContent>
                    <w:p w14:paraId="405AB1DF" w14:textId="73F34F33"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11840" behindDoc="0" locked="0" layoutInCell="1" allowOverlap="1" wp14:anchorId="2CA96392" wp14:editId="3521209D">
                <wp:simplePos x="0" y="0"/>
                <wp:positionH relativeFrom="margin">
                  <wp:posOffset>2915285</wp:posOffset>
                </wp:positionH>
                <wp:positionV relativeFrom="paragraph">
                  <wp:posOffset>83820</wp:posOffset>
                </wp:positionV>
                <wp:extent cx="355600" cy="182880"/>
                <wp:effectExtent l="0" t="0" r="0" b="0"/>
                <wp:wrapNone/>
                <wp:docPr id="307816080" name="Text Box 30781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1D9C22E" w14:textId="5832455F"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6392" id="Text Box 307816080" o:spid="_x0000_s1049"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RA5QEAAKgDAAAOAAAAZHJzL2Uyb0RvYy54bWysU9tu2zAMfR+wfxD0vvjSp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LyYrW6TKkiqZSt8/U6DiURxfPHFp3/pGBg4VJypJlGcLG/dz6QEcXzk9DLwJ3u+zjX3vyRoIch&#10;E8kHvjNzP1UT03XJ84sgLYipoD6QHIR5XWi96dIB/uJspFUpufu5E6g46z8bsuRDtlyG3YrBcvU+&#10;pwDPK9V5RRhJUCX3nM3XGz/v486ibjvqNA/BwDXZ2Ogo8YXVkT+tQ1R+XN2wb+dxfPXyg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t1fRA5QEAAKgDAAAOAAAAAAAAAAAAAAAAAC4CAABkcnMvZTJvRG9jLnhtbFBLAQIt&#10;ABQABgAIAAAAIQBhEKZB3AAAAAkBAAAPAAAAAAAAAAAAAAAAAD8EAABkcnMvZG93bnJldi54bWxQ&#10;SwUGAAAAAAQABADzAAAASAUAAAAA&#10;" filled="f" stroked="f">
                <v:textbox>
                  <w:txbxContent>
                    <w:p w14:paraId="61D9C22E" w14:textId="5832455F" w:rsidR="009A607E" w:rsidRDefault="009A607E" w:rsidP="006F0FA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05696" behindDoc="0" locked="0" layoutInCell="1" allowOverlap="1" wp14:anchorId="7B1C59FA" wp14:editId="61570EA8">
                <wp:simplePos x="0" y="0"/>
                <wp:positionH relativeFrom="column">
                  <wp:posOffset>2177415</wp:posOffset>
                </wp:positionH>
                <wp:positionV relativeFrom="paragraph">
                  <wp:posOffset>2444115</wp:posOffset>
                </wp:positionV>
                <wp:extent cx="267335" cy="166370"/>
                <wp:effectExtent l="0" t="0" r="0" b="0"/>
                <wp:wrapNone/>
                <wp:docPr id="307816075" name="Text Box 307816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3588861" w14:textId="77777777" w:rsidR="009A607E" w:rsidRDefault="009A607E" w:rsidP="006F0FA5">
                            <w:pPr>
                              <w:spacing w:line="240" w:lineRule="auto"/>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C59FA" id="Text Box 307816075" o:spid="_x0000_s1050"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Mv3rR5QEAAKgDAAAOAAAAAAAAAAAAAAAAAC4CAABkcnMvZTJvRG9jLnhtbFBL&#10;AQItABQABgAIAAAAIQArEdL+3wAAAAsBAAAPAAAAAAAAAAAAAAAAAD8EAABkcnMvZG93bnJldi54&#10;bWxQSwUGAAAAAAQABADzAAAASwUAAAAA&#10;" filled="f" stroked="f">
                <v:textbox>
                  <w:txbxContent>
                    <w:p w14:paraId="33588861" w14:textId="77777777" w:rsidR="009A607E" w:rsidRDefault="009A607E" w:rsidP="006F0FA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04672" behindDoc="0" locked="0" layoutInCell="1" allowOverlap="1" wp14:anchorId="102D4561" wp14:editId="59C7EF6B">
                <wp:simplePos x="0" y="0"/>
                <wp:positionH relativeFrom="column">
                  <wp:posOffset>1910080</wp:posOffset>
                </wp:positionH>
                <wp:positionV relativeFrom="paragraph">
                  <wp:posOffset>2440940</wp:posOffset>
                </wp:positionV>
                <wp:extent cx="267335" cy="166370"/>
                <wp:effectExtent l="0" t="0" r="0" b="0"/>
                <wp:wrapNone/>
                <wp:docPr id="307816074" name="Text Box 307816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8635E2A" w14:textId="77777777" w:rsidR="009A607E" w:rsidRDefault="009A607E" w:rsidP="006F0FA5">
                            <w:pPr>
                              <w:spacing w:line="240" w:lineRule="auto"/>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4561" id="Text Box 307816074" o:spid="_x0000_s1051"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As8Y895QEAAKgDAAAOAAAAAAAAAAAAAAAAAC4CAABkcnMvZTJvRG9jLnhtbFBL&#10;AQItABQABgAIAAAAIQC4/fuP3wAAAAsBAAAPAAAAAAAAAAAAAAAAAD8EAABkcnMvZG93bnJldi54&#10;bWxQSwUGAAAAAAQABADzAAAASwUAAAAA&#10;" filled="f" stroked="f">
                <v:textbox>
                  <w:txbxContent>
                    <w:p w14:paraId="28635E2A" w14:textId="77777777" w:rsidR="009A607E" w:rsidRDefault="009A607E" w:rsidP="006F0FA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03648" behindDoc="0" locked="0" layoutInCell="1" allowOverlap="1" wp14:anchorId="2D79897A" wp14:editId="3E309F2F">
                <wp:simplePos x="0" y="0"/>
                <wp:positionH relativeFrom="column">
                  <wp:posOffset>1593850</wp:posOffset>
                </wp:positionH>
                <wp:positionV relativeFrom="paragraph">
                  <wp:posOffset>2440940</wp:posOffset>
                </wp:positionV>
                <wp:extent cx="267335" cy="166370"/>
                <wp:effectExtent l="0" t="0" r="0" b="0"/>
                <wp:wrapNone/>
                <wp:docPr id="307816073" name="Text Box 307816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BCE5CAF" w14:textId="77777777" w:rsidR="009A607E" w:rsidRDefault="009A607E" w:rsidP="006F0FA5">
                            <w:pPr>
                              <w:spacing w:line="240" w:lineRule="auto"/>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897A" id="Text Box 307816073" o:spid="_x0000_s1052"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CNJOHT5AEAAKgDAAAOAAAAAAAAAAAAAAAAAC4CAABkcnMvZTJvRG9jLnhtbFBL&#10;AQItABQABgAIAAAAIQBM/th/4AAAAAsBAAAPAAAAAAAAAAAAAAAAAD4EAABkcnMvZG93bnJldi54&#10;bWxQSwUGAAAAAAQABADzAAAASwUAAAAA&#10;" filled="f" stroked="f">
                <v:textbox>
                  <w:txbxContent>
                    <w:p w14:paraId="7BCE5CAF" w14:textId="77777777" w:rsidR="009A607E" w:rsidRDefault="009A607E" w:rsidP="006F0FA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02624" behindDoc="0" locked="0" layoutInCell="1" allowOverlap="1" wp14:anchorId="4F8C44A4" wp14:editId="0EEB8940">
                <wp:simplePos x="0" y="0"/>
                <wp:positionH relativeFrom="column">
                  <wp:posOffset>1271270</wp:posOffset>
                </wp:positionH>
                <wp:positionV relativeFrom="paragraph">
                  <wp:posOffset>2444115</wp:posOffset>
                </wp:positionV>
                <wp:extent cx="267335" cy="166370"/>
                <wp:effectExtent l="0" t="0" r="0" b="0"/>
                <wp:wrapNone/>
                <wp:docPr id="307816072" name="Text Box 307816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C45E6E2" w14:textId="77777777" w:rsidR="009A607E" w:rsidRDefault="009A607E" w:rsidP="006F0FA5">
                            <w:pPr>
                              <w:spacing w:line="240" w:lineRule="auto"/>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44A4" id="Text Box 307816072" o:spid="_x0000_s1053"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C1qFD/lAQAAqAMAAA4AAAAAAAAAAAAAAAAALgIAAGRycy9lMm9Eb2MueG1sUEsB&#10;Ai0AFAAGAAgAAAAhAEeT4areAAAACwEAAA8AAAAAAAAAAAAAAAAAPwQAAGRycy9kb3ducmV2Lnht&#10;bFBLBQYAAAAABAAEAPMAAABKBQAAAAA=&#10;" filled="f" stroked="f">
                <v:textbox>
                  <w:txbxContent>
                    <w:p w14:paraId="7C45E6E2" w14:textId="77777777" w:rsidR="009A607E" w:rsidRDefault="009A607E" w:rsidP="006F0FA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01600" behindDoc="0" locked="0" layoutInCell="1" allowOverlap="1" wp14:anchorId="30FD197E" wp14:editId="53D2545B">
                <wp:simplePos x="0" y="0"/>
                <wp:positionH relativeFrom="column">
                  <wp:posOffset>1003935</wp:posOffset>
                </wp:positionH>
                <wp:positionV relativeFrom="paragraph">
                  <wp:posOffset>2444115</wp:posOffset>
                </wp:positionV>
                <wp:extent cx="267335" cy="166370"/>
                <wp:effectExtent l="0" t="0" r="0" b="0"/>
                <wp:wrapNone/>
                <wp:docPr id="307816071" name="Text Box 30781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7BA1E66" w14:textId="77777777" w:rsidR="009A607E" w:rsidRDefault="009A607E" w:rsidP="006F0FA5">
                            <w:pPr>
                              <w:spacing w:line="240" w:lineRule="auto"/>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197E" id="Text Box 307816071" o:spid="_x0000_s1054"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IrlI97lAQAAqAMAAA4AAAAAAAAAAAAAAAAALgIAAGRycy9lMm9Eb2MueG1sUEsB&#10;Ai0AFAAGAAgAAAAhAPWDR2DeAAAACwEAAA8AAAAAAAAAAAAAAAAAPwQAAGRycy9kb3ducmV2Lnht&#10;bFBLBQYAAAAABAAEAPMAAABKBQAAAAA=&#10;" filled="f" stroked="f">
                <v:textbox>
                  <w:txbxContent>
                    <w:p w14:paraId="37BA1E66" w14:textId="77777777" w:rsidR="009A607E" w:rsidRDefault="009A607E" w:rsidP="006F0FA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00576" behindDoc="0" locked="0" layoutInCell="1" allowOverlap="1" wp14:anchorId="028BC7D5" wp14:editId="6C58A840">
                <wp:simplePos x="0" y="0"/>
                <wp:positionH relativeFrom="column">
                  <wp:posOffset>694055</wp:posOffset>
                </wp:positionH>
                <wp:positionV relativeFrom="paragraph">
                  <wp:posOffset>2440940</wp:posOffset>
                </wp:positionV>
                <wp:extent cx="267335" cy="166370"/>
                <wp:effectExtent l="0" t="0" r="0" b="0"/>
                <wp:wrapNone/>
                <wp:docPr id="307816070" name="Text Box 307816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8C45884" w14:textId="77777777" w:rsidR="009A607E" w:rsidRDefault="009A607E" w:rsidP="006F0FA5">
                            <w:pPr>
                              <w:spacing w:line="240" w:lineRule="auto"/>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C7D5" id="Text Box 307816070" o:spid="_x0000_s1055"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Cqr1jLlAQAAqAMAAA4AAAAAAAAAAAAAAAAALgIAAGRycy9lMm9Eb2MueG1sUEsB&#10;Ai0AFAAGAAgAAAAhAPg995jeAAAACwEAAA8AAAAAAAAAAAAAAAAAPwQAAGRycy9kb3ducmV2Lnht&#10;bFBLBQYAAAAABAAEAPMAAABKBQAAAAA=&#10;" filled="f" stroked="f">
                <v:textbox>
                  <w:txbxContent>
                    <w:p w14:paraId="28C45884" w14:textId="77777777" w:rsidR="009A607E" w:rsidRDefault="009A607E" w:rsidP="006F0FA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9552" behindDoc="0" locked="0" layoutInCell="1" allowOverlap="1" wp14:anchorId="5F5544A5" wp14:editId="56CB2061">
                <wp:simplePos x="0" y="0"/>
                <wp:positionH relativeFrom="column">
                  <wp:posOffset>3515995</wp:posOffset>
                </wp:positionH>
                <wp:positionV relativeFrom="paragraph">
                  <wp:posOffset>2444115</wp:posOffset>
                </wp:positionV>
                <wp:extent cx="267335" cy="166370"/>
                <wp:effectExtent l="0" t="0" r="0" b="0"/>
                <wp:wrapNone/>
                <wp:docPr id="307816069" name="Text Box 307816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C88985D" w14:textId="77777777" w:rsidR="009A607E" w:rsidRDefault="009A607E" w:rsidP="006F0FA5">
                            <w:pPr>
                              <w:spacing w:line="240" w:lineRule="auto"/>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544A5" id="Text Box 307816069" o:spid="_x0000_s1056"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CjfdwLkAQAAqAMAAA4AAAAAAAAAAAAAAAAALgIAAGRycy9lMm9Eb2MueG1sUEsB&#10;Ai0AFAAGAAgAAAAhAE3u3bvfAAAACwEAAA8AAAAAAAAAAAAAAAAAPgQAAGRycy9kb3ducmV2Lnht&#10;bFBLBQYAAAAABAAEAPMAAABKBQAAAAA=&#10;" filled="f" stroked="f">
                <v:textbox>
                  <w:txbxContent>
                    <w:p w14:paraId="6C88985D" w14:textId="77777777" w:rsidR="009A607E" w:rsidRDefault="009A607E" w:rsidP="006F0FA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8528" behindDoc="0" locked="0" layoutInCell="1" allowOverlap="1" wp14:anchorId="07912DDD" wp14:editId="293F1DD1">
                <wp:simplePos x="0" y="0"/>
                <wp:positionH relativeFrom="column">
                  <wp:posOffset>3787775</wp:posOffset>
                </wp:positionH>
                <wp:positionV relativeFrom="paragraph">
                  <wp:posOffset>2444115</wp:posOffset>
                </wp:positionV>
                <wp:extent cx="267335" cy="166370"/>
                <wp:effectExtent l="0" t="0" r="0" b="0"/>
                <wp:wrapNone/>
                <wp:docPr id="307816068" name="Text Box 307816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A856B4F" w14:textId="77777777" w:rsidR="009A607E" w:rsidRDefault="009A607E" w:rsidP="006F0FA5">
                            <w:pPr>
                              <w:spacing w:line="240" w:lineRule="auto"/>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2DDD" id="Text Box 307816068" o:spid="_x0000_s1057"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IkYLu5AEAAKgDAAAOAAAAAAAAAAAAAAAAAC4CAABkcnMvZTJvRG9jLnhtbFBL&#10;AQItABQABgAIAAAAIQCZU6JS4AAAAAsBAAAPAAAAAAAAAAAAAAAAAD4EAABkcnMvZG93bnJldi54&#10;bWxQSwUGAAAAAAQABADzAAAASwUAAAAA&#10;" filled="f" stroked="f">
                <v:textbox>
                  <w:txbxContent>
                    <w:p w14:paraId="6A856B4F" w14:textId="77777777" w:rsidR="009A607E" w:rsidRDefault="009A607E" w:rsidP="006F0FA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7504" behindDoc="0" locked="0" layoutInCell="1" allowOverlap="1" wp14:anchorId="3597ED94" wp14:editId="698F78A4">
                <wp:simplePos x="0" y="0"/>
                <wp:positionH relativeFrom="column">
                  <wp:posOffset>4098925</wp:posOffset>
                </wp:positionH>
                <wp:positionV relativeFrom="paragraph">
                  <wp:posOffset>2440940</wp:posOffset>
                </wp:positionV>
                <wp:extent cx="267335" cy="166370"/>
                <wp:effectExtent l="0" t="0" r="0" b="0"/>
                <wp:wrapNone/>
                <wp:docPr id="307816067" name="Text Box 307816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AEFCE23" w14:textId="77777777" w:rsidR="009A607E" w:rsidRDefault="009A607E" w:rsidP="006F0FA5">
                            <w:pPr>
                              <w:spacing w:line="240" w:lineRule="auto"/>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ED94" id="Text Box 307816067" o:spid="_x0000_s1058"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pROwA5QEAAKgDAAAOAAAAAAAAAAAAAAAAAC4CAABkcnMvZTJvRG9jLnhtbFBL&#10;AQItABQABgAIAAAAIQCarQlj3wAAAAsBAAAPAAAAAAAAAAAAAAAAAD8EAABkcnMvZG93bnJldi54&#10;bWxQSwUGAAAAAAQABADzAAAASwUAAAAA&#10;" filled="f" stroked="f">
                <v:textbox>
                  <w:txbxContent>
                    <w:p w14:paraId="1AEFCE23" w14:textId="77777777" w:rsidR="009A607E" w:rsidRDefault="009A607E" w:rsidP="006F0FA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6480" behindDoc="0" locked="0" layoutInCell="1" allowOverlap="1" wp14:anchorId="75BA918E" wp14:editId="6EC4E91A">
                <wp:simplePos x="0" y="0"/>
                <wp:positionH relativeFrom="column">
                  <wp:posOffset>4398645</wp:posOffset>
                </wp:positionH>
                <wp:positionV relativeFrom="paragraph">
                  <wp:posOffset>2440940</wp:posOffset>
                </wp:positionV>
                <wp:extent cx="267335" cy="166370"/>
                <wp:effectExtent l="0" t="0" r="0" b="0"/>
                <wp:wrapNone/>
                <wp:docPr id="307816065" name="Text Box 307816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DBFD708" w14:textId="77777777" w:rsidR="009A607E" w:rsidRDefault="009A607E" w:rsidP="006F0FA5">
                            <w:pPr>
                              <w:spacing w:line="240" w:lineRule="auto"/>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A918E" id="Text Box 307816065" o:spid="_x0000_s1059"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iQoZ7OUBAACoAwAADgAAAAAAAAAAAAAAAAAuAgAAZHJzL2Uyb0RvYy54bWxQ&#10;SwECLQAUAAYACAAAACEAyc0ne+AAAAALAQAADwAAAAAAAAAAAAAAAAA/BAAAZHJzL2Rvd25yZXYu&#10;eG1sUEsFBgAAAAAEAAQA8wAAAEwFAAAAAA==&#10;" filled="f" stroked="f">
                <v:textbox>
                  <w:txbxContent>
                    <w:p w14:paraId="2DBFD708" w14:textId="77777777" w:rsidR="009A607E" w:rsidRDefault="009A607E" w:rsidP="006F0FA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5456" behindDoc="0" locked="0" layoutInCell="1" allowOverlap="1" wp14:anchorId="01347EAA" wp14:editId="2316DCD7">
                <wp:simplePos x="0" y="0"/>
                <wp:positionH relativeFrom="column">
                  <wp:posOffset>4704715</wp:posOffset>
                </wp:positionH>
                <wp:positionV relativeFrom="paragraph">
                  <wp:posOffset>2440940</wp:posOffset>
                </wp:positionV>
                <wp:extent cx="267335" cy="166370"/>
                <wp:effectExtent l="0" t="0" r="0" b="0"/>
                <wp:wrapNone/>
                <wp:docPr id="307816064" name="Text Box 307816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6B7F1FC" w14:textId="77777777" w:rsidR="009A607E" w:rsidRDefault="009A607E" w:rsidP="006F0FA5">
                            <w:pPr>
                              <w:spacing w:line="240" w:lineRule="auto"/>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7EAA" id="Text Box 307816064" o:spid="_x0000_s1060"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q6UAH5QEAAKgDAAAOAAAAAAAAAAAAAAAAAC4CAABkcnMvZTJvRG9jLnhtbFBL&#10;AQItABQABgAIAAAAIQBgnnHL3wAAAAsBAAAPAAAAAAAAAAAAAAAAAD8EAABkcnMvZG93bnJldi54&#10;bWxQSwUGAAAAAAQABADzAAAASwUAAAAA&#10;" filled="f" stroked="f">
                <v:textbox>
                  <w:txbxContent>
                    <w:p w14:paraId="76B7F1FC" w14:textId="77777777" w:rsidR="009A607E" w:rsidRDefault="009A607E" w:rsidP="006F0FA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94432" behindDoc="0" locked="0" layoutInCell="1" allowOverlap="1" wp14:anchorId="2B3E78C2" wp14:editId="5B2827FB">
                <wp:simplePos x="0" y="0"/>
                <wp:positionH relativeFrom="column">
                  <wp:posOffset>4982210</wp:posOffset>
                </wp:positionH>
                <wp:positionV relativeFrom="paragraph">
                  <wp:posOffset>2444115</wp:posOffset>
                </wp:positionV>
                <wp:extent cx="267335" cy="166370"/>
                <wp:effectExtent l="0" t="0" r="0" b="0"/>
                <wp:wrapNone/>
                <wp:docPr id="307816063" name="Text Box 307816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6A695C7" w14:textId="77777777" w:rsidR="009A607E" w:rsidRDefault="009A607E" w:rsidP="006F0FA5">
                            <w:pPr>
                              <w:spacing w:line="240" w:lineRule="auto"/>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E78C2" id="Text Box 307816063" o:spid="_x0000_s1061"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iqe16+UBAACoAwAADgAAAAAAAAAAAAAAAAAuAgAAZHJzL2Uyb0RvYy54bWxQ&#10;SwECLQAUAAYACAAAACEAHWJ9q+AAAAALAQAADwAAAAAAAAAAAAAAAAA/BAAAZHJzL2Rvd25yZXYu&#10;eG1sUEsFBgAAAAAEAAQA8wAAAEwFAAAAAA==&#10;" filled="f" stroked="f">
                <v:textbox>
                  <w:txbxContent>
                    <w:p w14:paraId="56A695C7" w14:textId="77777777" w:rsidR="009A607E" w:rsidRDefault="009A607E" w:rsidP="006F0FA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88288" behindDoc="0" locked="0" layoutInCell="1" allowOverlap="1" wp14:anchorId="29239D0D" wp14:editId="2456D8C1">
                <wp:simplePos x="0" y="0"/>
                <wp:positionH relativeFrom="column">
                  <wp:posOffset>1833880</wp:posOffset>
                </wp:positionH>
                <wp:positionV relativeFrom="paragraph">
                  <wp:posOffset>66675</wp:posOffset>
                </wp:positionV>
                <wp:extent cx="1189355" cy="401320"/>
                <wp:effectExtent l="0" t="0" r="0" b="0"/>
                <wp:wrapNone/>
                <wp:docPr id="307816058" name="Text Box 307816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170C3F68" w14:textId="5247E63A" w:rsidR="009A607E" w:rsidRDefault="00AF7A9C" w:rsidP="006F0FA5">
                            <w:pPr>
                              <w:spacing w:line="240" w:lineRule="auto"/>
                              <w:rPr>
                                <w:sz w:val="12"/>
                                <w:szCs w:val="12"/>
                              </w:rPr>
                            </w:pPr>
                            <w:r>
                              <w:rPr>
                                <w:sz w:val="12"/>
                                <w:szCs w:val="12"/>
                                <w:lang w:val="el-GR"/>
                              </w:rPr>
                              <w:t>Μελέτη</w:t>
                            </w:r>
                            <w:r w:rsidR="009A607E">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sidR="009A607E">
                              <w:rPr>
                                <w:sz w:val="12"/>
                                <w:szCs w:val="12"/>
                              </w:rPr>
                              <w:t xml:space="preserve"> (N=65)</w:t>
                            </w:r>
                          </w:p>
                          <w:p w14:paraId="4BE934B9" w14:textId="2B581C5C" w:rsidR="009A607E" w:rsidRDefault="00AF7A9C" w:rsidP="006F0FA5">
                            <w:pPr>
                              <w:rPr>
                                <w:sz w:val="12"/>
                                <w:szCs w:val="12"/>
                              </w:rPr>
                            </w:pPr>
                            <w:r>
                              <w:rPr>
                                <w:sz w:val="12"/>
                                <w:szCs w:val="12"/>
                                <w:lang w:val="el-GR"/>
                              </w:rPr>
                              <w:t>Μελέτη</w:t>
                            </w:r>
                            <w:r w:rsidR="009A607E">
                              <w:rPr>
                                <w:sz w:val="12"/>
                                <w:szCs w:val="12"/>
                              </w:rPr>
                              <w:t xml:space="preserve"> 2 / Omalizumab (N=62)</w:t>
                            </w:r>
                          </w:p>
                          <w:p w14:paraId="4C988309" w14:textId="77777777" w:rsidR="009A607E" w:rsidRDefault="009A607E" w:rsidP="006F0F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9D0D" id="Text Box 307816058" o:spid="_x0000_s1062" type="#_x0000_t202" style="position:absolute;margin-left:144.4pt;margin-top:5.2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170C3F68" w14:textId="5247E63A" w:rsidR="009A607E" w:rsidRDefault="00AF7A9C" w:rsidP="006F0FA5">
                      <w:pPr>
                        <w:spacing w:line="240" w:lineRule="auto"/>
                        <w:rPr>
                          <w:sz w:val="12"/>
                          <w:szCs w:val="12"/>
                        </w:rPr>
                      </w:pPr>
                      <w:r>
                        <w:rPr>
                          <w:sz w:val="12"/>
                          <w:szCs w:val="12"/>
                          <w:lang w:val="el-GR"/>
                        </w:rPr>
                        <w:t>Μελέτη</w:t>
                      </w:r>
                      <w:r w:rsidR="009A607E">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sidR="009A607E">
                        <w:rPr>
                          <w:sz w:val="12"/>
                          <w:szCs w:val="12"/>
                        </w:rPr>
                        <w:t xml:space="preserve"> (N=65)</w:t>
                      </w:r>
                    </w:p>
                    <w:p w14:paraId="4BE934B9" w14:textId="2B581C5C" w:rsidR="009A607E" w:rsidRDefault="00AF7A9C" w:rsidP="006F0FA5">
                      <w:pPr>
                        <w:rPr>
                          <w:sz w:val="12"/>
                          <w:szCs w:val="12"/>
                        </w:rPr>
                      </w:pPr>
                      <w:r>
                        <w:rPr>
                          <w:sz w:val="12"/>
                          <w:szCs w:val="12"/>
                          <w:lang w:val="el-GR"/>
                        </w:rPr>
                        <w:t>Μελέτη</w:t>
                      </w:r>
                      <w:r w:rsidR="009A607E">
                        <w:rPr>
                          <w:sz w:val="12"/>
                          <w:szCs w:val="12"/>
                        </w:rPr>
                        <w:t xml:space="preserve"> 2 / Omalizumab (N=62)</w:t>
                      </w:r>
                    </w:p>
                    <w:p w14:paraId="4C988309" w14:textId="77777777" w:rsidR="009A607E" w:rsidRDefault="009A607E" w:rsidP="006F0FA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87264" behindDoc="0" locked="0" layoutInCell="1" allowOverlap="1" wp14:anchorId="45206E34" wp14:editId="67EE66A7">
                <wp:simplePos x="0" y="0"/>
                <wp:positionH relativeFrom="column">
                  <wp:posOffset>4665980</wp:posOffset>
                </wp:positionH>
                <wp:positionV relativeFrom="paragraph">
                  <wp:posOffset>66675</wp:posOffset>
                </wp:positionV>
                <wp:extent cx="1189355" cy="401320"/>
                <wp:effectExtent l="0" t="0" r="0" b="0"/>
                <wp:wrapNone/>
                <wp:docPr id="307816057" name="Text Box 30781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3640FCE" w14:textId="5BE227C9" w:rsidR="009A607E" w:rsidRDefault="00AF7A9C" w:rsidP="006F0FA5">
                            <w:pPr>
                              <w:spacing w:line="240" w:lineRule="auto"/>
                              <w:rPr>
                                <w:sz w:val="12"/>
                                <w:szCs w:val="12"/>
                              </w:rPr>
                            </w:pPr>
                            <w:r>
                              <w:rPr>
                                <w:sz w:val="12"/>
                                <w:szCs w:val="12"/>
                                <w:lang w:val="el-GR"/>
                              </w:rPr>
                              <w:t>Μελέτη</w:t>
                            </w:r>
                            <w:r w:rsidR="009A607E">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sidR="009A607E">
                              <w:rPr>
                                <w:sz w:val="12"/>
                                <w:szCs w:val="12"/>
                              </w:rPr>
                              <w:t xml:space="preserve"> (N=65)</w:t>
                            </w:r>
                          </w:p>
                          <w:p w14:paraId="30BF0F47" w14:textId="0E1D298E" w:rsidR="009A607E" w:rsidRDefault="00AF7A9C" w:rsidP="006F0FA5">
                            <w:pPr>
                              <w:rPr>
                                <w:sz w:val="12"/>
                                <w:szCs w:val="12"/>
                              </w:rPr>
                            </w:pPr>
                            <w:r>
                              <w:rPr>
                                <w:sz w:val="12"/>
                                <w:szCs w:val="12"/>
                                <w:lang w:val="el-GR"/>
                              </w:rPr>
                              <w:t>Μελέτη</w:t>
                            </w:r>
                            <w:r w:rsidR="009A607E">
                              <w:rPr>
                                <w:sz w:val="12"/>
                                <w:szCs w:val="12"/>
                              </w:rPr>
                              <w:t xml:space="preserve"> 2 / Omalizumab (N=62)</w:t>
                            </w:r>
                          </w:p>
                          <w:p w14:paraId="2CB9EE89" w14:textId="77777777" w:rsidR="009A607E" w:rsidRDefault="009A607E" w:rsidP="006F0F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6E34" id="Text Box 307816057" o:spid="_x0000_s1063" type="#_x0000_t202" style="position:absolute;margin-left:367.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03640FCE" w14:textId="5BE227C9" w:rsidR="009A607E" w:rsidRDefault="00AF7A9C" w:rsidP="006F0FA5">
                      <w:pPr>
                        <w:spacing w:line="240" w:lineRule="auto"/>
                        <w:rPr>
                          <w:sz w:val="12"/>
                          <w:szCs w:val="12"/>
                        </w:rPr>
                      </w:pPr>
                      <w:r>
                        <w:rPr>
                          <w:sz w:val="12"/>
                          <w:szCs w:val="12"/>
                          <w:lang w:val="el-GR"/>
                        </w:rPr>
                        <w:t>Μελέτη</w:t>
                      </w:r>
                      <w:r w:rsidR="009A607E">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sidR="009A607E">
                        <w:rPr>
                          <w:sz w:val="12"/>
                          <w:szCs w:val="12"/>
                        </w:rPr>
                        <w:t xml:space="preserve"> (N=65)</w:t>
                      </w:r>
                    </w:p>
                    <w:p w14:paraId="30BF0F47" w14:textId="0E1D298E" w:rsidR="009A607E" w:rsidRDefault="00AF7A9C" w:rsidP="006F0FA5">
                      <w:pPr>
                        <w:rPr>
                          <w:sz w:val="12"/>
                          <w:szCs w:val="12"/>
                        </w:rPr>
                      </w:pPr>
                      <w:r>
                        <w:rPr>
                          <w:sz w:val="12"/>
                          <w:szCs w:val="12"/>
                          <w:lang w:val="el-GR"/>
                        </w:rPr>
                        <w:t>Μελέτη</w:t>
                      </w:r>
                      <w:r w:rsidR="009A607E">
                        <w:rPr>
                          <w:sz w:val="12"/>
                          <w:szCs w:val="12"/>
                        </w:rPr>
                        <w:t xml:space="preserve"> 2 / Omalizumab (N=62)</w:t>
                      </w:r>
                    </w:p>
                    <w:p w14:paraId="2CB9EE89" w14:textId="77777777" w:rsidR="009A607E" w:rsidRDefault="009A607E" w:rsidP="006F0FA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86240" behindDoc="0" locked="0" layoutInCell="1" allowOverlap="1" wp14:anchorId="239B688C" wp14:editId="789A7A0A">
                <wp:simplePos x="0" y="0"/>
                <wp:positionH relativeFrom="column">
                  <wp:posOffset>3451225</wp:posOffset>
                </wp:positionH>
                <wp:positionV relativeFrom="paragraph">
                  <wp:posOffset>83820</wp:posOffset>
                </wp:positionV>
                <wp:extent cx="1189355" cy="401320"/>
                <wp:effectExtent l="0" t="0" r="0" b="0"/>
                <wp:wrapNone/>
                <wp:docPr id="307816056" name="Text Box 30781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5DA48121" w14:textId="383A904D" w:rsidR="009A607E" w:rsidRDefault="00AF7A9C" w:rsidP="006F0FA5">
                            <w:pPr>
                              <w:spacing w:line="240" w:lineRule="auto"/>
                              <w:rPr>
                                <w:sz w:val="12"/>
                                <w:szCs w:val="12"/>
                              </w:rPr>
                            </w:pPr>
                            <w:r>
                              <w:rPr>
                                <w:sz w:val="12"/>
                                <w:szCs w:val="12"/>
                                <w:lang w:val="el-GR"/>
                              </w:rPr>
                              <w:t>Μελέτη</w:t>
                            </w:r>
                            <w:r w:rsidR="009A607E">
                              <w:rPr>
                                <w:sz w:val="12"/>
                                <w:szCs w:val="12"/>
                              </w:rPr>
                              <w:t xml:space="preserve"> 1 / </w:t>
                            </w:r>
                            <w:r>
                              <w:rPr>
                                <w:sz w:val="12"/>
                                <w:szCs w:val="12"/>
                                <w:lang w:val="el-GR"/>
                              </w:rPr>
                              <w:t>Εικονικό φάρμακο</w:t>
                            </w:r>
                            <w:r w:rsidR="009A607E">
                              <w:rPr>
                                <w:sz w:val="12"/>
                                <w:szCs w:val="12"/>
                              </w:rPr>
                              <w:t xml:space="preserve"> (N=66)</w:t>
                            </w:r>
                          </w:p>
                          <w:p w14:paraId="0AFAB92A" w14:textId="39BE9E4F" w:rsidR="009A607E" w:rsidRDefault="00AF7A9C" w:rsidP="006F0FA5">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p w14:paraId="4F9E427E" w14:textId="77777777" w:rsidR="009A607E" w:rsidRDefault="009A607E" w:rsidP="006F0FA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B688C" id="Text Box 307816056" o:spid="_x0000_s1064" type="#_x0000_t202" style="position:absolute;margin-left:271.75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5DA48121" w14:textId="383A904D" w:rsidR="009A607E" w:rsidRDefault="00AF7A9C" w:rsidP="006F0FA5">
                      <w:pPr>
                        <w:spacing w:line="240" w:lineRule="auto"/>
                        <w:rPr>
                          <w:sz w:val="12"/>
                          <w:szCs w:val="12"/>
                        </w:rPr>
                      </w:pPr>
                      <w:r>
                        <w:rPr>
                          <w:sz w:val="12"/>
                          <w:szCs w:val="12"/>
                          <w:lang w:val="el-GR"/>
                        </w:rPr>
                        <w:t>Μελέτη</w:t>
                      </w:r>
                      <w:r w:rsidR="009A607E">
                        <w:rPr>
                          <w:sz w:val="12"/>
                          <w:szCs w:val="12"/>
                        </w:rPr>
                        <w:t xml:space="preserve"> 1 / </w:t>
                      </w:r>
                      <w:r>
                        <w:rPr>
                          <w:sz w:val="12"/>
                          <w:szCs w:val="12"/>
                          <w:lang w:val="el-GR"/>
                        </w:rPr>
                        <w:t>Εικονικό φάρμακο</w:t>
                      </w:r>
                      <w:r w:rsidR="009A607E">
                        <w:rPr>
                          <w:sz w:val="12"/>
                          <w:szCs w:val="12"/>
                        </w:rPr>
                        <w:t xml:space="preserve"> (N=66)</w:t>
                      </w:r>
                    </w:p>
                    <w:p w14:paraId="0AFAB92A" w14:textId="39BE9E4F" w:rsidR="009A607E" w:rsidRDefault="00AF7A9C" w:rsidP="006F0FA5">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p w14:paraId="4F9E427E" w14:textId="77777777" w:rsidR="009A607E" w:rsidRDefault="009A607E" w:rsidP="006F0FA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785216" behindDoc="0" locked="0" layoutInCell="1" allowOverlap="1" wp14:anchorId="17F16596" wp14:editId="48BEDB1F">
                <wp:simplePos x="0" y="0"/>
                <wp:positionH relativeFrom="column">
                  <wp:posOffset>626110</wp:posOffset>
                </wp:positionH>
                <wp:positionV relativeFrom="paragraph">
                  <wp:posOffset>83820</wp:posOffset>
                </wp:positionV>
                <wp:extent cx="1189355" cy="401320"/>
                <wp:effectExtent l="0" t="0" r="0" b="0"/>
                <wp:wrapNone/>
                <wp:docPr id="307816055" name="Text Box 30781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46B073F2" w14:textId="0E8F9492" w:rsidR="009A607E" w:rsidRDefault="00201B14" w:rsidP="006F0FA5">
                            <w:pPr>
                              <w:spacing w:line="240" w:lineRule="auto"/>
                              <w:rPr>
                                <w:sz w:val="12"/>
                                <w:szCs w:val="12"/>
                              </w:rPr>
                            </w:pPr>
                            <w:r>
                              <w:rPr>
                                <w:sz w:val="12"/>
                                <w:szCs w:val="12"/>
                                <w:lang w:val="el-GR"/>
                              </w:rPr>
                              <w:t>Μελέτη</w:t>
                            </w:r>
                            <w:r w:rsidR="009A607E">
                              <w:rPr>
                                <w:sz w:val="12"/>
                                <w:szCs w:val="12"/>
                              </w:rPr>
                              <w:t xml:space="preserve"> 1 / </w:t>
                            </w:r>
                            <w:r>
                              <w:rPr>
                                <w:sz w:val="12"/>
                                <w:szCs w:val="12"/>
                                <w:lang w:val="el-GR"/>
                              </w:rPr>
                              <w:t>Εικονικό φάρκακο</w:t>
                            </w:r>
                            <w:r w:rsidR="009A607E">
                              <w:rPr>
                                <w:sz w:val="12"/>
                                <w:szCs w:val="12"/>
                              </w:rPr>
                              <w:t xml:space="preserve"> (N=66)</w:t>
                            </w:r>
                          </w:p>
                          <w:p w14:paraId="7A5CD637" w14:textId="35435478" w:rsidR="009A607E" w:rsidRDefault="00AF7A9C" w:rsidP="006F0FA5">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6596" id="Text Box 307816055" o:spid="_x0000_s1065" type="#_x0000_t202" style="position:absolute;margin-left:49.3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46B073F2" w14:textId="0E8F9492" w:rsidR="009A607E" w:rsidRDefault="00201B14" w:rsidP="006F0FA5">
                      <w:pPr>
                        <w:spacing w:line="240" w:lineRule="auto"/>
                        <w:rPr>
                          <w:sz w:val="12"/>
                          <w:szCs w:val="12"/>
                        </w:rPr>
                      </w:pPr>
                      <w:r>
                        <w:rPr>
                          <w:sz w:val="12"/>
                          <w:szCs w:val="12"/>
                          <w:lang w:val="el-GR"/>
                        </w:rPr>
                        <w:t>Μελέτη</w:t>
                      </w:r>
                      <w:r w:rsidR="009A607E">
                        <w:rPr>
                          <w:sz w:val="12"/>
                          <w:szCs w:val="12"/>
                        </w:rPr>
                        <w:t xml:space="preserve"> 1 / </w:t>
                      </w:r>
                      <w:r>
                        <w:rPr>
                          <w:sz w:val="12"/>
                          <w:szCs w:val="12"/>
                          <w:lang w:val="el-GR"/>
                        </w:rPr>
                        <w:t>Εικονικό φάρκακο</w:t>
                      </w:r>
                      <w:r w:rsidR="009A607E">
                        <w:rPr>
                          <w:sz w:val="12"/>
                          <w:szCs w:val="12"/>
                        </w:rPr>
                        <w:t xml:space="preserve"> (N=66)</w:t>
                      </w:r>
                    </w:p>
                    <w:p w14:paraId="7A5CD637" w14:textId="35435478" w:rsidR="009A607E" w:rsidRDefault="00AF7A9C" w:rsidP="006F0FA5">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txbxContent>
                </v:textbox>
              </v:shape>
            </w:pict>
          </mc:Fallback>
        </mc:AlternateContent>
      </w:r>
      <w:r w:rsidR="006F0FA5" w:rsidRPr="001948AA">
        <w:rPr>
          <w:noProof/>
          <w:lang w:val="el-GR" w:eastAsia="el-GR"/>
        </w:rPr>
        <w:drawing>
          <wp:inline distT="0" distB="0" distL="0" distR="0" wp14:anchorId="1A9094C2" wp14:editId="730156CC">
            <wp:extent cx="5822950" cy="2867660"/>
            <wp:effectExtent l="0" t="0" r="6350" b="889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3955" cy="2868155"/>
                    </a:xfrm>
                    <a:prstGeom prst="rect">
                      <a:avLst/>
                    </a:prstGeom>
                    <a:noFill/>
                    <a:ln>
                      <a:noFill/>
                    </a:ln>
                  </pic:spPr>
                </pic:pic>
              </a:graphicData>
            </a:graphic>
          </wp:inline>
        </w:drawing>
      </w:r>
    </w:p>
    <w:p w14:paraId="35B86CFE" w14:textId="77777777" w:rsidR="006F0FA5" w:rsidRPr="001948AA" w:rsidRDefault="006F0FA5" w:rsidP="0000216F">
      <w:pPr>
        <w:widowControl w:val="0"/>
        <w:tabs>
          <w:tab w:val="clear" w:pos="567"/>
          <w:tab w:val="left" w:pos="720"/>
        </w:tabs>
        <w:spacing w:line="240" w:lineRule="auto"/>
        <w:rPr>
          <w:szCs w:val="22"/>
        </w:rPr>
      </w:pPr>
    </w:p>
    <w:p w14:paraId="7F3A1506" w14:textId="69C5E18B" w:rsidR="006F0FA5" w:rsidRPr="001948AA" w:rsidRDefault="006F0FA5" w:rsidP="0000216F">
      <w:pPr>
        <w:widowControl w:val="0"/>
        <w:tabs>
          <w:tab w:val="clear" w:pos="567"/>
        </w:tabs>
        <w:spacing w:line="240" w:lineRule="auto"/>
        <w:rPr>
          <w:szCs w:val="22"/>
          <w:lang w:val="el-GR"/>
        </w:rPr>
      </w:pPr>
      <w:r w:rsidRPr="001948AA">
        <w:rPr>
          <w:szCs w:val="22"/>
          <w:lang w:val="el-GR"/>
        </w:rPr>
        <w:t xml:space="preserve">Σε μία προκαθορισμένη συγκεντρωτική ανάλυση της θεραπείας διάσωσης (συστηματικά κορτικοστεροειδή για </w:t>
      </w:r>
      <w:r w:rsidRPr="001948AA">
        <w:rPr>
          <w:rFonts w:ascii="Symbol" w:eastAsia="Symbol" w:hAnsi="Symbol" w:cs="Symbol"/>
          <w:szCs w:val="22"/>
        </w:rPr>
        <w:t></w:t>
      </w:r>
      <w:r w:rsidRPr="001948AA">
        <w:rPr>
          <w:szCs w:val="22"/>
          <w:lang w:val="el-GR"/>
        </w:rPr>
        <w:t>3</w:t>
      </w:r>
      <w:r w:rsidRPr="001948AA">
        <w:rPr>
          <w:szCs w:val="22"/>
        </w:rPr>
        <w:t> </w:t>
      </w:r>
      <w:r w:rsidRPr="001948AA">
        <w:rPr>
          <w:szCs w:val="22"/>
          <w:lang w:val="el-GR"/>
        </w:rPr>
        <w:t xml:space="preserve">συνεχόμενες ημέρες ή εκτομή ρινικού πολύποδα ) κατά τη διάρκεια της εβδομάδας 24 της περιόδου θεραπείας, το ποσοστό των ασθενών που χρειάζονταν θεραπεία διάσωσης ήταν χαμηλότερο στο </w:t>
      </w:r>
      <w:r w:rsidR="00162A90" w:rsidRPr="001948AA">
        <w:rPr>
          <w:szCs w:val="22"/>
        </w:rPr>
        <w:t>omalizumab</w:t>
      </w:r>
      <w:r w:rsidRPr="001948AA">
        <w:rPr>
          <w:szCs w:val="22"/>
          <w:lang w:val="el-GR"/>
        </w:rPr>
        <w:t xml:space="preserve"> σε σύγκριση με το εικονικό φάρμακο (2,3% έναντι 6,2% αντίστοιχα). Ο λόγος πιθανοτήτων στη λήψη θεραπείας διάσωσης στο </w:t>
      </w:r>
      <w:r w:rsidR="00162A90" w:rsidRPr="001948AA">
        <w:rPr>
          <w:szCs w:val="22"/>
        </w:rPr>
        <w:t>omalizumab</w:t>
      </w:r>
      <w:r w:rsidRPr="001948AA">
        <w:rPr>
          <w:szCs w:val="22"/>
          <w:lang w:val="el-GR"/>
        </w:rPr>
        <w:t xml:space="preserve"> σε σύγκριση με το εικονικό φάρμακο ήταν 0,38 (95% </w:t>
      </w:r>
      <w:r w:rsidRPr="001948AA">
        <w:rPr>
          <w:szCs w:val="22"/>
          <w:lang w:val="en-US"/>
        </w:rPr>
        <w:t>CI</w:t>
      </w:r>
      <w:r w:rsidRPr="001948AA">
        <w:rPr>
          <w:szCs w:val="22"/>
          <w:lang w:val="el-GR"/>
        </w:rPr>
        <w:t>: 0,10, 1,49). Δεν αναφέρθηκαν χειρουργικές επεμβάσεις ρινός και παραρρινίων σε καμία από τις δύο μελέτες.</w:t>
      </w:r>
    </w:p>
    <w:p w14:paraId="3E7A9BCB" w14:textId="3B061E46" w:rsidR="00C168B6" w:rsidRPr="001948AA" w:rsidRDefault="00C168B6" w:rsidP="0000216F">
      <w:pPr>
        <w:widowControl w:val="0"/>
        <w:tabs>
          <w:tab w:val="clear" w:pos="567"/>
        </w:tabs>
        <w:spacing w:line="240" w:lineRule="auto"/>
        <w:rPr>
          <w:szCs w:val="22"/>
          <w:lang w:val="el-GR"/>
        </w:rPr>
      </w:pPr>
    </w:p>
    <w:p w14:paraId="74C441C3" w14:textId="7B05F87E" w:rsidR="00C168B6" w:rsidRPr="001948AA" w:rsidRDefault="00C168B6" w:rsidP="0000216F">
      <w:pPr>
        <w:widowControl w:val="0"/>
        <w:tabs>
          <w:tab w:val="clear" w:pos="567"/>
        </w:tabs>
        <w:spacing w:line="240" w:lineRule="auto"/>
        <w:rPr>
          <w:szCs w:val="22"/>
          <w:lang w:val="el-GR"/>
        </w:rPr>
      </w:pPr>
      <w:r w:rsidRPr="001948AA">
        <w:rPr>
          <w:szCs w:val="22"/>
          <w:lang w:val="el-GR"/>
        </w:rPr>
        <w:t xml:space="preserve">Η μακροπρόθεσμη αποτελεσματικότητα και ασφάλεια του </w:t>
      </w:r>
      <w:r w:rsidR="00162A90" w:rsidRPr="001948AA">
        <w:rPr>
          <w:szCs w:val="22"/>
        </w:rPr>
        <w:t>omalizumab</w:t>
      </w:r>
      <w:r w:rsidR="007014D1" w:rsidRPr="006F2E27">
        <w:rPr>
          <w:szCs w:val="22"/>
          <w:lang w:val="el-GR"/>
        </w:rPr>
        <w:t xml:space="preserve"> </w:t>
      </w:r>
      <w:r w:rsidRPr="001948AA">
        <w:rPr>
          <w:szCs w:val="22"/>
          <w:lang w:val="el-GR"/>
        </w:rPr>
        <w:t xml:space="preserve">σε ασθενείς με </w:t>
      </w:r>
      <w:r w:rsidRPr="001948AA">
        <w:rPr>
          <w:szCs w:val="22"/>
          <w:lang w:val="en-US"/>
        </w:rPr>
        <w:t>CRSwNP</w:t>
      </w:r>
      <w:r w:rsidRPr="001948AA">
        <w:rPr>
          <w:szCs w:val="22"/>
          <w:lang w:val="el-GR"/>
        </w:rPr>
        <w:t xml:space="preserve"> που συμμετείχαν στις μελέτες</w:t>
      </w:r>
      <w:r w:rsidR="004C51EC" w:rsidRPr="001948AA">
        <w:rPr>
          <w:szCs w:val="22"/>
          <w:lang w:val="en-US"/>
        </w:rPr>
        <w:t> </w:t>
      </w:r>
      <w:r w:rsidRPr="001948AA">
        <w:rPr>
          <w:szCs w:val="22"/>
          <w:lang w:val="el-GR"/>
        </w:rPr>
        <w:t>1 και 2 του ρινικού πολύποδα αξιολογήθηκε σε μια ανοικτή μελέτη επέκτασης. Τα δεδομένα αποτελ</w:t>
      </w:r>
      <w:r w:rsidR="00F231D6" w:rsidRPr="001948AA">
        <w:rPr>
          <w:szCs w:val="22"/>
          <w:lang w:val="el-GR"/>
        </w:rPr>
        <w:t>ε</w:t>
      </w:r>
      <w:r w:rsidRPr="001948AA">
        <w:rPr>
          <w:szCs w:val="22"/>
          <w:lang w:val="el-GR"/>
        </w:rPr>
        <w:t>σματικότητας από αυτή τη μελέτη εισηγούνται ότι το κλινικό όφελος που παρέχεται την Εβδομάδα</w:t>
      </w:r>
      <w:r w:rsidR="004C51EC" w:rsidRPr="001948AA">
        <w:rPr>
          <w:szCs w:val="22"/>
          <w:lang w:val="en-US"/>
        </w:rPr>
        <w:t> </w:t>
      </w:r>
      <w:r w:rsidRPr="001948AA">
        <w:rPr>
          <w:szCs w:val="22"/>
          <w:lang w:val="el-GR"/>
        </w:rPr>
        <w:t>24 διατηρήθηκε μέχρι την Εβδομάδα</w:t>
      </w:r>
      <w:r w:rsidR="004C51EC" w:rsidRPr="001948AA">
        <w:rPr>
          <w:szCs w:val="22"/>
          <w:lang w:val="en-US"/>
        </w:rPr>
        <w:t> </w:t>
      </w:r>
      <w:r w:rsidRPr="001948AA">
        <w:rPr>
          <w:szCs w:val="22"/>
          <w:lang w:val="el-GR"/>
        </w:rPr>
        <w:t xml:space="preserve">52. Τα δεδομένα ασφάλειας ήταν συνολικά σύμφωνα με το γνωστό προφίλ ασφαλείας του </w:t>
      </w:r>
      <w:r w:rsidRPr="001948AA">
        <w:rPr>
          <w:szCs w:val="22"/>
          <w:lang w:val="en-US"/>
        </w:rPr>
        <w:t>omalizumab</w:t>
      </w:r>
      <w:r w:rsidRPr="001948AA">
        <w:rPr>
          <w:szCs w:val="22"/>
          <w:lang w:val="el-GR"/>
        </w:rPr>
        <w:t>.</w:t>
      </w:r>
    </w:p>
    <w:p w14:paraId="6D45971B" w14:textId="77777777" w:rsidR="002A172C" w:rsidRPr="001948AA" w:rsidRDefault="002A172C" w:rsidP="0000216F">
      <w:pPr>
        <w:widowControl w:val="0"/>
        <w:tabs>
          <w:tab w:val="clear" w:pos="567"/>
        </w:tabs>
        <w:spacing w:line="240" w:lineRule="auto"/>
        <w:rPr>
          <w:szCs w:val="22"/>
          <w:u w:val="single"/>
          <w:lang w:val="el-GR"/>
        </w:rPr>
      </w:pPr>
    </w:p>
    <w:p w14:paraId="21C2C871" w14:textId="77777777" w:rsidR="002A172C" w:rsidRPr="001948AA" w:rsidRDefault="002A172C" w:rsidP="0000216F">
      <w:pPr>
        <w:keepNext/>
        <w:widowControl w:val="0"/>
        <w:tabs>
          <w:tab w:val="clear" w:pos="567"/>
        </w:tabs>
        <w:spacing w:line="240" w:lineRule="auto"/>
        <w:ind w:left="567" w:hanging="567"/>
        <w:rPr>
          <w:szCs w:val="22"/>
          <w:lang w:val="el-GR"/>
        </w:rPr>
      </w:pPr>
      <w:r w:rsidRPr="001948AA">
        <w:rPr>
          <w:b/>
          <w:szCs w:val="22"/>
          <w:lang w:val="el-GR"/>
        </w:rPr>
        <w:t>5.2</w:t>
      </w:r>
      <w:r w:rsidRPr="001948AA">
        <w:rPr>
          <w:b/>
          <w:szCs w:val="22"/>
          <w:lang w:val="el-GR"/>
        </w:rPr>
        <w:tab/>
        <w:t>Φαρμακοκινητικές ιδιότητες</w:t>
      </w:r>
    </w:p>
    <w:p w14:paraId="4890649A" w14:textId="77777777" w:rsidR="002A172C" w:rsidRPr="001948AA" w:rsidRDefault="002A172C" w:rsidP="0000216F">
      <w:pPr>
        <w:pStyle w:val="Text"/>
        <w:keepNext/>
        <w:spacing w:before="0"/>
        <w:jc w:val="left"/>
        <w:rPr>
          <w:sz w:val="22"/>
          <w:szCs w:val="22"/>
          <w:lang w:val="el-GR"/>
        </w:rPr>
      </w:pPr>
    </w:p>
    <w:p w14:paraId="667041B5" w14:textId="71AAC4A4" w:rsidR="002A172C" w:rsidRPr="001948AA" w:rsidRDefault="002A172C" w:rsidP="0000216F">
      <w:pPr>
        <w:pStyle w:val="Text"/>
        <w:spacing w:before="0"/>
        <w:jc w:val="left"/>
        <w:rPr>
          <w:color w:val="000000"/>
          <w:sz w:val="22"/>
          <w:szCs w:val="22"/>
          <w:lang w:val="el-GR"/>
        </w:rPr>
      </w:pPr>
      <w:r w:rsidRPr="001948AA">
        <w:rPr>
          <w:sz w:val="22"/>
          <w:szCs w:val="22"/>
          <w:lang w:val="el-GR"/>
        </w:rPr>
        <w:t>Η φαρμακοκινητική του omalizumab έχει μελετηθεί σε ενήλικες και έφηβους ασθενείς με αλλεργικό άσθμα</w:t>
      </w:r>
      <w:r w:rsidR="00B77F5B" w:rsidRPr="001948AA">
        <w:rPr>
          <w:sz w:val="22"/>
          <w:szCs w:val="22"/>
          <w:lang w:val="el-GR"/>
        </w:rPr>
        <w:t xml:space="preserve"> όπως επίσης και σε ενήλικες ασθενείς με </w:t>
      </w:r>
      <w:r w:rsidR="00B77F5B" w:rsidRPr="001948AA">
        <w:rPr>
          <w:color w:val="000000"/>
          <w:sz w:val="22"/>
          <w:szCs w:val="22"/>
        </w:rPr>
        <w:t>CRSwNP</w:t>
      </w:r>
      <w:r w:rsidR="00B77F5B" w:rsidRPr="001948AA">
        <w:rPr>
          <w:sz w:val="22"/>
          <w:szCs w:val="22"/>
          <w:lang w:val="el-GR"/>
        </w:rPr>
        <w:t xml:space="preserve">. Τα γενικά φαρμακοκινητικά χαρακτηριστικά του </w:t>
      </w:r>
      <w:r w:rsidR="00B77F5B" w:rsidRPr="001948AA">
        <w:rPr>
          <w:color w:val="000000"/>
          <w:sz w:val="22"/>
          <w:szCs w:val="22"/>
        </w:rPr>
        <w:t>omalizumab</w:t>
      </w:r>
      <w:r w:rsidR="00B77F5B" w:rsidRPr="001948AA">
        <w:rPr>
          <w:color w:val="000000"/>
          <w:sz w:val="22"/>
          <w:szCs w:val="22"/>
          <w:lang w:val="el-GR"/>
        </w:rPr>
        <w:t xml:space="preserve"> είναι παρόμοια σε αυτούς τους πληθυσμούς ασθενών.</w:t>
      </w:r>
    </w:p>
    <w:p w14:paraId="7B95ADD1" w14:textId="77777777" w:rsidR="002A172C" w:rsidRPr="001948AA" w:rsidRDefault="002A172C" w:rsidP="0000216F">
      <w:pPr>
        <w:pStyle w:val="Text"/>
        <w:spacing w:before="0"/>
        <w:jc w:val="left"/>
        <w:rPr>
          <w:sz w:val="22"/>
          <w:szCs w:val="22"/>
          <w:lang w:val="el-GR"/>
        </w:rPr>
      </w:pPr>
    </w:p>
    <w:p w14:paraId="383A2ECD" w14:textId="77777777" w:rsidR="002A172C" w:rsidRPr="001948AA" w:rsidRDefault="002A172C" w:rsidP="0000216F">
      <w:pPr>
        <w:keepNext/>
        <w:keepLines/>
        <w:spacing w:line="240" w:lineRule="auto"/>
        <w:rPr>
          <w:b/>
          <w:u w:val="single"/>
          <w:lang w:val="el-GR"/>
        </w:rPr>
      </w:pPr>
      <w:r w:rsidRPr="001948AA">
        <w:rPr>
          <w:u w:val="single"/>
          <w:lang w:val="el-GR"/>
        </w:rPr>
        <w:t>Απορρόφηση</w:t>
      </w:r>
    </w:p>
    <w:p w14:paraId="2B223C53" w14:textId="77777777" w:rsidR="00BE0696" w:rsidRPr="001948AA" w:rsidRDefault="00BE0696" w:rsidP="0000216F">
      <w:pPr>
        <w:keepNext/>
        <w:spacing w:line="240" w:lineRule="auto"/>
        <w:rPr>
          <w:lang w:val="el-GR"/>
        </w:rPr>
      </w:pPr>
    </w:p>
    <w:p w14:paraId="5B710B6D" w14:textId="2F1B0238" w:rsidR="002A172C" w:rsidRPr="001948AA" w:rsidRDefault="002A172C" w:rsidP="0000216F">
      <w:pPr>
        <w:pStyle w:val="Text"/>
        <w:spacing w:before="0"/>
        <w:jc w:val="left"/>
        <w:rPr>
          <w:sz w:val="22"/>
          <w:szCs w:val="22"/>
          <w:lang w:val="el-GR"/>
        </w:rPr>
      </w:pPr>
      <w:r w:rsidRPr="001948AA">
        <w:rPr>
          <w:sz w:val="22"/>
          <w:szCs w:val="22"/>
          <w:lang w:val="el-GR"/>
        </w:rPr>
        <w:t>Μετά την υποδόρια χορήγηση, το omalizumab απορροφάται με κατά μέσο όρο απόλυτη βιοδιαθεσιμότητα 62%. Μετά από μια εφάπαξ υποδόρια δόση σε ενήλικες και εφήβους ασθενείς με άσθμα, το omalizumab απορροφάται αργά, επιτυγχάνοντας το μέγιστο των συγκεντρώσεων πλάσματος μετά από διάστημα 7</w:t>
      </w:r>
      <w:r w:rsidRPr="001948AA">
        <w:rPr>
          <w:sz w:val="22"/>
          <w:szCs w:val="22"/>
          <w:lang w:val="el-GR"/>
        </w:rPr>
        <w:noBreakHyphen/>
        <w:t xml:space="preserve">8 ημερών κατά μέσο όρο. Η φαρμακοκινητική του omalizumab είναι γραμμική σε δόσεις μεγαλύτερες από 0,5 mg/kg. Μετά από πολλαπλές δόσεις omalizumab, η καμπύλη περιοχής κάτω από την καμπύλη </w:t>
      </w:r>
      <w:r w:rsidR="00005783" w:rsidRPr="001948AA">
        <w:rPr>
          <w:sz w:val="22"/>
          <w:szCs w:val="22"/>
          <w:lang w:val="el-GR"/>
        </w:rPr>
        <w:t>συγκέντρωσης</w:t>
      </w:r>
      <w:r w:rsidRPr="001948AA">
        <w:rPr>
          <w:sz w:val="22"/>
          <w:szCs w:val="22"/>
          <w:lang w:val="el-GR"/>
        </w:rPr>
        <w:t xml:space="preserve"> πλάσματος-χρόνου από την Ημέρα 0 στην Ημέρα 14 σε σταθερή κατάσταση ήταν μέχρι και 6 φορές εκείνων μετά την πρώτη δόση.</w:t>
      </w:r>
    </w:p>
    <w:p w14:paraId="1AD0352F" w14:textId="77777777" w:rsidR="002A172C" w:rsidRPr="001948AA" w:rsidRDefault="002A172C" w:rsidP="0000216F">
      <w:pPr>
        <w:pStyle w:val="Text"/>
        <w:spacing w:before="0"/>
        <w:jc w:val="left"/>
        <w:rPr>
          <w:sz w:val="22"/>
          <w:szCs w:val="22"/>
          <w:lang w:val="el-GR"/>
        </w:rPr>
      </w:pPr>
    </w:p>
    <w:p w14:paraId="409504B8" w14:textId="3A30EF58" w:rsidR="002A172C" w:rsidRPr="001948AA" w:rsidRDefault="002A172C" w:rsidP="0000216F">
      <w:pPr>
        <w:pStyle w:val="Text"/>
        <w:spacing w:before="0"/>
        <w:jc w:val="left"/>
        <w:rPr>
          <w:sz w:val="22"/>
          <w:szCs w:val="22"/>
          <w:lang w:val="el-GR"/>
        </w:rPr>
      </w:pPr>
      <w:r w:rsidRPr="001948AA">
        <w:rPr>
          <w:sz w:val="22"/>
          <w:szCs w:val="22"/>
          <w:lang w:val="el-GR"/>
        </w:rPr>
        <w:lastRenderedPageBreak/>
        <w:t xml:space="preserve">Η χορήγηση του Xolair παρασκευασμένου είτε </w:t>
      </w:r>
      <w:r w:rsidR="00005783" w:rsidRPr="001948AA">
        <w:rPr>
          <w:sz w:val="22"/>
          <w:szCs w:val="22"/>
          <w:lang w:val="el-GR"/>
        </w:rPr>
        <w:t>ως</w:t>
      </w:r>
      <w:r w:rsidRPr="001948AA">
        <w:rPr>
          <w:sz w:val="22"/>
          <w:szCs w:val="22"/>
          <w:lang w:val="el-GR"/>
        </w:rPr>
        <w:t xml:space="preserve"> ένα λυοφιλοποιημένο προϊόν είτε σε υγρή μορφή, είχε σαν αποτέλεσμα παρόμοιο προφίλ συγκέντρωσης του omalizumab στο πλάσμα σε σχέση με το χρόνο.</w:t>
      </w:r>
    </w:p>
    <w:p w14:paraId="2FE2ECF9" w14:textId="77777777" w:rsidR="002A172C" w:rsidRPr="001948AA" w:rsidRDefault="002A172C" w:rsidP="0000216F">
      <w:pPr>
        <w:pStyle w:val="Text"/>
        <w:spacing w:before="0"/>
        <w:jc w:val="left"/>
        <w:rPr>
          <w:sz w:val="22"/>
          <w:szCs w:val="22"/>
          <w:lang w:val="el-GR"/>
        </w:rPr>
      </w:pPr>
    </w:p>
    <w:p w14:paraId="2FA9D60A" w14:textId="77777777" w:rsidR="002A172C" w:rsidRPr="001948AA" w:rsidRDefault="002A172C" w:rsidP="0000216F">
      <w:pPr>
        <w:keepNext/>
        <w:keepLines/>
        <w:spacing w:line="240" w:lineRule="auto"/>
        <w:rPr>
          <w:b/>
          <w:u w:val="single"/>
          <w:lang w:val="el-GR"/>
        </w:rPr>
      </w:pPr>
      <w:r w:rsidRPr="001948AA">
        <w:rPr>
          <w:u w:val="single"/>
          <w:lang w:val="el-GR"/>
        </w:rPr>
        <w:t>Κατανομή</w:t>
      </w:r>
    </w:p>
    <w:p w14:paraId="2184FF59" w14:textId="77777777" w:rsidR="00BE0696" w:rsidRPr="001948AA" w:rsidRDefault="00BE0696" w:rsidP="0000216F">
      <w:pPr>
        <w:keepNext/>
        <w:spacing w:line="240" w:lineRule="auto"/>
        <w:rPr>
          <w:lang w:val="el-GR"/>
        </w:rPr>
      </w:pPr>
    </w:p>
    <w:p w14:paraId="0644B847" w14:textId="025AC403" w:rsidR="002A172C" w:rsidRPr="001948AA" w:rsidRDefault="002A172C" w:rsidP="0000216F">
      <w:pPr>
        <w:pStyle w:val="Text"/>
        <w:widowControl w:val="0"/>
        <w:spacing w:before="0"/>
        <w:jc w:val="left"/>
        <w:rPr>
          <w:sz w:val="22"/>
          <w:szCs w:val="22"/>
          <w:lang w:val="el-GR"/>
        </w:rPr>
      </w:pPr>
      <w:r w:rsidRPr="001948AA">
        <w:rPr>
          <w:i/>
          <w:color w:val="000000"/>
          <w:sz w:val="22"/>
          <w:szCs w:val="22"/>
          <w:lang w:val="el-GR"/>
        </w:rPr>
        <w:t>In vitro</w:t>
      </w:r>
      <w:r w:rsidRPr="001948AA">
        <w:rPr>
          <w:color w:val="000000"/>
          <w:sz w:val="22"/>
          <w:szCs w:val="22"/>
          <w:lang w:val="el-GR"/>
        </w:rPr>
        <w:t xml:space="preserve">, το </w:t>
      </w:r>
      <w:r w:rsidRPr="001948AA">
        <w:rPr>
          <w:sz w:val="22"/>
          <w:szCs w:val="22"/>
          <w:lang w:val="el-GR"/>
        </w:rPr>
        <w:t xml:space="preserve">omalizumab σχηματίζει συμπλέγματα περιορισμένου μεγέθους με την IgE. Καθιζάνοντα συμπλέγματα και συμπλέγματα μεγαλύτερα από ένα εκατομμύριο Daltons σε μοριακό βάρος δεν </w:t>
      </w:r>
      <w:r w:rsidR="0092428A" w:rsidRPr="001948AA">
        <w:rPr>
          <w:sz w:val="22"/>
          <w:szCs w:val="22"/>
          <w:lang w:val="el-GR"/>
        </w:rPr>
        <w:t>παρατηρήθηκαν</w:t>
      </w:r>
      <w:r w:rsidRPr="001948AA">
        <w:rPr>
          <w:sz w:val="22"/>
          <w:szCs w:val="22"/>
          <w:lang w:val="el-GR"/>
        </w:rPr>
        <w:t xml:space="preserve"> </w:t>
      </w:r>
      <w:r w:rsidRPr="001948AA">
        <w:rPr>
          <w:i/>
          <w:iCs/>
          <w:sz w:val="22"/>
          <w:szCs w:val="22"/>
          <w:lang w:val="el-GR"/>
        </w:rPr>
        <w:t>in vitro</w:t>
      </w:r>
      <w:r w:rsidRPr="001948AA">
        <w:rPr>
          <w:sz w:val="22"/>
          <w:szCs w:val="22"/>
          <w:lang w:val="el-GR"/>
        </w:rPr>
        <w:t xml:space="preserve"> ή </w:t>
      </w:r>
      <w:r w:rsidRPr="001948AA">
        <w:rPr>
          <w:i/>
          <w:iCs/>
          <w:sz w:val="22"/>
          <w:szCs w:val="22"/>
          <w:lang w:val="el-GR"/>
        </w:rPr>
        <w:t>in vivo</w:t>
      </w:r>
      <w:r w:rsidRPr="001948AA">
        <w:rPr>
          <w:sz w:val="22"/>
          <w:szCs w:val="22"/>
          <w:lang w:val="el-GR"/>
        </w:rPr>
        <w:t>. Ο φαινόμενος όγκος κατανομής σε ασθενείς μετά από υποδόρια χορήγηση ήταν 78 ± 32 ml/kg.</w:t>
      </w:r>
    </w:p>
    <w:p w14:paraId="155E1F16" w14:textId="77777777" w:rsidR="002A172C" w:rsidRPr="001948AA" w:rsidRDefault="002A172C" w:rsidP="0000216F">
      <w:pPr>
        <w:pStyle w:val="Text"/>
        <w:widowControl w:val="0"/>
        <w:spacing w:before="0"/>
        <w:jc w:val="left"/>
        <w:rPr>
          <w:sz w:val="22"/>
          <w:szCs w:val="22"/>
          <w:lang w:val="el-GR"/>
        </w:rPr>
      </w:pPr>
    </w:p>
    <w:p w14:paraId="56DB57AC" w14:textId="77777777" w:rsidR="002A172C" w:rsidRPr="001948AA" w:rsidRDefault="002A172C" w:rsidP="0000216F">
      <w:pPr>
        <w:keepNext/>
        <w:keepLines/>
        <w:spacing w:line="240" w:lineRule="auto"/>
        <w:rPr>
          <w:b/>
          <w:u w:val="single"/>
          <w:lang w:val="el-GR"/>
        </w:rPr>
      </w:pPr>
      <w:r w:rsidRPr="001948AA">
        <w:rPr>
          <w:u w:val="single"/>
          <w:lang w:val="el-GR"/>
        </w:rPr>
        <w:t>Αποβολή</w:t>
      </w:r>
    </w:p>
    <w:p w14:paraId="37BF42AB" w14:textId="77777777" w:rsidR="00BE0696" w:rsidRPr="001948AA" w:rsidRDefault="00BE0696" w:rsidP="0000216F">
      <w:pPr>
        <w:keepNext/>
        <w:spacing w:line="240" w:lineRule="auto"/>
        <w:rPr>
          <w:lang w:val="el-GR"/>
        </w:rPr>
      </w:pPr>
    </w:p>
    <w:p w14:paraId="3F6D6427" w14:textId="77777777" w:rsidR="002A172C" w:rsidRPr="001948AA" w:rsidRDefault="002A172C" w:rsidP="0000216F">
      <w:pPr>
        <w:pStyle w:val="Text"/>
        <w:spacing w:before="0"/>
        <w:jc w:val="left"/>
        <w:rPr>
          <w:sz w:val="22"/>
          <w:szCs w:val="22"/>
          <w:lang w:val="el-GR"/>
        </w:rPr>
      </w:pPr>
      <w:r w:rsidRPr="001948AA">
        <w:rPr>
          <w:sz w:val="22"/>
          <w:szCs w:val="22"/>
          <w:lang w:val="el-GR"/>
        </w:rPr>
        <w:t>Η κάθαρση του omalizumab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w:t>
      </w:r>
      <w:r w:rsidRPr="001948AA">
        <w:rPr>
          <w:color w:val="000000"/>
          <w:sz w:val="22"/>
          <w:szCs w:val="22"/>
          <w:lang w:val="el-GR"/>
        </w:rPr>
        <w:t xml:space="preserve">. Σε ασθματικούς ασθενείς, η απέκκριση ημισείας ζωής του omalizumab στον ορό είναι κατά μέσο όρο 26 ημέρες, με εμφανή κάθαρση κατά μέσο όρο </w:t>
      </w:r>
      <w:r w:rsidRPr="001948AA">
        <w:rPr>
          <w:sz w:val="22"/>
          <w:szCs w:val="22"/>
          <w:lang w:val="el-GR"/>
        </w:rPr>
        <w:t>2,4 </w:t>
      </w:r>
      <w:r w:rsidRPr="001948AA">
        <w:rPr>
          <w:sz w:val="22"/>
          <w:szCs w:val="22"/>
          <w:lang w:val="el-GR"/>
        </w:rPr>
        <w:sym w:font="Symbol" w:char="F0B1"/>
      </w:r>
      <w:r w:rsidRPr="001948AA">
        <w:rPr>
          <w:sz w:val="22"/>
          <w:szCs w:val="22"/>
          <w:lang w:val="el-GR"/>
        </w:rPr>
        <w:t> 1,1 ml/kg/ημέρα. Επιπρόσθετα, διπλασιασμός του σωματικού βάρους διπλασίαζε περίπου την εμφανή κάθαρση.</w:t>
      </w:r>
    </w:p>
    <w:p w14:paraId="62A7F153" w14:textId="77777777" w:rsidR="002A172C" w:rsidRPr="001948AA" w:rsidRDefault="002A172C" w:rsidP="0000216F">
      <w:pPr>
        <w:pStyle w:val="Text"/>
        <w:spacing w:before="0"/>
        <w:jc w:val="left"/>
        <w:rPr>
          <w:sz w:val="22"/>
          <w:szCs w:val="22"/>
          <w:lang w:val="el-GR"/>
        </w:rPr>
      </w:pPr>
    </w:p>
    <w:p w14:paraId="5FE1F017" w14:textId="77777777" w:rsidR="002A172C" w:rsidRPr="001948AA" w:rsidRDefault="002A172C" w:rsidP="0000216F">
      <w:pPr>
        <w:keepNext/>
        <w:keepLines/>
        <w:spacing w:line="240" w:lineRule="auto"/>
        <w:rPr>
          <w:b/>
          <w:u w:val="single"/>
          <w:lang w:val="el-GR"/>
        </w:rPr>
      </w:pPr>
      <w:r w:rsidRPr="001948AA">
        <w:rPr>
          <w:u w:val="single"/>
          <w:lang w:val="el-GR"/>
        </w:rPr>
        <w:t>Χαρακτηριστικά σε πληθυσμούς ασθενών</w:t>
      </w:r>
    </w:p>
    <w:p w14:paraId="79C4949E" w14:textId="77777777" w:rsidR="00BE0696" w:rsidRPr="001948AA" w:rsidRDefault="00BE0696" w:rsidP="0000216F">
      <w:pPr>
        <w:keepNext/>
        <w:spacing w:line="240" w:lineRule="auto"/>
        <w:rPr>
          <w:lang w:val="el-GR"/>
        </w:rPr>
      </w:pPr>
    </w:p>
    <w:p w14:paraId="058671AE" w14:textId="77777777" w:rsidR="002A172C" w:rsidRPr="001948AA" w:rsidRDefault="002A172C" w:rsidP="0000216F">
      <w:pPr>
        <w:keepNext/>
        <w:widowControl w:val="0"/>
        <w:spacing w:line="240" w:lineRule="auto"/>
        <w:rPr>
          <w:i/>
          <w:szCs w:val="22"/>
          <w:u w:val="single"/>
          <w:lang w:val="el-GR"/>
        </w:rPr>
      </w:pPr>
      <w:r w:rsidRPr="001948AA">
        <w:rPr>
          <w:i/>
          <w:szCs w:val="22"/>
          <w:u w:val="single"/>
          <w:lang w:val="el-GR"/>
        </w:rPr>
        <w:t>Ηλικία, Γένος/Εθνικότητα, Φύλο, Δείκτης μάζας σώματος</w:t>
      </w:r>
    </w:p>
    <w:p w14:paraId="11C3D27E" w14:textId="7896D497" w:rsidR="002A172C" w:rsidRPr="001948AA" w:rsidRDefault="002A172C" w:rsidP="0000216F">
      <w:pPr>
        <w:pStyle w:val="Text"/>
        <w:widowControl w:val="0"/>
        <w:spacing w:before="0"/>
        <w:jc w:val="left"/>
        <w:rPr>
          <w:sz w:val="22"/>
          <w:szCs w:val="22"/>
          <w:lang w:val="el-GR"/>
        </w:rPr>
      </w:pPr>
      <w:r w:rsidRPr="001948AA">
        <w:rPr>
          <w:sz w:val="22"/>
          <w:szCs w:val="22"/>
          <w:lang w:val="el-GR"/>
        </w:rPr>
        <w:t xml:space="preserve">Οι πληθυσμιακές φαρμακοκινητικές του </w:t>
      </w:r>
      <w:r w:rsidR="00162A90" w:rsidRPr="001948AA">
        <w:rPr>
          <w:sz w:val="22"/>
          <w:szCs w:val="22"/>
        </w:rPr>
        <w:t>omalizumab</w:t>
      </w:r>
      <w:r w:rsidRPr="001948AA">
        <w:rPr>
          <w:sz w:val="22"/>
          <w:szCs w:val="22"/>
          <w:lang w:val="el-GR"/>
        </w:rPr>
        <w:t xml:space="preserve"> αναλύθηκαν για να αξιολογηθούν οι επιδράσεις των δημογραφικών χαρακτηριστικών. Η ανάλυση αυτών των περιορισμένων δεδομένων υποδηλώνει ότι δεν είναι απαραίτητες ρυθμίσεις της δόσης ανάλογα με την ηλικία (6</w:t>
      </w:r>
      <w:r w:rsidRPr="001948AA">
        <w:rPr>
          <w:sz w:val="22"/>
          <w:szCs w:val="22"/>
          <w:lang w:val="el-GR"/>
        </w:rPr>
        <w:noBreakHyphen/>
        <w:t>76 ετών</w:t>
      </w:r>
      <w:r w:rsidR="00B77F5B" w:rsidRPr="001948AA">
        <w:rPr>
          <w:sz w:val="22"/>
          <w:szCs w:val="22"/>
          <w:lang w:val="el-GR"/>
        </w:rPr>
        <w:t xml:space="preserve"> για ασθενείς με αλλεργικό άσθμα, 18 έως 75 ετών για ασθενείς με </w:t>
      </w:r>
      <w:r w:rsidR="00B77F5B" w:rsidRPr="001948AA">
        <w:rPr>
          <w:color w:val="000000"/>
          <w:sz w:val="22"/>
          <w:szCs w:val="22"/>
        </w:rPr>
        <w:t>CRSwNP</w:t>
      </w:r>
      <w:r w:rsidR="00B77F5B" w:rsidRPr="001948AA">
        <w:rPr>
          <w:sz w:val="22"/>
          <w:szCs w:val="22"/>
          <w:lang w:val="el-GR"/>
        </w:rPr>
        <w:t>),</w:t>
      </w:r>
      <w:r w:rsidRPr="001948AA">
        <w:rPr>
          <w:sz w:val="22"/>
          <w:szCs w:val="22"/>
          <w:lang w:val="el-GR"/>
        </w:rPr>
        <w:t xml:space="preserve"> το γένος/εθνικότητα, το φύλο ή το δείκτη μάζας σώματος (βλ. </w:t>
      </w:r>
      <w:r w:rsidR="00005783" w:rsidRPr="001948AA">
        <w:rPr>
          <w:sz w:val="22"/>
          <w:szCs w:val="22"/>
          <w:lang w:val="el-GR"/>
        </w:rPr>
        <w:t>παράγραφο</w:t>
      </w:r>
      <w:r w:rsidR="00BE0696" w:rsidRPr="001948AA">
        <w:rPr>
          <w:sz w:val="22"/>
          <w:szCs w:val="22"/>
        </w:rPr>
        <w:t> </w:t>
      </w:r>
      <w:r w:rsidRPr="001948AA">
        <w:rPr>
          <w:sz w:val="22"/>
          <w:szCs w:val="22"/>
          <w:lang w:val="el-GR"/>
        </w:rPr>
        <w:t>4.2).</w:t>
      </w:r>
    </w:p>
    <w:p w14:paraId="206EDAAE" w14:textId="77777777" w:rsidR="002A172C" w:rsidRPr="001948AA" w:rsidRDefault="002A172C" w:rsidP="0000216F">
      <w:pPr>
        <w:pStyle w:val="Text"/>
        <w:widowControl w:val="0"/>
        <w:spacing w:before="0"/>
        <w:jc w:val="left"/>
        <w:rPr>
          <w:sz w:val="22"/>
          <w:szCs w:val="22"/>
          <w:lang w:val="el-GR"/>
        </w:rPr>
      </w:pPr>
    </w:p>
    <w:p w14:paraId="57C813CF" w14:textId="77777777" w:rsidR="002A172C" w:rsidRPr="001948AA" w:rsidRDefault="002A172C" w:rsidP="0000216F">
      <w:pPr>
        <w:keepNext/>
        <w:widowControl w:val="0"/>
        <w:spacing w:line="240" w:lineRule="auto"/>
        <w:rPr>
          <w:i/>
          <w:szCs w:val="22"/>
          <w:u w:val="single"/>
          <w:lang w:val="el-GR"/>
        </w:rPr>
      </w:pPr>
      <w:r w:rsidRPr="001948AA">
        <w:rPr>
          <w:i/>
          <w:szCs w:val="22"/>
          <w:u w:val="single"/>
          <w:lang w:val="el-GR"/>
        </w:rPr>
        <w:t>Νεφρική και ηπατική δυσλειτουργία</w:t>
      </w:r>
    </w:p>
    <w:p w14:paraId="31ACDACB" w14:textId="77777777" w:rsidR="002A172C" w:rsidRPr="001948AA" w:rsidRDefault="002A172C" w:rsidP="0000216F">
      <w:pPr>
        <w:pStyle w:val="Text"/>
        <w:widowControl w:val="0"/>
        <w:spacing w:before="0"/>
        <w:jc w:val="left"/>
        <w:rPr>
          <w:sz w:val="22"/>
          <w:szCs w:val="22"/>
          <w:lang w:val="el-GR"/>
        </w:rPr>
      </w:pPr>
      <w:r w:rsidRPr="001948AA">
        <w:rPr>
          <w:sz w:val="22"/>
          <w:szCs w:val="22"/>
          <w:lang w:val="el-GR"/>
        </w:rPr>
        <w:t>Δεν υπάρχουν φαρμακοκινητικά ή φαρμακοδυναμικά δεδομένα σε ασθενείς με νεφρική ή ηπατική δυσλειτουργία (βλ. παράγραφο</w:t>
      </w:r>
      <w:r w:rsidR="00296DA5" w:rsidRPr="001948AA">
        <w:rPr>
          <w:sz w:val="22"/>
          <w:szCs w:val="22"/>
        </w:rPr>
        <w:t> </w:t>
      </w:r>
      <w:r w:rsidRPr="001948AA">
        <w:rPr>
          <w:sz w:val="22"/>
          <w:szCs w:val="22"/>
          <w:lang w:val="el-GR"/>
        </w:rPr>
        <w:t>4.2 και 4.4).</w:t>
      </w:r>
    </w:p>
    <w:p w14:paraId="4F527B7B" w14:textId="77777777" w:rsidR="002A172C" w:rsidRPr="001948AA" w:rsidRDefault="002A172C" w:rsidP="0000216F">
      <w:pPr>
        <w:pStyle w:val="Text"/>
        <w:spacing w:before="0"/>
        <w:jc w:val="left"/>
        <w:rPr>
          <w:sz w:val="22"/>
          <w:szCs w:val="22"/>
          <w:lang w:val="el-GR"/>
        </w:rPr>
      </w:pPr>
    </w:p>
    <w:p w14:paraId="2A580071" w14:textId="77777777" w:rsidR="003C660B" w:rsidRPr="001948AA" w:rsidRDefault="003C660B" w:rsidP="0000216F">
      <w:pPr>
        <w:keepNext/>
        <w:widowControl w:val="0"/>
        <w:tabs>
          <w:tab w:val="clear" w:pos="567"/>
        </w:tabs>
        <w:spacing w:line="240" w:lineRule="auto"/>
        <w:rPr>
          <w:color w:val="000000"/>
          <w:szCs w:val="22"/>
          <w:lang w:val="el-GR"/>
        </w:rPr>
      </w:pPr>
      <w:r w:rsidRPr="001948AA">
        <w:rPr>
          <w:b/>
          <w:color w:val="000000"/>
          <w:szCs w:val="22"/>
          <w:lang w:val="el-GR"/>
        </w:rPr>
        <w:t>5.3</w:t>
      </w:r>
      <w:r w:rsidRPr="001948AA">
        <w:rPr>
          <w:b/>
          <w:color w:val="000000"/>
          <w:szCs w:val="22"/>
          <w:lang w:val="el-GR"/>
        </w:rPr>
        <w:tab/>
      </w:r>
      <w:r w:rsidRPr="001948AA">
        <w:rPr>
          <w:b/>
          <w:szCs w:val="22"/>
          <w:lang w:val="el-GR"/>
        </w:rPr>
        <w:t>Προκλινικά δεδομένα για την ασφάλεια</w:t>
      </w:r>
    </w:p>
    <w:p w14:paraId="0D15B1F7" w14:textId="77777777" w:rsidR="003C660B" w:rsidRPr="001948AA" w:rsidRDefault="003C660B" w:rsidP="0000216F">
      <w:pPr>
        <w:pStyle w:val="Text"/>
        <w:keepNext/>
        <w:spacing w:before="0"/>
        <w:jc w:val="left"/>
        <w:rPr>
          <w:color w:val="000000"/>
          <w:sz w:val="22"/>
          <w:szCs w:val="22"/>
          <w:lang w:val="el-GR"/>
        </w:rPr>
      </w:pPr>
    </w:p>
    <w:p w14:paraId="14590C14" w14:textId="77777777" w:rsidR="003C660B" w:rsidRPr="001948AA" w:rsidRDefault="003C660B" w:rsidP="0000216F">
      <w:pPr>
        <w:pStyle w:val="Text"/>
        <w:spacing w:before="0"/>
        <w:jc w:val="left"/>
        <w:rPr>
          <w:sz w:val="22"/>
          <w:szCs w:val="22"/>
          <w:lang w:val="el-GR"/>
        </w:rPr>
      </w:pPr>
      <w:r w:rsidRPr="001948AA">
        <w:rPr>
          <w:sz w:val="22"/>
          <w:szCs w:val="22"/>
          <w:lang w:val="el-GR"/>
        </w:rPr>
        <w:t>Η ασφάλεια του omalizumab έχει μελετηθεί σε κυνομολόγους πιθήκους, επειδή το omalizumab δεσμεύει την ανθρώπινη IgE και την IgE των κυνομολόγων πιθήκων με παρόμοια συγγένεια. Αντισώματα στο omalizumab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37310959" w14:textId="77777777" w:rsidR="003C660B" w:rsidRPr="001948AA" w:rsidRDefault="003C660B" w:rsidP="0000216F">
      <w:pPr>
        <w:pStyle w:val="Text"/>
        <w:widowControl w:val="0"/>
        <w:spacing w:before="0"/>
        <w:jc w:val="left"/>
        <w:rPr>
          <w:color w:val="000000"/>
          <w:sz w:val="22"/>
          <w:szCs w:val="22"/>
          <w:lang w:val="el-GR"/>
        </w:rPr>
      </w:pPr>
    </w:p>
    <w:p w14:paraId="6F406A01" w14:textId="77777777" w:rsidR="003C660B" w:rsidRPr="001948AA" w:rsidRDefault="003C660B" w:rsidP="0000216F">
      <w:pPr>
        <w:pStyle w:val="Text"/>
        <w:widowControl w:val="0"/>
        <w:spacing w:before="0"/>
        <w:jc w:val="left"/>
        <w:rPr>
          <w:sz w:val="22"/>
          <w:szCs w:val="22"/>
          <w:lang w:val="el-GR"/>
        </w:rPr>
      </w:pPr>
      <w:r w:rsidRPr="001948AA">
        <w:rPr>
          <w:sz w:val="22"/>
          <w:szCs w:val="22"/>
          <w:lang w:val="el-GR"/>
        </w:rPr>
        <w:t xml:space="preserve">Η χρόνια χορήγηση </w:t>
      </w:r>
      <w:r w:rsidR="00F47F17" w:rsidRPr="001948AA">
        <w:rPr>
          <w:sz w:val="22"/>
          <w:szCs w:val="22"/>
          <w:lang w:val="el-GR"/>
        </w:rPr>
        <w:t xml:space="preserve">του omalizumab σε επίπεδα δόσης </w:t>
      </w:r>
      <w:r w:rsidRPr="001948AA">
        <w:rPr>
          <w:sz w:val="22"/>
          <w:szCs w:val="22"/>
          <w:lang w:val="el-GR"/>
        </w:rPr>
        <w:t>μέχρι 250 mg/kg</w:t>
      </w:r>
      <w:r w:rsidR="00F47F17" w:rsidRPr="001948AA">
        <w:rPr>
          <w:sz w:val="22"/>
          <w:szCs w:val="22"/>
          <w:lang w:val="el-GR"/>
        </w:rPr>
        <w:t xml:space="preserve"> (</w:t>
      </w:r>
      <w:r w:rsidR="00ED08B3" w:rsidRPr="001948AA">
        <w:rPr>
          <w:sz w:val="22"/>
          <w:szCs w:val="22"/>
          <w:lang w:val="el-GR"/>
        </w:rPr>
        <w:t>τουλάχιστον</w:t>
      </w:r>
      <w:r w:rsidR="00F47F17" w:rsidRPr="001948AA">
        <w:rPr>
          <w:sz w:val="22"/>
          <w:szCs w:val="22"/>
          <w:lang w:val="el-GR"/>
        </w:rPr>
        <w:t xml:space="preserve"> 14 φορές της </w:t>
      </w:r>
      <w:r w:rsidR="00ED08B3" w:rsidRPr="001948AA">
        <w:rPr>
          <w:sz w:val="22"/>
          <w:szCs w:val="22"/>
          <w:lang w:val="el-GR"/>
        </w:rPr>
        <w:t>υψηλότερης συνιστώμενης</w:t>
      </w:r>
      <w:r w:rsidR="00F47F17" w:rsidRPr="001948AA">
        <w:rPr>
          <w:sz w:val="22"/>
          <w:szCs w:val="22"/>
          <w:lang w:val="el-GR"/>
        </w:rPr>
        <w:t xml:space="preserve"> κλινικής δόσης </w:t>
      </w:r>
      <w:r w:rsidR="00ED08B3" w:rsidRPr="001948AA">
        <w:rPr>
          <w:sz w:val="22"/>
          <w:szCs w:val="22"/>
          <w:lang w:val="el-GR"/>
        </w:rPr>
        <w:t>σε</w:t>
      </w:r>
      <w:r w:rsidR="00F47F17" w:rsidRPr="001948AA">
        <w:rPr>
          <w:sz w:val="22"/>
          <w:szCs w:val="22"/>
          <w:lang w:val="el-GR"/>
        </w:rPr>
        <w:t> mg/kg σύμφωνα με τον συνιστώμενο πίνακα δοσολογίας</w:t>
      </w:r>
      <w:r w:rsidRPr="001948AA">
        <w:rPr>
          <w:sz w:val="22"/>
          <w:szCs w:val="22"/>
          <w:lang w:val="el-GR"/>
        </w:rPr>
        <w:t xml:space="preserve">) </w:t>
      </w:r>
      <w:r w:rsidR="00BA38BC" w:rsidRPr="001948AA">
        <w:rPr>
          <w:sz w:val="22"/>
          <w:szCs w:val="22"/>
          <w:lang w:val="el-GR"/>
        </w:rPr>
        <w:t xml:space="preserve">ήταν καλά ανεκτή </w:t>
      </w:r>
      <w:r w:rsidRPr="001948AA">
        <w:rPr>
          <w:sz w:val="22"/>
          <w:szCs w:val="22"/>
          <w:lang w:val="el-GR"/>
        </w:rPr>
        <w:t xml:space="preserve">σε μη ανθρώπινα πρωτεύοντα </w:t>
      </w:r>
      <w:r w:rsidR="001521C1" w:rsidRPr="001948AA">
        <w:rPr>
          <w:sz w:val="22"/>
          <w:szCs w:val="22"/>
          <w:lang w:val="el-GR"/>
        </w:rPr>
        <w:t xml:space="preserve">(τόσο ενήλικα όσο και </w:t>
      </w:r>
      <w:r w:rsidR="003E042E" w:rsidRPr="001948AA">
        <w:rPr>
          <w:sz w:val="22"/>
          <w:szCs w:val="22"/>
          <w:lang w:val="el-GR"/>
        </w:rPr>
        <w:t>νεαρά</w:t>
      </w:r>
      <w:r w:rsidR="001521C1" w:rsidRPr="001948AA">
        <w:rPr>
          <w:sz w:val="22"/>
          <w:szCs w:val="22"/>
          <w:lang w:val="el-GR"/>
        </w:rPr>
        <w:t xml:space="preserve"> ζώα) </w:t>
      </w:r>
      <w:r w:rsidRPr="001948AA">
        <w:rPr>
          <w:sz w:val="22"/>
          <w:szCs w:val="22"/>
          <w:lang w:val="el-GR"/>
        </w:rPr>
        <w:t>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152F9DEE" w14:textId="77777777" w:rsidR="003C660B" w:rsidRPr="001948AA" w:rsidRDefault="003C660B" w:rsidP="0000216F">
      <w:pPr>
        <w:pStyle w:val="Text"/>
        <w:widowControl w:val="0"/>
        <w:spacing w:before="0"/>
        <w:jc w:val="left"/>
        <w:rPr>
          <w:color w:val="000000"/>
          <w:sz w:val="22"/>
          <w:szCs w:val="22"/>
          <w:lang w:val="el-GR"/>
        </w:rPr>
      </w:pPr>
    </w:p>
    <w:p w14:paraId="5ECA66C9" w14:textId="77777777" w:rsidR="003C660B" w:rsidRPr="001948AA" w:rsidRDefault="003C660B" w:rsidP="0000216F">
      <w:pPr>
        <w:pStyle w:val="Text"/>
        <w:widowControl w:val="0"/>
        <w:spacing w:before="0"/>
        <w:jc w:val="left"/>
        <w:rPr>
          <w:sz w:val="22"/>
          <w:szCs w:val="22"/>
          <w:lang w:val="el-GR"/>
        </w:rPr>
      </w:pPr>
      <w:r w:rsidRPr="001948AA">
        <w:rPr>
          <w:sz w:val="22"/>
          <w:szCs w:val="22"/>
          <w:lang w:val="el-GR"/>
        </w:rPr>
        <w:t>Επίσημες μελέτες καρκινογένεσης δεν έχουν διεξαχθεί με omalizumab.</w:t>
      </w:r>
    </w:p>
    <w:p w14:paraId="15D6171F" w14:textId="77777777" w:rsidR="003C660B" w:rsidRPr="001948AA" w:rsidRDefault="003C660B" w:rsidP="0000216F">
      <w:pPr>
        <w:pStyle w:val="Text"/>
        <w:widowControl w:val="0"/>
        <w:spacing w:before="0"/>
        <w:jc w:val="left"/>
        <w:rPr>
          <w:sz w:val="22"/>
          <w:szCs w:val="22"/>
          <w:lang w:val="el-GR"/>
        </w:rPr>
      </w:pPr>
    </w:p>
    <w:p w14:paraId="5141BB87" w14:textId="77777777" w:rsidR="003C660B" w:rsidRPr="001948AA" w:rsidRDefault="003C660B" w:rsidP="0000216F">
      <w:pPr>
        <w:pStyle w:val="Text"/>
        <w:widowControl w:val="0"/>
        <w:spacing w:before="0"/>
        <w:jc w:val="left"/>
        <w:rPr>
          <w:sz w:val="22"/>
          <w:szCs w:val="22"/>
          <w:lang w:val="el-GR"/>
        </w:rPr>
      </w:pPr>
      <w:r w:rsidRPr="001948AA">
        <w:rPr>
          <w:sz w:val="22"/>
          <w:szCs w:val="22"/>
          <w:lang w:val="el-GR"/>
        </w:rPr>
        <w:t xml:space="preserve">Μελέτες αναπαραγωγής σε κυνομολόγους πιθήκους με υποδόριες δόσεις έως και 75 mg/kg </w:t>
      </w:r>
      <w:r w:rsidR="00ED08B3" w:rsidRPr="001948AA">
        <w:rPr>
          <w:sz w:val="22"/>
          <w:szCs w:val="22"/>
          <w:lang w:val="el-GR"/>
        </w:rPr>
        <w:lastRenderedPageBreak/>
        <w:t xml:space="preserve">εβδομαδιαίως </w:t>
      </w:r>
      <w:r w:rsidRPr="001948AA">
        <w:rPr>
          <w:sz w:val="22"/>
          <w:szCs w:val="22"/>
          <w:lang w:val="el-GR"/>
        </w:rPr>
        <w:t>(</w:t>
      </w:r>
      <w:r w:rsidR="00ED08B3" w:rsidRPr="001948AA">
        <w:rPr>
          <w:sz w:val="22"/>
          <w:szCs w:val="22"/>
          <w:lang w:val="el-GR"/>
        </w:rPr>
        <w:t>τουλάχιστον</w:t>
      </w:r>
      <w:r w:rsidRPr="001948AA">
        <w:rPr>
          <w:sz w:val="22"/>
          <w:szCs w:val="22"/>
          <w:lang w:val="el-GR"/>
        </w:rPr>
        <w:t xml:space="preserve"> </w:t>
      </w:r>
      <w:r w:rsidR="00ED08B3" w:rsidRPr="001948AA">
        <w:rPr>
          <w:sz w:val="22"/>
          <w:szCs w:val="22"/>
          <w:lang w:val="el-GR"/>
        </w:rPr>
        <w:t>8 </w:t>
      </w:r>
      <w:r w:rsidRPr="001948AA">
        <w:rPr>
          <w:sz w:val="22"/>
          <w:szCs w:val="22"/>
          <w:lang w:val="el-GR"/>
        </w:rPr>
        <w:t xml:space="preserve">φορές </w:t>
      </w:r>
      <w:r w:rsidR="00ED08B3" w:rsidRPr="001948AA">
        <w:rPr>
          <w:sz w:val="22"/>
          <w:szCs w:val="22"/>
          <w:lang w:val="el-GR"/>
        </w:rPr>
        <w:t>με την υψηλότερη συνιστώμενη</w:t>
      </w:r>
      <w:r w:rsidRPr="001948AA">
        <w:rPr>
          <w:sz w:val="22"/>
          <w:szCs w:val="22"/>
          <w:lang w:val="el-GR"/>
        </w:rPr>
        <w:t xml:space="preserve"> κλινική δόση</w:t>
      </w:r>
      <w:r w:rsidR="00ED08B3" w:rsidRPr="001948AA">
        <w:rPr>
          <w:sz w:val="22"/>
          <w:szCs w:val="22"/>
          <w:lang w:val="el-GR"/>
        </w:rPr>
        <w:t xml:space="preserve"> σε</w:t>
      </w:r>
      <w:r w:rsidR="004E1673" w:rsidRPr="001948AA">
        <w:rPr>
          <w:sz w:val="22"/>
          <w:szCs w:val="22"/>
          <w:lang w:val="de-CH"/>
        </w:rPr>
        <w:t> </w:t>
      </w:r>
      <w:r w:rsidR="00ED08B3" w:rsidRPr="001948AA">
        <w:rPr>
          <w:sz w:val="22"/>
          <w:szCs w:val="22"/>
          <w:lang w:val="el-GR"/>
        </w:rPr>
        <w:t>mg/kg για μια περίοδο 4 εβδομάδων</w:t>
      </w:r>
      <w:r w:rsidRPr="001948AA">
        <w:rPr>
          <w:sz w:val="22"/>
          <w:szCs w:val="22"/>
          <w:lang w:val="el-GR"/>
        </w:rPr>
        <w:t>)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και κατά τη διάρκεια της γαλουχίας.</w:t>
      </w:r>
    </w:p>
    <w:p w14:paraId="61C41DE1" w14:textId="77777777" w:rsidR="003C660B" w:rsidRPr="001948AA" w:rsidRDefault="003C660B" w:rsidP="0000216F">
      <w:pPr>
        <w:pStyle w:val="Text"/>
        <w:widowControl w:val="0"/>
        <w:spacing w:before="0"/>
        <w:jc w:val="left"/>
        <w:rPr>
          <w:sz w:val="22"/>
          <w:szCs w:val="22"/>
          <w:lang w:val="el-GR"/>
        </w:rPr>
      </w:pPr>
    </w:p>
    <w:p w14:paraId="3BBB39E6" w14:textId="77777777" w:rsidR="003C660B" w:rsidRPr="001948AA" w:rsidRDefault="003C660B" w:rsidP="0000216F">
      <w:pPr>
        <w:pStyle w:val="Text"/>
        <w:spacing w:before="0"/>
        <w:jc w:val="left"/>
        <w:rPr>
          <w:sz w:val="22"/>
          <w:szCs w:val="22"/>
          <w:lang w:val="el-GR"/>
        </w:rPr>
      </w:pPr>
      <w:r w:rsidRPr="001948AA">
        <w:rPr>
          <w:sz w:val="22"/>
          <w:szCs w:val="22"/>
          <w:lang w:val="el-GR"/>
        </w:rPr>
        <w:t xml:space="preserve">Το omalizumb εκκρίνεται στο γάλα στους κυνομολόγους πιθήκους. Τα επίπεδα του omalizumab στο γάλα ήταν </w:t>
      </w:r>
      <w:r w:rsidR="00ED08B3" w:rsidRPr="001948AA">
        <w:rPr>
          <w:sz w:val="22"/>
          <w:szCs w:val="22"/>
          <w:lang w:val="el-GR"/>
        </w:rPr>
        <w:t>0,</w:t>
      </w:r>
      <w:r w:rsidRPr="001948AA">
        <w:rPr>
          <w:sz w:val="22"/>
          <w:szCs w:val="22"/>
          <w:lang w:val="el-GR"/>
        </w:rPr>
        <w:t xml:space="preserve">15% της μητρικής συγκέντρωσης του </w:t>
      </w:r>
      <w:r w:rsidR="00ED08B3" w:rsidRPr="001948AA">
        <w:rPr>
          <w:sz w:val="22"/>
          <w:szCs w:val="22"/>
          <w:lang w:val="el-GR"/>
        </w:rPr>
        <w:t>πλάσματος</w:t>
      </w:r>
      <w:r w:rsidRPr="001948AA">
        <w:rPr>
          <w:sz w:val="22"/>
          <w:szCs w:val="22"/>
          <w:lang w:val="el-GR"/>
        </w:rPr>
        <w:t>.</w:t>
      </w:r>
    </w:p>
    <w:p w14:paraId="18A8FB62" w14:textId="77777777" w:rsidR="003C660B" w:rsidRPr="001948AA" w:rsidRDefault="003C660B" w:rsidP="0000216F">
      <w:pPr>
        <w:pStyle w:val="Text"/>
        <w:spacing w:before="0"/>
        <w:jc w:val="left"/>
        <w:rPr>
          <w:color w:val="000000"/>
          <w:sz w:val="22"/>
          <w:szCs w:val="22"/>
          <w:lang w:val="el-GR"/>
        </w:rPr>
      </w:pPr>
    </w:p>
    <w:p w14:paraId="25C09560" w14:textId="77777777" w:rsidR="003C660B" w:rsidRPr="001948AA" w:rsidRDefault="003C660B" w:rsidP="0000216F">
      <w:pPr>
        <w:pStyle w:val="Text"/>
        <w:spacing w:before="0"/>
        <w:jc w:val="left"/>
        <w:rPr>
          <w:color w:val="000000"/>
          <w:sz w:val="22"/>
          <w:szCs w:val="22"/>
          <w:lang w:val="el-GR"/>
        </w:rPr>
      </w:pPr>
    </w:p>
    <w:p w14:paraId="682F553F" w14:textId="77777777" w:rsidR="003C660B" w:rsidRPr="001948AA" w:rsidRDefault="003C660B" w:rsidP="0000216F">
      <w:pPr>
        <w:keepNext/>
        <w:widowControl w:val="0"/>
        <w:tabs>
          <w:tab w:val="clear" w:pos="567"/>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ΦΑΡΜΑΚΕΥΤΙΚΕΣ ΠΛΗΡΟΦΟΡΙΕΣ</w:t>
      </w:r>
    </w:p>
    <w:p w14:paraId="7AE635C3" w14:textId="77777777" w:rsidR="003C660B" w:rsidRPr="001948AA" w:rsidRDefault="003C660B" w:rsidP="0000216F">
      <w:pPr>
        <w:pStyle w:val="Text"/>
        <w:keepNext/>
        <w:spacing w:before="0"/>
        <w:jc w:val="left"/>
        <w:rPr>
          <w:color w:val="000000"/>
          <w:sz w:val="22"/>
          <w:szCs w:val="22"/>
          <w:lang w:val="el-GR"/>
        </w:rPr>
      </w:pPr>
    </w:p>
    <w:p w14:paraId="6CA97EE9"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6.1</w:t>
      </w:r>
      <w:r w:rsidRPr="001948AA">
        <w:rPr>
          <w:b/>
          <w:color w:val="000000"/>
          <w:szCs w:val="22"/>
          <w:lang w:val="el-GR"/>
        </w:rPr>
        <w:tab/>
      </w:r>
      <w:r w:rsidRPr="001948AA">
        <w:rPr>
          <w:b/>
          <w:szCs w:val="22"/>
          <w:lang w:val="el-GR"/>
        </w:rPr>
        <w:t>Κατάλογος εκδόχων</w:t>
      </w:r>
    </w:p>
    <w:p w14:paraId="3D76A143" w14:textId="77777777" w:rsidR="003C660B" w:rsidRPr="001948AA" w:rsidRDefault="003C660B" w:rsidP="0000216F">
      <w:pPr>
        <w:pStyle w:val="Text"/>
        <w:keepNext/>
        <w:spacing w:before="0"/>
        <w:jc w:val="left"/>
        <w:rPr>
          <w:color w:val="000000"/>
          <w:sz w:val="22"/>
          <w:szCs w:val="22"/>
          <w:lang w:val="el-GR"/>
        </w:rPr>
      </w:pPr>
    </w:p>
    <w:p w14:paraId="0B15617B" w14:textId="4D66A79B" w:rsidR="003C660B" w:rsidRPr="001948AA" w:rsidRDefault="00162A90" w:rsidP="0000216F">
      <w:pPr>
        <w:pStyle w:val="Text"/>
        <w:keepNext/>
        <w:widowControl w:val="0"/>
        <w:spacing w:before="0"/>
        <w:jc w:val="left"/>
        <w:rPr>
          <w:color w:val="000000"/>
          <w:sz w:val="22"/>
          <w:szCs w:val="22"/>
          <w:lang w:val="el-GR"/>
        </w:rPr>
      </w:pPr>
      <w:r w:rsidRPr="001948AA">
        <w:rPr>
          <w:color w:val="000000"/>
          <w:sz w:val="22"/>
          <w:szCs w:val="22"/>
          <w:lang w:val="el-GR"/>
        </w:rPr>
        <w:t>Α</w:t>
      </w:r>
      <w:r w:rsidR="003C660B" w:rsidRPr="001948AA">
        <w:rPr>
          <w:color w:val="000000"/>
          <w:sz w:val="22"/>
          <w:szCs w:val="22"/>
          <w:lang w:val="el-GR"/>
        </w:rPr>
        <w:t>ργινίνη υδροχλωρική</w:t>
      </w:r>
    </w:p>
    <w:p w14:paraId="4E4972DD" w14:textId="7638BDCC" w:rsidR="003C660B" w:rsidRPr="001948AA" w:rsidRDefault="00162A90" w:rsidP="0000216F">
      <w:pPr>
        <w:pStyle w:val="Text"/>
        <w:keepNext/>
        <w:widowControl w:val="0"/>
        <w:spacing w:before="0"/>
        <w:jc w:val="left"/>
        <w:rPr>
          <w:color w:val="000000"/>
          <w:sz w:val="22"/>
          <w:szCs w:val="22"/>
          <w:lang w:val="el-GR"/>
        </w:rPr>
      </w:pPr>
      <w:r w:rsidRPr="001948AA">
        <w:rPr>
          <w:color w:val="000000"/>
          <w:sz w:val="22"/>
          <w:szCs w:val="22"/>
          <w:lang w:val="el-GR"/>
        </w:rPr>
        <w:t>Ι</w:t>
      </w:r>
      <w:r w:rsidR="003C660B" w:rsidRPr="001948AA">
        <w:rPr>
          <w:color w:val="000000"/>
          <w:sz w:val="22"/>
          <w:szCs w:val="22"/>
          <w:lang w:val="el-GR"/>
        </w:rPr>
        <w:t>στιδίνη υδροχλωρική</w:t>
      </w:r>
      <w:r w:rsidR="00E112E9" w:rsidRPr="001948AA">
        <w:rPr>
          <w:color w:val="000000"/>
          <w:sz w:val="22"/>
          <w:szCs w:val="22"/>
          <w:lang w:val="el-GR"/>
        </w:rPr>
        <w:t xml:space="preserve"> μονοϋδρική</w:t>
      </w:r>
    </w:p>
    <w:p w14:paraId="72C8778D" w14:textId="79D628CD" w:rsidR="003C660B" w:rsidRPr="001948AA" w:rsidRDefault="00162A90" w:rsidP="0000216F">
      <w:pPr>
        <w:pStyle w:val="Text"/>
        <w:keepNext/>
        <w:widowControl w:val="0"/>
        <w:spacing w:before="0"/>
        <w:jc w:val="left"/>
        <w:rPr>
          <w:color w:val="000000"/>
          <w:sz w:val="22"/>
          <w:szCs w:val="22"/>
          <w:lang w:val="el-GR"/>
        </w:rPr>
      </w:pPr>
      <w:r w:rsidRPr="001948AA">
        <w:rPr>
          <w:color w:val="000000"/>
          <w:sz w:val="22"/>
          <w:szCs w:val="22"/>
          <w:lang w:val="el-GR"/>
        </w:rPr>
        <w:t>Ι</w:t>
      </w:r>
      <w:r w:rsidR="003C660B" w:rsidRPr="001948AA">
        <w:rPr>
          <w:color w:val="000000"/>
          <w:sz w:val="22"/>
          <w:szCs w:val="22"/>
          <w:lang w:val="el-GR"/>
        </w:rPr>
        <w:t>στιδίνη</w:t>
      </w:r>
    </w:p>
    <w:p w14:paraId="0F9F5250" w14:textId="77777777" w:rsidR="003C660B" w:rsidRPr="001948AA" w:rsidRDefault="003C660B" w:rsidP="0000216F">
      <w:pPr>
        <w:pStyle w:val="Text"/>
        <w:keepNext/>
        <w:widowControl w:val="0"/>
        <w:spacing w:before="0"/>
        <w:jc w:val="left"/>
        <w:rPr>
          <w:color w:val="000000"/>
          <w:sz w:val="22"/>
          <w:szCs w:val="22"/>
          <w:lang w:val="el-GR"/>
        </w:rPr>
      </w:pPr>
      <w:r w:rsidRPr="001948AA">
        <w:rPr>
          <w:color w:val="000000"/>
          <w:sz w:val="22"/>
          <w:szCs w:val="22"/>
          <w:lang w:val="el-GR"/>
        </w:rPr>
        <w:t>Πολυσορβικό 20</w:t>
      </w:r>
    </w:p>
    <w:p w14:paraId="6E2584BA" w14:textId="77777777" w:rsidR="003C660B" w:rsidRPr="001948AA" w:rsidRDefault="003C660B" w:rsidP="0000216F">
      <w:pPr>
        <w:pStyle w:val="Text"/>
        <w:widowControl w:val="0"/>
        <w:spacing w:before="0"/>
        <w:jc w:val="left"/>
        <w:rPr>
          <w:color w:val="000000"/>
          <w:sz w:val="22"/>
          <w:szCs w:val="22"/>
          <w:lang w:val="el-GR"/>
        </w:rPr>
      </w:pPr>
      <w:r w:rsidRPr="001948AA">
        <w:rPr>
          <w:color w:val="000000"/>
          <w:sz w:val="22"/>
          <w:szCs w:val="22"/>
          <w:lang w:val="el-GR"/>
        </w:rPr>
        <w:t>Ύδωρ για ενέσιμα</w:t>
      </w:r>
    </w:p>
    <w:p w14:paraId="3061C038" w14:textId="77777777" w:rsidR="003C660B" w:rsidRPr="001948AA" w:rsidRDefault="003C660B" w:rsidP="0000216F">
      <w:pPr>
        <w:pStyle w:val="Text"/>
        <w:spacing w:before="0"/>
        <w:jc w:val="left"/>
        <w:rPr>
          <w:color w:val="000000"/>
          <w:sz w:val="22"/>
          <w:szCs w:val="22"/>
          <w:lang w:val="el-GR"/>
        </w:rPr>
      </w:pPr>
    </w:p>
    <w:p w14:paraId="3117E682"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6.2</w:t>
      </w:r>
      <w:r w:rsidRPr="001948AA">
        <w:rPr>
          <w:b/>
          <w:color w:val="000000"/>
          <w:szCs w:val="22"/>
          <w:lang w:val="el-GR"/>
        </w:rPr>
        <w:tab/>
      </w:r>
      <w:r w:rsidRPr="001948AA">
        <w:rPr>
          <w:b/>
          <w:szCs w:val="22"/>
          <w:lang w:val="el-GR"/>
        </w:rPr>
        <w:t>Ασυμβατότητες</w:t>
      </w:r>
    </w:p>
    <w:p w14:paraId="7CF2CB9C" w14:textId="77777777" w:rsidR="003C660B" w:rsidRPr="001948AA" w:rsidRDefault="003C660B" w:rsidP="0000216F">
      <w:pPr>
        <w:pStyle w:val="Text"/>
        <w:keepNext/>
        <w:spacing w:before="0"/>
        <w:jc w:val="left"/>
        <w:rPr>
          <w:color w:val="000000"/>
          <w:sz w:val="22"/>
          <w:szCs w:val="22"/>
          <w:lang w:val="el-GR"/>
        </w:rPr>
      </w:pPr>
    </w:p>
    <w:p w14:paraId="097A1D55" w14:textId="77777777" w:rsidR="003C660B" w:rsidRPr="001948AA" w:rsidRDefault="003C660B" w:rsidP="0000216F">
      <w:pPr>
        <w:pStyle w:val="Text"/>
        <w:widowControl w:val="0"/>
        <w:spacing w:before="0"/>
        <w:jc w:val="left"/>
        <w:rPr>
          <w:sz w:val="22"/>
          <w:szCs w:val="22"/>
          <w:lang w:val="el-GR"/>
        </w:rPr>
      </w:pPr>
      <w:r w:rsidRPr="001948AA">
        <w:rPr>
          <w:sz w:val="22"/>
          <w:szCs w:val="22"/>
          <w:lang w:val="el-GR"/>
        </w:rPr>
        <w:t>Αυτό το φαρμακευτικό προϊόν δεν πρέπει να αναμειγνύεται με άλλα φαρμακευτικά προϊόντα.</w:t>
      </w:r>
    </w:p>
    <w:p w14:paraId="2CC3EA85" w14:textId="77777777" w:rsidR="003C660B" w:rsidRPr="001948AA" w:rsidRDefault="003C660B" w:rsidP="0000216F">
      <w:pPr>
        <w:pStyle w:val="Text"/>
        <w:spacing w:before="0"/>
        <w:jc w:val="left"/>
        <w:rPr>
          <w:color w:val="000000"/>
          <w:sz w:val="22"/>
          <w:szCs w:val="22"/>
          <w:lang w:val="el-GR"/>
        </w:rPr>
      </w:pPr>
    </w:p>
    <w:p w14:paraId="7308C356"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6.3</w:t>
      </w:r>
      <w:r w:rsidRPr="001948AA">
        <w:rPr>
          <w:b/>
          <w:color w:val="000000"/>
          <w:szCs w:val="22"/>
          <w:lang w:val="el-GR"/>
        </w:rPr>
        <w:tab/>
      </w:r>
      <w:r w:rsidRPr="001948AA">
        <w:rPr>
          <w:b/>
          <w:szCs w:val="22"/>
          <w:lang w:val="el-GR"/>
        </w:rPr>
        <w:t>Διάρκεια ζωής</w:t>
      </w:r>
    </w:p>
    <w:p w14:paraId="0C73A27E" w14:textId="77777777" w:rsidR="00C56760" w:rsidRPr="001948AA" w:rsidRDefault="00C56760" w:rsidP="0000216F">
      <w:pPr>
        <w:pStyle w:val="Text"/>
        <w:keepNext/>
        <w:spacing w:before="0"/>
        <w:jc w:val="left"/>
        <w:rPr>
          <w:color w:val="000000"/>
          <w:sz w:val="22"/>
          <w:szCs w:val="22"/>
          <w:lang w:val="el-GR"/>
        </w:rPr>
      </w:pPr>
    </w:p>
    <w:p w14:paraId="4B2D7638" w14:textId="0986DC9F" w:rsidR="00C56760" w:rsidRPr="001948AA" w:rsidRDefault="00C56760" w:rsidP="0000216F">
      <w:pPr>
        <w:widowControl w:val="0"/>
        <w:tabs>
          <w:tab w:val="clear" w:pos="567"/>
          <w:tab w:val="left" w:pos="720"/>
        </w:tabs>
        <w:spacing w:line="240" w:lineRule="auto"/>
        <w:rPr>
          <w:color w:val="000000"/>
          <w:szCs w:val="22"/>
          <w:lang w:val="el-GR"/>
        </w:rPr>
      </w:pPr>
      <w:r w:rsidRPr="001948AA">
        <w:rPr>
          <w:color w:val="000000"/>
          <w:szCs w:val="22"/>
          <w:lang w:val="el-GR"/>
        </w:rPr>
        <w:t>18</w:t>
      </w:r>
      <w:r w:rsidRPr="001948AA">
        <w:rPr>
          <w:color w:val="000000"/>
          <w:szCs w:val="22"/>
          <w:lang w:val="en-US"/>
        </w:rPr>
        <w:t> </w:t>
      </w:r>
      <w:r w:rsidRPr="001948AA">
        <w:rPr>
          <w:color w:val="000000"/>
          <w:szCs w:val="22"/>
          <w:lang w:val="el-GR"/>
        </w:rPr>
        <w:t>μήνες.</w:t>
      </w:r>
    </w:p>
    <w:p w14:paraId="2A1D0FE5" w14:textId="77777777" w:rsidR="00C56760" w:rsidRPr="001948AA" w:rsidRDefault="00C56760" w:rsidP="0000216F">
      <w:pPr>
        <w:widowControl w:val="0"/>
        <w:tabs>
          <w:tab w:val="clear" w:pos="567"/>
          <w:tab w:val="left" w:pos="720"/>
        </w:tabs>
        <w:spacing w:line="240" w:lineRule="auto"/>
        <w:rPr>
          <w:color w:val="000000"/>
          <w:szCs w:val="22"/>
          <w:lang w:val="el-GR"/>
        </w:rPr>
      </w:pPr>
    </w:p>
    <w:p w14:paraId="37F79DF5" w14:textId="27E83DAE" w:rsidR="00C56760" w:rsidRPr="001948AA" w:rsidRDefault="00C56760" w:rsidP="0000216F">
      <w:pPr>
        <w:widowControl w:val="0"/>
        <w:tabs>
          <w:tab w:val="clear" w:pos="567"/>
          <w:tab w:val="left" w:pos="720"/>
        </w:tabs>
        <w:spacing w:line="240" w:lineRule="auto"/>
        <w:rPr>
          <w:color w:val="000000"/>
          <w:szCs w:val="22"/>
          <w:lang w:val="el-GR"/>
        </w:rPr>
      </w:pPr>
      <w:r w:rsidRPr="001948AA">
        <w:rPr>
          <w:color w:val="000000"/>
          <w:szCs w:val="22"/>
          <w:lang w:val="el-GR"/>
        </w:rPr>
        <w:t>Το προϊόν μπορεί να διατηρηθεί συνολικά για 48 ώρες στους 25</w:t>
      </w:r>
      <w:r w:rsidRPr="001948AA">
        <w:rPr>
          <w:color w:val="000000"/>
          <w:szCs w:val="22"/>
          <w:lang w:val="el-GR"/>
        </w:rPr>
        <w:sym w:font="Symbol" w:char="F0B0"/>
      </w:r>
      <w:r w:rsidRPr="001948AA">
        <w:rPr>
          <w:color w:val="000000"/>
          <w:szCs w:val="22"/>
          <w:lang w:val="el-GR"/>
        </w:rPr>
        <w:t>C.</w:t>
      </w:r>
    </w:p>
    <w:p w14:paraId="31738AB5" w14:textId="77777777" w:rsidR="00C56760" w:rsidRPr="001948AA" w:rsidRDefault="00C56760" w:rsidP="0000216F">
      <w:pPr>
        <w:pStyle w:val="Text"/>
        <w:widowControl w:val="0"/>
        <w:spacing w:before="0"/>
        <w:jc w:val="left"/>
        <w:rPr>
          <w:color w:val="000000"/>
          <w:sz w:val="22"/>
          <w:szCs w:val="22"/>
          <w:lang w:val="el-GR"/>
        </w:rPr>
      </w:pPr>
    </w:p>
    <w:p w14:paraId="38F7CF77"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6.4</w:t>
      </w:r>
      <w:r w:rsidRPr="001948AA">
        <w:rPr>
          <w:b/>
          <w:color w:val="000000"/>
          <w:szCs w:val="22"/>
          <w:lang w:val="el-GR"/>
        </w:rPr>
        <w:tab/>
      </w:r>
      <w:r w:rsidRPr="001948AA">
        <w:rPr>
          <w:b/>
          <w:szCs w:val="22"/>
          <w:lang w:val="el-GR"/>
        </w:rPr>
        <w:t>Ιδιαίτερες προφυλάξεις κατά τη φύλαξη του προϊόντος</w:t>
      </w:r>
    </w:p>
    <w:p w14:paraId="15DEE598" w14:textId="77777777" w:rsidR="003C660B" w:rsidRPr="001948AA" w:rsidRDefault="003C660B" w:rsidP="0000216F">
      <w:pPr>
        <w:keepNext/>
        <w:widowControl w:val="0"/>
        <w:tabs>
          <w:tab w:val="clear" w:pos="567"/>
        </w:tabs>
        <w:spacing w:line="240" w:lineRule="auto"/>
        <w:rPr>
          <w:color w:val="000000"/>
          <w:szCs w:val="22"/>
          <w:lang w:val="el-GR"/>
        </w:rPr>
      </w:pPr>
    </w:p>
    <w:p w14:paraId="231AB822" w14:textId="77777777" w:rsidR="003C660B" w:rsidRPr="001948AA" w:rsidRDefault="003C660B" w:rsidP="0000216F">
      <w:pPr>
        <w:pStyle w:val="Text"/>
        <w:keepNext/>
        <w:widowControl w:val="0"/>
        <w:spacing w:before="0"/>
        <w:jc w:val="left"/>
        <w:rPr>
          <w:sz w:val="22"/>
          <w:szCs w:val="22"/>
          <w:lang w:val="el-GR"/>
        </w:rPr>
      </w:pPr>
      <w:r w:rsidRPr="001948AA">
        <w:rPr>
          <w:sz w:val="22"/>
          <w:szCs w:val="22"/>
          <w:lang w:val="el-GR"/>
        </w:rPr>
        <w:t>Φυλάσσετε σε ψυγείο (2</w:t>
      </w:r>
      <w:r w:rsidRPr="001948AA">
        <w:rPr>
          <w:sz w:val="22"/>
          <w:szCs w:val="22"/>
          <w:lang w:val="el-GR"/>
        </w:rPr>
        <w:sym w:font="Symbol" w:char="F0B0"/>
      </w:r>
      <w:r w:rsidRPr="001948AA">
        <w:rPr>
          <w:sz w:val="22"/>
          <w:szCs w:val="22"/>
          <w:lang w:val="el-GR"/>
        </w:rPr>
        <w:t>C – 8</w:t>
      </w:r>
      <w:r w:rsidRPr="001948AA">
        <w:rPr>
          <w:sz w:val="22"/>
          <w:szCs w:val="22"/>
          <w:lang w:val="el-GR"/>
        </w:rPr>
        <w:sym w:font="Symbol" w:char="F0B0"/>
      </w:r>
      <w:r w:rsidRPr="001948AA">
        <w:rPr>
          <w:sz w:val="22"/>
          <w:szCs w:val="22"/>
          <w:lang w:val="el-GR"/>
        </w:rPr>
        <w:t>C).</w:t>
      </w:r>
    </w:p>
    <w:p w14:paraId="5316C7DE" w14:textId="77777777" w:rsidR="003C660B" w:rsidRPr="001948AA" w:rsidRDefault="003C660B" w:rsidP="0000216F">
      <w:pPr>
        <w:pStyle w:val="Text"/>
        <w:keepNext/>
        <w:widowControl w:val="0"/>
        <w:spacing w:before="0"/>
        <w:jc w:val="left"/>
        <w:rPr>
          <w:sz w:val="22"/>
          <w:szCs w:val="22"/>
          <w:lang w:val="el-GR"/>
        </w:rPr>
      </w:pPr>
      <w:r w:rsidRPr="001948AA">
        <w:rPr>
          <w:sz w:val="22"/>
          <w:szCs w:val="22"/>
          <w:lang w:val="el-GR"/>
        </w:rPr>
        <w:t>Μην καταψύχετε.</w:t>
      </w:r>
    </w:p>
    <w:p w14:paraId="2BFE6F7C" w14:textId="77777777" w:rsidR="003C660B" w:rsidRPr="001948AA" w:rsidRDefault="003C660B"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5B07A7BC" w14:textId="77777777" w:rsidR="003C660B" w:rsidRPr="001948AA" w:rsidRDefault="003C660B" w:rsidP="0000216F">
      <w:pPr>
        <w:pStyle w:val="Text"/>
        <w:spacing w:before="0"/>
        <w:jc w:val="left"/>
        <w:rPr>
          <w:color w:val="000000"/>
          <w:sz w:val="22"/>
          <w:szCs w:val="22"/>
          <w:lang w:val="el-GR"/>
        </w:rPr>
      </w:pPr>
    </w:p>
    <w:p w14:paraId="4FBAC045"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6.5</w:t>
      </w:r>
      <w:r w:rsidRPr="001948AA">
        <w:rPr>
          <w:b/>
          <w:color w:val="000000"/>
          <w:szCs w:val="22"/>
          <w:lang w:val="el-GR"/>
        </w:rPr>
        <w:tab/>
      </w:r>
      <w:r w:rsidRPr="001948AA">
        <w:rPr>
          <w:b/>
          <w:szCs w:val="22"/>
          <w:lang w:val="el-GR"/>
        </w:rPr>
        <w:t>Φύση και συστατικά του περιέκτη</w:t>
      </w:r>
    </w:p>
    <w:p w14:paraId="4A6F0343" w14:textId="77777777" w:rsidR="003C660B" w:rsidRPr="001948AA" w:rsidRDefault="003C660B" w:rsidP="0000216F">
      <w:pPr>
        <w:keepNext/>
        <w:widowControl w:val="0"/>
        <w:tabs>
          <w:tab w:val="clear" w:pos="567"/>
        </w:tabs>
        <w:spacing w:line="240" w:lineRule="auto"/>
        <w:rPr>
          <w:color w:val="000000"/>
          <w:szCs w:val="22"/>
          <w:lang w:val="el-GR"/>
        </w:rPr>
      </w:pPr>
    </w:p>
    <w:p w14:paraId="61204ADF" w14:textId="77777777" w:rsidR="0017697D" w:rsidRPr="001948AA" w:rsidRDefault="00162A90"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75 </w:t>
      </w:r>
      <w:r w:rsidRPr="001948AA">
        <w:rPr>
          <w:color w:val="000000"/>
          <w:sz w:val="22"/>
          <w:szCs w:val="22"/>
          <w:u w:val="single"/>
        </w:rPr>
        <w:t>mg</w:t>
      </w:r>
      <w:r w:rsidR="005C0B83" w:rsidRPr="001948AA">
        <w:rPr>
          <w:color w:val="000000"/>
          <w:sz w:val="22"/>
          <w:szCs w:val="22"/>
          <w:u w:val="single"/>
          <w:lang w:val="el-GR"/>
        </w:rPr>
        <w:t xml:space="preserve"> </w:t>
      </w:r>
      <w:r w:rsidR="00D50717" w:rsidRPr="001948AA">
        <w:rPr>
          <w:color w:val="000000"/>
          <w:sz w:val="22"/>
          <w:szCs w:val="22"/>
          <w:u w:val="single"/>
          <w:lang w:val="el-GR"/>
        </w:rPr>
        <w:t xml:space="preserve">ενέσιμο διάλυμα </w:t>
      </w:r>
      <w:r w:rsidRPr="001948AA">
        <w:rPr>
          <w:color w:val="000000"/>
          <w:sz w:val="22"/>
          <w:szCs w:val="22"/>
          <w:u w:val="single"/>
          <w:lang w:val="el-GR"/>
        </w:rPr>
        <w:t>σε προγεμισμένη σύριγγα (26-</w:t>
      </w:r>
      <w:r w:rsidRPr="001948AA">
        <w:rPr>
          <w:color w:val="000000"/>
          <w:sz w:val="22"/>
          <w:szCs w:val="22"/>
          <w:u w:val="single"/>
        </w:rPr>
        <w:t>gauge</w:t>
      </w:r>
      <w:r w:rsidRPr="001948AA">
        <w:rPr>
          <w:color w:val="000000"/>
          <w:sz w:val="22"/>
          <w:szCs w:val="22"/>
          <w:u w:val="single"/>
          <w:lang w:val="el-GR"/>
        </w:rPr>
        <w:t xml:space="preserve"> βελόνα, μπλε </w:t>
      </w:r>
      <w:r w:rsidR="00D50717" w:rsidRPr="001948AA">
        <w:rPr>
          <w:color w:val="000000"/>
          <w:sz w:val="22"/>
          <w:szCs w:val="22"/>
          <w:u w:val="single"/>
          <w:lang w:val="el-GR"/>
        </w:rPr>
        <w:t>προστατευτικό</w:t>
      </w:r>
      <w:r w:rsidRPr="001948AA">
        <w:rPr>
          <w:color w:val="000000"/>
          <w:sz w:val="22"/>
          <w:szCs w:val="22"/>
          <w:u w:val="single"/>
          <w:lang w:val="el-GR"/>
        </w:rPr>
        <w:t xml:space="preserve"> σύριγγας)</w:t>
      </w:r>
    </w:p>
    <w:p w14:paraId="6A4D18B0" w14:textId="37686C8C" w:rsidR="00D50717" w:rsidRPr="001948AA" w:rsidRDefault="00D50717" w:rsidP="0000216F">
      <w:pPr>
        <w:pStyle w:val="Text"/>
        <w:keepNext/>
        <w:spacing w:before="0"/>
        <w:jc w:val="left"/>
        <w:rPr>
          <w:color w:val="000000"/>
          <w:sz w:val="22"/>
          <w:szCs w:val="22"/>
          <w:lang w:val="el-GR"/>
        </w:rPr>
      </w:pPr>
    </w:p>
    <w:p w14:paraId="3DAE3724" w14:textId="216ED1B1" w:rsidR="00D50717" w:rsidRPr="001948AA" w:rsidRDefault="00D50717"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75 </w:t>
      </w:r>
      <w:r w:rsidRPr="001948AA">
        <w:rPr>
          <w:color w:val="000000"/>
          <w:sz w:val="22"/>
          <w:szCs w:val="22"/>
        </w:rPr>
        <w:t>mg</w:t>
      </w:r>
      <w:r w:rsidRPr="001948AA">
        <w:rPr>
          <w:color w:val="000000"/>
          <w:sz w:val="22"/>
          <w:szCs w:val="22"/>
          <w:lang w:val="el-GR"/>
        </w:rPr>
        <w:t xml:space="preserve"> ενέσιμο διάλυμα </w:t>
      </w:r>
      <w:r w:rsidR="003009D1" w:rsidRPr="001948AA">
        <w:rPr>
          <w:color w:val="000000"/>
          <w:sz w:val="22"/>
          <w:szCs w:val="22"/>
          <w:lang w:val="el-GR"/>
        </w:rPr>
        <w:t xml:space="preserve">σε προγεμισμένη σύριγγα </w:t>
      </w:r>
      <w:r w:rsidRPr="001948AA">
        <w:rPr>
          <w:color w:val="000000"/>
          <w:sz w:val="22"/>
          <w:szCs w:val="22"/>
          <w:lang w:val="el-GR"/>
        </w:rPr>
        <w:t>διατίθεται ως 0,5 </w:t>
      </w:r>
      <w:r w:rsidRPr="001948AA">
        <w:rPr>
          <w:color w:val="000000"/>
          <w:sz w:val="22"/>
          <w:szCs w:val="22"/>
        </w:rPr>
        <w:t>m</w:t>
      </w:r>
      <w:r w:rsidR="003009D1" w:rsidRPr="001948AA">
        <w:rPr>
          <w:color w:val="000000"/>
          <w:sz w:val="22"/>
          <w:szCs w:val="22"/>
        </w:rPr>
        <w:t>l</w:t>
      </w:r>
      <w:r w:rsidRPr="001948AA">
        <w:rPr>
          <w:color w:val="000000"/>
          <w:sz w:val="22"/>
          <w:szCs w:val="22"/>
          <w:lang w:val="el-GR"/>
        </w:rPr>
        <w:t xml:space="preserve"> διάλυμα σε ένα προγεμισμένο βαρέλι σύριγγας (γυαλί τύπου Ι) με </w:t>
      </w:r>
      <w:r w:rsidR="00D719BE" w:rsidRPr="001948AA">
        <w:rPr>
          <w:color w:val="000000"/>
          <w:sz w:val="22"/>
          <w:szCs w:val="22"/>
          <w:lang w:val="el-GR"/>
        </w:rPr>
        <w:t>26-</w:t>
      </w:r>
      <w:r w:rsidR="00D719BE" w:rsidRPr="001948AA">
        <w:rPr>
          <w:color w:val="000000"/>
          <w:sz w:val="22"/>
          <w:szCs w:val="22"/>
        </w:rPr>
        <w:t>gauge</w:t>
      </w:r>
      <w:r w:rsidR="00D719BE" w:rsidRPr="001948AA">
        <w:rPr>
          <w:color w:val="000000"/>
          <w:sz w:val="22"/>
          <w:szCs w:val="22"/>
          <w:lang w:val="el-GR"/>
        </w:rPr>
        <w:t xml:space="preserve"> </w:t>
      </w:r>
      <w:r w:rsidRPr="001948AA">
        <w:rPr>
          <w:color w:val="000000"/>
          <w:sz w:val="22"/>
          <w:szCs w:val="22"/>
          <w:lang w:val="el-GR"/>
        </w:rPr>
        <w:t>βελόνα (ατσάλι), (τύπου Ι) πώμα εισχώρησης με έμβολο και κάλυμμα βελόνας.</w:t>
      </w:r>
    </w:p>
    <w:p w14:paraId="3C190F80" w14:textId="071E1E7A" w:rsidR="00D50717" w:rsidRPr="001948AA" w:rsidRDefault="00D50717" w:rsidP="0000216F">
      <w:pPr>
        <w:pStyle w:val="Text"/>
        <w:widowControl w:val="0"/>
        <w:spacing w:before="0"/>
        <w:jc w:val="left"/>
        <w:rPr>
          <w:color w:val="000000"/>
          <w:sz w:val="22"/>
          <w:szCs w:val="22"/>
          <w:lang w:val="el-GR"/>
        </w:rPr>
      </w:pPr>
    </w:p>
    <w:p w14:paraId="2983DC07" w14:textId="427A909C" w:rsidR="00D50717" w:rsidRPr="001948AA" w:rsidRDefault="00504078" w:rsidP="0000216F">
      <w:pPr>
        <w:pStyle w:val="Text"/>
        <w:widowControl w:val="0"/>
        <w:spacing w:before="0"/>
        <w:jc w:val="left"/>
        <w:rPr>
          <w:color w:val="000000"/>
          <w:sz w:val="22"/>
          <w:szCs w:val="22"/>
          <w:lang w:val="el-GR"/>
        </w:rPr>
      </w:pPr>
      <w:r w:rsidRPr="001948AA">
        <w:rPr>
          <w:color w:val="000000"/>
          <w:sz w:val="22"/>
          <w:szCs w:val="22"/>
          <w:lang w:val="el-GR"/>
        </w:rPr>
        <w:t>Μεγέθη σ</w:t>
      </w:r>
      <w:r w:rsidR="00D50717" w:rsidRPr="001948AA">
        <w:rPr>
          <w:color w:val="000000"/>
          <w:sz w:val="22"/>
          <w:szCs w:val="22"/>
          <w:lang w:val="el-GR"/>
        </w:rPr>
        <w:t>υσκευασί</w:t>
      </w:r>
      <w:r w:rsidRPr="001948AA">
        <w:rPr>
          <w:color w:val="000000"/>
          <w:sz w:val="22"/>
          <w:szCs w:val="22"/>
          <w:lang w:val="el-GR"/>
        </w:rPr>
        <w:t>α</w:t>
      </w:r>
      <w:r w:rsidR="00D50717" w:rsidRPr="001948AA">
        <w:rPr>
          <w:color w:val="000000"/>
          <w:sz w:val="22"/>
          <w:szCs w:val="22"/>
          <w:lang w:val="el-GR"/>
        </w:rPr>
        <w:t>ς: συσκευασίες που περιέχουν 1 προγεμισμένη σύριγγα, και πολυσυσκευασίες που περιέχουν 4 (4 </w:t>
      </w:r>
      <w:r w:rsidR="00D50717" w:rsidRPr="001948AA">
        <w:rPr>
          <w:color w:val="000000"/>
          <w:sz w:val="22"/>
          <w:szCs w:val="22"/>
        </w:rPr>
        <w:t>x</w:t>
      </w:r>
      <w:r w:rsidR="00D50717" w:rsidRPr="001948AA">
        <w:rPr>
          <w:color w:val="000000"/>
          <w:sz w:val="22"/>
          <w:szCs w:val="22"/>
          <w:lang w:val="el-GR"/>
        </w:rPr>
        <w:t> 1) ή 10 (10 </w:t>
      </w:r>
      <w:r w:rsidR="00D50717" w:rsidRPr="001948AA">
        <w:rPr>
          <w:color w:val="000000"/>
          <w:sz w:val="22"/>
          <w:szCs w:val="22"/>
        </w:rPr>
        <w:t>x</w:t>
      </w:r>
      <w:r w:rsidR="00D50717" w:rsidRPr="001948AA">
        <w:rPr>
          <w:color w:val="000000"/>
          <w:sz w:val="22"/>
          <w:szCs w:val="22"/>
          <w:lang w:val="el-GR"/>
        </w:rPr>
        <w:t> 1) προγεμισμένες σύριγγες.</w:t>
      </w:r>
    </w:p>
    <w:p w14:paraId="5728380A" w14:textId="77777777" w:rsidR="00D719BE" w:rsidRPr="001948AA" w:rsidRDefault="00D719BE" w:rsidP="0000216F">
      <w:pPr>
        <w:pStyle w:val="Text"/>
        <w:widowControl w:val="0"/>
        <w:spacing w:before="0"/>
        <w:jc w:val="left"/>
        <w:rPr>
          <w:color w:val="000000"/>
          <w:sz w:val="22"/>
          <w:szCs w:val="22"/>
          <w:lang w:val="el-GR"/>
        </w:rPr>
      </w:pPr>
    </w:p>
    <w:p w14:paraId="2F7FF4D9" w14:textId="660E018F" w:rsidR="00D719BE" w:rsidRPr="001948AA" w:rsidRDefault="00D719BE"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75 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 (27-</w:t>
      </w:r>
      <w:r w:rsidRPr="001948AA">
        <w:rPr>
          <w:color w:val="000000"/>
          <w:sz w:val="22"/>
          <w:szCs w:val="22"/>
          <w:u w:val="single"/>
        </w:rPr>
        <w:t>gauge</w:t>
      </w:r>
      <w:r w:rsidRPr="001948AA">
        <w:rPr>
          <w:color w:val="000000"/>
          <w:sz w:val="22"/>
          <w:szCs w:val="22"/>
          <w:u w:val="single"/>
          <w:lang w:val="el-GR"/>
        </w:rPr>
        <w:t xml:space="preserve"> βελόνα, μπλε έμβολο)</w:t>
      </w:r>
    </w:p>
    <w:p w14:paraId="45439308" w14:textId="77777777" w:rsidR="00D719BE" w:rsidRPr="001948AA" w:rsidRDefault="00D719BE" w:rsidP="0000216F">
      <w:pPr>
        <w:pStyle w:val="Text"/>
        <w:keepNext/>
        <w:spacing w:before="0"/>
        <w:jc w:val="left"/>
        <w:rPr>
          <w:color w:val="000000"/>
          <w:sz w:val="22"/>
          <w:szCs w:val="22"/>
          <w:lang w:val="el-GR"/>
        </w:rPr>
      </w:pPr>
    </w:p>
    <w:p w14:paraId="5E9680EF" w14:textId="2C7F4C70" w:rsidR="00D719BE" w:rsidRPr="001948AA" w:rsidRDefault="00D719BE"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75 </w:t>
      </w:r>
      <w:r w:rsidRPr="001948AA">
        <w:rPr>
          <w:color w:val="000000"/>
          <w:sz w:val="22"/>
          <w:szCs w:val="22"/>
        </w:rPr>
        <w:t>mg</w:t>
      </w:r>
      <w:r w:rsidRPr="001948AA">
        <w:rPr>
          <w:color w:val="000000"/>
          <w:sz w:val="22"/>
          <w:szCs w:val="22"/>
          <w:lang w:val="el-GR"/>
        </w:rPr>
        <w:t xml:space="preserve"> ενέσιμο διάλυμα </w:t>
      </w:r>
      <w:r w:rsidR="003009D1" w:rsidRPr="001948AA">
        <w:rPr>
          <w:color w:val="000000"/>
          <w:sz w:val="22"/>
          <w:szCs w:val="22"/>
          <w:lang w:val="el-GR"/>
        </w:rPr>
        <w:t xml:space="preserve">σε προγεμισμένη σύριγγα </w:t>
      </w:r>
      <w:r w:rsidRPr="001948AA">
        <w:rPr>
          <w:color w:val="000000"/>
          <w:sz w:val="22"/>
          <w:szCs w:val="22"/>
          <w:lang w:val="el-GR"/>
        </w:rPr>
        <w:t>διατίθεται ως 0,5 </w:t>
      </w:r>
      <w:r w:rsidRPr="001948AA">
        <w:rPr>
          <w:color w:val="000000"/>
          <w:sz w:val="22"/>
          <w:szCs w:val="22"/>
        </w:rPr>
        <w:t>m</w:t>
      </w:r>
      <w:r w:rsidR="003009D1" w:rsidRPr="001948AA">
        <w:rPr>
          <w:color w:val="000000"/>
          <w:sz w:val="22"/>
          <w:szCs w:val="22"/>
        </w:rPr>
        <w:t>l</w:t>
      </w:r>
      <w:r w:rsidRPr="001948AA">
        <w:rPr>
          <w:color w:val="000000"/>
          <w:sz w:val="22"/>
          <w:szCs w:val="22"/>
          <w:lang w:val="el-GR"/>
        </w:rPr>
        <w:t xml:space="preserve"> διάλυμα σε ένα προγεμισμένο βαρέλι σύριγγας (γυαλί τύπου Ι) με 27-</w:t>
      </w:r>
      <w:r w:rsidRPr="001948AA">
        <w:rPr>
          <w:color w:val="000000"/>
          <w:sz w:val="22"/>
          <w:szCs w:val="22"/>
        </w:rPr>
        <w:t>gauge</w:t>
      </w:r>
      <w:r w:rsidRPr="001948AA">
        <w:rPr>
          <w:color w:val="000000"/>
          <w:sz w:val="22"/>
          <w:szCs w:val="22"/>
          <w:lang w:val="el-GR"/>
        </w:rPr>
        <w:t xml:space="preserve"> βελόνα (ατσάλι), (τύπου Ι) πώμα εισχώρησης με έμβολο και κάλυμμα βελόνας.</w:t>
      </w:r>
    </w:p>
    <w:p w14:paraId="3B11EE5F" w14:textId="77777777" w:rsidR="00D719BE" w:rsidRPr="001948AA" w:rsidRDefault="00D719BE" w:rsidP="0000216F">
      <w:pPr>
        <w:pStyle w:val="Text"/>
        <w:widowControl w:val="0"/>
        <w:spacing w:before="0"/>
        <w:jc w:val="left"/>
        <w:rPr>
          <w:color w:val="000000"/>
          <w:sz w:val="22"/>
          <w:szCs w:val="22"/>
          <w:lang w:val="el-GR"/>
        </w:rPr>
      </w:pPr>
    </w:p>
    <w:p w14:paraId="55AEB56E" w14:textId="3E9558D6" w:rsidR="00D719BE" w:rsidRPr="001948AA" w:rsidRDefault="00504078" w:rsidP="0000216F">
      <w:pPr>
        <w:pStyle w:val="Text"/>
        <w:widowControl w:val="0"/>
        <w:spacing w:before="0"/>
        <w:jc w:val="left"/>
        <w:rPr>
          <w:color w:val="000000"/>
          <w:sz w:val="22"/>
          <w:szCs w:val="22"/>
          <w:lang w:val="el-GR"/>
        </w:rPr>
      </w:pPr>
      <w:r w:rsidRPr="001948AA">
        <w:rPr>
          <w:color w:val="000000"/>
          <w:sz w:val="22"/>
          <w:szCs w:val="22"/>
          <w:lang w:val="el-GR"/>
        </w:rPr>
        <w:t xml:space="preserve">Μεγέθη </w:t>
      </w:r>
      <w:r w:rsidR="0092428A" w:rsidRPr="001948AA">
        <w:rPr>
          <w:color w:val="000000"/>
          <w:sz w:val="22"/>
          <w:szCs w:val="22"/>
          <w:lang w:val="el-GR"/>
        </w:rPr>
        <w:t>συσκευασίας</w:t>
      </w:r>
      <w:r w:rsidR="00D719BE" w:rsidRPr="001948AA">
        <w:rPr>
          <w:color w:val="000000"/>
          <w:sz w:val="22"/>
          <w:szCs w:val="22"/>
          <w:lang w:val="el-GR"/>
        </w:rPr>
        <w:t>: συσκευασίες που περιέχουν 1 προγεμισμένη σύριγγα, και πολυσυσκευασίες που περιέχουν 3 (3 </w:t>
      </w:r>
      <w:r w:rsidR="00D719BE" w:rsidRPr="001948AA">
        <w:rPr>
          <w:color w:val="000000"/>
          <w:sz w:val="22"/>
          <w:szCs w:val="22"/>
        </w:rPr>
        <w:t>x</w:t>
      </w:r>
      <w:r w:rsidR="00D719BE" w:rsidRPr="001948AA">
        <w:rPr>
          <w:color w:val="000000"/>
          <w:sz w:val="22"/>
          <w:szCs w:val="22"/>
          <w:lang w:val="el-GR"/>
        </w:rPr>
        <w:t> 1) ή 6 (6 </w:t>
      </w:r>
      <w:r w:rsidR="00D719BE" w:rsidRPr="001948AA">
        <w:rPr>
          <w:color w:val="000000"/>
          <w:sz w:val="22"/>
          <w:szCs w:val="22"/>
        </w:rPr>
        <w:t>x</w:t>
      </w:r>
      <w:r w:rsidR="00D719BE" w:rsidRPr="001948AA">
        <w:rPr>
          <w:color w:val="000000"/>
          <w:sz w:val="22"/>
          <w:szCs w:val="22"/>
          <w:lang w:val="el-GR"/>
        </w:rPr>
        <w:t> 1) προγεμισμένες σύριγγες.</w:t>
      </w:r>
    </w:p>
    <w:p w14:paraId="7D77FE9F" w14:textId="466C2607" w:rsidR="00D50717" w:rsidRPr="001948AA" w:rsidRDefault="00D50717" w:rsidP="0000216F">
      <w:pPr>
        <w:pStyle w:val="Text"/>
        <w:widowControl w:val="0"/>
        <w:spacing w:before="0"/>
        <w:jc w:val="left"/>
        <w:rPr>
          <w:color w:val="000000"/>
          <w:sz w:val="22"/>
          <w:szCs w:val="22"/>
          <w:lang w:val="el-GR"/>
        </w:rPr>
      </w:pPr>
    </w:p>
    <w:p w14:paraId="252288A2" w14:textId="4CCE1F6C" w:rsidR="00D719BE" w:rsidRPr="001948AA" w:rsidRDefault="00D719BE" w:rsidP="0000216F">
      <w:pPr>
        <w:pStyle w:val="Text"/>
        <w:keepNext/>
        <w:spacing w:before="0"/>
        <w:jc w:val="left"/>
        <w:rPr>
          <w:color w:val="000000"/>
          <w:sz w:val="22"/>
          <w:szCs w:val="22"/>
          <w:u w:val="single"/>
          <w:lang w:val="el-GR"/>
        </w:rPr>
      </w:pPr>
      <w:r w:rsidRPr="001948AA">
        <w:rPr>
          <w:color w:val="000000"/>
          <w:sz w:val="22"/>
          <w:szCs w:val="22"/>
          <w:u w:val="single"/>
        </w:rPr>
        <w:lastRenderedPageBreak/>
        <w:t>Xolair</w:t>
      </w:r>
      <w:r w:rsidRPr="001948AA">
        <w:rPr>
          <w:color w:val="000000"/>
          <w:sz w:val="22"/>
          <w:szCs w:val="22"/>
          <w:u w:val="single"/>
          <w:lang w:val="el-GR"/>
        </w:rPr>
        <w:t xml:space="preserve"> 75 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πένα</w:t>
      </w:r>
    </w:p>
    <w:p w14:paraId="38E06C38" w14:textId="77777777" w:rsidR="00D719BE" w:rsidRPr="001948AA" w:rsidRDefault="00D719BE" w:rsidP="0000216F">
      <w:pPr>
        <w:pStyle w:val="Text"/>
        <w:keepNext/>
        <w:spacing w:before="0"/>
        <w:jc w:val="left"/>
        <w:rPr>
          <w:color w:val="000000"/>
          <w:sz w:val="22"/>
          <w:szCs w:val="22"/>
          <w:lang w:val="el-GR"/>
        </w:rPr>
      </w:pPr>
    </w:p>
    <w:p w14:paraId="14A4711F" w14:textId="56F94E93" w:rsidR="00D719BE" w:rsidRPr="001948AA" w:rsidRDefault="00D719BE"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75 </w:t>
      </w:r>
      <w:r w:rsidRPr="001948AA">
        <w:rPr>
          <w:color w:val="000000"/>
          <w:sz w:val="22"/>
          <w:szCs w:val="22"/>
        </w:rPr>
        <w:t>mg</w:t>
      </w:r>
      <w:r w:rsidRPr="001948AA">
        <w:rPr>
          <w:color w:val="000000"/>
          <w:sz w:val="22"/>
          <w:szCs w:val="22"/>
          <w:lang w:val="el-GR"/>
        </w:rPr>
        <w:t xml:space="preserve"> ενέσιμο διάλυμα </w:t>
      </w:r>
      <w:r w:rsidR="003009D1" w:rsidRPr="001948AA">
        <w:rPr>
          <w:color w:val="000000"/>
          <w:sz w:val="22"/>
          <w:szCs w:val="22"/>
          <w:lang w:val="el-GR"/>
        </w:rPr>
        <w:t xml:space="preserve">σε προγεμισμένη πένα </w:t>
      </w:r>
      <w:r w:rsidRPr="001948AA">
        <w:rPr>
          <w:color w:val="000000"/>
          <w:sz w:val="22"/>
          <w:szCs w:val="22"/>
          <w:lang w:val="el-GR"/>
        </w:rPr>
        <w:t>διατίθεται ως 0,5 </w:t>
      </w:r>
      <w:r w:rsidRPr="001948AA">
        <w:rPr>
          <w:color w:val="000000"/>
          <w:sz w:val="22"/>
          <w:szCs w:val="22"/>
        </w:rPr>
        <w:t>ml</w:t>
      </w:r>
      <w:r w:rsidRPr="001948AA">
        <w:rPr>
          <w:color w:val="000000"/>
          <w:sz w:val="22"/>
          <w:szCs w:val="22"/>
          <w:lang w:val="el-GR"/>
        </w:rPr>
        <w:t xml:space="preserve"> διάλυμα σε ένα προγεμισμένο βαρέλι</w:t>
      </w:r>
      <w:r w:rsidR="003009D1" w:rsidRPr="001948AA">
        <w:rPr>
          <w:color w:val="000000"/>
          <w:sz w:val="22"/>
          <w:szCs w:val="22"/>
          <w:lang w:val="el-GR"/>
        </w:rPr>
        <w:t xml:space="preserve"> πένας</w:t>
      </w:r>
      <w:r w:rsidRPr="001948AA">
        <w:rPr>
          <w:color w:val="000000"/>
          <w:sz w:val="22"/>
          <w:szCs w:val="22"/>
          <w:lang w:val="el-GR"/>
        </w:rPr>
        <w:t xml:space="preserve"> (γυαλί τύπου Ι) με 27-</w:t>
      </w:r>
      <w:r w:rsidRPr="001948AA">
        <w:rPr>
          <w:color w:val="000000"/>
          <w:sz w:val="22"/>
          <w:szCs w:val="22"/>
        </w:rPr>
        <w:t>gauge</w:t>
      </w:r>
      <w:r w:rsidRPr="001948AA">
        <w:rPr>
          <w:color w:val="000000"/>
          <w:sz w:val="22"/>
          <w:szCs w:val="22"/>
          <w:lang w:val="el-GR"/>
        </w:rPr>
        <w:t xml:space="preserve"> βελόνα (ατσάλι), (τύπου Ι) πώμα εισχώρησης με έμβολο και κάλυμμα βελόνας.</w:t>
      </w:r>
    </w:p>
    <w:p w14:paraId="3DFBA65F" w14:textId="09AB46D7" w:rsidR="00D719BE" w:rsidRPr="001948AA" w:rsidRDefault="00D719BE" w:rsidP="0000216F">
      <w:pPr>
        <w:pStyle w:val="Text"/>
        <w:widowControl w:val="0"/>
        <w:spacing w:before="0"/>
        <w:jc w:val="left"/>
        <w:rPr>
          <w:color w:val="000000"/>
          <w:sz w:val="22"/>
          <w:szCs w:val="22"/>
          <w:lang w:val="el-GR"/>
        </w:rPr>
      </w:pPr>
    </w:p>
    <w:p w14:paraId="3632ED02" w14:textId="1778DA96" w:rsidR="00D719BE" w:rsidRPr="001948AA" w:rsidRDefault="00504078" w:rsidP="0000216F">
      <w:pPr>
        <w:pStyle w:val="Text"/>
        <w:widowControl w:val="0"/>
        <w:spacing w:before="0"/>
        <w:jc w:val="left"/>
        <w:rPr>
          <w:color w:val="000000"/>
          <w:sz w:val="22"/>
          <w:szCs w:val="22"/>
          <w:lang w:val="el-GR"/>
        </w:rPr>
      </w:pPr>
      <w:r w:rsidRPr="001948AA">
        <w:rPr>
          <w:color w:val="000000"/>
          <w:sz w:val="22"/>
          <w:szCs w:val="22"/>
          <w:lang w:val="el-GR"/>
        </w:rPr>
        <w:t>Μεγέθη σ</w:t>
      </w:r>
      <w:r w:rsidR="00D719BE" w:rsidRPr="001948AA">
        <w:rPr>
          <w:color w:val="000000"/>
          <w:sz w:val="22"/>
          <w:szCs w:val="22"/>
          <w:lang w:val="el-GR"/>
        </w:rPr>
        <w:t>υσκευασί</w:t>
      </w:r>
      <w:r w:rsidRPr="001948AA">
        <w:rPr>
          <w:color w:val="000000"/>
          <w:sz w:val="22"/>
          <w:szCs w:val="22"/>
          <w:lang w:val="el-GR"/>
        </w:rPr>
        <w:t>α</w:t>
      </w:r>
      <w:r w:rsidR="00D719BE" w:rsidRPr="001948AA">
        <w:rPr>
          <w:color w:val="000000"/>
          <w:sz w:val="22"/>
          <w:szCs w:val="22"/>
          <w:lang w:val="el-GR"/>
        </w:rPr>
        <w:t>ς: συσκευασίες που περιέχουν 1 προγεμισμένη πένα, και πολυσυσκευασίες που περιέχουν 3 (3 </w:t>
      </w:r>
      <w:r w:rsidR="00D719BE" w:rsidRPr="001948AA">
        <w:rPr>
          <w:color w:val="000000"/>
          <w:sz w:val="22"/>
          <w:szCs w:val="22"/>
        </w:rPr>
        <w:t>x</w:t>
      </w:r>
      <w:r w:rsidR="00D719BE" w:rsidRPr="001948AA">
        <w:rPr>
          <w:color w:val="000000"/>
          <w:sz w:val="22"/>
          <w:szCs w:val="22"/>
          <w:lang w:val="el-GR"/>
        </w:rPr>
        <w:t> 1) ή 6 (6 </w:t>
      </w:r>
      <w:r w:rsidR="00D719BE" w:rsidRPr="001948AA">
        <w:rPr>
          <w:color w:val="000000"/>
          <w:sz w:val="22"/>
          <w:szCs w:val="22"/>
        </w:rPr>
        <w:t>x</w:t>
      </w:r>
      <w:r w:rsidR="00D719BE" w:rsidRPr="001948AA">
        <w:rPr>
          <w:color w:val="000000"/>
          <w:sz w:val="22"/>
          <w:szCs w:val="22"/>
          <w:lang w:val="el-GR"/>
        </w:rPr>
        <w:t> 1) προγεμισμένες πένες.</w:t>
      </w:r>
    </w:p>
    <w:p w14:paraId="0AC96B45" w14:textId="77777777" w:rsidR="00D719BE" w:rsidRPr="001948AA" w:rsidRDefault="00D719BE" w:rsidP="0000216F">
      <w:pPr>
        <w:pStyle w:val="Text"/>
        <w:widowControl w:val="0"/>
        <w:spacing w:before="0"/>
        <w:jc w:val="left"/>
        <w:rPr>
          <w:color w:val="000000"/>
          <w:sz w:val="22"/>
          <w:szCs w:val="22"/>
          <w:lang w:val="el-GR"/>
        </w:rPr>
      </w:pPr>
    </w:p>
    <w:p w14:paraId="2E8C43BC" w14:textId="77777777" w:rsidR="003C660B" w:rsidRPr="001948AA" w:rsidRDefault="003C660B" w:rsidP="0000216F">
      <w:pPr>
        <w:pStyle w:val="Text"/>
        <w:widowControl w:val="0"/>
        <w:spacing w:before="0"/>
        <w:jc w:val="left"/>
        <w:rPr>
          <w:color w:val="000000"/>
          <w:sz w:val="22"/>
          <w:szCs w:val="22"/>
          <w:lang w:val="el-GR"/>
        </w:rPr>
      </w:pPr>
      <w:r w:rsidRPr="001948AA">
        <w:rPr>
          <w:color w:val="000000"/>
          <w:sz w:val="22"/>
          <w:szCs w:val="22"/>
          <w:lang w:val="el-GR"/>
        </w:rPr>
        <w:t>Μπορεί να μη</w:t>
      </w:r>
      <w:r w:rsidR="001D6E62" w:rsidRPr="001948AA">
        <w:rPr>
          <w:color w:val="000000"/>
          <w:sz w:val="22"/>
          <w:szCs w:val="22"/>
          <w:lang w:val="el-GR"/>
        </w:rPr>
        <w:t>ν</w:t>
      </w:r>
      <w:r w:rsidRPr="001948AA">
        <w:rPr>
          <w:color w:val="000000"/>
          <w:sz w:val="22"/>
          <w:szCs w:val="22"/>
          <w:lang w:val="el-GR"/>
        </w:rPr>
        <w:t xml:space="preserve"> </w:t>
      </w:r>
      <w:r w:rsidR="001E4F80" w:rsidRPr="001948AA">
        <w:rPr>
          <w:color w:val="000000"/>
          <w:sz w:val="22"/>
          <w:szCs w:val="22"/>
          <w:lang w:val="el-GR"/>
        </w:rPr>
        <w:t xml:space="preserve">κυκλοφορούν </w:t>
      </w:r>
      <w:r w:rsidRPr="001948AA">
        <w:rPr>
          <w:color w:val="000000"/>
          <w:sz w:val="22"/>
          <w:szCs w:val="22"/>
          <w:lang w:val="el-GR"/>
        </w:rPr>
        <w:t>όλες οι συσκευασίες.</w:t>
      </w:r>
    </w:p>
    <w:p w14:paraId="560F5EA2" w14:textId="77777777" w:rsidR="003C660B" w:rsidRPr="001948AA" w:rsidRDefault="003C660B" w:rsidP="0000216F">
      <w:pPr>
        <w:pStyle w:val="Text"/>
        <w:spacing w:before="0"/>
        <w:jc w:val="left"/>
        <w:rPr>
          <w:color w:val="000000"/>
          <w:sz w:val="22"/>
          <w:szCs w:val="22"/>
          <w:lang w:val="el-GR"/>
        </w:rPr>
      </w:pPr>
    </w:p>
    <w:p w14:paraId="26AE56CD"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6.6</w:t>
      </w:r>
      <w:r w:rsidRPr="001948AA">
        <w:rPr>
          <w:b/>
          <w:color w:val="000000"/>
          <w:szCs w:val="22"/>
          <w:lang w:val="el-GR"/>
        </w:rPr>
        <w:tab/>
      </w:r>
      <w:r w:rsidRPr="001948AA">
        <w:rPr>
          <w:b/>
          <w:szCs w:val="22"/>
          <w:lang w:val="el-GR"/>
        </w:rPr>
        <w:t>Ιδιαίτερες προφυλάξεις απόρριψης και άλλος χειρισμός</w:t>
      </w:r>
    </w:p>
    <w:p w14:paraId="0944CA2C" w14:textId="77777777" w:rsidR="003C660B" w:rsidRPr="001948AA" w:rsidRDefault="003C660B" w:rsidP="0000216F">
      <w:pPr>
        <w:pStyle w:val="Text"/>
        <w:keepNext/>
        <w:spacing w:before="0"/>
        <w:jc w:val="left"/>
        <w:rPr>
          <w:bCs/>
          <w:color w:val="000000"/>
          <w:sz w:val="22"/>
          <w:szCs w:val="22"/>
          <w:lang w:val="el-GR"/>
        </w:rPr>
      </w:pPr>
    </w:p>
    <w:p w14:paraId="7528172C" w14:textId="77777777" w:rsidR="00D719BE" w:rsidRPr="001948AA" w:rsidRDefault="00D719BE" w:rsidP="0000216F">
      <w:pPr>
        <w:pStyle w:val="Text"/>
        <w:keepNext/>
        <w:spacing w:before="0"/>
        <w:jc w:val="left"/>
        <w:rPr>
          <w:bCs/>
          <w:color w:val="000000"/>
          <w:sz w:val="22"/>
          <w:szCs w:val="22"/>
          <w:u w:val="single"/>
          <w:lang w:val="el-GR"/>
        </w:rPr>
      </w:pPr>
      <w:r w:rsidRPr="001948AA">
        <w:rPr>
          <w:bCs/>
          <w:color w:val="000000"/>
          <w:sz w:val="22"/>
          <w:szCs w:val="22"/>
          <w:u w:val="single"/>
          <w:lang w:val="el-GR"/>
        </w:rPr>
        <w:t>Προγεμισμένη σύριγγα</w:t>
      </w:r>
    </w:p>
    <w:p w14:paraId="7FDAB4B4" w14:textId="77777777" w:rsidR="00D719BE" w:rsidRPr="001948AA" w:rsidRDefault="00D719BE" w:rsidP="0000216F">
      <w:pPr>
        <w:pStyle w:val="Text"/>
        <w:keepNext/>
        <w:spacing w:before="0"/>
        <w:jc w:val="left"/>
        <w:rPr>
          <w:bCs/>
          <w:color w:val="000000"/>
          <w:sz w:val="22"/>
          <w:szCs w:val="22"/>
          <w:lang w:val="el-GR"/>
        </w:rPr>
      </w:pPr>
    </w:p>
    <w:p w14:paraId="2F0CA957" w14:textId="12817CB6" w:rsidR="003C660B" w:rsidRPr="001948AA" w:rsidRDefault="00B20D9F" w:rsidP="0000216F">
      <w:pPr>
        <w:pStyle w:val="Text"/>
        <w:spacing w:before="0"/>
        <w:jc w:val="left"/>
        <w:rPr>
          <w:color w:val="000000"/>
          <w:sz w:val="22"/>
          <w:szCs w:val="22"/>
          <w:lang w:val="el-GR"/>
        </w:rPr>
      </w:pPr>
      <w:r w:rsidRPr="001948AA">
        <w:rPr>
          <w:color w:val="000000"/>
          <w:sz w:val="22"/>
          <w:szCs w:val="22"/>
          <w:lang w:val="el-GR"/>
        </w:rPr>
        <w:t>Η</w:t>
      </w:r>
      <w:r w:rsidR="00883C28" w:rsidRPr="001948AA">
        <w:rPr>
          <w:color w:val="000000"/>
          <w:sz w:val="22"/>
          <w:szCs w:val="22"/>
          <w:lang w:val="el-GR"/>
        </w:rPr>
        <w:t xml:space="preserve"> προγεμισμένη σύριγγα</w:t>
      </w:r>
      <w:r w:rsidRPr="001948AA">
        <w:rPr>
          <w:color w:val="000000"/>
          <w:sz w:val="22"/>
          <w:szCs w:val="22"/>
          <w:lang w:val="el-GR"/>
        </w:rPr>
        <w:t xml:space="preserve"> είναι</w:t>
      </w:r>
      <w:r w:rsidR="00883C28" w:rsidRPr="001948AA">
        <w:rPr>
          <w:color w:val="000000"/>
          <w:sz w:val="22"/>
          <w:szCs w:val="22"/>
          <w:lang w:val="el-GR"/>
        </w:rPr>
        <w:t xml:space="preserve"> </w:t>
      </w:r>
      <w:r w:rsidR="001975B5" w:rsidRPr="001948AA">
        <w:rPr>
          <w:color w:val="000000"/>
          <w:sz w:val="22"/>
          <w:szCs w:val="22"/>
          <w:lang w:val="el-GR"/>
        </w:rPr>
        <w:t xml:space="preserve">μιας </w:t>
      </w:r>
      <w:r w:rsidR="00883C28" w:rsidRPr="001948AA">
        <w:rPr>
          <w:color w:val="000000"/>
          <w:sz w:val="22"/>
          <w:szCs w:val="22"/>
          <w:lang w:val="el-GR"/>
        </w:rPr>
        <w:t>εφάπαξ χρήσης</w:t>
      </w:r>
      <w:r w:rsidR="001975B5" w:rsidRPr="001948AA">
        <w:rPr>
          <w:color w:val="000000"/>
          <w:sz w:val="22"/>
          <w:szCs w:val="22"/>
          <w:lang w:val="el-GR"/>
        </w:rPr>
        <w:t xml:space="preserve">. </w:t>
      </w:r>
      <w:r w:rsidRPr="001948AA">
        <w:rPr>
          <w:color w:val="000000"/>
          <w:sz w:val="22"/>
          <w:szCs w:val="22"/>
          <w:lang w:val="el-GR"/>
        </w:rPr>
        <w:t>Θ</w:t>
      </w:r>
      <w:r w:rsidR="001975B5" w:rsidRPr="001948AA">
        <w:rPr>
          <w:color w:val="000000"/>
          <w:sz w:val="22"/>
          <w:szCs w:val="22"/>
          <w:lang w:val="el-GR"/>
        </w:rPr>
        <w:t xml:space="preserve">α πρέπει να είναι εκτός ψυγείου </w:t>
      </w:r>
      <w:r w:rsidRPr="001948AA">
        <w:rPr>
          <w:color w:val="000000"/>
          <w:sz w:val="22"/>
          <w:szCs w:val="22"/>
          <w:lang w:val="el-GR"/>
        </w:rPr>
        <w:t>3</w:t>
      </w:r>
      <w:r w:rsidR="001975B5" w:rsidRPr="001948AA">
        <w:rPr>
          <w:color w:val="000000"/>
          <w:sz w:val="22"/>
          <w:szCs w:val="22"/>
          <w:lang w:val="el-GR"/>
        </w:rPr>
        <w:t>0</w:t>
      </w:r>
      <w:r w:rsidR="00255773" w:rsidRPr="001948AA">
        <w:rPr>
          <w:color w:val="000000"/>
          <w:sz w:val="22"/>
          <w:szCs w:val="22"/>
        </w:rPr>
        <w:t> </w:t>
      </w:r>
      <w:r w:rsidR="001975B5" w:rsidRPr="001948AA">
        <w:rPr>
          <w:color w:val="000000"/>
          <w:sz w:val="22"/>
          <w:szCs w:val="22"/>
          <w:lang w:val="el-GR"/>
        </w:rPr>
        <w:t xml:space="preserve">λεπτά </w:t>
      </w:r>
      <w:r w:rsidR="00F04CA9" w:rsidRPr="001948AA">
        <w:rPr>
          <w:color w:val="000000"/>
          <w:sz w:val="22"/>
          <w:szCs w:val="22"/>
          <w:lang w:val="el-GR"/>
        </w:rPr>
        <w:t>πριν από τη</w:t>
      </w:r>
      <w:r w:rsidR="00E05FCF" w:rsidRPr="001948AA">
        <w:rPr>
          <w:color w:val="000000"/>
          <w:sz w:val="22"/>
          <w:szCs w:val="22"/>
          <w:lang w:val="el-GR"/>
        </w:rPr>
        <w:t xml:space="preserve"> χορήγηση</w:t>
      </w:r>
      <w:r w:rsidR="001975B5" w:rsidRPr="001948AA">
        <w:rPr>
          <w:color w:val="000000"/>
          <w:sz w:val="22"/>
          <w:szCs w:val="22"/>
          <w:lang w:val="el-GR"/>
        </w:rPr>
        <w:t>, έτσι ώστε να αποκτήσει θερμοκρασία δωματίου.</w:t>
      </w:r>
    </w:p>
    <w:p w14:paraId="704E98A7" w14:textId="77777777" w:rsidR="00B20D9F" w:rsidRPr="001948AA" w:rsidRDefault="00B20D9F" w:rsidP="0000216F">
      <w:pPr>
        <w:pStyle w:val="Text"/>
        <w:spacing w:before="0"/>
        <w:jc w:val="left"/>
        <w:rPr>
          <w:bCs/>
          <w:color w:val="000000"/>
          <w:sz w:val="22"/>
          <w:szCs w:val="22"/>
          <w:lang w:val="el-GR"/>
        </w:rPr>
      </w:pPr>
    </w:p>
    <w:p w14:paraId="21686E81" w14:textId="66A876D9" w:rsidR="00B20D9F" w:rsidRPr="001948AA" w:rsidRDefault="00B20D9F" w:rsidP="0000216F">
      <w:pPr>
        <w:pStyle w:val="Text"/>
        <w:keepNext/>
        <w:spacing w:before="0"/>
        <w:jc w:val="left"/>
        <w:rPr>
          <w:bCs/>
          <w:color w:val="000000"/>
          <w:sz w:val="22"/>
          <w:szCs w:val="22"/>
          <w:u w:val="single"/>
          <w:lang w:val="el-GR"/>
        </w:rPr>
      </w:pPr>
      <w:r w:rsidRPr="001948AA">
        <w:rPr>
          <w:bCs/>
          <w:color w:val="000000"/>
          <w:sz w:val="22"/>
          <w:szCs w:val="22"/>
          <w:u w:val="single"/>
          <w:lang w:val="el-GR"/>
        </w:rPr>
        <w:t>Προγεμισμένη πένα</w:t>
      </w:r>
    </w:p>
    <w:p w14:paraId="3E6412CB" w14:textId="77777777" w:rsidR="00B20D9F" w:rsidRPr="001948AA" w:rsidRDefault="00B20D9F" w:rsidP="0000216F">
      <w:pPr>
        <w:pStyle w:val="Text"/>
        <w:keepNext/>
        <w:spacing w:before="0"/>
        <w:jc w:val="left"/>
        <w:rPr>
          <w:bCs/>
          <w:color w:val="000000"/>
          <w:sz w:val="22"/>
          <w:szCs w:val="22"/>
          <w:lang w:val="el-GR"/>
        </w:rPr>
      </w:pPr>
    </w:p>
    <w:p w14:paraId="2031DDF9" w14:textId="0C9A0CB7" w:rsidR="00B20D9F" w:rsidRPr="001948AA" w:rsidRDefault="00B20D9F" w:rsidP="0000216F">
      <w:pPr>
        <w:pStyle w:val="Text"/>
        <w:spacing w:before="0"/>
        <w:jc w:val="left"/>
        <w:rPr>
          <w:color w:val="000000"/>
          <w:sz w:val="22"/>
          <w:szCs w:val="22"/>
          <w:lang w:val="el-GR"/>
        </w:rPr>
      </w:pPr>
      <w:r w:rsidRPr="001948AA">
        <w:rPr>
          <w:color w:val="000000"/>
          <w:sz w:val="22"/>
          <w:szCs w:val="22"/>
          <w:lang w:val="el-GR"/>
        </w:rPr>
        <w:t>Η προγεμισμένη πένα είναι μιας εφάπαξ χρήσης. Θα πρέπει να είναι εκτός ψυγείου 30</w:t>
      </w:r>
      <w:r w:rsidRPr="001948AA">
        <w:rPr>
          <w:color w:val="000000"/>
          <w:sz w:val="22"/>
          <w:szCs w:val="22"/>
        </w:rPr>
        <w:t> </w:t>
      </w:r>
      <w:r w:rsidRPr="001948AA">
        <w:rPr>
          <w:color w:val="000000"/>
          <w:sz w:val="22"/>
          <w:szCs w:val="22"/>
          <w:lang w:val="el-GR"/>
        </w:rPr>
        <w:t xml:space="preserve">λεπτά </w:t>
      </w:r>
      <w:r w:rsidR="00F04CA9" w:rsidRPr="001948AA">
        <w:rPr>
          <w:color w:val="000000"/>
          <w:sz w:val="22"/>
          <w:szCs w:val="22"/>
          <w:lang w:val="el-GR"/>
        </w:rPr>
        <w:t>πριν από τη</w:t>
      </w:r>
      <w:r w:rsidRPr="001948AA">
        <w:rPr>
          <w:color w:val="000000"/>
          <w:sz w:val="22"/>
          <w:szCs w:val="22"/>
          <w:lang w:val="el-GR"/>
        </w:rPr>
        <w:t xml:space="preserve"> χορήγηση, έτσι ώστε να αποκτήσει θερμοκρασία δωματίου.</w:t>
      </w:r>
    </w:p>
    <w:p w14:paraId="13C940A8" w14:textId="77777777" w:rsidR="003C660B" w:rsidRPr="001948AA" w:rsidRDefault="003C660B" w:rsidP="0000216F">
      <w:pPr>
        <w:pStyle w:val="Text"/>
        <w:spacing w:before="0"/>
        <w:jc w:val="left"/>
        <w:rPr>
          <w:color w:val="000000"/>
          <w:sz w:val="22"/>
          <w:szCs w:val="22"/>
          <w:u w:val="single"/>
          <w:lang w:val="el-GR"/>
        </w:rPr>
      </w:pPr>
    </w:p>
    <w:p w14:paraId="2AC21C8A" w14:textId="77777777" w:rsidR="003C660B" w:rsidRPr="001948AA" w:rsidRDefault="003C660B" w:rsidP="0000216F">
      <w:pPr>
        <w:pStyle w:val="Text"/>
        <w:keepNext/>
        <w:spacing w:before="0"/>
        <w:jc w:val="left"/>
        <w:rPr>
          <w:color w:val="000000"/>
          <w:sz w:val="22"/>
          <w:szCs w:val="22"/>
          <w:u w:val="single"/>
          <w:lang w:val="el-GR"/>
        </w:rPr>
      </w:pPr>
      <w:r w:rsidRPr="001948AA">
        <w:rPr>
          <w:color w:val="000000"/>
          <w:sz w:val="22"/>
          <w:szCs w:val="22"/>
          <w:u w:val="single"/>
          <w:lang w:val="el-GR"/>
        </w:rPr>
        <w:t>Οδηγίες απόρριψης</w:t>
      </w:r>
    </w:p>
    <w:p w14:paraId="73CD93C0" w14:textId="77777777" w:rsidR="00BE0696" w:rsidRPr="001948AA" w:rsidRDefault="00BE0696" w:rsidP="0000216F">
      <w:pPr>
        <w:pStyle w:val="Text"/>
        <w:keepNext/>
        <w:spacing w:before="0"/>
        <w:jc w:val="left"/>
        <w:rPr>
          <w:color w:val="000000"/>
          <w:sz w:val="22"/>
          <w:szCs w:val="22"/>
          <w:lang w:val="el-GR"/>
        </w:rPr>
      </w:pPr>
    </w:p>
    <w:p w14:paraId="30AA20BE" w14:textId="0CE67D9C"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 xml:space="preserve">Απορρίψετε </w:t>
      </w:r>
      <w:r w:rsidR="00F04CA9" w:rsidRPr="001948AA">
        <w:rPr>
          <w:color w:val="000000"/>
          <w:sz w:val="22"/>
          <w:szCs w:val="22"/>
          <w:lang w:val="el-GR"/>
        </w:rPr>
        <w:t>τη χρησιμοποιημένη</w:t>
      </w:r>
      <w:r w:rsidRPr="001948AA">
        <w:rPr>
          <w:color w:val="000000"/>
          <w:sz w:val="22"/>
          <w:szCs w:val="22"/>
          <w:lang w:val="el-GR"/>
        </w:rPr>
        <w:t xml:space="preserve"> σύριγγα </w:t>
      </w:r>
      <w:r w:rsidR="00B20D9F" w:rsidRPr="001948AA">
        <w:rPr>
          <w:color w:val="000000"/>
          <w:sz w:val="22"/>
          <w:szCs w:val="22"/>
          <w:lang w:val="el-GR"/>
        </w:rPr>
        <w:t xml:space="preserve">ή πένα </w:t>
      </w:r>
      <w:r w:rsidRPr="001948AA">
        <w:rPr>
          <w:color w:val="000000"/>
          <w:sz w:val="22"/>
          <w:szCs w:val="22"/>
          <w:lang w:val="el-GR"/>
        </w:rPr>
        <w:t>αμέσως σε δοχεί</w:t>
      </w:r>
      <w:r w:rsidR="00942283" w:rsidRPr="001948AA">
        <w:rPr>
          <w:color w:val="000000"/>
          <w:sz w:val="22"/>
          <w:szCs w:val="22"/>
          <w:lang w:val="el-GR"/>
        </w:rPr>
        <w:t>ο</w:t>
      </w:r>
      <w:r w:rsidRPr="001948AA">
        <w:rPr>
          <w:color w:val="000000"/>
          <w:sz w:val="22"/>
          <w:szCs w:val="22"/>
          <w:lang w:val="el-GR"/>
        </w:rPr>
        <w:t xml:space="preserve"> για αιχμηρά.</w:t>
      </w:r>
    </w:p>
    <w:p w14:paraId="09B6D365" w14:textId="77777777" w:rsidR="0017697D" w:rsidRPr="001948AA" w:rsidRDefault="0017697D" w:rsidP="0000216F">
      <w:pPr>
        <w:pStyle w:val="Text"/>
        <w:spacing w:before="0"/>
        <w:jc w:val="left"/>
        <w:rPr>
          <w:color w:val="000000"/>
          <w:sz w:val="22"/>
          <w:szCs w:val="22"/>
          <w:lang w:val="el-GR"/>
        </w:rPr>
      </w:pPr>
    </w:p>
    <w:p w14:paraId="45D89046" w14:textId="77777777" w:rsidR="003C660B" w:rsidRPr="006F2E27" w:rsidRDefault="0017697D" w:rsidP="0000216F">
      <w:pPr>
        <w:pStyle w:val="Listlevel1"/>
        <w:spacing w:before="0" w:after="0"/>
        <w:ind w:left="0" w:firstLine="0"/>
        <w:rPr>
          <w:noProof/>
          <w:sz w:val="22"/>
          <w:szCs w:val="22"/>
          <w:lang w:val="el-GR"/>
        </w:rPr>
      </w:pPr>
      <w:r w:rsidRPr="006F2E27">
        <w:rPr>
          <w:noProof/>
          <w:sz w:val="22"/>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r w:rsidR="0004456B" w:rsidRPr="006F2E27">
        <w:rPr>
          <w:noProof/>
          <w:sz w:val="22"/>
          <w:szCs w:val="22"/>
          <w:lang w:val="el-GR"/>
        </w:rPr>
        <w:t>.</w:t>
      </w:r>
    </w:p>
    <w:p w14:paraId="2023AB51" w14:textId="77777777" w:rsidR="004306A6" w:rsidRPr="001948AA" w:rsidRDefault="004306A6" w:rsidP="0000216F">
      <w:pPr>
        <w:pStyle w:val="Listlevel1"/>
        <w:spacing w:before="0" w:after="0"/>
        <w:ind w:left="0" w:firstLine="0"/>
        <w:rPr>
          <w:color w:val="000000"/>
          <w:sz w:val="22"/>
          <w:szCs w:val="22"/>
          <w:lang w:val="el-GR"/>
        </w:rPr>
      </w:pPr>
    </w:p>
    <w:p w14:paraId="13700CC2" w14:textId="77777777" w:rsidR="003C660B" w:rsidRPr="001948AA" w:rsidRDefault="003C660B" w:rsidP="0000216F">
      <w:pPr>
        <w:pStyle w:val="Text"/>
        <w:widowControl w:val="0"/>
        <w:spacing w:before="0"/>
        <w:jc w:val="left"/>
        <w:rPr>
          <w:color w:val="000000"/>
          <w:sz w:val="22"/>
          <w:szCs w:val="22"/>
          <w:lang w:val="el-GR"/>
        </w:rPr>
      </w:pPr>
    </w:p>
    <w:p w14:paraId="4CA62925"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ΚΑΤΟΧΟΣ ΤΗΣ ΑΔΕΙΑΣ ΚΥΚΛΟΦΟΡΙΑΣ</w:t>
      </w:r>
    </w:p>
    <w:p w14:paraId="1D8552E6" w14:textId="77777777" w:rsidR="003C660B" w:rsidRPr="001948AA" w:rsidRDefault="003C660B" w:rsidP="0000216F">
      <w:pPr>
        <w:keepNext/>
        <w:widowControl w:val="0"/>
        <w:tabs>
          <w:tab w:val="clear" w:pos="567"/>
        </w:tabs>
        <w:spacing w:line="240" w:lineRule="auto"/>
        <w:rPr>
          <w:color w:val="000000"/>
          <w:szCs w:val="22"/>
          <w:lang w:val="el-GR"/>
        </w:rPr>
      </w:pPr>
    </w:p>
    <w:p w14:paraId="1ECA0EF5" w14:textId="77777777" w:rsidR="003C660B" w:rsidRPr="001948AA" w:rsidRDefault="003C660B" w:rsidP="0000216F">
      <w:pPr>
        <w:keepNext/>
        <w:widowControl w:val="0"/>
        <w:tabs>
          <w:tab w:val="clear" w:pos="567"/>
        </w:tabs>
        <w:spacing w:line="240" w:lineRule="auto"/>
        <w:rPr>
          <w:color w:val="000000"/>
          <w:szCs w:val="22"/>
          <w:lang w:val="el-GR"/>
        </w:rPr>
      </w:pPr>
      <w:r w:rsidRPr="001948AA">
        <w:rPr>
          <w:color w:val="000000"/>
          <w:szCs w:val="22"/>
          <w:lang w:val="en-US"/>
        </w:rPr>
        <w:t>Novartis</w:t>
      </w:r>
      <w:r w:rsidRPr="001948AA">
        <w:rPr>
          <w:color w:val="000000"/>
          <w:szCs w:val="22"/>
          <w:lang w:val="el-GR"/>
        </w:rPr>
        <w:t xml:space="preserve"> </w:t>
      </w:r>
      <w:r w:rsidRPr="001948AA">
        <w:rPr>
          <w:color w:val="000000"/>
          <w:szCs w:val="22"/>
          <w:lang w:val="en-US"/>
        </w:rPr>
        <w:t>Europharm</w:t>
      </w:r>
      <w:r w:rsidRPr="001948AA">
        <w:rPr>
          <w:color w:val="000000"/>
          <w:szCs w:val="22"/>
          <w:lang w:val="el-GR"/>
        </w:rPr>
        <w:t xml:space="preserve"> </w:t>
      </w:r>
      <w:r w:rsidRPr="001948AA">
        <w:rPr>
          <w:color w:val="000000"/>
          <w:szCs w:val="22"/>
          <w:lang w:val="en-US"/>
        </w:rPr>
        <w:t>Limited</w:t>
      </w:r>
    </w:p>
    <w:p w14:paraId="48AC98D5" w14:textId="77777777" w:rsidR="000839F8" w:rsidRPr="001948AA" w:rsidRDefault="000839F8" w:rsidP="0000216F">
      <w:pPr>
        <w:keepNext/>
        <w:widowControl w:val="0"/>
        <w:spacing w:line="240" w:lineRule="auto"/>
        <w:rPr>
          <w:color w:val="000000"/>
        </w:rPr>
      </w:pPr>
      <w:r w:rsidRPr="001948AA">
        <w:rPr>
          <w:color w:val="000000"/>
        </w:rPr>
        <w:t>Vista Building</w:t>
      </w:r>
    </w:p>
    <w:p w14:paraId="206FF654"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0249AAEB"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5F2EA7E6" w14:textId="77777777" w:rsidR="003C660B" w:rsidRPr="001948AA" w:rsidRDefault="000839F8" w:rsidP="0000216F">
      <w:pPr>
        <w:pStyle w:val="EndnoteText"/>
        <w:widowControl w:val="0"/>
        <w:tabs>
          <w:tab w:val="clear" w:pos="567"/>
        </w:tabs>
        <w:rPr>
          <w:color w:val="000000"/>
          <w:szCs w:val="22"/>
          <w:lang w:val="el-GR"/>
        </w:rPr>
      </w:pPr>
      <w:r w:rsidRPr="001948AA">
        <w:rPr>
          <w:color w:val="000000"/>
          <w:lang w:val="el-GR"/>
        </w:rPr>
        <w:t>Ιρλανδία</w:t>
      </w:r>
    </w:p>
    <w:p w14:paraId="1BEC1B0B" w14:textId="77777777" w:rsidR="003C660B" w:rsidRPr="001948AA" w:rsidRDefault="003C660B" w:rsidP="0000216F">
      <w:pPr>
        <w:pStyle w:val="Text"/>
        <w:spacing w:before="0"/>
        <w:jc w:val="left"/>
        <w:rPr>
          <w:color w:val="000000"/>
          <w:sz w:val="22"/>
          <w:szCs w:val="22"/>
          <w:lang w:val="el-GR"/>
        </w:rPr>
      </w:pPr>
    </w:p>
    <w:p w14:paraId="4BD64279" w14:textId="77777777" w:rsidR="003C660B" w:rsidRPr="001948AA" w:rsidRDefault="003C660B" w:rsidP="0000216F">
      <w:pPr>
        <w:pStyle w:val="Text"/>
        <w:spacing w:before="0"/>
        <w:jc w:val="left"/>
        <w:rPr>
          <w:color w:val="000000"/>
          <w:sz w:val="22"/>
          <w:szCs w:val="22"/>
          <w:lang w:val="el-GR"/>
        </w:rPr>
      </w:pPr>
    </w:p>
    <w:p w14:paraId="75C0EEC0" w14:textId="77777777" w:rsidR="003C660B" w:rsidRPr="001948AA" w:rsidRDefault="003C660B" w:rsidP="0000216F">
      <w:pPr>
        <w:keepNext/>
        <w:widowControl w:val="0"/>
        <w:tabs>
          <w:tab w:val="clear" w:pos="567"/>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ΑΡΙΘΜΟΣ(ΟΙ) ΑΔΕΙΑΣ ΚΥΚΛΟΦΟΡΙΑΣ</w:t>
      </w:r>
    </w:p>
    <w:p w14:paraId="059430F1" w14:textId="77777777" w:rsidR="003C660B" w:rsidRPr="001948AA" w:rsidRDefault="003C660B" w:rsidP="0000216F">
      <w:pPr>
        <w:pStyle w:val="Text"/>
        <w:keepNext/>
        <w:spacing w:before="0"/>
        <w:jc w:val="left"/>
        <w:rPr>
          <w:color w:val="000000"/>
          <w:sz w:val="22"/>
          <w:szCs w:val="22"/>
          <w:lang w:val="el-GR"/>
        </w:rPr>
      </w:pPr>
    </w:p>
    <w:p w14:paraId="118198ED" w14:textId="27AB69B6" w:rsidR="00B20D9F" w:rsidRPr="001948AA" w:rsidRDefault="00B20D9F"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75 </w:t>
      </w:r>
      <w:r w:rsidRPr="001948AA">
        <w:rPr>
          <w:color w:val="000000"/>
          <w:sz w:val="22"/>
          <w:szCs w:val="22"/>
          <w:u w:val="single"/>
        </w:rPr>
        <w:t>mg</w:t>
      </w:r>
      <w:r w:rsidRPr="001948AA">
        <w:rPr>
          <w:color w:val="000000"/>
          <w:sz w:val="22"/>
          <w:szCs w:val="22"/>
          <w:u w:val="single"/>
          <w:lang w:val="el-GR"/>
        </w:rPr>
        <w:t xml:space="preserve"> διάλυμα ενέσιμο διάλυμα σε προγεμισμένη σύριγγα</w:t>
      </w:r>
    </w:p>
    <w:p w14:paraId="2F4EFFCB" w14:textId="77777777" w:rsidR="00B20D9F" w:rsidRPr="001948AA" w:rsidRDefault="00B20D9F" w:rsidP="0000216F">
      <w:pPr>
        <w:pStyle w:val="Text"/>
        <w:keepNext/>
        <w:spacing w:before="0"/>
        <w:jc w:val="left"/>
        <w:rPr>
          <w:color w:val="000000"/>
          <w:sz w:val="22"/>
          <w:szCs w:val="22"/>
          <w:lang w:val="el-GR"/>
        </w:rPr>
      </w:pPr>
    </w:p>
    <w:p w14:paraId="21264453" w14:textId="1A7FAE50" w:rsidR="00183F28" w:rsidRPr="006F2E27" w:rsidRDefault="003C660B" w:rsidP="0000216F">
      <w:pPr>
        <w:pStyle w:val="Text"/>
        <w:keepNext/>
        <w:spacing w:before="0"/>
        <w:jc w:val="left"/>
        <w:rPr>
          <w:color w:val="000000"/>
          <w:sz w:val="22"/>
          <w:szCs w:val="22"/>
        </w:rPr>
      </w:pPr>
      <w:r w:rsidRPr="006F2E27">
        <w:rPr>
          <w:color w:val="000000"/>
          <w:sz w:val="22"/>
          <w:szCs w:val="22"/>
        </w:rPr>
        <w:t>EU/1/05/319/00</w:t>
      </w:r>
      <w:r w:rsidR="00183F28" w:rsidRPr="006F2E27">
        <w:rPr>
          <w:color w:val="000000"/>
          <w:sz w:val="22"/>
          <w:szCs w:val="22"/>
        </w:rPr>
        <w:t>5</w:t>
      </w:r>
    </w:p>
    <w:p w14:paraId="5417F586" w14:textId="77777777" w:rsidR="00183F28" w:rsidRPr="006F2E27" w:rsidRDefault="00183F28" w:rsidP="0000216F">
      <w:pPr>
        <w:pStyle w:val="Text"/>
        <w:keepNext/>
        <w:spacing w:before="0"/>
        <w:jc w:val="left"/>
        <w:rPr>
          <w:color w:val="000000"/>
          <w:sz w:val="22"/>
          <w:szCs w:val="22"/>
        </w:rPr>
      </w:pPr>
      <w:r w:rsidRPr="006F2E27">
        <w:rPr>
          <w:color w:val="000000"/>
          <w:sz w:val="22"/>
          <w:szCs w:val="22"/>
        </w:rPr>
        <w:t>EU/1/05/319/006</w:t>
      </w:r>
    </w:p>
    <w:p w14:paraId="3632F98F" w14:textId="77777777" w:rsidR="00183F28" w:rsidRPr="006F2E27" w:rsidRDefault="00183F28" w:rsidP="0000216F">
      <w:pPr>
        <w:pStyle w:val="Text"/>
        <w:keepNext/>
        <w:spacing w:before="0"/>
        <w:jc w:val="left"/>
        <w:rPr>
          <w:color w:val="000000"/>
          <w:sz w:val="22"/>
          <w:szCs w:val="22"/>
        </w:rPr>
      </w:pPr>
      <w:r w:rsidRPr="006F2E27">
        <w:rPr>
          <w:color w:val="000000"/>
          <w:sz w:val="22"/>
          <w:szCs w:val="22"/>
        </w:rPr>
        <w:t>EU/1/05/319/007</w:t>
      </w:r>
    </w:p>
    <w:p w14:paraId="3F453248" w14:textId="5DE00BFF" w:rsidR="00B20D9F" w:rsidRPr="001948AA" w:rsidRDefault="00B20D9F" w:rsidP="0000216F">
      <w:pPr>
        <w:pStyle w:val="Text"/>
        <w:keepN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018</w:t>
      </w:r>
    </w:p>
    <w:p w14:paraId="5CA6BAF6" w14:textId="31975747" w:rsidR="00B20D9F" w:rsidRPr="001948AA" w:rsidRDefault="00B20D9F" w:rsidP="0000216F">
      <w:pPr>
        <w:pStyle w:val="Text"/>
        <w:keepN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019</w:t>
      </w:r>
    </w:p>
    <w:p w14:paraId="035F6229" w14:textId="4FBC7D02" w:rsidR="00B20D9F" w:rsidRPr="001948AA" w:rsidRDefault="00B20D9F" w:rsidP="0000216F">
      <w:pPr>
        <w:pStyle w:val="T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020</w:t>
      </w:r>
    </w:p>
    <w:p w14:paraId="3D997570" w14:textId="77777777" w:rsidR="00B20D9F" w:rsidRPr="001948AA" w:rsidRDefault="00B20D9F" w:rsidP="0000216F">
      <w:pPr>
        <w:pStyle w:val="Text"/>
        <w:spacing w:before="0"/>
        <w:jc w:val="left"/>
        <w:rPr>
          <w:color w:val="000000"/>
          <w:sz w:val="22"/>
          <w:szCs w:val="22"/>
          <w:lang w:val="pt-PT"/>
        </w:rPr>
      </w:pPr>
    </w:p>
    <w:p w14:paraId="4B38043C" w14:textId="6435FF29" w:rsidR="00B20D9F" w:rsidRPr="001948AA" w:rsidRDefault="00B20D9F"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75 </w:t>
      </w:r>
      <w:r w:rsidRPr="001948AA">
        <w:rPr>
          <w:color w:val="000000"/>
          <w:sz w:val="22"/>
          <w:szCs w:val="22"/>
          <w:u w:val="single"/>
        </w:rPr>
        <w:t>mg</w:t>
      </w:r>
      <w:r w:rsidRPr="001948AA">
        <w:rPr>
          <w:color w:val="000000"/>
          <w:sz w:val="22"/>
          <w:szCs w:val="22"/>
          <w:u w:val="single"/>
          <w:lang w:val="el-GR"/>
        </w:rPr>
        <w:t xml:space="preserve"> διάλυμα ενέσιμο διάλυμα σε προγεμισμένη πένα</w:t>
      </w:r>
    </w:p>
    <w:p w14:paraId="5C9CC1A8" w14:textId="64A0F2F2" w:rsidR="003C660B" w:rsidRPr="001948AA" w:rsidRDefault="003C660B" w:rsidP="0000216F">
      <w:pPr>
        <w:pStyle w:val="Text"/>
        <w:keepNext/>
        <w:spacing w:before="0"/>
        <w:jc w:val="left"/>
        <w:rPr>
          <w:color w:val="000000"/>
          <w:sz w:val="22"/>
          <w:szCs w:val="22"/>
          <w:lang w:val="el-GR"/>
        </w:rPr>
      </w:pPr>
    </w:p>
    <w:p w14:paraId="3341E380" w14:textId="7F811F46" w:rsidR="00B20D9F" w:rsidRPr="001948AA" w:rsidRDefault="00B20D9F" w:rsidP="0000216F">
      <w:pPr>
        <w:pStyle w:val="Text"/>
        <w:keepN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021</w:t>
      </w:r>
    </w:p>
    <w:p w14:paraId="01C173A8" w14:textId="4102F0BB" w:rsidR="00B20D9F" w:rsidRPr="001948AA" w:rsidRDefault="00B20D9F" w:rsidP="0000216F">
      <w:pPr>
        <w:pStyle w:val="Text"/>
        <w:keepN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022</w:t>
      </w:r>
    </w:p>
    <w:p w14:paraId="757E9273" w14:textId="1CD1AC32" w:rsidR="00B20D9F" w:rsidRPr="001948AA" w:rsidRDefault="00B20D9F" w:rsidP="0000216F">
      <w:pPr>
        <w:pStyle w:val="Text"/>
        <w:spacing w:before="0"/>
        <w:jc w:val="left"/>
        <w:rPr>
          <w:color w:val="000000"/>
          <w:sz w:val="22"/>
          <w:szCs w:val="22"/>
          <w:lang w:val="pt-PT"/>
        </w:rPr>
      </w:pPr>
      <w:r w:rsidRPr="001948AA">
        <w:rPr>
          <w:color w:val="000000"/>
          <w:sz w:val="22"/>
          <w:szCs w:val="22"/>
          <w:lang w:val="pt-PT"/>
        </w:rPr>
        <w:t>EU/1/05/319/</w:t>
      </w:r>
      <w:r w:rsidR="00380413" w:rsidRPr="001948AA">
        <w:rPr>
          <w:color w:val="000000"/>
          <w:sz w:val="22"/>
          <w:szCs w:val="22"/>
          <w:lang w:val="pt-PT"/>
        </w:rPr>
        <w:t>023</w:t>
      </w:r>
    </w:p>
    <w:p w14:paraId="0D951C36" w14:textId="77777777" w:rsidR="00B20D9F" w:rsidRPr="001948AA" w:rsidRDefault="00B20D9F" w:rsidP="0000216F">
      <w:pPr>
        <w:pStyle w:val="Text"/>
        <w:spacing w:before="0"/>
        <w:jc w:val="left"/>
        <w:rPr>
          <w:color w:val="000000"/>
          <w:sz w:val="22"/>
          <w:szCs w:val="22"/>
          <w:lang w:val="el-GR"/>
        </w:rPr>
      </w:pPr>
    </w:p>
    <w:p w14:paraId="04BE3AA7" w14:textId="77777777" w:rsidR="003C660B" w:rsidRPr="001948AA" w:rsidRDefault="003C660B" w:rsidP="0000216F">
      <w:pPr>
        <w:pStyle w:val="Text"/>
        <w:spacing w:before="0"/>
        <w:jc w:val="left"/>
        <w:rPr>
          <w:color w:val="000000"/>
          <w:sz w:val="22"/>
          <w:szCs w:val="22"/>
          <w:lang w:val="el-GR"/>
        </w:rPr>
      </w:pPr>
    </w:p>
    <w:p w14:paraId="10DCCC5F" w14:textId="77777777" w:rsidR="003C660B" w:rsidRPr="001948AA" w:rsidRDefault="003C66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9.</w:t>
      </w:r>
      <w:r w:rsidRPr="001948AA">
        <w:rPr>
          <w:b/>
          <w:color w:val="000000"/>
          <w:szCs w:val="22"/>
          <w:lang w:val="el-GR"/>
        </w:rPr>
        <w:tab/>
      </w:r>
      <w:r w:rsidRPr="001948AA">
        <w:rPr>
          <w:b/>
          <w:szCs w:val="22"/>
          <w:lang w:val="el-GR"/>
        </w:rPr>
        <w:t>ΗΜΕΡΟΜΗΝΙΑ ΠΡΩΤΗΣ ΕΓΚΡΙΣΗΣ / ΑΝΑΝΕΩΣΗΣ ΤΗΣ ΑΔΕΙΑΣ</w:t>
      </w:r>
    </w:p>
    <w:p w14:paraId="019918BB" w14:textId="77777777" w:rsidR="003C660B" w:rsidRPr="001948AA" w:rsidRDefault="003C660B" w:rsidP="0000216F">
      <w:pPr>
        <w:pStyle w:val="Text"/>
        <w:keepNext/>
        <w:spacing w:before="0"/>
        <w:jc w:val="left"/>
        <w:rPr>
          <w:color w:val="000000"/>
          <w:sz w:val="22"/>
          <w:szCs w:val="22"/>
          <w:lang w:val="el-GR"/>
        </w:rPr>
      </w:pPr>
    </w:p>
    <w:p w14:paraId="69566498" w14:textId="77777777" w:rsidR="003C660B" w:rsidRPr="001948AA" w:rsidRDefault="00843B11" w:rsidP="0000216F">
      <w:pPr>
        <w:pStyle w:val="Text"/>
        <w:keepNext/>
        <w:spacing w:before="0"/>
        <w:jc w:val="left"/>
        <w:rPr>
          <w:color w:val="000000"/>
          <w:sz w:val="22"/>
          <w:szCs w:val="22"/>
          <w:lang w:val="el-GR"/>
        </w:rPr>
      </w:pPr>
      <w:r w:rsidRPr="001948AA">
        <w:rPr>
          <w:color w:val="000000"/>
          <w:sz w:val="22"/>
          <w:szCs w:val="22"/>
          <w:lang w:val="el-GR"/>
        </w:rPr>
        <w:t xml:space="preserve">Ημερομηνία πρώτης έγκρισης: </w:t>
      </w:r>
      <w:r w:rsidR="003C660B" w:rsidRPr="001948AA">
        <w:rPr>
          <w:color w:val="000000"/>
          <w:sz w:val="22"/>
          <w:szCs w:val="22"/>
          <w:lang w:val="el-GR"/>
        </w:rPr>
        <w:t>25</w:t>
      </w:r>
      <w:r w:rsidR="008372F0" w:rsidRPr="001948AA">
        <w:rPr>
          <w:color w:val="000000"/>
          <w:sz w:val="22"/>
          <w:szCs w:val="22"/>
        </w:rPr>
        <w:t> </w:t>
      </w:r>
      <w:r w:rsidR="008372F0" w:rsidRPr="001948AA">
        <w:rPr>
          <w:color w:val="000000"/>
          <w:sz w:val="22"/>
          <w:szCs w:val="22"/>
          <w:lang w:val="el-GR"/>
        </w:rPr>
        <w:t xml:space="preserve">Οκτωβρίου </w:t>
      </w:r>
      <w:r w:rsidR="003C660B" w:rsidRPr="001948AA">
        <w:rPr>
          <w:color w:val="000000"/>
          <w:sz w:val="22"/>
          <w:szCs w:val="22"/>
          <w:lang w:val="el-GR"/>
        </w:rPr>
        <w:t>2005</w:t>
      </w:r>
    </w:p>
    <w:p w14:paraId="325E10EF" w14:textId="77777777" w:rsidR="00843B11" w:rsidRPr="001948AA" w:rsidRDefault="00843B11" w:rsidP="0000216F">
      <w:pPr>
        <w:pStyle w:val="Text"/>
        <w:spacing w:before="0"/>
        <w:jc w:val="left"/>
        <w:rPr>
          <w:color w:val="000000"/>
          <w:sz w:val="22"/>
          <w:szCs w:val="22"/>
          <w:lang w:val="el-GR"/>
        </w:rPr>
      </w:pPr>
      <w:r w:rsidRPr="001948AA">
        <w:rPr>
          <w:color w:val="000000"/>
          <w:sz w:val="22"/>
          <w:szCs w:val="22"/>
          <w:lang w:val="el-GR"/>
        </w:rPr>
        <w:t>Ημερομηνία τελευταίας ανανέωσης:</w:t>
      </w:r>
      <w:r w:rsidR="005A4FBF" w:rsidRPr="001948AA">
        <w:rPr>
          <w:color w:val="000000"/>
          <w:sz w:val="22"/>
          <w:szCs w:val="22"/>
          <w:lang w:val="el-GR"/>
        </w:rPr>
        <w:t xml:space="preserve"> </w:t>
      </w:r>
      <w:r w:rsidR="00B517A0" w:rsidRPr="001948AA">
        <w:rPr>
          <w:color w:val="000000"/>
          <w:sz w:val="22"/>
          <w:szCs w:val="22"/>
          <w:lang w:val="el-GR"/>
        </w:rPr>
        <w:t>22 Ιουνίου 2015</w:t>
      </w:r>
    </w:p>
    <w:p w14:paraId="5DBC6D79" w14:textId="77777777" w:rsidR="003C660B" w:rsidRPr="001948AA" w:rsidRDefault="003C660B" w:rsidP="0000216F">
      <w:pPr>
        <w:pStyle w:val="Text"/>
        <w:spacing w:before="0"/>
        <w:jc w:val="left"/>
        <w:rPr>
          <w:color w:val="000000"/>
          <w:sz w:val="22"/>
          <w:szCs w:val="22"/>
          <w:lang w:val="el-GR"/>
        </w:rPr>
      </w:pPr>
    </w:p>
    <w:p w14:paraId="20C0B431" w14:textId="77777777" w:rsidR="003C660B" w:rsidRPr="001948AA" w:rsidRDefault="003C660B" w:rsidP="0000216F">
      <w:pPr>
        <w:pStyle w:val="Text"/>
        <w:spacing w:before="0"/>
        <w:jc w:val="left"/>
        <w:rPr>
          <w:color w:val="000000"/>
          <w:sz w:val="22"/>
          <w:szCs w:val="22"/>
          <w:lang w:val="el-GR"/>
        </w:rPr>
      </w:pPr>
    </w:p>
    <w:p w14:paraId="1BCD9199" w14:textId="77777777" w:rsidR="003C660B" w:rsidRPr="001948AA" w:rsidRDefault="003C660B" w:rsidP="0000216F">
      <w:pPr>
        <w:keepNext/>
        <w:widowControl w:val="0"/>
        <w:tabs>
          <w:tab w:val="clear" w:pos="567"/>
        </w:tabs>
        <w:spacing w:line="240" w:lineRule="auto"/>
        <w:ind w:left="567" w:hanging="567"/>
        <w:rPr>
          <w:b/>
          <w:szCs w:val="22"/>
          <w:lang w:val="el-GR"/>
        </w:rPr>
      </w:pPr>
      <w:r w:rsidRPr="001948AA">
        <w:rPr>
          <w:b/>
          <w:color w:val="000000"/>
          <w:szCs w:val="22"/>
          <w:lang w:val="el-GR"/>
        </w:rPr>
        <w:t>10.</w:t>
      </w:r>
      <w:r w:rsidRPr="001948AA">
        <w:rPr>
          <w:b/>
          <w:color w:val="000000"/>
          <w:szCs w:val="22"/>
          <w:lang w:val="el-GR"/>
        </w:rPr>
        <w:tab/>
      </w:r>
      <w:r w:rsidRPr="001948AA">
        <w:rPr>
          <w:b/>
          <w:szCs w:val="22"/>
          <w:lang w:val="el-GR"/>
        </w:rPr>
        <w:t>ΗΜΕΡΟΜΗΝΙΑ ΑΝΑΘΕΩΡΗΣΗΣ ΤΟΥ ΚΕΙΜΕΝΟΥ</w:t>
      </w:r>
    </w:p>
    <w:p w14:paraId="38574D3C" w14:textId="77777777" w:rsidR="00D155CB" w:rsidRPr="001948AA" w:rsidRDefault="00D155CB" w:rsidP="0000216F">
      <w:pPr>
        <w:keepNext/>
        <w:widowControl w:val="0"/>
        <w:tabs>
          <w:tab w:val="clear" w:pos="567"/>
        </w:tabs>
        <w:spacing w:line="240" w:lineRule="auto"/>
        <w:ind w:left="567" w:hanging="567"/>
        <w:rPr>
          <w:color w:val="000000"/>
          <w:szCs w:val="22"/>
          <w:lang w:val="el-GR"/>
        </w:rPr>
      </w:pPr>
    </w:p>
    <w:p w14:paraId="083AC88C" w14:textId="77777777" w:rsidR="00D155CB" w:rsidRPr="001948AA" w:rsidRDefault="00D155CB" w:rsidP="0000216F">
      <w:pPr>
        <w:keepNext/>
        <w:widowControl w:val="0"/>
        <w:tabs>
          <w:tab w:val="clear" w:pos="567"/>
        </w:tabs>
        <w:spacing w:line="240" w:lineRule="auto"/>
        <w:ind w:left="567" w:hanging="567"/>
        <w:rPr>
          <w:color w:val="000000"/>
          <w:szCs w:val="22"/>
          <w:lang w:val="el-GR"/>
        </w:rPr>
      </w:pPr>
    </w:p>
    <w:p w14:paraId="52B254C5" w14:textId="77777777" w:rsidR="00F126A1" w:rsidRPr="001948AA" w:rsidRDefault="00F126A1" w:rsidP="00F126A1">
      <w:pPr>
        <w:widowControl w:val="0"/>
        <w:tabs>
          <w:tab w:val="clear" w:pos="567"/>
        </w:tabs>
        <w:spacing w:line="240" w:lineRule="auto"/>
        <w:rPr>
          <w:szCs w:val="22"/>
          <w:lang w:val="el-GR"/>
        </w:rPr>
      </w:pPr>
      <w:r w:rsidRPr="001948AA">
        <w:rPr>
          <w:szCs w:val="22"/>
          <w:lang w:val="el-GR"/>
        </w:rPr>
        <w:t>Λεπτομερείς</w:t>
      </w:r>
      <w:r w:rsidRPr="001948AA">
        <w:rPr>
          <w:color w:val="000000"/>
          <w:szCs w:val="22"/>
          <w:lang w:val="el-GR"/>
        </w:rPr>
        <w:t xml:space="preserve"> </w:t>
      </w:r>
      <w:r w:rsidRPr="001948AA">
        <w:rPr>
          <w:szCs w:val="22"/>
          <w:lang w:val="el-GR"/>
        </w:rPr>
        <w:t>πληροφορίες</w:t>
      </w:r>
      <w:r w:rsidRPr="001948AA">
        <w:rPr>
          <w:color w:val="000000"/>
          <w:szCs w:val="22"/>
          <w:lang w:val="el-GR"/>
        </w:rPr>
        <w:t xml:space="preserve"> για το παρόν φαρμακευτικό προϊόν είναι διαθέσιμες στον δικτυακό τόπο του </w:t>
      </w:r>
      <w:r w:rsidRPr="001948AA">
        <w:rPr>
          <w:lang w:val="el-GR"/>
        </w:rPr>
        <w:t xml:space="preserve">Ευρωπαϊκού Οργανισμού Φαρμάκων: </w:t>
      </w:r>
      <w:hyperlink r:id="rId11" w:history="1">
        <w:r w:rsidRPr="001948AA">
          <w:rPr>
            <w:rStyle w:val="Hyperlink"/>
            <w:szCs w:val="22"/>
            <w:lang w:val="el-GR"/>
          </w:rPr>
          <w:t>http://www.ema.europa.eu</w:t>
        </w:r>
      </w:hyperlink>
    </w:p>
    <w:p w14:paraId="0AF307AB" w14:textId="77777777" w:rsidR="00D43D9A" w:rsidRPr="001948AA" w:rsidRDefault="003C660B" w:rsidP="0000216F">
      <w:pPr>
        <w:widowControl w:val="0"/>
        <w:tabs>
          <w:tab w:val="clear" w:pos="567"/>
        </w:tabs>
        <w:spacing w:line="240" w:lineRule="auto"/>
        <w:rPr>
          <w:color w:val="000000"/>
          <w:szCs w:val="22"/>
          <w:lang w:val="el-GR"/>
        </w:rPr>
      </w:pPr>
      <w:r w:rsidRPr="001948AA">
        <w:rPr>
          <w:lang w:val="el-GR"/>
        </w:rPr>
        <w:br w:type="page"/>
      </w:r>
      <w:r w:rsidR="00D43D9A" w:rsidRPr="001948AA">
        <w:rPr>
          <w:b/>
          <w:color w:val="000000"/>
          <w:szCs w:val="22"/>
          <w:lang w:val="el-GR"/>
        </w:rPr>
        <w:lastRenderedPageBreak/>
        <w:t>1.</w:t>
      </w:r>
      <w:r w:rsidR="00D43D9A" w:rsidRPr="001948AA">
        <w:rPr>
          <w:b/>
          <w:color w:val="000000"/>
          <w:szCs w:val="22"/>
          <w:lang w:val="el-GR"/>
        </w:rPr>
        <w:tab/>
      </w:r>
      <w:r w:rsidR="00D43D9A" w:rsidRPr="001948AA">
        <w:rPr>
          <w:b/>
          <w:szCs w:val="22"/>
          <w:lang w:val="el-GR"/>
        </w:rPr>
        <w:t>ΟΝΟΜΑΣΙΑ ΤΟΥ ΦΑΡΜΑΚΕΥΤΙΚΟΥ ΠΡΟΪΟΝΤΟΣ</w:t>
      </w:r>
    </w:p>
    <w:p w14:paraId="2879D0E3" w14:textId="77777777" w:rsidR="00D43D9A" w:rsidRPr="001948AA" w:rsidRDefault="00D43D9A" w:rsidP="0000216F">
      <w:pPr>
        <w:pStyle w:val="Text"/>
        <w:spacing w:before="0"/>
        <w:jc w:val="left"/>
        <w:rPr>
          <w:color w:val="000000"/>
          <w:sz w:val="22"/>
          <w:szCs w:val="22"/>
          <w:lang w:val="el-GR"/>
        </w:rPr>
      </w:pPr>
    </w:p>
    <w:p w14:paraId="644F5CEB" w14:textId="40E67A7C" w:rsidR="00D43D9A" w:rsidRPr="001948AA" w:rsidRDefault="00D43D9A" w:rsidP="0000216F">
      <w:pPr>
        <w:spacing w:line="240" w:lineRule="auto"/>
        <w:rPr>
          <w:szCs w:val="22"/>
          <w:lang w:val="el-GR"/>
        </w:rPr>
      </w:pPr>
      <w:r w:rsidRPr="001948AA">
        <w:rPr>
          <w:szCs w:val="22"/>
          <w:lang w:val="el-GR"/>
        </w:rPr>
        <w:t>Xolair 150 mg ενέσιμο διάλυμα</w:t>
      </w:r>
      <w:r w:rsidR="00D45FD6" w:rsidRPr="001948AA">
        <w:rPr>
          <w:szCs w:val="22"/>
          <w:lang w:val="el-GR"/>
        </w:rPr>
        <w:t xml:space="preserve"> σε προγεμισμένη σύριγγα</w:t>
      </w:r>
    </w:p>
    <w:p w14:paraId="0EBD143E" w14:textId="0DD9CD46" w:rsidR="008E4043" w:rsidRPr="001948AA" w:rsidRDefault="008E4043" w:rsidP="0000216F">
      <w:pPr>
        <w:spacing w:line="240" w:lineRule="auto"/>
        <w:rPr>
          <w:szCs w:val="22"/>
          <w:lang w:val="el-GR"/>
        </w:rPr>
      </w:pPr>
      <w:r w:rsidRPr="001948AA">
        <w:rPr>
          <w:szCs w:val="22"/>
          <w:lang w:val="el-GR"/>
        </w:rPr>
        <w:t>Xolair 300 mg ενέσιμο διάλυμα σε προγεμισμένη σύριγγα</w:t>
      </w:r>
    </w:p>
    <w:p w14:paraId="4DADBFC1" w14:textId="005AD8AA" w:rsidR="008E4043" w:rsidRPr="001948AA" w:rsidRDefault="008E4043" w:rsidP="0000216F">
      <w:pPr>
        <w:spacing w:line="240" w:lineRule="auto"/>
        <w:rPr>
          <w:szCs w:val="22"/>
          <w:lang w:val="el-GR"/>
        </w:rPr>
      </w:pPr>
      <w:r w:rsidRPr="001948AA">
        <w:rPr>
          <w:szCs w:val="22"/>
          <w:lang w:val="el-GR"/>
        </w:rPr>
        <w:t>Xolair 150 mg ενέσιμο διάλυμα σε προγεμισμένη πένα</w:t>
      </w:r>
    </w:p>
    <w:p w14:paraId="64F5ADB4" w14:textId="0DA18B99" w:rsidR="008E4043" w:rsidRPr="001948AA" w:rsidRDefault="008E4043" w:rsidP="0000216F">
      <w:pPr>
        <w:spacing w:line="240" w:lineRule="auto"/>
        <w:rPr>
          <w:szCs w:val="22"/>
          <w:lang w:val="el-GR"/>
        </w:rPr>
      </w:pPr>
      <w:r w:rsidRPr="001948AA">
        <w:rPr>
          <w:szCs w:val="22"/>
          <w:lang w:val="el-GR"/>
        </w:rPr>
        <w:t>Xolair 300 mg ενέσιμο διάλυμα σε προγεμισμένη πένα</w:t>
      </w:r>
    </w:p>
    <w:p w14:paraId="53AC9603" w14:textId="77777777" w:rsidR="00D43D9A" w:rsidRPr="001948AA" w:rsidRDefault="00D43D9A" w:rsidP="0000216F">
      <w:pPr>
        <w:pStyle w:val="Text"/>
        <w:spacing w:before="0"/>
        <w:jc w:val="left"/>
        <w:rPr>
          <w:color w:val="000000"/>
          <w:sz w:val="22"/>
          <w:szCs w:val="22"/>
          <w:lang w:val="el-GR"/>
        </w:rPr>
      </w:pPr>
    </w:p>
    <w:p w14:paraId="1F03C77C" w14:textId="77777777" w:rsidR="00D43D9A" w:rsidRPr="001948AA" w:rsidRDefault="00D43D9A" w:rsidP="0000216F">
      <w:pPr>
        <w:pStyle w:val="Text"/>
        <w:spacing w:before="0"/>
        <w:jc w:val="left"/>
        <w:rPr>
          <w:color w:val="000000"/>
          <w:sz w:val="22"/>
          <w:szCs w:val="22"/>
          <w:lang w:val="el-GR"/>
        </w:rPr>
      </w:pPr>
    </w:p>
    <w:p w14:paraId="6F08A414"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ΠΟΙΟΤΙΚΗ ΚΑΙ ΠΟΣΟΤΙΚΗ ΣΥΝΘΕΣΗ</w:t>
      </w:r>
    </w:p>
    <w:p w14:paraId="398B90C5" w14:textId="77777777" w:rsidR="00D43D9A" w:rsidRPr="001948AA" w:rsidRDefault="00D43D9A" w:rsidP="0000216F">
      <w:pPr>
        <w:pStyle w:val="Text"/>
        <w:keepNext/>
        <w:spacing w:before="0"/>
        <w:jc w:val="left"/>
        <w:rPr>
          <w:color w:val="000000"/>
          <w:sz w:val="22"/>
          <w:szCs w:val="22"/>
          <w:lang w:val="el-GR"/>
        </w:rPr>
      </w:pPr>
    </w:p>
    <w:p w14:paraId="34FB82D9" w14:textId="77777777" w:rsidR="008E4043" w:rsidRPr="006F2E27" w:rsidRDefault="008E4043" w:rsidP="0000216F">
      <w:pPr>
        <w:keepNext/>
        <w:spacing w:line="240" w:lineRule="auto"/>
        <w:rPr>
          <w:szCs w:val="22"/>
          <w:u w:val="single"/>
          <w:lang w:val="el-GR"/>
        </w:rPr>
      </w:pPr>
      <w:r w:rsidRPr="006F2E27">
        <w:rPr>
          <w:szCs w:val="22"/>
          <w:u w:val="single"/>
          <w:lang w:val="el-GR"/>
        </w:rPr>
        <w:t>Xolair 150 mg ενέσιμο διάλυμα σε προγεμισμένη σύριγγα</w:t>
      </w:r>
    </w:p>
    <w:p w14:paraId="2701B840" w14:textId="77777777" w:rsidR="008E4043" w:rsidRPr="001948AA" w:rsidRDefault="008E4043" w:rsidP="0000216F">
      <w:pPr>
        <w:keepNext/>
        <w:spacing w:line="240" w:lineRule="auto"/>
        <w:rPr>
          <w:szCs w:val="22"/>
          <w:lang w:val="el-GR"/>
        </w:rPr>
      </w:pPr>
    </w:p>
    <w:p w14:paraId="3A3DB8FF" w14:textId="016D74D6" w:rsidR="00D43D9A" w:rsidRPr="001948AA" w:rsidRDefault="00D43D9A" w:rsidP="0000216F">
      <w:pPr>
        <w:spacing w:line="240" w:lineRule="auto"/>
        <w:rPr>
          <w:szCs w:val="22"/>
          <w:lang w:val="el-GR"/>
        </w:rPr>
      </w:pPr>
      <w:r w:rsidRPr="001948AA">
        <w:rPr>
          <w:szCs w:val="22"/>
          <w:lang w:val="el-GR"/>
        </w:rPr>
        <w:t>Κάθε προγεμισμένη σύριγγα περιέχει 150 mg omalizumab</w:t>
      </w:r>
      <w:r w:rsidR="00CD7C98" w:rsidRPr="001948AA">
        <w:rPr>
          <w:szCs w:val="22"/>
          <w:lang w:val="el-GR"/>
        </w:rPr>
        <w:t>*</w:t>
      </w:r>
      <w:r w:rsidR="008E4043" w:rsidRPr="001948AA">
        <w:rPr>
          <w:szCs w:val="22"/>
          <w:lang w:val="el-GR"/>
        </w:rPr>
        <w:t xml:space="preserve"> σε 1 </w:t>
      </w:r>
      <w:r w:rsidR="008E4043" w:rsidRPr="001948AA">
        <w:rPr>
          <w:szCs w:val="22"/>
          <w:lang w:val="en-US"/>
        </w:rPr>
        <w:t>ml</w:t>
      </w:r>
      <w:r w:rsidR="008E4043" w:rsidRPr="001948AA">
        <w:rPr>
          <w:szCs w:val="22"/>
          <w:lang w:val="el-GR"/>
        </w:rPr>
        <w:t xml:space="preserve"> διαλύματος</w:t>
      </w:r>
      <w:r w:rsidR="00CD7C98" w:rsidRPr="001948AA">
        <w:rPr>
          <w:szCs w:val="22"/>
          <w:lang w:val="el-GR"/>
        </w:rPr>
        <w:t>.</w:t>
      </w:r>
    </w:p>
    <w:p w14:paraId="6CEEE9E6" w14:textId="3A28690D" w:rsidR="00D43D9A" w:rsidRPr="001948AA" w:rsidRDefault="00D43D9A" w:rsidP="0000216F">
      <w:pPr>
        <w:pStyle w:val="Text"/>
        <w:spacing w:before="0"/>
        <w:jc w:val="left"/>
        <w:rPr>
          <w:color w:val="000000"/>
          <w:sz w:val="22"/>
          <w:szCs w:val="22"/>
          <w:lang w:val="el-GR"/>
        </w:rPr>
      </w:pPr>
    </w:p>
    <w:p w14:paraId="5DAC02C5" w14:textId="78DFA9DD" w:rsidR="008E4043" w:rsidRPr="001948AA" w:rsidRDefault="008E4043" w:rsidP="0000216F">
      <w:pPr>
        <w:keepNext/>
        <w:spacing w:line="240" w:lineRule="auto"/>
        <w:rPr>
          <w:szCs w:val="22"/>
          <w:u w:val="single"/>
          <w:lang w:val="el-GR"/>
        </w:rPr>
      </w:pPr>
      <w:r w:rsidRPr="001948AA">
        <w:rPr>
          <w:szCs w:val="22"/>
          <w:u w:val="single"/>
          <w:lang w:val="el-GR"/>
        </w:rPr>
        <w:t>Xolair 300 mg ενέσιμο διάλυμα σε προγεμισμένη σύριγγα</w:t>
      </w:r>
    </w:p>
    <w:p w14:paraId="2AF32FD0" w14:textId="77777777" w:rsidR="008E4043" w:rsidRPr="001948AA" w:rsidRDefault="008E4043" w:rsidP="0000216F">
      <w:pPr>
        <w:keepNext/>
        <w:spacing w:line="240" w:lineRule="auto"/>
        <w:rPr>
          <w:szCs w:val="22"/>
          <w:lang w:val="el-GR"/>
        </w:rPr>
      </w:pPr>
    </w:p>
    <w:p w14:paraId="4E7DF5C9" w14:textId="1B817AEF" w:rsidR="008E4043" w:rsidRPr="001948AA" w:rsidRDefault="008E4043" w:rsidP="0000216F">
      <w:pPr>
        <w:spacing w:line="240" w:lineRule="auto"/>
        <w:rPr>
          <w:szCs w:val="22"/>
          <w:lang w:val="el-GR"/>
        </w:rPr>
      </w:pPr>
      <w:r w:rsidRPr="001948AA">
        <w:rPr>
          <w:szCs w:val="22"/>
          <w:lang w:val="el-GR"/>
        </w:rPr>
        <w:t>Κάθε προγεμισμένη σύριγγα περιέχει 300 mg omalizumab* σε 2 </w:t>
      </w:r>
      <w:r w:rsidRPr="001948AA">
        <w:rPr>
          <w:szCs w:val="22"/>
          <w:lang w:val="en-US"/>
        </w:rPr>
        <w:t>ml</w:t>
      </w:r>
      <w:r w:rsidRPr="001948AA">
        <w:rPr>
          <w:szCs w:val="22"/>
          <w:lang w:val="el-GR"/>
        </w:rPr>
        <w:t xml:space="preserve"> διαλύματος.</w:t>
      </w:r>
    </w:p>
    <w:p w14:paraId="3D022BBC" w14:textId="77777777" w:rsidR="008E4043" w:rsidRPr="001948AA" w:rsidRDefault="008E4043" w:rsidP="0000216F">
      <w:pPr>
        <w:spacing w:line="240" w:lineRule="auto"/>
        <w:rPr>
          <w:szCs w:val="22"/>
          <w:lang w:val="el-GR"/>
        </w:rPr>
      </w:pPr>
    </w:p>
    <w:p w14:paraId="094BCCBB" w14:textId="69E8D4C8" w:rsidR="008E4043" w:rsidRPr="001948AA" w:rsidRDefault="008E4043" w:rsidP="0000216F">
      <w:pPr>
        <w:keepNext/>
        <w:spacing w:line="240" w:lineRule="auto"/>
        <w:rPr>
          <w:szCs w:val="22"/>
          <w:u w:val="single"/>
          <w:lang w:val="el-GR"/>
        </w:rPr>
      </w:pPr>
      <w:r w:rsidRPr="001948AA">
        <w:rPr>
          <w:szCs w:val="22"/>
          <w:u w:val="single"/>
          <w:lang w:val="el-GR"/>
        </w:rPr>
        <w:t>Xolair 150 mg ενέσιμο διάλυμα σε προγεμισμένη πένα</w:t>
      </w:r>
    </w:p>
    <w:p w14:paraId="3BF9C6B9" w14:textId="77777777" w:rsidR="008E4043" w:rsidRPr="001948AA" w:rsidRDefault="008E4043" w:rsidP="0000216F">
      <w:pPr>
        <w:keepNext/>
        <w:spacing w:line="240" w:lineRule="auto"/>
        <w:rPr>
          <w:szCs w:val="22"/>
          <w:lang w:val="el-GR"/>
        </w:rPr>
      </w:pPr>
    </w:p>
    <w:p w14:paraId="78498829" w14:textId="77777777" w:rsidR="008E4043" w:rsidRPr="001948AA" w:rsidRDefault="008E4043" w:rsidP="0000216F">
      <w:pPr>
        <w:spacing w:line="240" w:lineRule="auto"/>
        <w:rPr>
          <w:szCs w:val="22"/>
          <w:lang w:val="el-GR"/>
        </w:rPr>
      </w:pPr>
      <w:r w:rsidRPr="001948AA">
        <w:rPr>
          <w:szCs w:val="22"/>
          <w:lang w:val="el-GR"/>
        </w:rPr>
        <w:t>Κάθε προγεμισμένη σύριγγα περιέχει 150 mg omalizumab* σε 1 </w:t>
      </w:r>
      <w:r w:rsidRPr="001948AA">
        <w:rPr>
          <w:szCs w:val="22"/>
          <w:lang w:val="en-US"/>
        </w:rPr>
        <w:t>ml</w:t>
      </w:r>
      <w:r w:rsidRPr="001948AA">
        <w:rPr>
          <w:szCs w:val="22"/>
          <w:lang w:val="el-GR"/>
        </w:rPr>
        <w:t xml:space="preserve"> διαλύματος.</w:t>
      </w:r>
    </w:p>
    <w:p w14:paraId="37F98EBF" w14:textId="77777777" w:rsidR="008E4043" w:rsidRPr="001948AA" w:rsidRDefault="008E4043" w:rsidP="0000216F">
      <w:pPr>
        <w:pStyle w:val="Text"/>
        <w:spacing w:before="0"/>
        <w:jc w:val="left"/>
        <w:rPr>
          <w:color w:val="000000"/>
          <w:sz w:val="22"/>
          <w:szCs w:val="22"/>
          <w:lang w:val="el-GR"/>
        </w:rPr>
      </w:pPr>
    </w:p>
    <w:p w14:paraId="7BE606FB" w14:textId="54E1BE16" w:rsidR="008E4043" w:rsidRPr="001948AA" w:rsidRDefault="008E4043" w:rsidP="0000216F">
      <w:pPr>
        <w:keepNext/>
        <w:spacing w:line="240" w:lineRule="auto"/>
        <w:rPr>
          <w:szCs w:val="22"/>
          <w:u w:val="single"/>
          <w:lang w:val="el-GR"/>
        </w:rPr>
      </w:pPr>
      <w:r w:rsidRPr="001948AA">
        <w:rPr>
          <w:szCs w:val="22"/>
          <w:u w:val="single"/>
          <w:lang w:val="el-GR"/>
        </w:rPr>
        <w:t>Xolair 300 mg ενέσιμο διάλυμα σε προγεμισμένη πένα</w:t>
      </w:r>
    </w:p>
    <w:p w14:paraId="42A6C3F8" w14:textId="77777777" w:rsidR="008E4043" w:rsidRPr="001948AA" w:rsidRDefault="008E4043" w:rsidP="0000216F">
      <w:pPr>
        <w:keepNext/>
        <w:spacing w:line="240" w:lineRule="auto"/>
        <w:rPr>
          <w:szCs w:val="22"/>
          <w:lang w:val="el-GR"/>
        </w:rPr>
      </w:pPr>
    </w:p>
    <w:p w14:paraId="3B52E4D3" w14:textId="03561738" w:rsidR="008E4043" w:rsidRPr="001948AA" w:rsidRDefault="008E4043" w:rsidP="0000216F">
      <w:pPr>
        <w:pStyle w:val="Text"/>
        <w:spacing w:before="0"/>
        <w:jc w:val="left"/>
        <w:rPr>
          <w:sz w:val="22"/>
          <w:szCs w:val="22"/>
          <w:lang w:val="el-GR"/>
        </w:rPr>
      </w:pPr>
      <w:r w:rsidRPr="001948AA">
        <w:rPr>
          <w:sz w:val="22"/>
          <w:szCs w:val="22"/>
          <w:lang w:val="el-GR"/>
        </w:rPr>
        <w:t>Κάθε προγεμισμένη σύριγγα περιέχει 300 mg omalizumab* σε 2 </w:t>
      </w:r>
      <w:r w:rsidRPr="001948AA">
        <w:rPr>
          <w:sz w:val="22"/>
          <w:szCs w:val="22"/>
        </w:rPr>
        <w:t>ml</w:t>
      </w:r>
      <w:r w:rsidRPr="001948AA">
        <w:rPr>
          <w:sz w:val="22"/>
          <w:szCs w:val="22"/>
          <w:lang w:val="el-GR"/>
        </w:rPr>
        <w:t xml:space="preserve"> διαλύματος.</w:t>
      </w:r>
    </w:p>
    <w:p w14:paraId="18C55EAB" w14:textId="77777777" w:rsidR="008E4043" w:rsidRPr="001948AA" w:rsidRDefault="008E4043" w:rsidP="0000216F">
      <w:pPr>
        <w:pStyle w:val="Text"/>
        <w:spacing w:before="0"/>
        <w:jc w:val="left"/>
        <w:rPr>
          <w:color w:val="000000"/>
          <w:sz w:val="22"/>
          <w:szCs w:val="22"/>
          <w:lang w:val="el-GR"/>
        </w:rPr>
      </w:pPr>
    </w:p>
    <w:p w14:paraId="248FFF89" w14:textId="6751A24C" w:rsidR="00D43D9A" w:rsidRPr="001948AA" w:rsidRDefault="00CD7C98" w:rsidP="0000216F">
      <w:pPr>
        <w:pStyle w:val="Text"/>
        <w:spacing w:before="0"/>
        <w:jc w:val="left"/>
        <w:rPr>
          <w:sz w:val="22"/>
          <w:szCs w:val="22"/>
          <w:lang w:val="el-GR"/>
        </w:rPr>
      </w:pPr>
      <w:r w:rsidRPr="001948AA">
        <w:rPr>
          <w:sz w:val="22"/>
          <w:szCs w:val="22"/>
          <w:lang w:val="el-GR"/>
        </w:rPr>
        <w:t>*</w:t>
      </w:r>
      <w:r w:rsidR="00D43D9A" w:rsidRPr="001948AA">
        <w:rPr>
          <w:sz w:val="22"/>
          <w:szCs w:val="22"/>
          <w:lang w:val="el-GR"/>
        </w:rPr>
        <w:t xml:space="preserve">Το omalizumab είναι ένα εξανθρωποποιημένο μονοκλωνικό αντίσωμα που </w:t>
      </w:r>
      <w:r w:rsidR="008E4043" w:rsidRPr="001948AA">
        <w:rPr>
          <w:sz w:val="22"/>
          <w:szCs w:val="22"/>
          <w:lang w:val="el-GR"/>
        </w:rPr>
        <w:t>παράγεται</w:t>
      </w:r>
      <w:r w:rsidR="00D43D9A" w:rsidRPr="001948AA">
        <w:rPr>
          <w:sz w:val="22"/>
          <w:szCs w:val="22"/>
          <w:lang w:val="el-GR"/>
        </w:rPr>
        <w:t xml:space="preserve"> σε κυτταρική σειρά θηλαστικού από ωοθήκη κινεζικού κρικετομυός (CHO)</w:t>
      </w:r>
      <w:r w:rsidR="008E4043" w:rsidRPr="001948AA">
        <w:rPr>
          <w:sz w:val="22"/>
          <w:szCs w:val="22"/>
          <w:lang w:val="el-GR"/>
        </w:rPr>
        <w:t xml:space="preserve"> με τεχνολογία ανασυνδυασμού του DNA</w:t>
      </w:r>
      <w:r w:rsidR="00D43D9A" w:rsidRPr="001948AA">
        <w:rPr>
          <w:sz w:val="22"/>
          <w:szCs w:val="22"/>
          <w:lang w:val="el-GR"/>
        </w:rPr>
        <w:t>.</w:t>
      </w:r>
    </w:p>
    <w:p w14:paraId="434B02A9" w14:textId="77777777" w:rsidR="00D43D9A" w:rsidRPr="001948AA" w:rsidRDefault="00D43D9A" w:rsidP="0000216F">
      <w:pPr>
        <w:pStyle w:val="Text"/>
        <w:spacing w:before="0"/>
        <w:rPr>
          <w:color w:val="000000"/>
          <w:szCs w:val="24"/>
          <w:lang w:val="el-GR"/>
        </w:rPr>
      </w:pPr>
    </w:p>
    <w:p w14:paraId="2FB1E9B5" w14:textId="41CC2EFA" w:rsidR="00D43D9A" w:rsidRPr="001948AA" w:rsidRDefault="00D43D9A" w:rsidP="0000216F">
      <w:pPr>
        <w:spacing w:line="240" w:lineRule="auto"/>
        <w:rPr>
          <w:lang w:val="el-GR"/>
        </w:rPr>
      </w:pPr>
      <w:r w:rsidRPr="001948AA">
        <w:rPr>
          <w:lang w:val="el-GR"/>
        </w:rPr>
        <w:t>Για τον πλήρη κατάλογο των εκδόχων βλ. παράγραφο</w:t>
      </w:r>
      <w:r w:rsidR="007E63DE" w:rsidRPr="001948AA">
        <w:rPr>
          <w:lang w:val="de-CH"/>
        </w:rPr>
        <w:t> </w:t>
      </w:r>
      <w:r w:rsidRPr="001948AA">
        <w:rPr>
          <w:lang w:val="el-GR"/>
        </w:rPr>
        <w:t>6.1.</w:t>
      </w:r>
    </w:p>
    <w:p w14:paraId="575F9633" w14:textId="77777777" w:rsidR="00D43D9A" w:rsidRPr="001948AA" w:rsidRDefault="00D43D9A" w:rsidP="0000216F">
      <w:pPr>
        <w:pStyle w:val="Text"/>
        <w:spacing w:before="0"/>
        <w:jc w:val="left"/>
        <w:rPr>
          <w:color w:val="000000"/>
          <w:sz w:val="22"/>
          <w:szCs w:val="22"/>
          <w:lang w:val="el-GR"/>
        </w:rPr>
      </w:pPr>
    </w:p>
    <w:p w14:paraId="09120D61" w14:textId="77777777" w:rsidR="00D43D9A" w:rsidRPr="001948AA" w:rsidRDefault="00D43D9A" w:rsidP="0000216F">
      <w:pPr>
        <w:pStyle w:val="Text"/>
        <w:spacing w:before="0"/>
        <w:jc w:val="left"/>
        <w:rPr>
          <w:color w:val="000000"/>
          <w:sz w:val="22"/>
          <w:szCs w:val="22"/>
          <w:lang w:val="el-GR"/>
        </w:rPr>
      </w:pPr>
    </w:p>
    <w:p w14:paraId="1497F677" w14:textId="77777777" w:rsidR="00D43D9A" w:rsidRPr="001948AA" w:rsidRDefault="00D43D9A" w:rsidP="0000216F">
      <w:pPr>
        <w:keepNext/>
        <w:widowControl w:val="0"/>
        <w:tabs>
          <w:tab w:val="clear" w:pos="567"/>
        </w:tabs>
        <w:spacing w:line="240" w:lineRule="auto"/>
        <w:ind w:left="567" w:hanging="567"/>
        <w:rPr>
          <w:caps/>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ΦΑΡΜΑΚΟΤΕΧΝΙΚΗ ΜΟΡΦΗ</w:t>
      </w:r>
    </w:p>
    <w:p w14:paraId="24D6FDDC" w14:textId="77777777" w:rsidR="00D43D9A" w:rsidRPr="001948AA" w:rsidRDefault="00D43D9A" w:rsidP="0000216F">
      <w:pPr>
        <w:pStyle w:val="Text"/>
        <w:keepNext/>
        <w:spacing w:before="0"/>
        <w:jc w:val="left"/>
        <w:rPr>
          <w:color w:val="000000"/>
          <w:sz w:val="22"/>
          <w:szCs w:val="22"/>
          <w:lang w:val="el-GR"/>
        </w:rPr>
      </w:pPr>
    </w:p>
    <w:p w14:paraId="66D5B776" w14:textId="2C8DBED6"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Ενέσιμο διάλυμα</w:t>
      </w:r>
      <w:r w:rsidR="00D45FD6" w:rsidRPr="001948AA">
        <w:rPr>
          <w:color w:val="000000"/>
          <w:sz w:val="22"/>
          <w:szCs w:val="22"/>
          <w:lang w:val="el-GR"/>
        </w:rPr>
        <w:t> (ένεση)</w:t>
      </w:r>
    </w:p>
    <w:p w14:paraId="2FEC2234" w14:textId="77777777" w:rsidR="00D43D9A" w:rsidRPr="001948AA" w:rsidRDefault="00D43D9A" w:rsidP="0000216F">
      <w:pPr>
        <w:pStyle w:val="Text"/>
        <w:spacing w:before="0"/>
        <w:jc w:val="left"/>
        <w:rPr>
          <w:color w:val="000000"/>
          <w:sz w:val="22"/>
          <w:szCs w:val="22"/>
          <w:lang w:val="el-GR"/>
        </w:rPr>
      </w:pPr>
    </w:p>
    <w:p w14:paraId="10E8F3CB" w14:textId="77777777" w:rsidR="00D43D9A" w:rsidRPr="001948AA" w:rsidRDefault="00D43D9A" w:rsidP="0000216F">
      <w:pPr>
        <w:pStyle w:val="Text"/>
        <w:spacing w:before="0"/>
        <w:jc w:val="left"/>
        <w:rPr>
          <w:color w:val="000000"/>
          <w:sz w:val="22"/>
          <w:szCs w:val="22"/>
          <w:lang w:val="el-GR"/>
        </w:rPr>
      </w:pPr>
      <w:r w:rsidRPr="001948AA">
        <w:rPr>
          <w:bCs/>
          <w:color w:val="000000"/>
          <w:sz w:val="22"/>
          <w:szCs w:val="22"/>
          <w:lang w:val="el-GR"/>
        </w:rPr>
        <w:t xml:space="preserve">Διαφανές έως </w:t>
      </w:r>
      <w:r w:rsidR="006739D8" w:rsidRPr="001948AA">
        <w:rPr>
          <w:sz w:val="22"/>
          <w:szCs w:val="22"/>
          <w:lang w:val="el-GR"/>
        </w:rPr>
        <w:t>ελαφρώς οπαλίζον</w:t>
      </w:r>
      <w:r w:rsidRPr="001948AA">
        <w:rPr>
          <w:bCs/>
          <w:color w:val="000000"/>
          <w:sz w:val="22"/>
          <w:szCs w:val="22"/>
          <w:lang w:val="el-GR"/>
        </w:rPr>
        <w:t xml:space="preserve">, </w:t>
      </w:r>
      <w:r w:rsidR="006739D8" w:rsidRPr="001948AA">
        <w:rPr>
          <w:sz w:val="22"/>
          <w:szCs w:val="22"/>
          <w:lang w:val="el-GR"/>
        </w:rPr>
        <w:t>άχρωμο έως ανοικτό καφέ-κίτρινο</w:t>
      </w:r>
      <w:r w:rsidR="006739D8" w:rsidRPr="001948AA" w:rsidDel="00F876EE">
        <w:rPr>
          <w:bCs/>
          <w:color w:val="000000"/>
          <w:sz w:val="22"/>
          <w:szCs w:val="22"/>
          <w:lang w:val="el-GR"/>
        </w:rPr>
        <w:t xml:space="preserve"> </w:t>
      </w:r>
      <w:r w:rsidRPr="001948AA">
        <w:rPr>
          <w:bCs/>
          <w:color w:val="000000"/>
          <w:sz w:val="22"/>
          <w:szCs w:val="22"/>
          <w:lang w:val="el-GR"/>
        </w:rPr>
        <w:t>διάλυμα.</w:t>
      </w:r>
    </w:p>
    <w:p w14:paraId="53DD707C" w14:textId="77777777" w:rsidR="00D43D9A" w:rsidRPr="001948AA" w:rsidRDefault="00D43D9A" w:rsidP="0000216F">
      <w:pPr>
        <w:pStyle w:val="Text"/>
        <w:spacing w:before="0"/>
        <w:jc w:val="left"/>
        <w:rPr>
          <w:color w:val="000000"/>
          <w:sz w:val="22"/>
          <w:szCs w:val="22"/>
          <w:lang w:val="el-GR"/>
        </w:rPr>
      </w:pPr>
    </w:p>
    <w:p w14:paraId="713138A9" w14:textId="77777777" w:rsidR="006C150E" w:rsidRPr="001948AA" w:rsidRDefault="006C150E" w:rsidP="0000216F">
      <w:pPr>
        <w:pStyle w:val="Text"/>
        <w:spacing w:before="0"/>
        <w:jc w:val="left"/>
        <w:rPr>
          <w:color w:val="000000"/>
          <w:sz w:val="22"/>
          <w:szCs w:val="22"/>
          <w:lang w:val="el-GR"/>
        </w:rPr>
      </w:pPr>
    </w:p>
    <w:p w14:paraId="08578FA7" w14:textId="77777777" w:rsidR="00E3100B" w:rsidRPr="001948AA" w:rsidRDefault="00E3100B" w:rsidP="0000216F">
      <w:pPr>
        <w:keepNext/>
        <w:widowControl w:val="0"/>
        <w:tabs>
          <w:tab w:val="clear" w:pos="567"/>
        </w:tabs>
        <w:spacing w:line="240" w:lineRule="auto"/>
        <w:ind w:left="567" w:hanging="567"/>
        <w:rPr>
          <w:b/>
          <w:caps/>
          <w:szCs w:val="22"/>
          <w:lang w:val="el-GR"/>
        </w:rPr>
      </w:pPr>
      <w:r w:rsidRPr="001948AA">
        <w:rPr>
          <w:b/>
          <w:caps/>
          <w:szCs w:val="22"/>
          <w:lang w:val="el-GR"/>
        </w:rPr>
        <w:t>4.</w:t>
      </w:r>
      <w:r w:rsidRPr="001948AA">
        <w:rPr>
          <w:b/>
          <w:caps/>
          <w:szCs w:val="22"/>
          <w:lang w:val="el-GR"/>
        </w:rPr>
        <w:tab/>
        <w:t>ΚΛΙΝΙΚΕς ΠΛΗΡΟΦΟΡΙΕΣ</w:t>
      </w:r>
    </w:p>
    <w:p w14:paraId="222EAEA5" w14:textId="77777777" w:rsidR="00E3100B" w:rsidRPr="001948AA" w:rsidRDefault="00E3100B" w:rsidP="0000216F">
      <w:pPr>
        <w:keepNext/>
        <w:widowControl w:val="0"/>
        <w:tabs>
          <w:tab w:val="clear" w:pos="567"/>
        </w:tabs>
        <w:spacing w:line="240" w:lineRule="auto"/>
        <w:ind w:left="567" w:hanging="567"/>
        <w:rPr>
          <w:caps/>
          <w:szCs w:val="22"/>
          <w:lang w:val="el-GR"/>
        </w:rPr>
      </w:pPr>
    </w:p>
    <w:p w14:paraId="73EEB386" w14:textId="77777777" w:rsidR="00E3100B" w:rsidRPr="001948AA" w:rsidRDefault="00E3100B" w:rsidP="0000216F">
      <w:pPr>
        <w:keepNext/>
        <w:widowControl w:val="0"/>
        <w:tabs>
          <w:tab w:val="clear" w:pos="567"/>
        </w:tabs>
        <w:spacing w:line="240" w:lineRule="auto"/>
        <w:ind w:left="567" w:hanging="567"/>
        <w:rPr>
          <w:szCs w:val="22"/>
          <w:lang w:val="el-GR"/>
        </w:rPr>
      </w:pPr>
      <w:r w:rsidRPr="001948AA">
        <w:rPr>
          <w:b/>
          <w:szCs w:val="22"/>
          <w:lang w:val="el-GR"/>
        </w:rPr>
        <w:t>4.1</w:t>
      </w:r>
      <w:r w:rsidRPr="001948AA">
        <w:rPr>
          <w:b/>
          <w:szCs w:val="22"/>
          <w:lang w:val="el-GR"/>
        </w:rPr>
        <w:tab/>
        <w:t>Θεραπευτικές ενδείξεις</w:t>
      </w:r>
    </w:p>
    <w:p w14:paraId="276A15BD" w14:textId="77777777" w:rsidR="00E3100B" w:rsidRPr="001948AA" w:rsidRDefault="00E3100B" w:rsidP="0000216F">
      <w:pPr>
        <w:pStyle w:val="Text"/>
        <w:keepNext/>
        <w:spacing w:before="0"/>
        <w:jc w:val="left"/>
        <w:rPr>
          <w:sz w:val="22"/>
          <w:szCs w:val="22"/>
          <w:lang w:val="el-GR"/>
        </w:rPr>
      </w:pPr>
    </w:p>
    <w:p w14:paraId="2BD0C974" w14:textId="77777777" w:rsidR="008A305E" w:rsidRPr="001948AA" w:rsidRDefault="008A305E"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03CD4029" w14:textId="77777777" w:rsidR="00E42DEE" w:rsidRPr="006F2E27" w:rsidRDefault="00E42DEE" w:rsidP="0000216F">
      <w:pPr>
        <w:pStyle w:val="Text"/>
        <w:keepNext/>
        <w:spacing w:before="0"/>
        <w:jc w:val="left"/>
        <w:rPr>
          <w:sz w:val="22"/>
          <w:szCs w:val="22"/>
          <w:lang w:val="el-GR"/>
        </w:rPr>
      </w:pPr>
    </w:p>
    <w:p w14:paraId="74231046" w14:textId="77777777" w:rsidR="00E3100B" w:rsidRPr="001948AA" w:rsidRDefault="00E3100B" w:rsidP="0000216F">
      <w:pPr>
        <w:pStyle w:val="Text"/>
        <w:spacing w:before="0"/>
        <w:jc w:val="left"/>
        <w:rPr>
          <w:sz w:val="22"/>
          <w:szCs w:val="22"/>
          <w:lang w:val="el-GR"/>
        </w:rPr>
      </w:pPr>
      <w:r w:rsidRPr="001948AA">
        <w:rPr>
          <w:sz w:val="22"/>
          <w:szCs w:val="22"/>
          <w:lang w:val="el-GR"/>
        </w:rPr>
        <w:t>Το Xolair ενδείκνυται για χρήση σε ενήλικες, εφήβους και παιδιά (6 έως &lt;12 ετών).</w:t>
      </w:r>
    </w:p>
    <w:p w14:paraId="00345428" w14:textId="77777777" w:rsidR="00E3100B" w:rsidRPr="001948AA" w:rsidRDefault="00E3100B" w:rsidP="0000216F">
      <w:pPr>
        <w:pStyle w:val="Text"/>
        <w:spacing w:before="0"/>
        <w:jc w:val="left"/>
        <w:rPr>
          <w:sz w:val="22"/>
          <w:szCs w:val="22"/>
          <w:lang w:val="el-GR"/>
        </w:rPr>
      </w:pPr>
    </w:p>
    <w:p w14:paraId="728D266B" w14:textId="77777777" w:rsidR="00E3100B" w:rsidRPr="001948AA" w:rsidRDefault="00E3100B" w:rsidP="0000216F">
      <w:pPr>
        <w:pStyle w:val="Text"/>
        <w:spacing w:before="0"/>
        <w:jc w:val="left"/>
        <w:rPr>
          <w:sz w:val="22"/>
          <w:szCs w:val="22"/>
          <w:lang w:val="el-GR"/>
        </w:rPr>
      </w:pPr>
      <w:r w:rsidRPr="001948AA">
        <w:rPr>
          <w:sz w:val="22"/>
          <w:szCs w:val="22"/>
          <w:lang w:val="el-GR"/>
        </w:rPr>
        <w:t>Η θεραπεία με Xolair θα πρέπει να εξετάζεται μόνο στους ασθενείς με πειστικές ενδείξεις άσθματος στο οποίο εμπλέκεται η IgE (ανοσοσφαιρίνη Ε) (βλ. παράγραφο</w:t>
      </w:r>
      <w:r w:rsidR="00E42DEE" w:rsidRPr="001948AA">
        <w:rPr>
          <w:sz w:val="22"/>
          <w:szCs w:val="22"/>
        </w:rPr>
        <w:t> </w:t>
      </w:r>
      <w:r w:rsidRPr="001948AA">
        <w:rPr>
          <w:sz w:val="22"/>
          <w:szCs w:val="22"/>
          <w:lang w:val="el-GR"/>
        </w:rPr>
        <w:t>4.2).</w:t>
      </w:r>
    </w:p>
    <w:p w14:paraId="2C07D74D" w14:textId="77777777" w:rsidR="00E3100B" w:rsidRPr="006F2E27" w:rsidRDefault="00E3100B" w:rsidP="0000216F">
      <w:pPr>
        <w:pStyle w:val="Text"/>
        <w:spacing w:before="0"/>
        <w:jc w:val="left"/>
        <w:rPr>
          <w:sz w:val="22"/>
          <w:szCs w:val="22"/>
          <w:lang w:val="el-GR"/>
        </w:rPr>
      </w:pPr>
    </w:p>
    <w:p w14:paraId="43DB7393" w14:textId="77777777" w:rsidR="00E3100B" w:rsidRPr="001948AA" w:rsidRDefault="00E3100B" w:rsidP="0000216F">
      <w:pPr>
        <w:pStyle w:val="Text"/>
        <w:keepNext/>
        <w:spacing w:before="0"/>
        <w:jc w:val="left"/>
        <w:rPr>
          <w:i/>
          <w:sz w:val="22"/>
          <w:szCs w:val="22"/>
          <w:u w:val="single"/>
          <w:lang w:val="el-GR"/>
        </w:rPr>
      </w:pPr>
      <w:r w:rsidRPr="001948AA">
        <w:rPr>
          <w:i/>
          <w:sz w:val="22"/>
          <w:szCs w:val="22"/>
          <w:u w:val="single"/>
          <w:lang w:val="el-GR"/>
        </w:rPr>
        <w:t>Ενήλικες και έφηβοι (ηλικίας 12 ετών και άνω)</w:t>
      </w:r>
    </w:p>
    <w:p w14:paraId="54ED96A2" w14:textId="77777777" w:rsidR="00E3100B" w:rsidRPr="001948AA" w:rsidRDefault="00E3100B"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1948AA">
        <w:rPr>
          <w:i/>
          <w:iCs/>
          <w:sz w:val="22"/>
          <w:szCs w:val="22"/>
          <w:lang w:val="el-GR"/>
        </w:rPr>
        <w:t>in vitro</w:t>
      </w:r>
      <w:r w:rsidRPr="001948AA">
        <w:rPr>
          <w:sz w:val="22"/>
          <w:szCs w:val="22"/>
          <w:lang w:val="el-GR"/>
        </w:rPr>
        <w:t xml:space="preserve"> αντίδραση σε ένα χρόνιο αερομεταφερόμενο αλλεργιογόνο και οι οποίοι έχουν μειωμένη πνευμονική λειτουργία (FEV</w:t>
      </w:r>
      <w:r w:rsidRPr="001948AA">
        <w:rPr>
          <w:sz w:val="22"/>
          <w:szCs w:val="22"/>
          <w:vertAlign w:val="subscript"/>
          <w:lang w:val="el-GR"/>
        </w:rPr>
        <w:t>1</w:t>
      </w:r>
      <w:r w:rsidRPr="001948AA">
        <w:rPr>
          <w:sz w:val="22"/>
          <w:szCs w:val="22"/>
          <w:lang w:val="el-GR"/>
        </w:rPr>
        <w:t xml:space="preserve"> &lt;80%), εμφανίζουν συχνά συμπτώματα κατά τη διάρκεια της ημέρας ή νυχτερινές αφυπνίσεις και οι οποίοι παρουσίασαν πολλαπλές τεκμηριωμένες σοβαρές παροξύνσεις </w:t>
      </w:r>
      <w:r w:rsidRPr="001948AA">
        <w:rPr>
          <w:sz w:val="22"/>
          <w:szCs w:val="22"/>
          <w:lang w:val="el-GR"/>
        </w:rPr>
        <w:lastRenderedPageBreak/>
        <w:t>άσθματος παρά τη χορήγηση υψηλών, ημερησίων δόσεων, εισπνεόμενων κορτικοστεροειδών και μακράς δράσης εισπνεόμενου βήτα-2 αγωνιστή.</w:t>
      </w:r>
    </w:p>
    <w:p w14:paraId="39B8A296" w14:textId="77777777" w:rsidR="00E3100B" w:rsidRPr="001948AA" w:rsidRDefault="00E3100B" w:rsidP="0000216F">
      <w:pPr>
        <w:pStyle w:val="Text"/>
        <w:spacing w:before="0"/>
        <w:jc w:val="left"/>
        <w:rPr>
          <w:sz w:val="22"/>
          <w:szCs w:val="22"/>
          <w:lang w:val="el-GR"/>
        </w:rPr>
      </w:pPr>
    </w:p>
    <w:p w14:paraId="7B42373F" w14:textId="54DEE884" w:rsidR="00E3100B" w:rsidRPr="001948AA" w:rsidRDefault="00E3100B" w:rsidP="0000216F">
      <w:pPr>
        <w:pStyle w:val="Text"/>
        <w:keepNext/>
        <w:spacing w:before="0"/>
        <w:jc w:val="left"/>
        <w:rPr>
          <w:i/>
          <w:sz w:val="22"/>
          <w:szCs w:val="22"/>
          <w:u w:val="single"/>
          <w:lang w:val="el-GR"/>
        </w:rPr>
      </w:pPr>
      <w:r w:rsidRPr="001948AA">
        <w:rPr>
          <w:i/>
          <w:sz w:val="22"/>
          <w:szCs w:val="22"/>
          <w:u w:val="single"/>
          <w:lang w:val="el-GR"/>
        </w:rPr>
        <w:t>Παιδιά (6</w:t>
      </w:r>
      <w:r w:rsidR="009A607E" w:rsidRPr="001948AA">
        <w:rPr>
          <w:i/>
          <w:sz w:val="22"/>
          <w:szCs w:val="22"/>
          <w:u w:val="single"/>
          <w:lang w:val="de-CH"/>
        </w:rPr>
        <w:t> </w:t>
      </w:r>
      <w:r w:rsidR="00AE1378" w:rsidRPr="001948AA">
        <w:rPr>
          <w:i/>
          <w:sz w:val="22"/>
          <w:szCs w:val="22"/>
          <w:u w:val="single"/>
          <w:lang w:val="el-GR"/>
        </w:rPr>
        <w:t>έως</w:t>
      </w:r>
      <w:r w:rsidRPr="001948AA">
        <w:rPr>
          <w:i/>
          <w:sz w:val="22"/>
          <w:szCs w:val="22"/>
          <w:u w:val="single"/>
          <w:lang w:val="el-GR"/>
        </w:rPr>
        <w:t xml:space="preserve"> &lt;12 ετών)</w:t>
      </w:r>
    </w:p>
    <w:p w14:paraId="364E5529" w14:textId="77777777" w:rsidR="00E3100B" w:rsidRPr="001948AA" w:rsidRDefault="00E3100B"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σε </w:t>
      </w:r>
      <w:r w:rsidRPr="001948AA">
        <w:rPr>
          <w:i/>
          <w:iCs/>
          <w:sz w:val="22"/>
          <w:szCs w:val="22"/>
          <w:lang w:val="el-GR"/>
        </w:rPr>
        <w:t>in vitro</w:t>
      </w:r>
      <w:r w:rsidRPr="001948AA">
        <w:rPr>
          <w:sz w:val="22"/>
          <w:szCs w:val="22"/>
          <w:lang w:val="el-GR"/>
        </w:rPr>
        <w:t xml:space="preserve"> αντιδραστικότητα σε ένα χρόνιο αερομεταφερόμενο αλλεργιογόνο, καθώς και σε συχνά συμπτώματα κατά τη διάρκεια της ημέρας ή σε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μαζί με μακράς δράσης εισπνεόμενου βήτα-2 αγωνιστή.</w:t>
      </w:r>
    </w:p>
    <w:p w14:paraId="1BE74213" w14:textId="77777777" w:rsidR="001377DC" w:rsidRPr="001948AA" w:rsidRDefault="001377DC" w:rsidP="0000216F">
      <w:pPr>
        <w:pStyle w:val="Text"/>
        <w:spacing w:before="0"/>
        <w:jc w:val="left"/>
        <w:rPr>
          <w:sz w:val="22"/>
          <w:szCs w:val="22"/>
          <w:lang w:val="el-GR"/>
        </w:rPr>
      </w:pPr>
    </w:p>
    <w:p w14:paraId="681AD2D6" w14:textId="3B7BEAB0" w:rsidR="001377DC" w:rsidRPr="001948AA" w:rsidRDefault="001377DC"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 (</w:t>
      </w:r>
      <w:r w:rsidRPr="001948AA">
        <w:rPr>
          <w:sz w:val="22"/>
          <w:szCs w:val="22"/>
          <w:u w:val="single"/>
        </w:rPr>
        <w:t>CRSwNP</w:t>
      </w:r>
      <w:r w:rsidRPr="001948AA">
        <w:rPr>
          <w:sz w:val="22"/>
          <w:szCs w:val="22"/>
          <w:u w:val="single"/>
          <w:lang w:val="el-GR"/>
        </w:rPr>
        <w:t>)</w:t>
      </w:r>
    </w:p>
    <w:p w14:paraId="68173AF9" w14:textId="77777777" w:rsidR="001377DC" w:rsidRPr="001948AA" w:rsidRDefault="001377DC" w:rsidP="0000216F">
      <w:pPr>
        <w:pStyle w:val="Text"/>
        <w:keepNext/>
        <w:spacing w:before="0"/>
        <w:jc w:val="left"/>
        <w:rPr>
          <w:sz w:val="22"/>
          <w:szCs w:val="22"/>
          <w:lang w:val="el-GR"/>
        </w:rPr>
      </w:pPr>
    </w:p>
    <w:p w14:paraId="5E3E5D7D" w14:textId="068AE274" w:rsidR="001377DC" w:rsidRPr="001948AA" w:rsidRDefault="001377DC" w:rsidP="0000216F">
      <w:pPr>
        <w:pStyle w:val="Text"/>
        <w:spacing w:before="0"/>
        <w:jc w:val="left"/>
        <w:rPr>
          <w:sz w:val="22"/>
          <w:szCs w:val="22"/>
          <w:lang w:val="el-GR"/>
        </w:rPr>
      </w:pPr>
      <w:r w:rsidRPr="001948AA">
        <w:rPr>
          <w:sz w:val="22"/>
          <w:szCs w:val="22"/>
        </w:rPr>
        <w:t>To</w:t>
      </w:r>
      <w:r w:rsidRPr="001948AA">
        <w:rPr>
          <w:sz w:val="22"/>
          <w:szCs w:val="22"/>
          <w:lang w:val="el-GR"/>
        </w:rPr>
        <w:t xml:space="preserve"> </w:t>
      </w:r>
      <w:r w:rsidRPr="001948AA">
        <w:rPr>
          <w:sz w:val="22"/>
          <w:szCs w:val="22"/>
        </w:rPr>
        <w:t>Xolair</w:t>
      </w:r>
      <w:r w:rsidRPr="001948AA">
        <w:rPr>
          <w:sz w:val="22"/>
          <w:szCs w:val="22"/>
          <w:lang w:val="el-GR"/>
        </w:rPr>
        <w:t xml:space="preserve"> ενδείκνυται ως πρόσθετη θεραπεία με </w:t>
      </w:r>
      <w:r w:rsidR="00810B09" w:rsidRPr="001948AA">
        <w:rPr>
          <w:sz w:val="22"/>
          <w:szCs w:val="22"/>
          <w:lang w:val="el-GR"/>
        </w:rPr>
        <w:t>ενδορρινικά</w:t>
      </w:r>
      <w:r w:rsidRPr="001948AA">
        <w:rPr>
          <w:sz w:val="22"/>
          <w:szCs w:val="22"/>
          <w:lang w:val="el-GR"/>
        </w:rPr>
        <w:t xml:space="preserve"> κορτικοστεροειδή (</w:t>
      </w:r>
      <w:r w:rsidRPr="001948AA">
        <w:rPr>
          <w:sz w:val="22"/>
          <w:szCs w:val="22"/>
        </w:rPr>
        <w:t>INC</w:t>
      </w:r>
      <w:r w:rsidRPr="001948AA">
        <w:rPr>
          <w:sz w:val="22"/>
          <w:szCs w:val="22"/>
          <w:lang w:val="el-GR"/>
        </w:rPr>
        <w:t>) για τη θεραπεία σε ενήλικες (18</w:t>
      </w:r>
      <w:r w:rsidRPr="001948AA">
        <w:rPr>
          <w:color w:val="000000"/>
          <w:szCs w:val="22"/>
        </w:rPr>
        <w:t> </w:t>
      </w:r>
      <w:r w:rsidRPr="001948AA">
        <w:rPr>
          <w:sz w:val="22"/>
          <w:szCs w:val="22"/>
          <w:lang w:val="el-GR"/>
        </w:rPr>
        <w:t>ετών και άνω</w:t>
      </w:r>
      <w:r w:rsidRPr="001948AA">
        <w:rPr>
          <w:color w:val="000000"/>
          <w:sz w:val="22"/>
          <w:szCs w:val="22"/>
          <w:lang w:val="el-GR"/>
        </w:rPr>
        <w:t xml:space="preserve">) με σοβαρή </w:t>
      </w:r>
      <w:r w:rsidRPr="001948AA">
        <w:rPr>
          <w:sz w:val="22"/>
          <w:szCs w:val="22"/>
        </w:rPr>
        <w:t>CRSwNP</w:t>
      </w:r>
      <w:r w:rsidRPr="001948AA">
        <w:rPr>
          <w:sz w:val="22"/>
          <w:szCs w:val="22"/>
          <w:lang w:val="el-GR"/>
        </w:rPr>
        <w:t xml:space="preserve"> για τους οποίους η θεραπεία με </w:t>
      </w:r>
      <w:r w:rsidRPr="001948AA">
        <w:rPr>
          <w:sz w:val="22"/>
          <w:szCs w:val="22"/>
        </w:rPr>
        <w:t>INC</w:t>
      </w:r>
      <w:r w:rsidRPr="001948AA">
        <w:rPr>
          <w:sz w:val="22"/>
          <w:szCs w:val="22"/>
          <w:lang w:val="el-GR"/>
        </w:rPr>
        <w:t xml:space="preserve"> δεν παρέχει επαρκή έλεγχο της νόσου.</w:t>
      </w:r>
    </w:p>
    <w:p w14:paraId="7625E7AC" w14:textId="77777777" w:rsidR="00E3100B" w:rsidRPr="001948AA" w:rsidRDefault="00E3100B" w:rsidP="0000216F">
      <w:pPr>
        <w:pStyle w:val="Text"/>
        <w:spacing w:before="0"/>
        <w:jc w:val="left"/>
        <w:rPr>
          <w:sz w:val="22"/>
          <w:szCs w:val="22"/>
          <w:lang w:val="el-GR"/>
        </w:rPr>
      </w:pPr>
    </w:p>
    <w:p w14:paraId="2735B343" w14:textId="77777777" w:rsidR="006F733B" w:rsidRPr="001948AA" w:rsidRDefault="006F733B" w:rsidP="0000216F">
      <w:pPr>
        <w:pStyle w:val="Text"/>
        <w:keepNext/>
        <w:spacing w:before="0"/>
        <w:jc w:val="left"/>
        <w:rPr>
          <w:sz w:val="22"/>
          <w:szCs w:val="22"/>
          <w:u w:val="single"/>
          <w:lang w:val="el-GR"/>
        </w:rPr>
      </w:pPr>
      <w:r w:rsidRPr="001948AA">
        <w:rPr>
          <w:sz w:val="22"/>
          <w:szCs w:val="22"/>
          <w:u w:val="single"/>
          <w:lang w:val="el-GR"/>
        </w:rPr>
        <w:t>Χρόνια αυθόρμητη κνίδωση</w:t>
      </w:r>
    </w:p>
    <w:p w14:paraId="522ADBE5" w14:textId="77777777" w:rsidR="00E42DEE" w:rsidRPr="006F2E27" w:rsidRDefault="00E42DEE" w:rsidP="0000216F">
      <w:pPr>
        <w:pStyle w:val="Text"/>
        <w:keepNext/>
        <w:spacing w:before="0"/>
        <w:jc w:val="left"/>
        <w:rPr>
          <w:sz w:val="22"/>
          <w:szCs w:val="22"/>
          <w:lang w:val="el-GR"/>
        </w:rPr>
      </w:pPr>
    </w:p>
    <w:p w14:paraId="5142AFC4" w14:textId="77777777" w:rsidR="006F733B" w:rsidRPr="001948AA" w:rsidRDefault="006F733B" w:rsidP="0000216F">
      <w:pPr>
        <w:pStyle w:val="Text"/>
        <w:spacing w:before="0"/>
        <w:jc w:val="left"/>
        <w:rPr>
          <w:sz w:val="22"/>
          <w:szCs w:val="22"/>
          <w:lang w:val="el-GR"/>
        </w:rPr>
      </w:pPr>
      <w:r w:rsidRPr="001948AA">
        <w:rPr>
          <w:sz w:val="22"/>
          <w:szCs w:val="22"/>
          <w:lang w:val="el-GR"/>
        </w:rPr>
        <w:t>Το Xolair ενδείκνυται ως επιπρόσθετη θεραπεία για την θεραπεία της χρόνιας αυθόρμητης κνίδωσης σε ενήλικες και έφηβους (ηλικίας 12</w:t>
      </w:r>
      <w:r w:rsidRPr="001948AA">
        <w:rPr>
          <w:sz w:val="22"/>
          <w:szCs w:val="22"/>
        </w:rPr>
        <w:t> </w:t>
      </w:r>
      <w:r w:rsidRPr="001948AA">
        <w:rPr>
          <w:sz w:val="22"/>
          <w:szCs w:val="22"/>
          <w:lang w:val="el-GR"/>
        </w:rPr>
        <w:t>ετών και άνω) ασθενείς, η οποία είναι ανθεκτική στην Η1 αντιισταμινική θεραπεία.</w:t>
      </w:r>
    </w:p>
    <w:p w14:paraId="065DC84D" w14:textId="77777777" w:rsidR="006F733B" w:rsidRPr="001948AA" w:rsidRDefault="006F733B" w:rsidP="0000216F">
      <w:pPr>
        <w:pStyle w:val="Text"/>
        <w:spacing w:before="0"/>
        <w:jc w:val="left"/>
        <w:rPr>
          <w:sz w:val="22"/>
          <w:szCs w:val="22"/>
          <w:lang w:val="el-GR"/>
        </w:rPr>
      </w:pPr>
    </w:p>
    <w:p w14:paraId="56D9DA22" w14:textId="77777777" w:rsidR="00E3100B" w:rsidRPr="001948AA" w:rsidRDefault="00E3100B" w:rsidP="0000216F">
      <w:pPr>
        <w:keepNext/>
        <w:widowControl w:val="0"/>
        <w:tabs>
          <w:tab w:val="clear" w:pos="567"/>
        </w:tabs>
        <w:spacing w:line="240" w:lineRule="auto"/>
        <w:ind w:left="567" w:hanging="567"/>
        <w:rPr>
          <w:b/>
          <w:szCs w:val="22"/>
          <w:lang w:val="el-GR"/>
        </w:rPr>
      </w:pPr>
      <w:r w:rsidRPr="001948AA">
        <w:rPr>
          <w:b/>
          <w:szCs w:val="22"/>
          <w:lang w:val="el-GR"/>
        </w:rPr>
        <w:t>4.2</w:t>
      </w:r>
      <w:r w:rsidRPr="001948AA">
        <w:rPr>
          <w:b/>
          <w:szCs w:val="22"/>
          <w:lang w:val="el-GR"/>
        </w:rPr>
        <w:tab/>
        <w:t>Δοσολογία και τρόπος χορήγησης</w:t>
      </w:r>
    </w:p>
    <w:p w14:paraId="7E9231F9" w14:textId="77777777" w:rsidR="00E3100B" w:rsidRPr="001948AA" w:rsidRDefault="00E3100B" w:rsidP="0000216F">
      <w:pPr>
        <w:keepNext/>
        <w:widowControl w:val="0"/>
        <w:tabs>
          <w:tab w:val="clear" w:pos="567"/>
        </w:tabs>
        <w:spacing w:line="240" w:lineRule="auto"/>
        <w:ind w:left="567" w:hanging="567"/>
        <w:rPr>
          <w:szCs w:val="22"/>
          <w:lang w:val="el-GR"/>
        </w:rPr>
      </w:pPr>
    </w:p>
    <w:p w14:paraId="499425AD" w14:textId="191E2F18" w:rsidR="00E3100B" w:rsidRPr="001948AA" w:rsidRDefault="00E3100B" w:rsidP="0000216F">
      <w:pPr>
        <w:pStyle w:val="Text"/>
        <w:spacing w:before="0"/>
        <w:jc w:val="left"/>
        <w:rPr>
          <w:sz w:val="22"/>
          <w:szCs w:val="22"/>
          <w:lang w:val="el-GR"/>
        </w:rPr>
      </w:pPr>
      <w:r w:rsidRPr="001948AA">
        <w:rPr>
          <w:sz w:val="22"/>
          <w:szCs w:val="22"/>
          <w:lang w:val="el-GR"/>
        </w:rPr>
        <w:t>Η θεραπεία θα πρέπει να πραγματοποιείται από ιατρούς πεπειραμένους στη διάγνωση και θεραπεία του σοβαρού επίμονου άσθματος</w:t>
      </w:r>
      <w:r w:rsidR="001377DC" w:rsidRPr="001948AA">
        <w:rPr>
          <w:sz w:val="22"/>
          <w:szCs w:val="22"/>
          <w:lang w:val="el-GR"/>
        </w:rPr>
        <w:t>, της χρόνιας ρινοκολπίτιδας με ρινικούς πολύποδες (</w:t>
      </w:r>
      <w:r w:rsidR="001377DC" w:rsidRPr="001948AA">
        <w:rPr>
          <w:sz w:val="22"/>
          <w:szCs w:val="22"/>
        </w:rPr>
        <w:t>CRSwNP</w:t>
      </w:r>
      <w:r w:rsidR="001377DC" w:rsidRPr="001948AA">
        <w:rPr>
          <w:sz w:val="22"/>
          <w:szCs w:val="22"/>
          <w:lang w:val="el-GR"/>
        </w:rPr>
        <w:t xml:space="preserve">) </w:t>
      </w:r>
      <w:r w:rsidR="008A305E" w:rsidRPr="001948AA">
        <w:rPr>
          <w:sz w:val="22"/>
          <w:szCs w:val="22"/>
          <w:lang w:val="el-GR"/>
        </w:rPr>
        <w:t>ή της χρόνιας αυθόρμητης κνίδωσης</w:t>
      </w:r>
      <w:r w:rsidRPr="001948AA">
        <w:rPr>
          <w:sz w:val="22"/>
          <w:szCs w:val="22"/>
          <w:lang w:val="el-GR"/>
        </w:rPr>
        <w:t>.</w:t>
      </w:r>
    </w:p>
    <w:p w14:paraId="53764061" w14:textId="77777777" w:rsidR="00E3100B" w:rsidRPr="001948AA" w:rsidRDefault="00E3100B" w:rsidP="0000216F">
      <w:pPr>
        <w:pStyle w:val="Text"/>
        <w:spacing w:before="0"/>
        <w:jc w:val="left"/>
        <w:rPr>
          <w:color w:val="000000"/>
          <w:sz w:val="22"/>
          <w:szCs w:val="22"/>
          <w:lang w:val="el-GR"/>
        </w:rPr>
      </w:pPr>
    </w:p>
    <w:p w14:paraId="7331269D" w14:textId="360172FA" w:rsidR="001377DC" w:rsidRPr="001948AA" w:rsidRDefault="001377DC" w:rsidP="0000216F">
      <w:pPr>
        <w:pStyle w:val="Text"/>
        <w:keepNext/>
        <w:spacing w:before="0"/>
        <w:jc w:val="left"/>
        <w:rPr>
          <w:sz w:val="22"/>
          <w:szCs w:val="22"/>
          <w:u w:val="single"/>
          <w:lang w:val="el-GR"/>
        </w:rPr>
      </w:pPr>
      <w:r w:rsidRPr="001948AA">
        <w:rPr>
          <w:sz w:val="22"/>
          <w:szCs w:val="22"/>
          <w:u w:val="single"/>
          <w:lang w:val="el-GR"/>
        </w:rPr>
        <w:t>Δοσολογία</w:t>
      </w:r>
    </w:p>
    <w:p w14:paraId="58EB3270" w14:textId="77777777" w:rsidR="001377DC" w:rsidRPr="001948AA" w:rsidRDefault="001377DC" w:rsidP="0000216F">
      <w:pPr>
        <w:pStyle w:val="Text"/>
        <w:keepNext/>
        <w:spacing w:before="0"/>
        <w:jc w:val="left"/>
        <w:rPr>
          <w:sz w:val="22"/>
          <w:szCs w:val="22"/>
          <w:lang w:val="el-GR"/>
        </w:rPr>
      </w:pPr>
    </w:p>
    <w:p w14:paraId="7A909D9B" w14:textId="3EDC7605" w:rsidR="008A305E" w:rsidRPr="001948AA" w:rsidRDefault="008A305E" w:rsidP="0000216F">
      <w:pPr>
        <w:pStyle w:val="Text"/>
        <w:keepNext/>
        <w:spacing w:before="0"/>
        <w:jc w:val="left"/>
        <w:rPr>
          <w:i/>
          <w:sz w:val="22"/>
          <w:szCs w:val="22"/>
          <w:u w:val="single"/>
          <w:lang w:val="el-GR"/>
        </w:rPr>
      </w:pPr>
      <w:r w:rsidRPr="001948AA">
        <w:rPr>
          <w:i/>
          <w:sz w:val="22"/>
          <w:szCs w:val="22"/>
          <w:u w:val="single"/>
          <w:lang w:val="el-GR"/>
        </w:rPr>
        <w:t>Αλλεργικό άσθμα</w:t>
      </w:r>
      <w:r w:rsidR="001377DC" w:rsidRPr="001948AA">
        <w:rPr>
          <w:i/>
          <w:sz w:val="22"/>
          <w:szCs w:val="22"/>
          <w:u w:val="single"/>
          <w:lang w:val="el-GR"/>
        </w:rPr>
        <w:t xml:space="preserve"> και χρόνια ρινοκολπίτιδα με ρινικούς πολύποδες (</w:t>
      </w:r>
      <w:r w:rsidR="001377DC" w:rsidRPr="001948AA">
        <w:rPr>
          <w:i/>
          <w:sz w:val="22"/>
          <w:szCs w:val="22"/>
          <w:u w:val="single"/>
        </w:rPr>
        <w:t>CRSwNP</w:t>
      </w:r>
      <w:r w:rsidR="001377DC" w:rsidRPr="001948AA">
        <w:rPr>
          <w:i/>
          <w:sz w:val="22"/>
          <w:szCs w:val="22"/>
          <w:u w:val="single"/>
          <w:lang w:val="el-GR"/>
        </w:rPr>
        <w:t>)</w:t>
      </w:r>
    </w:p>
    <w:p w14:paraId="23240C10" w14:textId="2B7BDD2F" w:rsidR="00E3100B" w:rsidRPr="001948AA" w:rsidRDefault="001377DC" w:rsidP="0000216F">
      <w:pPr>
        <w:pStyle w:val="Text"/>
        <w:spacing w:before="0"/>
        <w:jc w:val="left"/>
        <w:rPr>
          <w:sz w:val="22"/>
          <w:szCs w:val="22"/>
          <w:lang w:val="el-GR"/>
        </w:rPr>
      </w:pPr>
      <w:r w:rsidRPr="001948AA">
        <w:rPr>
          <w:sz w:val="22"/>
          <w:szCs w:val="22"/>
          <w:lang w:val="el-GR"/>
        </w:rPr>
        <w:t xml:space="preserve">Η δοσολογία για το αλλεργικό άσθμα και τη </w:t>
      </w:r>
      <w:r w:rsidRPr="001948AA">
        <w:rPr>
          <w:sz w:val="22"/>
          <w:szCs w:val="22"/>
        </w:rPr>
        <w:t>CRSwNP</w:t>
      </w:r>
      <w:r w:rsidRPr="001948AA">
        <w:rPr>
          <w:sz w:val="22"/>
          <w:szCs w:val="22"/>
          <w:lang w:val="el-GR"/>
        </w:rPr>
        <w:t xml:space="preserve"> ακολουθεί τις ίδιες αρχές δοσολογίας. </w:t>
      </w:r>
      <w:r w:rsidR="00E3100B" w:rsidRPr="001948AA">
        <w:rPr>
          <w:sz w:val="22"/>
          <w:szCs w:val="22"/>
          <w:lang w:val="el-GR"/>
        </w:rPr>
        <w:t xml:space="preserve">Η κατάλληλη δόση και η συχνότητα του </w:t>
      </w:r>
      <w:r w:rsidR="008E4043" w:rsidRPr="001948AA">
        <w:rPr>
          <w:color w:val="000000"/>
          <w:sz w:val="22"/>
          <w:szCs w:val="22"/>
        </w:rPr>
        <w:t>omalizumab</w:t>
      </w:r>
      <w:r w:rsidR="00E3100B" w:rsidRPr="001948AA">
        <w:rPr>
          <w:sz w:val="22"/>
          <w:szCs w:val="22"/>
          <w:lang w:val="el-GR"/>
        </w:rPr>
        <w:t xml:space="preserve"> </w:t>
      </w:r>
      <w:r w:rsidRPr="001948AA">
        <w:rPr>
          <w:sz w:val="22"/>
          <w:szCs w:val="22"/>
          <w:lang w:val="el-GR"/>
        </w:rPr>
        <w:t xml:space="preserve">για αυτές τις παθήσεις </w:t>
      </w:r>
      <w:r w:rsidR="00E3100B" w:rsidRPr="001948AA">
        <w:rPr>
          <w:sz w:val="22"/>
          <w:szCs w:val="22"/>
          <w:lang w:val="el-GR"/>
        </w:rPr>
        <w:t xml:space="preserve">καθορίζεται από τη βασική τιμή αναφοράς IgE (IU/ml), που έχει μετρηθεί </w:t>
      </w:r>
      <w:r w:rsidR="00810B09" w:rsidRPr="001948AA">
        <w:rPr>
          <w:sz w:val="22"/>
          <w:szCs w:val="22"/>
          <w:lang w:val="el-GR"/>
        </w:rPr>
        <w:t>πριν από την</w:t>
      </w:r>
      <w:r w:rsidR="00E3100B" w:rsidRPr="001948AA">
        <w:rPr>
          <w:sz w:val="22"/>
          <w:szCs w:val="22"/>
          <w:lang w:val="el-GR"/>
        </w:rPr>
        <w:t xml:space="preserve"> έναρξη της αγωγής και το σωματικό βάρος (kg). Πριν τη χορήγηση της αρχικής δόσης,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 έως 600 mg </w:t>
      </w:r>
      <w:r w:rsidR="008E4043" w:rsidRPr="001948AA">
        <w:rPr>
          <w:color w:val="000000"/>
          <w:sz w:val="22"/>
          <w:szCs w:val="22"/>
        </w:rPr>
        <w:t>omalizumab</w:t>
      </w:r>
      <w:r w:rsidR="00E3100B" w:rsidRPr="001948AA">
        <w:rPr>
          <w:sz w:val="22"/>
          <w:szCs w:val="22"/>
          <w:lang w:val="el-GR"/>
        </w:rPr>
        <w:t xml:space="preserve"> σε 1 έως 4 ενέσεις.</w:t>
      </w:r>
    </w:p>
    <w:p w14:paraId="38EF7DFB" w14:textId="77777777" w:rsidR="00E3100B" w:rsidRPr="001948AA" w:rsidRDefault="00E3100B" w:rsidP="0000216F">
      <w:pPr>
        <w:pStyle w:val="Text"/>
        <w:spacing w:before="0"/>
        <w:jc w:val="left"/>
        <w:rPr>
          <w:sz w:val="22"/>
          <w:szCs w:val="22"/>
          <w:lang w:val="el-GR"/>
        </w:rPr>
      </w:pPr>
    </w:p>
    <w:p w14:paraId="56C0DA8D" w14:textId="5C44175B" w:rsidR="00E3100B" w:rsidRPr="001948AA" w:rsidRDefault="00E3100B" w:rsidP="0000216F">
      <w:pPr>
        <w:pStyle w:val="Text"/>
        <w:spacing w:before="0"/>
        <w:jc w:val="left"/>
        <w:rPr>
          <w:sz w:val="22"/>
          <w:szCs w:val="22"/>
          <w:lang w:val="el-GR"/>
        </w:rPr>
      </w:pPr>
      <w:r w:rsidRPr="001948AA">
        <w:rPr>
          <w:sz w:val="22"/>
          <w:szCs w:val="22"/>
          <w:lang w:val="el-GR"/>
        </w:rPr>
        <w:t xml:space="preserve">Οι ασθενείς με </w:t>
      </w:r>
      <w:r w:rsidR="001377DC" w:rsidRPr="001948AA">
        <w:rPr>
          <w:sz w:val="22"/>
          <w:szCs w:val="22"/>
          <w:lang w:val="el-GR"/>
        </w:rPr>
        <w:t xml:space="preserve">αλλεργικό άσθμα με αρχικά επίπεδα </w:t>
      </w:r>
      <w:r w:rsidRPr="001948AA">
        <w:rPr>
          <w:sz w:val="22"/>
          <w:szCs w:val="22"/>
          <w:lang w:val="el-GR"/>
        </w:rPr>
        <w:t>IgE χαμηλότερ</w:t>
      </w:r>
      <w:r w:rsidR="001377DC" w:rsidRPr="001948AA">
        <w:rPr>
          <w:sz w:val="22"/>
          <w:szCs w:val="22"/>
          <w:lang w:val="el-GR"/>
        </w:rPr>
        <w:t>α</w:t>
      </w:r>
      <w:r w:rsidRPr="001948AA">
        <w:rPr>
          <w:sz w:val="22"/>
          <w:szCs w:val="22"/>
          <w:lang w:val="el-GR"/>
        </w:rPr>
        <w:t xml:space="preserve"> από 76 IU/ml έχουν μικρότερη πιθανότητα να ωφεληθούν (βλ. παράγραφο</w:t>
      </w:r>
      <w:r w:rsidR="00E42DEE" w:rsidRPr="001948AA">
        <w:rPr>
          <w:sz w:val="22"/>
          <w:szCs w:val="22"/>
        </w:rPr>
        <w:t> </w:t>
      </w:r>
      <w:r w:rsidRPr="001948AA">
        <w:rPr>
          <w:sz w:val="22"/>
          <w:szCs w:val="22"/>
          <w:lang w:val="el-GR"/>
        </w:rPr>
        <w:t xml:space="preserve">5.1). Οι συνταγογραφούντες ιατροί πρέπει να εξασφαλίζουν ότι οι ενήλικες και έφηβοι ασθενείς με IgE χαμηλότερη από 76 IU/ml και τα παιδιά (6 </w:t>
      </w:r>
      <w:r w:rsidR="00AE1378" w:rsidRPr="001948AA">
        <w:rPr>
          <w:sz w:val="22"/>
          <w:szCs w:val="22"/>
          <w:lang w:val="el-GR"/>
        </w:rPr>
        <w:t>έως</w:t>
      </w:r>
      <w:r w:rsidRPr="001948AA">
        <w:rPr>
          <w:sz w:val="22"/>
          <w:szCs w:val="22"/>
          <w:lang w:val="el-GR"/>
        </w:rPr>
        <w:t xml:space="preserve"> &lt;12 ετών) με IgE χαμηλότερη από 200 IU/ml παρουσιάζουν σαφή </w:t>
      </w:r>
      <w:r w:rsidRPr="001948AA">
        <w:rPr>
          <w:i/>
          <w:iCs/>
          <w:sz w:val="22"/>
          <w:szCs w:val="22"/>
          <w:lang w:val="el-GR"/>
        </w:rPr>
        <w:t>in vitro</w:t>
      </w:r>
      <w:r w:rsidRPr="001948AA">
        <w:rPr>
          <w:sz w:val="22"/>
          <w:szCs w:val="22"/>
          <w:lang w:val="el-GR"/>
        </w:rPr>
        <w:t xml:space="preserve"> αντιδραστικότητα (RAST) σε ένα χρόνιο αερομεταφερόμενο αλλεργιογόνο </w:t>
      </w:r>
      <w:r w:rsidR="00810B09" w:rsidRPr="001948AA">
        <w:rPr>
          <w:sz w:val="22"/>
          <w:szCs w:val="22"/>
          <w:lang w:val="el-GR"/>
        </w:rPr>
        <w:t>πριν από την</w:t>
      </w:r>
      <w:r w:rsidRPr="001948AA">
        <w:rPr>
          <w:sz w:val="22"/>
          <w:szCs w:val="22"/>
          <w:lang w:val="el-GR"/>
        </w:rPr>
        <w:t xml:space="preserve"> έναρξη της θεραπείας.</w:t>
      </w:r>
    </w:p>
    <w:p w14:paraId="3F8D414B" w14:textId="77777777" w:rsidR="00E3100B" w:rsidRPr="001948AA" w:rsidRDefault="00E3100B" w:rsidP="0000216F">
      <w:pPr>
        <w:pStyle w:val="Text"/>
        <w:spacing w:before="0"/>
        <w:jc w:val="left"/>
        <w:rPr>
          <w:sz w:val="22"/>
          <w:szCs w:val="22"/>
          <w:lang w:val="el-GR"/>
        </w:rPr>
      </w:pPr>
    </w:p>
    <w:p w14:paraId="290EAD91" w14:textId="4F414FAA" w:rsidR="00E3100B" w:rsidRPr="001948AA" w:rsidRDefault="00E3100B" w:rsidP="0000216F">
      <w:pPr>
        <w:pStyle w:val="Text"/>
        <w:spacing w:before="0"/>
        <w:jc w:val="left"/>
        <w:rPr>
          <w:sz w:val="22"/>
          <w:szCs w:val="22"/>
          <w:lang w:val="el-GR"/>
        </w:rPr>
      </w:pPr>
      <w:r w:rsidRPr="001948AA">
        <w:rPr>
          <w:sz w:val="22"/>
          <w:szCs w:val="22"/>
          <w:lang w:val="el-GR"/>
        </w:rPr>
        <w:t>Βλέπε τον Πίνακα 1 για το διάγραμμα μετατροπής και τους Πίνακες 2 και 3 για τα διαγράμματα καθορισμού της δόσης</w:t>
      </w:r>
      <w:r w:rsidR="001377DC" w:rsidRPr="001948AA">
        <w:rPr>
          <w:sz w:val="22"/>
          <w:szCs w:val="22"/>
          <w:lang w:val="el-GR"/>
        </w:rPr>
        <w:t>.</w:t>
      </w:r>
    </w:p>
    <w:p w14:paraId="33256CEB" w14:textId="77777777" w:rsidR="00E3100B" w:rsidRPr="001948AA" w:rsidRDefault="00E3100B" w:rsidP="0000216F">
      <w:pPr>
        <w:pStyle w:val="Text"/>
        <w:spacing w:before="0"/>
        <w:jc w:val="left"/>
        <w:rPr>
          <w:color w:val="000000"/>
          <w:sz w:val="22"/>
          <w:szCs w:val="22"/>
          <w:lang w:val="el-GR"/>
        </w:rPr>
      </w:pPr>
    </w:p>
    <w:p w14:paraId="3DD033A9" w14:textId="3B40D700" w:rsidR="00E3100B" w:rsidRPr="001948AA" w:rsidRDefault="00E3100B" w:rsidP="0000216F">
      <w:pPr>
        <w:pStyle w:val="Text"/>
        <w:spacing w:before="0"/>
        <w:jc w:val="left"/>
        <w:rPr>
          <w:sz w:val="22"/>
          <w:szCs w:val="22"/>
          <w:lang w:val="el-GR"/>
        </w:rPr>
      </w:pPr>
      <w:r w:rsidRPr="001948AA">
        <w:rPr>
          <w:sz w:val="22"/>
          <w:szCs w:val="22"/>
          <w:lang w:val="el-GR"/>
        </w:rPr>
        <w:t xml:space="preserve">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w:t>
      </w:r>
      <w:r w:rsidR="008E4043" w:rsidRPr="001948AA">
        <w:rPr>
          <w:color w:val="000000"/>
          <w:sz w:val="22"/>
          <w:szCs w:val="22"/>
        </w:rPr>
        <w:t>omalizumab</w:t>
      </w:r>
      <w:r w:rsidRPr="001948AA">
        <w:rPr>
          <w:sz w:val="22"/>
          <w:szCs w:val="22"/>
          <w:lang w:val="el-GR"/>
        </w:rPr>
        <w:t>.</w:t>
      </w:r>
    </w:p>
    <w:p w14:paraId="775AAE63" w14:textId="77777777" w:rsidR="00E3100B" w:rsidRPr="001948AA" w:rsidRDefault="00E3100B" w:rsidP="0000216F">
      <w:pPr>
        <w:pStyle w:val="Text"/>
        <w:spacing w:before="0"/>
        <w:jc w:val="left"/>
        <w:rPr>
          <w:sz w:val="22"/>
          <w:szCs w:val="22"/>
          <w:lang w:val="el-GR"/>
        </w:rPr>
      </w:pPr>
    </w:p>
    <w:p w14:paraId="6CE0FD8E" w14:textId="77777777" w:rsidR="00E3100B" w:rsidRPr="001948AA" w:rsidRDefault="00E3100B" w:rsidP="0000216F">
      <w:pPr>
        <w:pStyle w:val="Text"/>
        <w:spacing w:before="0"/>
        <w:jc w:val="left"/>
        <w:rPr>
          <w:sz w:val="22"/>
          <w:szCs w:val="22"/>
          <w:lang w:val="el-GR"/>
        </w:rPr>
      </w:pPr>
      <w:r w:rsidRPr="001948AA">
        <w:rPr>
          <w:sz w:val="22"/>
          <w:szCs w:val="22"/>
          <w:lang w:val="el-GR"/>
        </w:rPr>
        <w:t>Η συνιστώμενη μέγιστη δόση είναι 600 mg omalizumab κάθε δύο εβδομάδες.</w:t>
      </w:r>
    </w:p>
    <w:p w14:paraId="0E6C1884" w14:textId="77777777" w:rsidR="00E3100B" w:rsidRPr="001948AA" w:rsidRDefault="00E3100B" w:rsidP="0000216F">
      <w:pPr>
        <w:pStyle w:val="Text"/>
        <w:spacing w:before="0"/>
        <w:jc w:val="left"/>
        <w:rPr>
          <w:color w:val="000000"/>
          <w:sz w:val="22"/>
          <w:szCs w:val="22"/>
          <w:lang w:val="el-GR"/>
        </w:rPr>
      </w:pPr>
    </w:p>
    <w:p w14:paraId="63F53107" w14:textId="4184E5C7" w:rsidR="00E3100B" w:rsidRPr="001948AA" w:rsidRDefault="00E3100B" w:rsidP="0000216F">
      <w:pPr>
        <w:pStyle w:val="Text"/>
        <w:keepNext/>
        <w:spacing w:before="0"/>
        <w:ind w:left="1134" w:hanging="1134"/>
        <w:jc w:val="left"/>
        <w:rPr>
          <w:b/>
          <w:bCs/>
          <w:sz w:val="22"/>
          <w:szCs w:val="22"/>
          <w:lang w:val="el-GR"/>
        </w:rPr>
      </w:pPr>
      <w:r w:rsidRPr="001948AA">
        <w:rPr>
          <w:b/>
          <w:bCs/>
          <w:sz w:val="22"/>
          <w:szCs w:val="22"/>
          <w:lang w:val="el-GR"/>
        </w:rPr>
        <w:lastRenderedPageBreak/>
        <w:t>Πίνακας 1</w:t>
      </w:r>
      <w:r w:rsidR="00D13BFF" w:rsidRPr="001948AA">
        <w:rPr>
          <w:b/>
          <w:lang w:val="el-GR"/>
        </w:rPr>
        <w:tab/>
      </w:r>
      <w:r w:rsidRPr="001948AA">
        <w:rPr>
          <w:b/>
          <w:bCs/>
          <w:sz w:val="22"/>
          <w:szCs w:val="22"/>
          <w:lang w:val="el-GR"/>
        </w:rPr>
        <w:t>Μετατροπή από τη δόση σε αριθμό</w:t>
      </w:r>
      <w:r w:rsidR="008E4043" w:rsidRPr="001948AA">
        <w:rPr>
          <w:b/>
          <w:bCs/>
          <w:sz w:val="22"/>
          <w:szCs w:val="22"/>
          <w:lang w:val="el-GR"/>
        </w:rPr>
        <w:t xml:space="preserve"> προγεμισμένων</w:t>
      </w:r>
      <w:r w:rsidRPr="001948AA">
        <w:rPr>
          <w:b/>
          <w:bCs/>
          <w:sz w:val="22"/>
          <w:szCs w:val="22"/>
          <w:lang w:val="el-GR"/>
        </w:rPr>
        <w:t xml:space="preserve"> </w:t>
      </w:r>
      <w:r w:rsidR="00810B09" w:rsidRPr="001948AA">
        <w:rPr>
          <w:b/>
          <w:bCs/>
          <w:sz w:val="22"/>
          <w:szCs w:val="22"/>
          <w:lang w:val="el-GR"/>
        </w:rPr>
        <w:t>συρίγγων</w:t>
      </w:r>
      <w:r w:rsidR="008E4043" w:rsidRPr="001948AA">
        <w:rPr>
          <w:b/>
          <w:bCs/>
          <w:sz w:val="22"/>
          <w:szCs w:val="22"/>
          <w:lang w:val="el-GR"/>
        </w:rPr>
        <w:t>/πενών*</w:t>
      </w:r>
      <w:r w:rsidRPr="001948AA">
        <w:rPr>
          <w:b/>
          <w:bCs/>
          <w:sz w:val="22"/>
          <w:szCs w:val="22"/>
          <w:lang w:val="el-GR"/>
        </w:rPr>
        <w:t>, αριθμό ενέσεων</w:t>
      </w:r>
      <w:r w:rsidR="008E4043" w:rsidRPr="001948AA">
        <w:rPr>
          <w:b/>
          <w:bCs/>
          <w:sz w:val="22"/>
          <w:szCs w:val="22"/>
          <w:lang w:val="el-GR"/>
        </w:rPr>
        <w:t>**</w:t>
      </w:r>
      <w:r w:rsidRPr="001948AA">
        <w:rPr>
          <w:b/>
          <w:bCs/>
          <w:sz w:val="22"/>
          <w:szCs w:val="22"/>
          <w:lang w:val="el-GR"/>
        </w:rPr>
        <w:t xml:space="preserve"> και συνολικό όγκο σε κάθε χορήγηση</w:t>
      </w:r>
    </w:p>
    <w:p w14:paraId="5066D8C5" w14:textId="77777777" w:rsidR="00E3100B" w:rsidRPr="001948AA" w:rsidRDefault="00E3100B" w:rsidP="0000216F">
      <w:pPr>
        <w:keepNext/>
        <w:spacing w:line="240" w:lineRule="auto"/>
        <w:rPr>
          <w:color w:val="000000"/>
          <w:szCs w:val="22"/>
          <w:lang w:val="el-GR"/>
        </w:rPr>
      </w:pPr>
    </w:p>
    <w:tbl>
      <w:tblPr>
        <w:tblW w:w="9749" w:type="dxa"/>
        <w:tblLayout w:type="fixed"/>
        <w:tblCellMar>
          <w:left w:w="57" w:type="dxa"/>
          <w:right w:w="57" w:type="dxa"/>
        </w:tblCellMar>
        <w:tblLook w:val="0000" w:firstRow="0" w:lastRow="0" w:firstColumn="0" w:lastColumn="0" w:noHBand="0" w:noVBand="0"/>
      </w:tblPr>
      <w:tblGrid>
        <w:gridCol w:w="1134"/>
        <w:gridCol w:w="875"/>
        <w:gridCol w:w="1035"/>
        <w:gridCol w:w="1035"/>
        <w:gridCol w:w="2410"/>
        <w:gridCol w:w="3260"/>
      </w:tblGrid>
      <w:tr w:rsidR="003F1EF7" w:rsidRPr="001948AA" w14:paraId="261F48EB" w14:textId="77777777" w:rsidTr="003F1EF7">
        <w:trPr>
          <w:cantSplit/>
        </w:trPr>
        <w:tc>
          <w:tcPr>
            <w:tcW w:w="1134" w:type="dxa"/>
            <w:tcBorders>
              <w:top w:val="single" w:sz="4" w:space="0" w:color="auto"/>
              <w:left w:val="single" w:sz="4" w:space="0" w:color="auto"/>
            </w:tcBorders>
          </w:tcPr>
          <w:p w14:paraId="1496E7BE"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Δόση (mg)</w:t>
            </w:r>
          </w:p>
        </w:tc>
        <w:tc>
          <w:tcPr>
            <w:tcW w:w="2945" w:type="dxa"/>
            <w:gridSpan w:val="3"/>
            <w:tcBorders>
              <w:top w:val="single" w:sz="4" w:space="0" w:color="auto"/>
            </w:tcBorders>
          </w:tcPr>
          <w:p w14:paraId="7C452642" w14:textId="226FE7C6"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 xml:space="preserve">Αριθμός </w:t>
            </w:r>
            <w:r w:rsidR="00810B09" w:rsidRPr="001948AA">
              <w:rPr>
                <w:rFonts w:ascii="Times New Roman" w:hAnsi="Times New Roman"/>
                <w:sz w:val="22"/>
                <w:szCs w:val="22"/>
                <w:lang w:val="el-GR"/>
              </w:rPr>
              <w:t>συρίγγων</w:t>
            </w:r>
            <w:r w:rsidR="00BE405F" w:rsidRPr="001948AA">
              <w:rPr>
                <w:rFonts w:ascii="Times New Roman" w:hAnsi="Times New Roman"/>
                <w:sz w:val="22"/>
                <w:szCs w:val="22"/>
              </w:rPr>
              <w:t>/</w:t>
            </w:r>
            <w:r w:rsidR="00BE405F" w:rsidRPr="001948AA">
              <w:rPr>
                <w:rFonts w:ascii="Times New Roman" w:hAnsi="Times New Roman"/>
                <w:sz w:val="22"/>
                <w:szCs w:val="22"/>
                <w:lang w:val="el-GR"/>
              </w:rPr>
              <w:t>πενών*</w:t>
            </w:r>
          </w:p>
        </w:tc>
        <w:tc>
          <w:tcPr>
            <w:tcW w:w="2410" w:type="dxa"/>
            <w:tcBorders>
              <w:top w:val="single" w:sz="4" w:space="0" w:color="auto"/>
            </w:tcBorders>
          </w:tcPr>
          <w:p w14:paraId="03D9A1B3"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ενέσεων</w:t>
            </w:r>
          </w:p>
        </w:tc>
        <w:tc>
          <w:tcPr>
            <w:tcW w:w="3260" w:type="dxa"/>
            <w:tcBorders>
              <w:top w:val="single" w:sz="4" w:space="0" w:color="auto"/>
              <w:right w:val="single" w:sz="4" w:space="0" w:color="auto"/>
            </w:tcBorders>
          </w:tcPr>
          <w:p w14:paraId="4F1CFCE9"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ενέσιμος όγκος (ml)</w:t>
            </w:r>
          </w:p>
        </w:tc>
      </w:tr>
      <w:tr w:rsidR="003F1EF7" w:rsidRPr="001948AA" w14:paraId="6782D4C1" w14:textId="77777777" w:rsidTr="006F2E27">
        <w:trPr>
          <w:cantSplit/>
        </w:trPr>
        <w:tc>
          <w:tcPr>
            <w:tcW w:w="1134" w:type="dxa"/>
            <w:tcBorders>
              <w:left w:val="single" w:sz="4" w:space="0" w:color="auto"/>
              <w:bottom w:val="single" w:sz="4" w:space="0" w:color="auto"/>
            </w:tcBorders>
          </w:tcPr>
          <w:p w14:paraId="193D23C9"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p>
        </w:tc>
        <w:tc>
          <w:tcPr>
            <w:tcW w:w="875" w:type="dxa"/>
            <w:tcBorders>
              <w:bottom w:val="single" w:sz="4" w:space="0" w:color="auto"/>
            </w:tcBorders>
          </w:tcPr>
          <w:p w14:paraId="59928346"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75 mg</w:t>
            </w:r>
            <w:r w:rsidRPr="001948AA">
              <w:rPr>
                <w:rFonts w:ascii="Times New Roman" w:hAnsi="Times New Roman"/>
                <w:sz w:val="22"/>
                <w:szCs w:val="22"/>
                <w:vertAlign w:val="superscript"/>
                <w:lang w:val="el-GR"/>
              </w:rPr>
              <w:t xml:space="preserve"> </w:t>
            </w:r>
          </w:p>
        </w:tc>
        <w:tc>
          <w:tcPr>
            <w:tcW w:w="1035" w:type="dxa"/>
            <w:tcBorders>
              <w:bottom w:val="single" w:sz="4" w:space="0" w:color="auto"/>
            </w:tcBorders>
          </w:tcPr>
          <w:p w14:paraId="0229BDD0" w14:textId="64E72BB7" w:rsidR="003F1EF7" w:rsidRPr="001948AA" w:rsidRDefault="003F1EF7" w:rsidP="0000216F">
            <w:pPr>
              <w:pStyle w:val="Table"/>
              <w:keepNext/>
              <w:keepLines w:val="0"/>
              <w:widowControl w:val="0"/>
              <w:spacing w:before="0" w:after="0"/>
              <w:jc w:val="center"/>
              <w:rPr>
                <w:rFonts w:ascii="Times New Roman" w:hAnsi="Times New Roman"/>
                <w:sz w:val="22"/>
                <w:szCs w:val="22"/>
              </w:rPr>
            </w:pPr>
            <w:r w:rsidRPr="001948AA">
              <w:rPr>
                <w:rFonts w:ascii="Times New Roman" w:hAnsi="Times New Roman"/>
                <w:sz w:val="22"/>
                <w:szCs w:val="22"/>
                <w:lang w:val="el-GR"/>
              </w:rPr>
              <w:t>150 mg</w:t>
            </w:r>
            <w:r w:rsidRPr="001948AA">
              <w:rPr>
                <w:rFonts w:ascii="Times New Roman" w:hAnsi="Times New Roman"/>
                <w:sz w:val="22"/>
                <w:szCs w:val="22"/>
                <w:vertAlign w:val="superscript"/>
                <w:lang w:val="el-GR"/>
              </w:rPr>
              <w:t xml:space="preserve"> </w:t>
            </w:r>
          </w:p>
        </w:tc>
        <w:tc>
          <w:tcPr>
            <w:tcW w:w="1035" w:type="dxa"/>
            <w:tcBorders>
              <w:bottom w:val="single" w:sz="4" w:space="0" w:color="auto"/>
            </w:tcBorders>
          </w:tcPr>
          <w:p w14:paraId="64C3098A" w14:textId="364E2964"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300</w:t>
            </w:r>
            <w:r w:rsidRPr="001948AA">
              <w:rPr>
                <w:rFonts w:ascii="Times New Roman" w:hAnsi="Times New Roman"/>
                <w:sz w:val="22"/>
                <w:szCs w:val="22"/>
                <w:lang w:val="el-GR"/>
              </w:rPr>
              <w:t> mg</w:t>
            </w:r>
            <w:r w:rsidR="00E7739C" w:rsidRPr="001948AA">
              <w:rPr>
                <w:rFonts w:ascii="Times New Roman" w:hAnsi="Times New Roman"/>
                <w:sz w:val="22"/>
                <w:szCs w:val="22"/>
                <w:lang w:val="el-GR"/>
              </w:rPr>
              <w:t>*</w:t>
            </w:r>
          </w:p>
        </w:tc>
        <w:tc>
          <w:tcPr>
            <w:tcW w:w="2410" w:type="dxa"/>
            <w:tcBorders>
              <w:bottom w:val="single" w:sz="4" w:space="0" w:color="auto"/>
            </w:tcBorders>
          </w:tcPr>
          <w:p w14:paraId="2951EFAA"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p>
        </w:tc>
        <w:tc>
          <w:tcPr>
            <w:tcW w:w="3260" w:type="dxa"/>
            <w:tcBorders>
              <w:bottom w:val="single" w:sz="4" w:space="0" w:color="auto"/>
              <w:right w:val="single" w:sz="4" w:space="0" w:color="auto"/>
            </w:tcBorders>
          </w:tcPr>
          <w:p w14:paraId="47642240"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p>
        </w:tc>
      </w:tr>
      <w:tr w:rsidR="003F1EF7" w:rsidRPr="001948AA" w14:paraId="6903616A" w14:textId="77777777" w:rsidTr="006F2E27">
        <w:trPr>
          <w:cantSplit/>
        </w:trPr>
        <w:tc>
          <w:tcPr>
            <w:tcW w:w="1134" w:type="dxa"/>
            <w:tcBorders>
              <w:top w:val="single" w:sz="4" w:space="0" w:color="auto"/>
              <w:left w:val="single" w:sz="8" w:space="0" w:color="auto"/>
            </w:tcBorders>
          </w:tcPr>
          <w:p w14:paraId="2128D259"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75</w:t>
            </w:r>
          </w:p>
        </w:tc>
        <w:tc>
          <w:tcPr>
            <w:tcW w:w="875" w:type="dxa"/>
            <w:tcBorders>
              <w:top w:val="single" w:sz="4" w:space="0" w:color="auto"/>
            </w:tcBorders>
          </w:tcPr>
          <w:p w14:paraId="361A58D4"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Borders>
              <w:top w:val="single" w:sz="4" w:space="0" w:color="auto"/>
            </w:tcBorders>
          </w:tcPr>
          <w:p w14:paraId="01A92D5B" w14:textId="105A001E"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Borders>
              <w:top w:val="single" w:sz="4" w:space="0" w:color="auto"/>
            </w:tcBorders>
          </w:tcPr>
          <w:p w14:paraId="2BCE9535" w14:textId="47CF49FB"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2410" w:type="dxa"/>
            <w:tcBorders>
              <w:top w:val="single" w:sz="4" w:space="0" w:color="auto"/>
            </w:tcBorders>
          </w:tcPr>
          <w:p w14:paraId="2F3EE414"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single" w:sz="4" w:space="0" w:color="auto"/>
              <w:right w:val="single" w:sz="8" w:space="0" w:color="auto"/>
            </w:tcBorders>
          </w:tcPr>
          <w:p w14:paraId="1AC0943B"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0,5</w:t>
            </w:r>
          </w:p>
        </w:tc>
      </w:tr>
      <w:tr w:rsidR="003F1EF7" w:rsidRPr="001948AA" w14:paraId="09557327" w14:textId="77777777" w:rsidTr="006F2E27">
        <w:trPr>
          <w:cantSplit/>
        </w:trPr>
        <w:tc>
          <w:tcPr>
            <w:tcW w:w="1134" w:type="dxa"/>
            <w:tcBorders>
              <w:left w:val="single" w:sz="8" w:space="0" w:color="auto"/>
            </w:tcBorders>
          </w:tcPr>
          <w:p w14:paraId="41BD1260"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150</w:t>
            </w:r>
          </w:p>
        </w:tc>
        <w:tc>
          <w:tcPr>
            <w:tcW w:w="875" w:type="dxa"/>
          </w:tcPr>
          <w:p w14:paraId="0D76B1D0"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24E29CAB" w14:textId="67C34614"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1D90303D" w14:textId="3FE6E472"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2410" w:type="dxa"/>
          </w:tcPr>
          <w:p w14:paraId="3F974610"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right w:val="single" w:sz="8" w:space="0" w:color="auto"/>
            </w:tcBorders>
          </w:tcPr>
          <w:p w14:paraId="2967AC9B"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1,0</w:t>
            </w:r>
          </w:p>
        </w:tc>
      </w:tr>
      <w:tr w:rsidR="003F1EF7" w:rsidRPr="001948AA" w14:paraId="23F5C9F2" w14:textId="77777777" w:rsidTr="006F2E27">
        <w:trPr>
          <w:cantSplit/>
        </w:trPr>
        <w:tc>
          <w:tcPr>
            <w:tcW w:w="1134" w:type="dxa"/>
            <w:tcBorders>
              <w:left w:val="single" w:sz="8" w:space="0" w:color="auto"/>
            </w:tcBorders>
          </w:tcPr>
          <w:p w14:paraId="2E2F6587"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225</w:t>
            </w:r>
          </w:p>
        </w:tc>
        <w:tc>
          <w:tcPr>
            <w:tcW w:w="875" w:type="dxa"/>
          </w:tcPr>
          <w:p w14:paraId="6B56B505"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5085B63A" w14:textId="49645C89"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786B7DDE" w14:textId="519D383C"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2410" w:type="dxa"/>
          </w:tcPr>
          <w:p w14:paraId="4EC8B3FF"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right w:val="single" w:sz="8" w:space="0" w:color="auto"/>
            </w:tcBorders>
          </w:tcPr>
          <w:p w14:paraId="04AE0B57"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1,5</w:t>
            </w:r>
          </w:p>
        </w:tc>
      </w:tr>
      <w:tr w:rsidR="003F1EF7" w:rsidRPr="001948AA" w14:paraId="2AD1BCC3" w14:textId="77777777" w:rsidTr="006F2E27">
        <w:trPr>
          <w:cantSplit/>
        </w:trPr>
        <w:tc>
          <w:tcPr>
            <w:tcW w:w="1134" w:type="dxa"/>
            <w:tcBorders>
              <w:left w:val="single" w:sz="8" w:space="0" w:color="auto"/>
            </w:tcBorders>
          </w:tcPr>
          <w:p w14:paraId="27510B61"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300</w:t>
            </w:r>
          </w:p>
        </w:tc>
        <w:tc>
          <w:tcPr>
            <w:tcW w:w="875" w:type="dxa"/>
          </w:tcPr>
          <w:p w14:paraId="6B2E4022"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5ED5E472" w14:textId="3A1B60A9"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1035" w:type="dxa"/>
          </w:tcPr>
          <w:p w14:paraId="685F4585" w14:textId="780E5644"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2410" w:type="dxa"/>
          </w:tcPr>
          <w:p w14:paraId="29FAF22F" w14:textId="4758030B"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3260" w:type="dxa"/>
            <w:tcBorders>
              <w:right w:val="single" w:sz="8" w:space="0" w:color="auto"/>
            </w:tcBorders>
          </w:tcPr>
          <w:p w14:paraId="1B29BA03"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2,0</w:t>
            </w:r>
          </w:p>
        </w:tc>
      </w:tr>
      <w:tr w:rsidR="003F1EF7" w:rsidRPr="001948AA" w14:paraId="1C22E70F" w14:textId="77777777" w:rsidTr="006F2E27">
        <w:trPr>
          <w:cantSplit/>
        </w:trPr>
        <w:tc>
          <w:tcPr>
            <w:tcW w:w="1134" w:type="dxa"/>
            <w:tcBorders>
              <w:left w:val="single" w:sz="8" w:space="0" w:color="auto"/>
            </w:tcBorders>
          </w:tcPr>
          <w:p w14:paraId="4B435D1B"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375</w:t>
            </w:r>
          </w:p>
        </w:tc>
        <w:tc>
          <w:tcPr>
            <w:tcW w:w="875" w:type="dxa"/>
          </w:tcPr>
          <w:p w14:paraId="7257AD99"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62413FF2" w14:textId="16799A0F"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1035" w:type="dxa"/>
          </w:tcPr>
          <w:p w14:paraId="28ABA9CA" w14:textId="5A5660D1"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2410" w:type="dxa"/>
          </w:tcPr>
          <w:p w14:paraId="5C9D70BD" w14:textId="5217FBDA"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2</w:t>
            </w:r>
          </w:p>
        </w:tc>
        <w:tc>
          <w:tcPr>
            <w:tcW w:w="3260" w:type="dxa"/>
            <w:tcBorders>
              <w:right w:val="single" w:sz="8" w:space="0" w:color="auto"/>
            </w:tcBorders>
          </w:tcPr>
          <w:p w14:paraId="1EFAF202"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2,5</w:t>
            </w:r>
          </w:p>
        </w:tc>
      </w:tr>
      <w:tr w:rsidR="003F1EF7" w:rsidRPr="001948AA" w14:paraId="73939D44" w14:textId="77777777" w:rsidTr="006F2E27">
        <w:trPr>
          <w:cantSplit/>
        </w:trPr>
        <w:tc>
          <w:tcPr>
            <w:tcW w:w="1134" w:type="dxa"/>
            <w:tcBorders>
              <w:left w:val="single" w:sz="8" w:space="0" w:color="auto"/>
            </w:tcBorders>
          </w:tcPr>
          <w:p w14:paraId="0206E400"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450</w:t>
            </w:r>
          </w:p>
        </w:tc>
        <w:tc>
          <w:tcPr>
            <w:tcW w:w="875" w:type="dxa"/>
          </w:tcPr>
          <w:p w14:paraId="5D65744B"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Pr>
          <w:p w14:paraId="1C372DCF" w14:textId="7D25C231"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1035" w:type="dxa"/>
          </w:tcPr>
          <w:p w14:paraId="182B461B" w14:textId="2184D70E"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2410" w:type="dxa"/>
          </w:tcPr>
          <w:p w14:paraId="4F2D30A8" w14:textId="2C97D680"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2</w:t>
            </w:r>
          </w:p>
        </w:tc>
        <w:tc>
          <w:tcPr>
            <w:tcW w:w="3260" w:type="dxa"/>
            <w:tcBorders>
              <w:right w:val="single" w:sz="8" w:space="0" w:color="auto"/>
            </w:tcBorders>
          </w:tcPr>
          <w:p w14:paraId="13B07560"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3,0</w:t>
            </w:r>
          </w:p>
        </w:tc>
      </w:tr>
      <w:tr w:rsidR="003F1EF7" w:rsidRPr="001948AA" w14:paraId="24155CE1" w14:textId="77777777" w:rsidTr="006F2E27">
        <w:trPr>
          <w:cantSplit/>
        </w:trPr>
        <w:tc>
          <w:tcPr>
            <w:tcW w:w="1134" w:type="dxa"/>
            <w:tcBorders>
              <w:left w:val="single" w:sz="8" w:space="0" w:color="auto"/>
            </w:tcBorders>
          </w:tcPr>
          <w:p w14:paraId="01053F28" w14:textId="77777777" w:rsidR="003F1EF7" w:rsidRPr="001948AA" w:rsidRDefault="003F1EF7"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525</w:t>
            </w:r>
          </w:p>
        </w:tc>
        <w:tc>
          <w:tcPr>
            <w:tcW w:w="875" w:type="dxa"/>
          </w:tcPr>
          <w:p w14:paraId="415481FA"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1035" w:type="dxa"/>
          </w:tcPr>
          <w:p w14:paraId="6EAD2277" w14:textId="580CBA59"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1035" w:type="dxa"/>
          </w:tcPr>
          <w:p w14:paraId="620B203F" w14:textId="120105A3"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1</w:t>
            </w:r>
          </w:p>
        </w:tc>
        <w:tc>
          <w:tcPr>
            <w:tcW w:w="2410" w:type="dxa"/>
          </w:tcPr>
          <w:p w14:paraId="5FE100AE" w14:textId="7B55DDF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3</w:t>
            </w:r>
          </w:p>
        </w:tc>
        <w:tc>
          <w:tcPr>
            <w:tcW w:w="3260" w:type="dxa"/>
            <w:tcBorders>
              <w:right w:val="single" w:sz="8" w:space="0" w:color="auto"/>
            </w:tcBorders>
          </w:tcPr>
          <w:p w14:paraId="55E3ED59" w14:textId="77777777" w:rsidR="003F1EF7" w:rsidRPr="001948AA" w:rsidRDefault="003F1EF7"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3,5</w:t>
            </w:r>
          </w:p>
        </w:tc>
      </w:tr>
      <w:tr w:rsidR="003F1EF7" w:rsidRPr="001948AA" w14:paraId="038E15E9" w14:textId="77777777" w:rsidTr="006F2E27">
        <w:trPr>
          <w:cantSplit/>
        </w:trPr>
        <w:tc>
          <w:tcPr>
            <w:tcW w:w="1134" w:type="dxa"/>
            <w:tcBorders>
              <w:left w:val="single" w:sz="8" w:space="0" w:color="auto"/>
              <w:bottom w:val="single" w:sz="4" w:space="0" w:color="auto"/>
            </w:tcBorders>
          </w:tcPr>
          <w:p w14:paraId="6298ECA4" w14:textId="77777777" w:rsidR="003F1EF7" w:rsidRPr="001948AA" w:rsidRDefault="003F1EF7" w:rsidP="0000216F">
            <w:pPr>
              <w:pStyle w:val="Table"/>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600</w:t>
            </w:r>
          </w:p>
        </w:tc>
        <w:tc>
          <w:tcPr>
            <w:tcW w:w="875" w:type="dxa"/>
            <w:tcBorders>
              <w:bottom w:val="single" w:sz="4" w:space="0" w:color="auto"/>
            </w:tcBorders>
          </w:tcPr>
          <w:p w14:paraId="1FBB45AB" w14:textId="77777777" w:rsidR="003F1EF7" w:rsidRPr="001948AA" w:rsidRDefault="003F1EF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tcBorders>
              <w:bottom w:val="single" w:sz="4" w:space="0" w:color="auto"/>
            </w:tcBorders>
          </w:tcPr>
          <w:p w14:paraId="1BEAAA40" w14:textId="283153AE" w:rsidR="003F1EF7" w:rsidRPr="001948AA" w:rsidRDefault="003F1EF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0</w:t>
            </w:r>
          </w:p>
        </w:tc>
        <w:tc>
          <w:tcPr>
            <w:tcW w:w="1035" w:type="dxa"/>
            <w:tcBorders>
              <w:bottom w:val="single" w:sz="4" w:space="0" w:color="auto"/>
            </w:tcBorders>
          </w:tcPr>
          <w:p w14:paraId="6E6C6EC9" w14:textId="6264BE35" w:rsidR="003F1EF7" w:rsidRPr="001948AA" w:rsidRDefault="003F1EF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rPr>
              <w:t>2</w:t>
            </w:r>
          </w:p>
        </w:tc>
        <w:tc>
          <w:tcPr>
            <w:tcW w:w="2410" w:type="dxa"/>
            <w:tcBorders>
              <w:bottom w:val="single" w:sz="4" w:space="0" w:color="auto"/>
            </w:tcBorders>
          </w:tcPr>
          <w:p w14:paraId="50E301AA" w14:textId="0763F2EF" w:rsidR="003F1EF7" w:rsidRPr="001948AA" w:rsidRDefault="00BE405F"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bottom w:val="single" w:sz="4" w:space="0" w:color="auto"/>
              <w:right w:val="single" w:sz="8" w:space="0" w:color="auto"/>
            </w:tcBorders>
          </w:tcPr>
          <w:p w14:paraId="2FC3BF49" w14:textId="77777777" w:rsidR="003F1EF7" w:rsidRPr="001948AA" w:rsidRDefault="003F1EF7" w:rsidP="0000216F">
            <w:pPr>
              <w:pStyle w:val="Table"/>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4,0</w:t>
            </w:r>
          </w:p>
        </w:tc>
      </w:tr>
    </w:tbl>
    <w:p w14:paraId="72D9E760" w14:textId="77777777" w:rsidR="00840837" w:rsidRPr="001948AA" w:rsidRDefault="00840837" w:rsidP="0000216F">
      <w:pPr>
        <w:pStyle w:val="Text"/>
        <w:widowControl w:val="0"/>
        <w:spacing w:before="0"/>
        <w:jc w:val="left"/>
        <w:rPr>
          <w:bCs/>
          <w:color w:val="000000"/>
          <w:sz w:val="22"/>
          <w:szCs w:val="22"/>
          <w:lang w:val="el-GR"/>
        </w:rPr>
      </w:pPr>
      <w:r w:rsidRPr="001948AA">
        <w:rPr>
          <w:bCs/>
          <w:color w:val="000000"/>
          <w:sz w:val="22"/>
          <w:szCs w:val="22"/>
          <w:lang w:val="el-GR"/>
        </w:rPr>
        <w:t xml:space="preserve">* Το </w:t>
      </w:r>
      <w:r w:rsidRPr="001948AA">
        <w:rPr>
          <w:bCs/>
          <w:color w:val="000000"/>
          <w:sz w:val="22"/>
          <w:szCs w:val="22"/>
        </w:rPr>
        <w:t>Xolair</w:t>
      </w:r>
      <w:r w:rsidRPr="001948AA">
        <w:rPr>
          <w:bCs/>
          <w:color w:val="000000"/>
          <w:sz w:val="22"/>
          <w:szCs w:val="22"/>
          <w:lang w:val="el-GR"/>
        </w:rPr>
        <w:t xml:space="preserve"> 300</w:t>
      </w:r>
      <w:r w:rsidRPr="001948AA">
        <w:rPr>
          <w:bCs/>
          <w:color w:val="000000"/>
          <w:sz w:val="22"/>
          <w:szCs w:val="22"/>
        </w:rPr>
        <w:t> mg</w:t>
      </w:r>
      <w:r w:rsidRPr="001948AA">
        <w:rPr>
          <w:bCs/>
          <w:color w:val="000000"/>
          <w:sz w:val="22"/>
          <w:szCs w:val="22"/>
          <w:lang w:val="el-GR"/>
        </w:rPr>
        <w:t xml:space="preserve"> προγεμισμένη σύριγγα και όλες οι δυνάμεις του </w:t>
      </w:r>
      <w:r w:rsidRPr="001948AA">
        <w:rPr>
          <w:bCs/>
          <w:color w:val="000000"/>
          <w:sz w:val="22"/>
          <w:szCs w:val="22"/>
        </w:rPr>
        <w:t>Xolair</w:t>
      </w:r>
      <w:r w:rsidRPr="001948AA">
        <w:rPr>
          <w:bCs/>
          <w:color w:val="000000"/>
          <w:sz w:val="22"/>
          <w:szCs w:val="22"/>
          <w:lang w:val="el-GR"/>
        </w:rPr>
        <w:t xml:space="preserve"> προγεμισμένη πένα δεν προορίζονται για χρήση σε ασθενείς ηλικίας &lt;12 ετών.</w:t>
      </w:r>
    </w:p>
    <w:p w14:paraId="2C8E4670" w14:textId="77777777" w:rsidR="00840837" w:rsidRPr="001948AA" w:rsidRDefault="00840837" w:rsidP="0000216F">
      <w:pPr>
        <w:pStyle w:val="Text"/>
        <w:widowControl w:val="0"/>
        <w:spacing w:before="0"/>
        <w:jc w:val="left"/>
        <w:rPr>
          <w:bCs/>
          <w:color w:val="000000"/>
          <w:sz w:val="22"/>
          <w:szCs w:val="22"/>
          <w:lang w:val="el-GR"/>
        </w:rPr>
      </w:pPr>
      <w:r w:rsidRPr="001948AA">
        <w:rPr>
          <w:bCs/>
          <w:color w:val="000000"/>
          <w:sz w:val="22"/>
          <w:szCs w:val="22"/>
          <w:lang w:val="el-GR"/>
        </w:rPr>
        <w:t>**Αυτός ο πίνακας παρουσιάζει τον λιγότερο αριθμό ενέσεων για τους ασθενείς, ωστόσο υπάρχουν και άλλοι πιθανοί συνδυασμοί δόσεων σύριγγας/πένας για να επιτευχθεί η επιθυμητή δόση.</w:t>
      </w:r>
    </w:p>
    <w:p w14:paraId="7CEB3C92" w14:textId="77777777" w:rsidR="00E3100B" w:rsidRPr="001948AA" w:rsidRDefault="00E3100B" w:rsidP="0000216F">
      <w:pPr>
        <w:pStyle w:val="Text"/>
        <w:widowControl w:val="0"/>
        <w:spacing w:before="0"/>
        <w:jc w:val="left"/>
        <w:rPr>
          <w:bCs/>
          <w:color w:val="000000"/>
          <w:sz w:val="22"/>
          <w:szCs w:val="22"/>
          <w:lang w:val="el-GR"/>
        </w:rPr>
      </w:pPr>
    </w:p>
    <w:p w14:paraId="677F9E54" w14:textId="57561068" w:rsidR="00E3100B" w:rsidRPr="001948AA" w:rsidRDefault="00E3100B" w:rsidP="0000216F">
      <w:pPr>
        <w:pStyle w:val="Text"/>
        <w:keepNext/>
        <w:spacing w:before="0"/>
        <w:ind w:left="1134" w:hanging="1134"/>
        <w:jc w:val="left"/>
        <w:rPr>
          <w:b/>
          <w:bCs/>
          <w:sz w:val="22"/>
          <w:szCs w:val="22"/>
          <w:lang w:val="el-GR"/>
        </w:rPr>
      </w:pPr>
      <w:r w:rsidRPr="001948AA">
        <w:rPr>
          <w:b/>
          <w:bCs/>
          <w:sz w:val="22"/>
          <w:szCs w:val="22"/>
          <w:lang w:val="el-GR"/>
        </w:rPr>
        <w:t>Πίνακας 2</w:t>
      </w:r>
      <w:r w:rsidR="00D13BFF" w:rsidRPr="001948AA">
        <w:rPr>
          <w:b/>
          <w:lang w:val="el-GR"/>
        </w:rPr>
        <w:tab/>
      </w:r>
      <w:r w:rsidRPr="001948AA">
        <w:rPr>
          <w:b/>
          <w:bCs/>
          <w:sz w:val="22"/>
          <w:szCs w:val="22"/>
          <w:lang w:val="el-GR"/>
        </w:rPr>
        <w:t xml:space="preserve">ΧΟΡΗΓΗΣΗ ΑΝΑ 4 ΕΒΔΟΜΑΔΕΣ. Δόσεις </w:t>
      </w:r>
      <w:r w:rsidR="00730312" w:rsidRPr="001948AA">
        <w:rPr>
          <w:b/>
          <w:bCs/>
          <w:sz w:val="22"/>
          <w:szCs w:val="22"/>
        </w:rPr>
        <w:t>Omalizumab</w:t>
      </w:r>
      <w:r w:rsidRPr="001948AA">
        <w:rPr>
          <w:b/>
          <w:bCs/>
          <w:sz w:val="22"/>
          <w:szCs w:val="22"/>
          <w:lang w:val="el-GR"/>
        </w:rPr>
        <w:t xml:space="preserve"> (milligram ανά δόση) χορηγούμενες με υποδόρια ένεση κάθε 4 εβδομάδες</w:t>
      </w:r>
    </w:p>
    <w:p w14:paraId="25E9EEEF" w14:textId="77777777" w:rsidR="006B230F" w:rsidRPr="001948AA" w:rsidRDefault="006B230F" w:rsidP="0000216F">
      <w:pPr>
        <w:pStyle w:val="Text"/>
        <w:keepNext/>
        <w:spacing w:before="0"/>
        <w:jc w:val="left"/>
        <w:rPr>
          <w:bCs/>
          <w:color w:val="000000"/>
          <w:sz w:val="22"/>
          <w:szCs w:val="22"/>
          <w:lang w:val="el-GR"/>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3"/>
        <w:gridCol w:w="816"/>
        <w:gridCol w:w="816"/>
        <w:gridCol w:w="816"/>
        <w:gridCol w:w="816"/>
        <w:gridCol w:w="816"/>
        <w:gridCol w:w="816"/>
        <w:gridCol w:w="816"/>
        <w:gridCol w:w="818"/>
        <w:gridCol w:w="818"/>
      </w:tblGrid>
      <w:tr w:rsidR="003A5967" w:rsidRPr="001948AA" w14:paraId="6DFD45E2" w14:textId="77777777" w:rsidTr="00B37080">
        <w:trPr>
          <w:trHeight w:val="392"/>
        </w:trPr>
        <w:tc>
          <w:tcPr>
            <w:tcW w:w="1134" w:type="dxa"/>
            <w:tcBorders>
              <w:top w:val="single" w:sz="4" w:space="0" w:color="auto"/>
              <w:left w:val="single" w:sz="4" w:space="0" w:color="auto"/>
              <w:right w:val="single" w:sz="4" w:space="0" w:color="auto"/>
            </w:tcBorders>
            <w:shd w:val="clear" w:color="auto" w:fill="auto"/>
            <w:vAlign w:val="bottom"/>
          </w:tcPr>
          <w:p w14:paraId="1A800850" w14:textId="77777777" w:rsidR="003A5967" w:rsidRPr="001948AA" w:rsidRDefault="003A5967" w:rsidP="0000216F">
            <w:pPr>
              <w:pStyle w:val="Table"/>
              <w:keepNext/>
              <w:keepLines w:val="0"/>
              <w:spacing w:before="0" w:after="0"/>
              <w:rPr>
                <w:rFonts w:ascii="Times New Roman" w:hAnsi="Times New Roman"/>
                <w:b/>
                <w:color w:val="000000"/>
                <w:sz w:val="22"/>
                <w:szCs w:val="22"/>
                <w:lang w:val="el-GR"/>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CCBB576" w14:textId="7777777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3A5967" w:rsidRPr="001948AA" w14:paraId="63436C13" w14:textId="77777777" w:rsidTr="00B37080">
        <w:trPr>
          <w:trHeight w:val="680"/>
        </w:trPr>
        <w:tc>
          <w:tcPr>
            <w:tcW w:w="1134" w:type="dxa"/>
            <w:tcBorders>
              <w:top w:val="single" w:sz="4" w:space="0" w:color="auto"/>
              <w:left w:val="single" w:sz="4" w:space="0" w:color="auto"/>
              <w:right w:val="single" w:sz="4" w:space="0" w:color="auto"/>
            </w:tcBorders>
            <w:shd w:val="clear" w:color="auto" w:fill="auto"/>
            <w:vAlign w:val="bottom"/>
          </w:tcPr>
          <w:p w14:paraId="286EDD06" w14:textId="77777777" w:rsidR="003A5967" w:rsidRPr="001948AA" w:rsidRDefault="003A5967" w:rsidP="0000216F">
            <w:pPr>
              <w:pStyle w:val="Table"/>
              <w:keepNext/>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33" w:type="dxa"/>
            <w:tcBorders>
              <w:top w:val="single" w:sz="4" w:space="0" w:color="auto"/>
              <w:left w:val="single" w:sz="4" w:space="0" w:color="auto"/>
              <w:bottom w:val="single" w:sz="4" w:space="0" w:color="auto"/>
              <w:right w:val="nil"/>
            </w:tcBorders>
            <w:shd w:val="clear" w:color="auto" w:fill="auto"/>
            <w:vAlign w:val="bottom"/>
          </w:tcPr>
          <w:p w14:paraId="4021F4A3" w14:textId="7E9A959D"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25</w:t>
            </w:r>
            <w:r w:rsidR="00E67B86" w:rsidRPr="001948AA">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136C9CD0"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w:t>
            </w:r>
          </w:p>
          <w:p w14:paraId="71B2F9AA" w14:textId="25C50C51"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w:t>
            </w:r>
            <w:r w:rsidR="00E67B86" w:rsidRPr="001948AA">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612CDBEB"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7A20D089" w14:textId="14C83F30"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816" w:type="dxa"/>
            <w:tcBorders>
              <w:top w:val="single" w:sz="4" w:space="0" w:color="auto"/>
              <w:left w:val="nil"/>
              <w:bottom w:val="single" w:sz="4" w:space="0" w:color="auto"/>
              <w:right w:val="nil"/>
            </w:tcBorders>
            <w:shd w:val="clear" w:color="auto" w:fill="auto"/>
            <w:vAlign w:val="bottom"/>
          </w:tcPr>
          <w:p w14:paraId="2AAA4F79"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57ED199E" w14:textId="795AC7A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50</w:t>
            </w:r>
          </w:p>
        </w:tc>
        <w:tc>
          <w:tcPr>
            <w:tcW w:w="816" w:type="dxa"/>
            <w:tcBorders>
              <w:top w:val="single" w:sz="4" w:space="0" w:color="auto"/>
              <w:left w:val="nil"/>
              <w:bottom w:val="single" w:sz="4" w:space="0" w:color="auto"/>
              <w:right w:val="nil"/>
            </w:tcBorders>
            <w:shd w:val="clear" w:color="auto" w:fill="auto"/>
            <w:vAlign w:val="bottom"/>
          </w:tcPr>
          <w:p w14:paraId="5058A41A"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3DFCBA5C" w14:textId="71471E0C"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w:t>
            </w:r>
          </w:p>
        </w:tc>
        <w:tc>
          <w:tcPr>
            <w:tcW w:w="816" w:type="dxa"/>
            <w:tcBorders>
              <w:top w:val="single" w:sz="4" w:space="0" w:color="auto"/>
              <w:left w:val="nil"/>
              <w:bottom w:val="single" w:sz="4" w:space="0" w:color="auto"/>
              <w:right w:val="nil"/>
            </w:tcBorders>
            <w:shd w:val="clear" w:color="auto" w:fill="auto"/>
            <w:vAlign w:val="bottom"/>
          </w:tcPr>
          <w:p w14:paraId="790AE293"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23862DD8" w14:textId="56F46671"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16" w:type="dxa"/>
            <w:tcBorders>
              <w:top w:val="single" w:sz="4" w:space="0" w:color="auto"/>
              <w:left w:val="nil"/>
              <w:bottom w:val="single" w:sz="4" w:space="0" w:color="auto"/>
              <w:right w:val="nil"/>
            </w:tcBorders>
            <w:shd w:val="clear" w:color="auto" w:fill="auto"/>
            <w:vAlign w:val="bottom"/>
          </w:tcPr>
          <w:p w14:paraId="5BEACAE4"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6D9989D0" w14:textId="7FEDABF5"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16" w:type="dxa"/>
            <w:tcBorders>
              <w:top w:val="single" w:sz="4" w:space="0" w:color="auto"/>
              <w:left w:val="nil"/>
              <w:bottom w:val="single" w:sz="4" w:space="0" w:color="auto"/>
              <w:right w:val="nil"/>
            </w:tcBorders>
            <w:shd w:val="clear" w:color="auto" w:fill="auto"/>
            <w:vAlign w:val="bottom"/>
          </w:tcPr>
          <w:p w14:paraId="73692919" w14:textId="77777777" w:rsidR="004D112B"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3648E24E" w14:textId="16E8935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8" w:type="dxa"/>
            <w:tcBorders>
              <w:top w:val="single" w:sz="4" w:space="0" w:color="auto"/>
              <w:left w:val="nil"/>
              <w:bottom w:val="single" w:sz="4" w:space="0" w:color="auto"/>
              <w:right w:val="nil"/>
            </w:tcBorders>
            <w:shd w:val="clear" w:color="auto" w:fill="auto"/>
            <w:vAlign w:val="bottom"/>
          </w:tcPr>
          <w:p w14:paraId="251E99FD" w14:textId="7777777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2206359C" w14:textId="7777777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3A5967" w:rsidRPr="001948AA" w14:paraId="76A5B7A5" w14:textId="77777777" w:rsidTr="00B37080">
        <w:trPr>
          <w:trHeight w:val="441"/>
        </w:trPr>
        <w:tc>
          <w:tcPr>
            <w:tcW w:w="1134" w:type="dxa"/>
            <w:tcBorders>
              <w:top w:val="single" w:sz="4" w:space="0" w:color="auto"/>
              <w:left w:val="single" w:sz="4" w:space="0" w:color="auto"/>
              <w:right w:val="single" w:sz="4" w:space="0" w:color="auto"/>
            </w:tcBorders>
            <w:shd w:val="clear" w:color="auto" w:fill="auto"/>
          </w:tcPr>
          <w:p w14:paraId="2C95FCE8"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733" w:type="dxa"/>
            <w:tcBorders>
              <w:top w:val="single" w:sz="4" w:space="0" w:color="auto"/>
              <w:left w:val="single" w:sz="4" w:space="0" w:color="auto"/>
              <w:bottom w:val="nil"/>
              <w:right w:val="nil"/>
            </w:tcBorders>
            <w:shd w:val="clear" w:color="auto" w:fill="auto"/>
          </w:tcPr>
          <w:p w14:paraId="1114084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6" w:type="dxa"/>
            <w:tcBorders>
              <w:top w:val="single" w:sz="4" w:space="0" w:color="auto"/>
              <w:left w:val="nil"/>
              <w:bottom w:val="nil"/>
            </w:tcBorders>
            <w:shd w:val="clear" w:color="auto" w:fill="auto"/>
          </w:tcPr>
          <w:p w14:paraId="488D736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75908BA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4549AA8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3620E83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277995F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7E7C0F7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7869E1B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8" w:type="dxa"/>
            <w:tcBorders>
              <w:top w:val="single" w:sz="4" w:space="0" w:color="auto"/>
              <w:bottom w:val="nil"/>
            </w:tcBorders>
            <w:shd w:val="clear" w:color="auto" w:fill="auto"/>
          </w:tcPr>
          <w:p w14:paraId="1104AD4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8" w:type="dxa"/>
            <w:tcBorders>
              <w:top w:val="single" w:sz="4" w:space="0" w:color="auto"/>
              <w:bottom w:val="nil"/>
              <w:right w:val="single" w:sz="4" w:space="0" w:color="auto"/>
            </w:tcBorders>
            <w:shd w:val="clear" w:color="auto" w:fill="auto"/>
          </w:tcPr>
          <w:p w14:paraId="7B79470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r>
      <w:tr w:rsidR="003A5967" w:rsidRPr="001948AA" w14:paraId="197EE973" w14:textId="77777777" w:rsidTr="00B37080">
        <w:trPr>
          <w:trHeight w:val="441"/>
        </w:trPr>
        <w:tc>
          <w:tcPr>
            <w:tcW w:w="1134" w:type="dxa"/>
            <w:tcBorders>
              <w:left w:val="single" w:sz="4" w:space="0" w:color="auto"/>
              <w:right w:val="single" w:sz="4" w:space="0" w:color="auto"/>
            </w:tcBorders>
          </w:tcPr>
          <w:p w14:paraId="4E831D77"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733" w:type="dxa"/>
            <w:tcBorders>
              <w:top w:val="nil"/>
              <w:left w:val="single" w:sz="4" w:space="0" w:color="auto"/>
              <w:bottom w:val="nil"/>
              <w:right w:val="nil"/>
            </w:tcBorders>
          </w:tcPr>
          <w:p w14:paraId="170E470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nil"/>
              <w:left w:val="nil"/>
              <w:bottom w:val="nil"/>
            </w:tcBorders>
          </w:tcPr>
          <w:p w14:paraId="19C8C25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nil"/>
              <w:bottom w:val="nil"/>
            </w:tcBorders>
          </w:tcPr>
          <w:p w14:paraId="45D4972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nil"/>
              <w:bottom w:val="nil"/>
              <w:right w:val="nil"/>
            </w:tcBorders>
          </w:tcPr>
          <w:p w14:paraId="07B70C8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tcPr>
          <w:p w14:paraId="1467953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tcPr>
          <w:p w14:paraId="64D35AF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tcPr>
          <w:p w14:paraId="1B5540E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tcPr>
          <w:p w14:paraId="30A76D8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8" w:type="dxa"/>
            <w:tcBorders>
              <w:top w:val="nil"/>
              <w:left w:val="nil"/>
              <w:bottom w:val="nil"/>
            </w:tcBorders>
            <w:shd w:val="clear" w:color="auto" w:fill="auto"/>
          </w:tcPr>
          <w:p w14:paraId="2220BF5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8" w:type="dxa"/>
            <w:tcBorders>
              <w:top w:val="nil"/>
              <w:bottom w:val="single" w:sz="4" w:space="0" w:color="auto"/>
              <w:right w:val="single" w:sz="4" w:space="0" w:color="auto"/>
            </w:tcBorders>
            <w:shd w:val="clear" w:color="auto" w:fill="auto"/>
          </w:tcPr>
          <w:p w14:paraId="5D58248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r>
      <w:tr w:rsidR="003A5967" w:rsidRPr="001948AA" w14:paraId="30673935" w14:textId="77777777" w:rsidTr="00B37080">
        <w:trPr>
          <w:trHeight w:val="441"/>
        </w:trPr>
        <w:tc>
          <w:tcPr>
            <w:tcW w:w="1134" w:type="dxa"/>
            <w:tcBorders>
              <w:left w:val="single" w:sz="4" w:space="0" w:color="auto"/>
              <w:right w:val="single" w:sz="4" w:space="0" w:color="auto"/>
            </w:tcBorders>
          </w:tcPr>
          <w:p w14:paraId="34CEAB68"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33" w:type="dxa"/>
            <w:tcBorders>
              <w:top w:val="nil"/>
              <w:left w:val="single" w:sz="4" w:space="0" w:color="auto"/>
              <w:bottom w:val="nil"/>
              <w:right w:val="nil"/>
            </w:tcBorders>
          </w:tcPr>
          <w:p w14:paraId="77928B5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nil"/>
              <w:left w:val="nil"/>
              <w:bottom w:val="nil"/>
            </w:tcBorders>
          </w:tcPr>
          <w:p w14:paraId="4BF7C12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6" w:type="dxa"/>
            <w:tcBorders>
              <w:top w:val="nil"/>
              <w:bottom w:val="nil"/>
            </w:tcBorders>
          </w:tcPr>
          <w:p w14:paraId="7AB8B7A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6" w:type="dxa"/>
            <w:tcBorders>
              <w:top w:val="nil"/>
              <w:bottom w:val="nil"/>
              <w:right w:val="nil"/>
            </w:tcBorders>
          </w:tcPr>
          <w:p w14:paraId="1B6B338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tcPr>
          <w:p w14:paraId="7AA4873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right w:val="nil"/>
            </w:tcBorders>
            <w:shd w:val="clear" w:color="auto" w:fill="auto"/>
          </w:tcPr>
          <w:p w14:paraId="14E3A27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7BDCA1A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5A321EC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8" w:type="dxa"/>
            <w:tcBorders>
              <w:top w:val="nil"/>
              <w:left w:val="nil"/>
              <w:bottom w:val="single" w:sz="4" w:space="0" w:color="auto"/>
              <w:right w:val="single" w:sz="4" w:space="0" w:color="auto"/>
            </w:tcBorders>
            <w:shd w:val="clear" w:color="auto" w:fill="auto"/>
          </w:tcPr>
          <w:p w14:paraId="4FD4224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18347B3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7FFCA80D" w14:textId="77777777" w:rsidTr="00B37080">
        <w:trPr>
          <w:trHeight w:val="441"/>
        </w:trPr>
        <w:tc>
          <w:tcPr>
            <w:tcW w:w="1134" w:type="dxa"/>
            <w:tcBorders>
              <w:left w:val="single" w:sz="4" w:space="0" w:color="auto"/>
              <w:right w:val="single" w:sz="4" w:space="0" w:color="auto"/>
            </w:tcBorders>
          </w:tcPr>
          <w:p w14:paraId="030A6C64"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33" w:type="dxa"/>
            <w:tcBorders>
              <w:top w:val="nil"/>
              <w:left w:val="single" w:sz="4" w:space="0" w:color="auto"/>
              <w:bottom w:val="nil"/>
              <w:right w:val="nil"/>
            </w:tcBorders>
          </w:tcPr>
          <w:p w14:paraId="41ECEC6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6" w:type="dxa"/>
            <w:tcBorders>
              <w:top w:val="nil"/>
              <w:left w:val="nil"/>
              <w:bottom w:val="nil"/>
            </w:tcBorders>
          </w:tcPr>
          <w:p w14:paraId="39360E7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6" w:type="dxa"/>
            <w:tcBorders>
              <w:top w:val="nil"/>
              <w:bottom w:val="nil"/>
              <w:right w:val="nil"/>
            </w:tcBorders>
          </w:tcPr>
          <w:p w14:paraId="69D62DB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tcBorders>
            <w:shd w:val="clear" w:color="auto" w:fill="auto"/>
          </w:tcPr>
          <w:p w14:paraId="58A5C08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nil"/>
            </w:tcBorders>
            <w:shd w:val="clear" w:color="auto" w:fill="auto"/>
          </w:tcPr>
          <w:p w14:paraId="69D86B4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nil"/>
            </w:tcBorders>
            <w:shd w:val="clear" w:color="auto" w:fill="auto"/>
          </w:tcPr>
          <w:p w14:paraId="2E97D03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single" w:sz="4" w:space="0" w:color="auto"/>
            </w:tcBorders>
            <w:shd w:val="clear" w:color="auto" w:fill="auto"/>
          </w:tcPr>
          <w:p w14:paraId="111BB6E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6F43BAF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8" w:type="dxa"/>
            <w:tcBorders>
              <w:top w:val="single" w:sz="4" w:space="0" w:color="auto"/>
              <w:left w:val="single" w:sz="4" w:space="0" w:color="auto"/>
              <w:bottom w:val="nil"/>
            </w:tcBorders>
            <w:shd w:val="clear" w:color="auto" w:fill="auto"/>
          </w:tcPr>
          <w:p w14:paraId="14687EC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07D48B9D"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26721122" w14:textId="77777777" w:rsidTr="00B37080">
        <w:trPr>
          <w:trHeight w:val="441"/>
        </w:trPr>
        <w:tc>
          <w:tcPr>
            <w:tcW w:w="1134" w:type="dxa"/>
            <w:tcBorders>
              <w:left w:val="single" w:sz="4" w:space="0" w:color="auto"/>
              <w:right w:val="single" w:sz="4" w:space="0" w:color="auto"/>
            </w:tcBorders>
          </w:tcPr>
          <w:p w14:paraId="1AC7E666"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33" w:type="dxa"/>
            <w:tcBorders>
              <w:top w:val="nil"/>
              <w:left w:val="single" w:sz="4" w:space="0" w:color="auto"/>
              <w:bottom w:val="nil"/>
              <w:right w:val="nil"/>
            </w:tcBorders>
          </w:tcPr>
          <w:p w14:paraId="01DE8B4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6" w:type="dxa"/>
            <w:tcBorders>
              <w:top w:val="nil"/>
              <w:left w:val="nil"/>
              <w:bottom w:val="nil"/>
              <w:right w:val="nil"/>
            </w:tcBorders>
          </w:tcPr>
          <w:p w14:paraId="519213C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tcBorders>
            <w:shd w:val="clear" w:color="auto" w:fill="auto"/>
          </w:tcPr>
          <w:p w14:paraId="6C0DDC9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nil"/>
            </w:tcBorders>
            <w:shd w:val="clear" w:color="auto" w:fill="auto"/>
          </w:tcPr>
          <w:p w14:paraId="6AD3694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nil"/>
            </w:tcBorders>
            <w:shd w:val="clear" w:color="auto" w:fill="auto"/>
          </w:tcPr>
          <w:p w14:paraId="4B7B01CA" w14:textId="77777777" w:rsidR="003A5967" w:rsidRPr="001948AA" w:rsidDel="001D4EAB"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49008E5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3562091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0D03442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515B01C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2B603F8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2A42DBF1" w14:textId="77777777" w:rsidTr="00B37080">
        <w:trPr>
          <w:trHeight w:val="441"/>
        </w:trPr>
        <w:tc>
          <w:tcPr>
            <w:tcW w:w="1134" w:type="dxa"/>
            <w:tcBorders>
              <w:left w:val="single" w:sz="4" w:space="0" w:color="auto"/>
              <w:right w:val="single" w:sz="4" w:space="0" w:color="auto"/>
            </w:tcBorders>
          </w:tcPr>
          <w:p w14:paraId="01081F32"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33" w:type="dxa"/>
            <w:tcBorders>
              <w:top w:val="nil"/>
              <w:left w:val="single" w:sz="4" w:space="0" w:color="auto"/>
              <w:bottom w:val="nil"/>
              <w:right w:val="nil"/>
            </w:tcBorders>
          </w:tcPr>
          <w:p w14:paraId="2FA16C7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single" w:sz="4" w:space="0" w:color="auto"/>
              <w:right w:val="nil"/>
            </w:tcBorders>
          </w:tcPr>
          <w:p w14:paraId="5ECB375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nil"/>
              <w:left w:val="nil"/>
              <w:bottom w:val="nil"/>
            </w:tcBorders>
            <w:shd w:val="clear" w:color="auto" w:fill="auto"/>
          </w:tcPr>
          <w:p w14:paraId="35172B0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nil"/>
            </w:tcBorders>
            <w:shd w:val="clear" w:color="auto" w:fill="auto"/>
          </w:tcPr>
          <w:p w14:paraId="54DBB8D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0C4DDFA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2289C63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A85D67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B816CB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4F33BDD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0F07688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2FC9F796" w14:textId="77777777" w:rsidTr="00B37080">
        <w:trPr>
          <w:trHeight w:val="441"/>
        </w:trPr>
        <w:tc>
          <w:tcPr>
            <w:tcW w:w="1134" w:type="dxa"/>
            <w:tcBorders>
              <w:left w:val="single" w:sz="4" w:space="0" w:color="auto"/>
              <w:right w:val="nil"/>
            </w:tcBorders>
          </w:tcPr>
          <w:p w14:paraId="61FC638C"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33" w:type="dxa"/>
            <w:tcBorders>
              <w:top w:val="nil"/>
              <w:left w:val="nil"/>
              <w:bottom w:val="single" w:sz="4" w:space="0" w:color="auto"/>
              <w:right w:val="single" w:sz="4" w:space="0" w:color="auto"/>
            </w:tcBorders>
          </w:tcPr>
          <w:p w14:paraId="2A83D82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6" w:type="dxa"/>
            <w:tcBorders>
              <w:top w:val="single" w:sz="4" w:space="0" w:color="auto"/>
              <w:left w:val="single" w:sz="4" w:space="0" w:color="auto"/>
              <w:bottom w:val="nil"/>
              <w:right w:val="single" w:sz="4" w:space="0" w:color="auto"/>
            </w:tcBorders>
            <w:shd w:val="clear" w:color="auto" w:fill="auto"/>
          </w:tcPr>
          <w:p w14:paraId="1F078E3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single" w:sz="4" w:space="0" w:color="auto"/>
              <w:bottom w:val="single" w:sz="4" w:space="0" w:color="auto"/>
            </w:tcBorders>
            <w:shd w:val="clear" w:color="auto" w:fill="auto"/>
          </w:tcPr>
          <w:p w14:paraId="7FE84D4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6" w:type="dxa"/>
            <w:tcBorders>
              <w:top w:val="nil"/>
              <w:bottom w:val="single" w:sz="4" w:space="0" w:color="auto"/>
              <w:right w:val="single" w:sz="4" w:space="0" w:color="auto"/>
            </w:tcBorders>
            <w:shd w:val="clear" w:color="auto" w:fill="auto"/>
          </w:tcPr>
          <w:p w14:paraId="0DE90FC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410E483D"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5BF61FE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0C33CA2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9DEE1B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3686992D"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64AF2FC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7B42B760" w14:textId="77777777" w:rsidTr="00B37080">
        <w:trPr>
          <w:trHeight w:val="441"/>
        </w:trPr>
        <w:tc>
          <w:tcPr>
            <w:tcW w:w="1134" w:type="dxa"/>
            <w:tcBorders>
              <w:left w:val="single" w:sz="4" w:space="0" w:color="auto"/>
              <w:right w:val="single" w:sz="4" w:space="0" w:color="auto"/>
            </w:tcBorders>
          </w:tcPr>
          <w:p w14:paraId="722BF1BB"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&gt;700-800</w:t>
            </w:r>
          </w:p>
        </w:tc>
        <w:tc>
          <w:tcPr>
            <w:tcW w:w="733" w:type="dxa"/>
            <w:tcBorders>
              <w:top w:val="single" w:sz="4" w:space="0" w:color="auto"/>
              <w:left w:val="single" w:sz="4" w:space="0" w:color="auto"/>
              <w:bottom w:val="nil"/>
              <w:right w:val="nil"/>
            </w:tcBorders>
          </w:tcPr>
          <w:p w14:paraId="1AE594A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483F4D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nil"/>
              <w:bottom w:val="nil"/>
            </w:tcBorders>
            <w:shd w:val="clear" w:color="auto" w:fill="auto"/>
          </w:tcPr>
          <w:p w14:paraId="0556100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51B2216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9B7669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4BE7C5B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1597BD1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793CFDA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33DAFC2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7307548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C9000F" w14:paraId="7A7B9067" w14:textId="77777777" w:rsidTr="00B37080">
        <w:trPr>
          <w:trHeight w:val="441"/>
        </w:trPr>
        <w:tc>
          <w:tcPr>
            <w:tcW w:w="1134" w:type="dxa"/>
            <w:tcBorders>
              <w:left w:val="single" w:sz="4" w:space="0" w:color="auto"/>
              <w:right w:val="single" w:sz="4" w:space="0" w:color="auto"/>
            </w:tcBorders>
          </w:tcPr>
          <w:p w14:paraId="4981D34A"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&gt;800-900</w:t>
            </w:r>
          </w:p>
        </w:tc>
        <w:tc>
          <w:tcPr>
            <w:tcW w:w="733" w:type="dxa"/>
            <w:tcBorders>
              <w:top w:val="nil"/>
              <w:left w:val="single" w:sz="4" w:space="0" w:color="auto"/>
              <w:bottom w:val="nil"/>
              <w:right w:val="nil"/>
            </w:tcBorders>
          </w:tcPr>
          <w:p w14:paraId="149389A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B13FE3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490B7EA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5907D42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4082" w:type="dxa"/>
            <w:gridSpan w:val="5"/>
            <w:vMerge w:val="restart"/>
            <w:tcBorders>
              <w:top w:val="nil"/>
            </w:tcBorders>
            <w:shd w:val="clear" w:color="auto" w:fill="auto"/>
          </w:tcPr>
          <w:p w14:paraId="1C63523C" w14:textId="77777777" w:rsidR="003A5967" w:rsidRPr="001948AA" w:rsidRDefault="003A5967" w:rsidP="0000216F">
            <w:pPr>
              <w:pStyle w:val="Table"/>
              <w:keepNext/>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ΧΟΡΗΓΗΣΗ ΚΑΘΕ 2 ΕΒΔΟΜΑΔΕΣ</w:t>
            </w:r>
          </w:p>
          <w:p w14:paraId="29568EC1"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3</w:t>
            </w:r>
          </w:p>
        </w:tc>
        <w:tc>
          <w:tcPr>
            <w:tcW w:w="818" w:type="dxa"/>
            <w:tcBorders>
              <w:top w:val="nil"/>
              <w:left w:val="nil"/>
              <w:bottom w:val="nil"/>
              <w:right w:val="single" w:sz="4" w:space="0" w:color="auto"/>
            </w:tcBorders>
            <w:shd w:val="clear" w:color="auto" w:fill="auto"/>
          </w:tcPr>
          <w:p w14:paraId="78AF5C79"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r>
      <w:tr w:rsidR="003A5967" w:rsidRPr="001948AA" w14:paraId="76E7703F" w14:textId="77777777" w:rsidTr="00B37080">
        <w:trPr>
          <w:trHeight w:val="441"/>
        </w:trPr>
        <w:tc>
          <w:tcPr>
            <w:tcW w:w="1134" w:type="dxa"/>
            <w:tcBorders>
              <w:left w:val="single" w:sz="4" w:space="0" w:color="auto"/>
              <w:right w:val="single" w:sz="4" w:space="0" w:color="auto"/>
            </w:tcBorders>
          </w:tcPr>
          <w:p w14:paraId="715FC8C2" w14:textId="0426E820"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&gt;900-1</w:t>
            </w:r>
            <w:r w:rsidR="0049627F" w:rsidRPr="001948AA">
              <w:rPr>
                <w:rFonts w:ascii="Times New Roman" w:hAnsi="Times New Roman"/>
                <w:color w:val="000000"/>
                <w:sz w:val="22"/>
                <w:szCs w:val="22"/>
              </w:rPr>
              <w:t>.</w:t>
            </w:r>
            <w:r w:rsidRPr="001948AA">
              <w:rPr>
                <w:rFonts w:ascii="Times New Roman" w:hAnsi="Times New Roman"/>
                <w:color w:val="000000"/>
                <w:sz w:val="22"/>
                <w:szCs w:val="22"/>
              </w:rPr>
              <w:t>000</w:t>
            </w:r>
          </w:p>
        </w:tc>
        <w:tc>
          <w:tcPr>
            <w:tcW w:w="733" w:type="dxa"/>
            <w:tcBorders>
              <w:top w:val="nil"/>
              <w:left w:val="single" w:sz="4" w:space="0" w:color="auto"/>
              <w:bottom w:val="nil"/>
              <w:right w:val="nil"/>
            </w:tcBorders>
          </w:tcPr>
          <w:p w14:paraId="02A5B8B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AACBA5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3F74B43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7B322C9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4082" w:type="dxa"/>
            <w:gridSpan w:val="5"/>
            <w:vMerge/>
            <w:tcBorders>
              <w:bottom w:val="nil"/>
            </w:tcBorders>
            <w:shd w:val="clear" w:color="auto" w:fill="auto"/>
          </w:tcPr>
          <w:p w14:paraId="4EE6A1A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00D4986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4557AB7E" w14:textId="77777777" w:rsidTr="00B37080">
        <w:trPr>
          <w:trHeight w:val="441"/>
        </w:trPr>
        <w:tc>
          <w:tcPr>
            <w:tcW w:w="1134" w:type="dxa"/>
            <w:tcBorders>
              <w:left w:val="single" w:sz="4" w:space="0" w:color="auto"/>
              <w:right w:val="single" w:sz="4" w:space="0" w:color="auto"/>
            </w:tcBorders>
          </w:tcPr>
          <w:p w14:paraId="27CA1002" w14:textId="3A5AD926"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w:t>
            </w:r>
            <w:r w:rsidR="0049627F" w:rsidRPr="001948AA">
              <w:rPr>
                <w:rFonts w:ascii="Times New Roman" w:hAnsi="Times New Roman"/>
                <w:color w:val="000000"/>
                <w:sz w:val="22"/>
                <w:szCs w:val="22"/>
              </w:rPr>
              <w:t>.</w:t>
            </w:r>
            <w:r w:rsidRPr="001948AA">
              <w:rPr>
                <w:rFonts w:ascii="Times New Roman" w:hAnsi="Times New Roman"/>
                <w:color w:val="000000"/>
                <w:sz w:val="22"/>
                <w:szCs w:val="22"/>
              </w:rPr>
              <w:t>000-1</w:t>
            </w:r>
            <w:r w:rsidR="0049627F" w:rsidRPr="001948AA">
              <w:rPr>
                <w:rFonts w:ascii="Times New Roman" w:hAnsi="Times New Roman"/>
                <w:color w:val="000000"/>
                <w:sz w:val="22"/>
                <w:szCs w:val="22"/>
              </w:rPr>
              <w:t>.</w:t>
            </w:r>
            <w:r w:rsidRPr="001948AA">
              <w:rPr>
                <w:rFonts w:ascii="Times New Roman" w:hAnsi="Times New Roman"/>
                <w:color w:val="000000"/>
                <w:sz w:val="22"/>
                <w:szCs w:val="22"/>
              </w:rPr>
              <w:t>100</w:t>
            </w:r>
          </w:p>
        </w:tc>
        <w:tc>
          <w:tcPr>
            <w:tcW w:w="733" w:type="dxa"/>
            <w:tcBorders>
              <w:top w:val="nil"/>
              <w:left w:val="single" w:sz="4" w:space="0" w:color="auto"/>
              <w:bottom w:val="single" w:sz="4" w:space="0" w:color="auto"/>
              <w:right w:val="nil"/>
            </w:tcBorders>
          </w:tcPr>
          <w:p w14:paraId="0DD4EA2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3C26BFD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tcBorders>
            <w:shd w:val="clear" w:color="auto" w:fill="auto"/>
          </w:tcPr>
          <w:p w14:paraId="359987D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5DFE52C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00BA4AD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05D552C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63D552C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09D5109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nil"/>
            </w:tcBorders>
            <w:shd w:val="clear" w:color="auto" w:fill="auto"/>
          </w:tcPr>
          <w:p w14:paraId="4DE9395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074A381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bl>
    <w:p w14:paraId="4F5ADD62" w14:textId="71B3C91A" w:rsidR="006B230F" w:rsidRPr="001948AA" w:rsidRDefault="001377DC" w:rsidP="0000216F">
      <w:pPr>
        <w:spacing w:line="240" w:lineRule="auto"/>
        <w:rPr>
          <w:color w:val="000000"/>
          <w:szCs w:val="22"/>
          <w:lang w:val="el-GR"/>
        </w:rPr>
      </w:pPr>
      <w:r w:rsidRPr="001948AA">
        <w:rPr>
          <w:color w:val="000000"/>
          <w:szCs w:val="22"/>
          <w:lang w:val="el-GR"/>
        </w:rPr>
        <w:t>*Τα σωματικά βάρη κάτω των 30 </w:t>
      </w:r>
      <w:r w:rsidRPr="001948AA">
        <w:rPr>
          <w:color w:val="000000"/>
          <w:szCs w:val="22"/>
          <w:lang w:val="en-US"/>
        </w:rPr>
        <w:t>kg</w:t>
      </w:r>
      <w:r w:rsidRPr="001948AA">
        <w:rPr>
          <w:color w:val="000000"/>
          <w:szCs w:val="22"/>
          <w:lang w:val="el-GR"/>
        </w:rPr>
        <w:t xml:space="preserve"> δεν μελετήθηκαν στις βασικές δοκιμές για </w:t>
      </w:r>
      <w:r w:rsidRPr="001948AA">
        <w:rPr>
          <w:color w:val="000000"/>
          <w:szCs w:val="22"/>
        </w:rPr>
        <w:t>CRSwNP</w:t>
      </w:r>
    </w:p>
    <w:p w14:paraId="1978645D" w14:textId="4D2AA227" w:rsidR="001377DC" w:rsidRPr="001948AA" w:rsidRDefault="001377DC" w:rsidP="0000216F">
      <w:pPr>
        <w:spacing w:line="240" w:lineRule="auto"/>
        <w:rPr>
          <w:color w:val="000000"/>
          <w:szCs w:val="22"/>
          <w:lang w:val="el-GR"/>
        </w:rPr>
      </w:pPr>
    </w:p>
    <w:p w14:paraId="6BEBE5EB" w14:textId="3B860F37" w:rsidR="006B230F" w:rsidRPr="001948AA" w:rsidRDefault="006B230F" w:rsidP="0000216F">
      <w:pPr>
        <w:pStyle w:val="Text"/>
        <w:keepNext/>
        <w:spacing w:before="0"/>
        <w:ind w:left="1134" w:hanging="1134"/>
        <w:jc w:val="left"/>
        <w:rPr>
          <w:b/>
          <w:bCs/>
          <w:sz w:val="22"/>
          <w:szCs w:val="22"/>
          <w:lang w:val="el-GR"/>
        </w:rPr>
      </w:pPr>
      <w:r w:rsidRPr="001948AA">
        <w:rPr>
          <w:b/>
          <w:bCs/>
          <w:sz w:val="22"/>
          <w:szCs w:val="22"/>
          <w:lang w:val="el-GR"/>
        </w:rPr>
        <w:lastRenderedPageBreak/>
        <w:t>Πίνακας 3</w:t>
      </w:r>
      <w:r w:rsidR="00D13BFF" w:rsidRPr="001948AA">
        <w:rPr>
          <w:b/>
          <w:lang w:val="el-GR"/>
        </w:rPr>
        <w:tab/>
      </w:r>
      <w:r w:rsidRPr="001948AA">
        <w:rPr>
          <w:b/>
          <w:bCs/>
          <w:sz w:val="22"/>
          <w:szCs w:val="22"/>
          <w:lang w:val="el-GR"/>
        </w:rPr>
        <w:t>ΧΟΡΗΓΗΣΗ ΑΝΑ 2 ΕΒΔΟΜΑΔΕΣ. Δόσεις</w:t>
      </w:r>
      <w:r w:rsidR="00730312" w:rsidRPr="001948AA">
        <w:rPr>
          <w:b/>
          <w:bCs/>
          <w:sz w:val="22"/>
          <w:szCs w:val="22"/>
          <w:lang w:val="el-GR"/>
        </w:rPr>
        <w:t xml:space="preserve"> </w:t>
      </w:r>
      <w:r w:rsidR="00730312" w:rsidRPr="001948AA">
        <w:rPr>
          <w:b/>
          <w:bCs/>
          <w:sz w:val="22"/>
          <w:szCs w:val="22"/>
        </w:rPr>
        <w:t>Omalizumab</w:t>
      </w:r>
      <w:r w:rsidRPr="001948AA">
        <w:rPr>
          <w:b/>
          <w:bCs/>
          <w:sz w:val="22"/>
          <w:szCs w:val="22"/>
          <w:lang w:val="el-GR"/>
        </w:rPr>
        <w:t xml:space="preserve"> (milligram ανά δόση) χορηγούμενες με υποδόρια ένεση κάθε 2 εβδομάδες</w:t>
      </w:r>
    </w:p>
    <w:p w14:paraId="53E06919" w14:textId="77777777" w:rsidR="006B230F" w:rsidRPr="001948AA" w:rsidRDefault="006B230F" w:rsidP="0000216F">
      <w:pPr>
        <w:pStyle w:val="Text"/>
        <w:keepNext/>
        <w:spacing w:before="0"/>
        <w:jc w:val="left"/>
        <w:rPr>
          <w:bCs/>
          <w:color w:val="000000"/>
          <w:sz w:val="22"/>
          <w:szCs w:val="22"/>
          <w:lang w:val="el-GR"/>
        </w:rPr>
      </w:pPr>
    </w:p>
    <w:tbl>
      <w:tblPr>
        <w:tblW w:w="9246"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41"/>
        <w:gridCol w:w="819"/>
        <w:gridCol w:w="819"/>
        <w:gridCol w:w="819"/>
        <w:gridCol w:w="819"/>
        <w:gridCol w:w="818"/>
        <w:gridCol w:w="819"/>
        <w:gridCol w:w="819"/>
        <w:gridCol w:w="819"/>
        <w:gridCol w:w="820"/>
      </w:tblGrid>
      <w:tr w:rsidR="003A5967" w:rsidRPr="001948AA" w14:paraId="540E23AC" w14:textId="77777777" w:rsidTr="00B37080">
        <w:trPr>
          <w:trHeight w:val="381"/>
        </w:trPr>
        <w:tc>
          <w:tcPr>
            <w:tcW w:w="1134" w:type="dxa"/>
            <w:tcBorders>
              <w:top w:val="single" w:sz="4" w:space="0" w:color="auto"/>
              <w:left w:val="single" w:sz="4" w:space="0" w:color="auto"/>
              <w:right w:val="single" w:sz="4" w:space="0" w:color="auto"/>
            </w:tcBorders>
            <w:shd w:val="clear" w:color="auto" w:fill="auto"/>
            <w:vAlign w:val="bottom"/>
          </w:tcPr>
          <w:p w14:paraId="632CC051" w14:textId="77777777" w:rsidR="003A5967" w:rsidRPr="001948AA" w:rsidRDefault="003A5967" w:rsidP="0000216F">
            <w:pPr>
              <w:pStyle w:val="Table"/>
              <w:keepNext/>
              <w:keepLines w:val="0"/>
              <w:spacing w:before="0" w:after="0"/>
              <w:ind w:left="176" w:hanging="176"/>
              <w:rPr>
                <w:rFonts w:ascii="Times New Roman" w:hAnsi="Times New Roman"/>
                <w:b/>
                <w:color w:val="000000"/>
                <w:sz w:val="22"/>
                <w:szCs w:val="22"/>
                <w:lang w:val="el-GR"/>
              </w:rPr>
            </w:pPr>
          </w:p>
        </w:tc>
        <w:tc>
          <w:tcPr>
            <w:tcW w:w="8112"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6DAD445" w14:textId="7777777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3A5967" w:rsidRPr="001948AA" w14:paraId="36C484D7" w14:textId="77777777" w:rsidTr="00B37080">
        <w:trPr>
          <w:trHeight w:val="258"/>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D7B57B3" w14:textId="77777777" w:rsidR="003A5967" w:rsidRPr="001948AA" w:rsidRDefault="003A5967" w:rsidP="0000216F">
            <w:pPr>
              <w:pStyle w:val="Table"/>
              <w:keepNext/>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41" w:type="dxa"/>
            <w:tcBorders>
              <w:top w:val="single" w:sz="4" w:space="0" w:color="auto"/>
              <w:left w:val="single" w:sz="4" w:space="0" w:color="auto"/>
              <w:bottom w:val="single" w:sz="8" w:space="0" w:color="auto"/>
              <w:right w:val="nil"/>
            </w:tcBorders>
            <w:shd w:val="clear" w:color="auto" w:fill="auto"/>
            <w:vAlign w:val="bottom"/>
          </w:tcPr>
          <w:p w14:paraId="3FE03C2E" w14:textId="4C148747"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 xml:space="preserve"> 25</w:t>
            </w:r>
            <w:r w:rsidR="001377DC" w:rsidRPr="001948AA">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3B7B0950" w14:textId="77777777" w:rsidR="001377DC"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w:t>
            </w:r>
          </w:p>
          <w:p w14:paraId="1871757F" w14:textId="268AF238"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w:t>
            </w:r>
            <w:r w:rsidR="001377DC" w:rsidRPr="001948AA">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01267EBB" w14:textId="77777777" w:rsidR="001E65FE"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53B5593C" w14:textId="04746A81"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40</w:t>
            </w:r>
          </w:p>
        </w:tc>
        <w:tc>
          <w:tcPr>
            <w:tcW w:w="819" w:type="dxa"/>
            <w:tcBorders>
              <w:top w:val="single" w:sz="4" w:space="0" w:color="auto"/>
              <w:left w:val="nil"/>
              <w:bottom w:val="single" w:sz="8" w:space="0" w:color="auto"/>
              <w:right w:val="nil"/>
            </w:tcBorders>
            <w:shd w:val="clear" w:color="auto" w:fill="auto"/>
            <w:vAlign w:val="bottom"/>
          </w:tcPr>
          <w:p w14:paraId="1BBEE330" w14:textId="77777777" w:rsidR="001E65FE"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6F2D334D" w14:textId="55A450DC"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50</w:t>
            </w:r>
          </w:p>
        </w:tc>
        <w:tc>
          <w:tcPr>
            <w:tcW w:w="819" w:type="dxa"/>
            <w:tcBorders>
              <w:top w:val="single" w:sz="4" w:space="0" w:color="auto"/>
              <w:left w:val="nil"/>
              <w:bottom w:val="single" w:sz="8" w:space="0" w:color="auto"/>
              <w:right w:val="nil"/>
            </w:tcBorders>
            <w:shd w:val="clear" w:color="auto" w:fill="auto"/>
            <w:vAlign w:val="bottom"/>
          </w:tcPr>
          <w:p w14:paraId="6B29C2EC" w14:textId="77777777" w:rsidR="001E65FE"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34160F61" w14:textId="19CD119F"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60</w:t>
            </w:r>
          </w:p>
        </w:tc>
        <w:tc>
          <w:tcPr>
            <w:tcW w:w="818" w:type="dxa"/>
            <w:tcBorders>
              <w:top w:val="single" w:sz="4" w:space="0" w:color="auto"/>
              <w:left w:val="nil"/>
              <w:bottom w:val="single" w:sz="8" w:space="0" w:color="auto"/>
              <w:right w:val="nil"/>
            </w:tcBorders>
            <w:shd w:val="clear" w:color="auto" w:fill="auto"/>
            <w:vAlign w:val="bottom"/>
          </w:tcPr>
          <w:p w14:paraId="53B632C7" w14:textId="77777777" w:rsidR="001E65FE"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4D58C033" w14:textId="48F40024"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70</w:t>
            </w:r>
          </w:p>
        </w:tc>
        <w:tc>
          <w:tcPr>
            <w:tcW w:w="819" w:type="dxa"/>
            <w:tcBorders>
              <w:top w:val="single" w:sz="4" w:space="0" w:color="auto"/>
              <w:left w:val="nil"/>
              <w:bottom w:val="single" w:sz="8" w:space="0" w:color="auto"/>
              <w:right w:val="nil"/>
            </w:tcBorders>
            <w:shd w:val="clear" w:color="auto" w:fill="auto"/>
            <w:vAlign w:val="bottom"/>
          </w:tcPr>
          <w:p w14:paraId="3A8FDE99" w14:textId="77777777" w:rsidR="001E65FE"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60D234B3" w14:textId="68D12546" w:rsidR="003A5967" w:rsidRPr="001948AA" w:rsidRDefault="003A5967"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80</w:t>
            </w:r>
          </w:p>
        </w:tc>
        <w:tc>
          <w:tcPr>
            <w:tcW w:w="819" w:type="dxa"/>
            <w:tcBorders>
              <w:top w:val="single" w:sz="4" w:space="0" w:color="auto"/>
              <w:left w:val="nil"/>
              <w:bottom w:val="single" w:sz="8" w:space="0" w:color="auto"/>
              <w:right w:val="nil"/>
            </w:tcBorders>
            <w:shd w:val="clear" w:color="auto" w:fill="auto"/>
            <w:vAlign w:val="bottom"/>
          </w:tcPr>
          <w:p w14:paraId="1BC00811" w14:textId="77777777" w:rsidR="001E65FE"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7B3C9E80" w14:textId="01F47F30"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9" w:type="dxa"/>
            <w:tcBorders>
              <w:top w:val="single" w:sz="4" w:space="0" w:color="auto"/>
              <w:left w:val="nil"/>
              <w:bottom w:val="single" w:sz="4" w:space="0" w:color="auto"/>
              <w:right w:val="nil"/>
            </w:tcBorders>
            <w:shd w:val="clear" w:color="auto" w:fill="auto"/>
            <w:vAlign w:val="bottom"/>
          </w:tcPr>
          <w:p w14:paraId="3E03E83B" w14:textId="77777777" w:rsidR="001E65FE"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w:t>
            </w:r>
          </w:p>
          <w:p w14:paraId="5F998EC8" w14:textId="661490CD"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39B5BDE4" w14:textId="77777777" w:rsidR="001E65FE"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w:t>
            </w:r>
          </w:p>
          <w:p w14:paraId="21077948" w14:textId="412B6B07" w:rsidR="003A5967" w:rsidRPr="001948AA" w:rsidRDefault="003A5967"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r>
      <w:tr w:rsidR="003A5967" w:rsidRPr="00C9000F" w14:paraId="316C138F" w14:textId="77777777" w:rsidTr="00B37080">
        <w:trPr>
          <w:trHeight w:val="429"/>
        </w:trPr>
        <w:tc>
          <w:tcPr>
            <w:tcW w:w="1134" w:type="dxa"/>
            <w:tcBorders>
              <w:top w:val="single" w:sz="4" w:space="0" w:color="auto"/>
              <w:left w:val="single" w:sz="4" w:space="0" w:color="auto"/>
              <w:bottom w:val="nil"/>
              <w:right w:val="single" w:sz="4" w:space="0" w:color="auto"/>
            </w:tcBorders>
          </w:tcPr>
          <w:p w14:paraId="2C290319"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4017" w:type="dxa"/>
            <w:gridSpan w:val="5"/>
            <w:vMerge w:val="restart"/>
            <w:tcBorders>
              <w:top w:val="single" w:sz="8" w:space="0" w:color="auto"/>
              <w:left w:val="single" w:sz="4" w:space="0" w:color="auto"/>
              <w:bottom w:val="nil"/>
            </w:tcBorders>
            <w:shd w:val="clear" w:color="auto" w:fill="auto"/>
          </w:tcPr>
          <w:p w14:paraId="3C68AB80" w14:textId="77777777" w:rsidR="003A5967" w:rsidRPr="001948AA" w:rsidRDefault="003A5967"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ΧΟΡΗΓΗΣΗ ΚΑΘΕ 4 ΕΒΔΟΜΑΔΕΣ</w:t>
            </w:r>
          </w:p>
          <w:p w14:paraId="16882A0A"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2</w:t>
            </w:r>
          </w:p>
        </w:tc>
        <w:tc>
          <w:tcPr>
            <w:tcW w:w="818" w:type="dxa"/>
            <w:tcBorders>
              <w:top w:val="single" w:sz="8" w:space="0" w:color="auto"/>
              <w:bottom w:val="nil"/>
            </w:tcBorders>
            <w:shd w:val="clear" w:color="auto" w:fill="auto"/>
          </w:tcPr>
          <w:p w14:paraId="00C181A0"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c>
          <w:tcPr>
            <w:tcW w:w="819" w:type="dxa"/>
            <w:tcBorders>
              <w:top w:val="single" w:sz="8" w:space="0" w:color="auto"/>
              <w:bottom w:val="nil"/>
            </w:tcBorders>
            <w:shd w:val="clear" w:color="auto" w:fill="auto"/>
          </w:tcPr>
          <w:p w14:paraId="1A968F40"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c>
          <w:tcPr>
            <w:tcW w:w="819" w:type="dxa"/>
            <w:tcBorders>
              <w:top w:val="single" w:sz="8" w:space="0" w:color="auto"/>
              <w:bottom w:val="nil"/>
              <w:right w:val="nil"/>
            </w:tcBorders>
            <w:shd w:val="clear" w:color="auto" w:fill="auto"/>
          </w:tcPr>
          <w:p w14:paraId="1D023F9A"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c>
          <w:tcPr>
            <w:tcW w:w="819" w:type="dxa"/>
            <w:tcBorders>
              <w:top w:val="single" w:sz="4" w:space="0" w:color="auto"/>
              <w:left w:val="nil"/>
              <w:bottom w:val="nil"/>
            </w:tcBorders>
            <w:shd w:val="clear" w:color="auto" w:fill="auto"/>
          </w:tcPr>
          <w:p w14:paraId="7A4EC282"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c>
          <w:tcPr>
            <w:tcW w:w="820" w:type="dxa"/>
            <w:tcBorders>
              <w:top w:val="single" w:sz="4" w:space="0" w:color="auto"/>
              <w:bottom w:val="nil"/>
              <w:right w:val="single" w:sz="4" w:space="0" w:color="auto"/>
            </w:tcBorders>
            <w:shd w:val="clear" w:color="auto" w:fill="auto"/>
          </w:tcPr>
          <w:p w14:paraId="3A88E954" w14:textId="77777777" w:rsidR="003A5967" w:rsidRPr="001948AA" w:rsidRDefault="003A5967" w:rsidP="0000216F">
            <w:pPr>
              <w:pStyle w:val="Table"/>
              <w:keepLines w:val="0"/>
              <w:spacing w:before="0" w:after="0"/>
              <w:jc w:val="center"/>
              <w:rPr>
                <w:rFonts w:ascii="Times New Roman" w:hAnsi="Times New Roman"/>
                <w:color w:val="000000"/>
                <w:sz w:val="22"/>
                <w:szCs w:val="22"/>
                <w:lang w:val="el-GR"/>
              </w:rPr>
            </w:pPr>
          </w:p>
        </w:tc>
      </w:tr>
      <w:tr w:rsidR="003A5967" w:rsidRPr="001948AA" w14:paraId="5DF66F81" w14:textId="77777777" w:rsidTr="00B37080">
        <w:trPr>
          <w:trHeight w:val="429"/>
        </w:trPr>
        <w:tc>
          <w:tcPr>
            <w:tcW w:w="1134" w:type="dxa"/>
            <w:tcBorders>
              <w:top w:val="nil"/>
              <w:left w:val="single" w:sz="4" w:space="0" w:color="auto"/>
              <w:bottom w:val="nil"/>
              <w:right w:val="single" w:sz="4" w:space="0" w:color="auto"/>
            </w:tcBorders>
          </w:tcPr>
          <w:p w14:paraId="1A3718D6"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4017" w:type="dxa"/>
            <w:gridSpan w:val="5"/>
            <w:vMerge/>
            <w:tcBorders>
              <w:top w:val="nil"/>
              <w:left w:val="single" w:sz="4" w:space="0" w:color="auto"/>
              <w:bottom w:val="nil"/>
            </w:tcBorders>
            <w:shd w:val="clear" w:color="auto" w:fill="auto"/>
          </w:tcPr>
          <w:p w14:paraId="4EC092F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4CD2398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7F52A2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35E487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63100A6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20" w:type="dxa"/>
            <w:tcBorders>
              <w:top w:val="nil"/>
              <w:bottom w:val="single" w:sz="4" w:space="0" w:color="auto"/>
              <w:right w:val="single" w:sz="4" w:space="0" w:color="auto"/>
            </w:tcBorders>
            <w:shd w:val="clear" w:color="auto" w:fill="auto"/>
          </w:tcPr>
          <w:p w14:paraId="796CCCB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66AAED77" w14:textId="77777777" w:rsidTr="00B37080">
        <w:trPr>
          <w:trHeight w:val="429"/>
        </w:trPr>
        <w:tc>
          <w:tcPr>
            <w:tcW w:w="1134" w:type="dxa"/>
            <w:tcBorders>
              <w:top w:val="nil"/>
              <w:left w:val="single" w:sz="4" w:space="0" w:color="auto"/>
              <w:bottom w:val="nil"/>
              <w:right w:val="single" w:sz="4" w:space="0" w:color="auto"/>
            </w:tcBorders>
          </w:tcPr>
          <w:p w14:paraId="52209EC6"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41" w:type="dxa"/>
            <w:tcBorders>
              <w:top w:val="nil"/>
              <w:left w:val="single" w:sz="4" w:space="0" w:color="auto"/>
              <w:bottom w:val="nil"/>
              <w:right w:val="nil"/>
            </w:tcBorders>
            <w:shd w:val="clear" w:color="auto" w:fill="auto"/>
          </w:tcPr>
          <w:p w14:paraId="4877F5E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3D20C4C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2D29F2C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D5409D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C09A05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8592EC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063735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24C802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5BDE720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20" w:type="dxa"/>
            <w:tcBorders>
              <w:top w:val="single" w:sz="4" w:space="0" w:color="auto"/>
              <w:left w:val="single" w:sz="4" w:space="0" w:color="auto"/>
              <w:bottom w:val="nil"/>
              <w:right w:val="single" w:sz="4" w:space="0" w:color="auto"/>
            </w:tcBorders>
            <w:shd w:val="clear" w:color="auto" w:fill="auto"/>
          </w:tcPr>
          <w:p w14:paraId="7FC9400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r>
      <w:tr w:rsidR="003A5967" w:rsidRPr="001948AA" w14:paraId="1D8EDD51" w14:textId="77777777" w:rsidTr="00B37080">
        <w:trPr>
          <w:trHeight w:val="429"/>
        </w:trPr>
        <w:tc>
          <w:tcPr>
            <w:tcW w:w="1134" w:type="dxa"/>
            <w:tcBorders>
              <w:top w:val="nil"/>
              <w:left w:val="single" w:sz="4" w:space="0" w:color="auto"/>
              <w:bottom w:val="nil"/>
              <w:right w:val="single" w:sz="4" w:space="0" w:color="auto"/>
            </w:tcBorders>
          </w:tcPr>
          <w:p w14:paraId="4664D7A8"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41" w:type="dxa"/>
            <w:tcBorders>
              <w:top w:val="nil"/>
              <w:left w:val="single" w:sz="4" w:space="0" w:color="auto"/>
              <w:bottom w:val="nil"/>
              <w:right w:val="nil"/>
            </w:tcBorders>
            <w:shd w:val="clear" w:color="auto" w:fill="auto"/>
          </w:tcPr>
          <w:p w14:paraId="25B2115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3B4EF64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5F4A5E2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309E02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CE8C23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386F522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21AEA4F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43FB5D9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1D41423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20" w:type="dxa"/>
            <w:tcBorders>
              <w:top w:val="nil"/>
              <w:left w:val="nil"/>
              <w:bottom w:val="nil"/>
              <w:right w:val="single" w:sz="4" w:space="0" w:color="auto"/>
            </w:tcBorders>
            <w:shd w:val="clear" w:color="auto" w:fill="auto"/>
          </w:tcPr>
          <w:p w14:paraId="6B9711B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r>
      <w:tr w:rsidR="003A5967" w:rsidRPr="001948AA" w14:paraId="512A2637" w14:textId="77777777" w:rsidTr="00B37080">
        <w:trPr>
          <w:trHeight w:val="429"/>
        </w:trPr>
        <w:tc>
          <w:tcPr>
            <w:tcW w:w="1134" w:type="dxa"/>
            <w:tcBorders>
              <w:top w:val="nil"/>
              <w:left w:val="single" w:sz="4" w:space="0" w:color="auto"/>
              <w:bottom w:val="nil"/>
              <w:right w:val="single" w:sz="4" w:space="0" w:color="auto"/>
            </w:tcBorders>
          </w:tcPr>
          <w:p w14:paraId="0CCD2573"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41" w:type="dxa"/>
            <w:tcBorders>
              <w:top w:val="nil"/>
              <w:left w:val="single" w:sz="4" w:space="0" w:color="auto"/>
              <w:bottom w:val="nil"/>
              <w:right w:val="nil"/>
            </w:tcBorders>
            <w:shd w:val="clear" w:color="auto" w:fill="auto"/>
          </w:tcPr>
          <w:p w14:paraId="3522690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423C02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6A8F821D"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E7F8C9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E4178F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shd w:val="clear" w:color="auto" w:fill="auto"/>
          </w:tcPr>
          <w:p w14:paraId="50C9613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58A410A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9" w:type="dxa"/>
            <w:tcBorders>
              <w:top w:val="single" w:sz="4" w:space="0" w:color="auto"/>
              <w:left w:val="nil"/>
              <w:bottom w:val="nil"/>
              <w:right w:val="nil"/>
            </w:tcBorders>
            <w:shd w:val="clear" w:color="auto" w:fill="auto"/>
          </w:tcPr>
          <w:p w14:paraId="292029B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9" w:type="dxa"/>
            <w:tcBorders>
              <w:top w:val="nil"/>
              <w:left w:val="nil"/>
              <w:bottom w:val="nil"/>
              <w:right w:val="nil"/>
            </w:tcBorders>
            <w:shd w:val="clear" w:color="auto" w:fill="auto"/>
          </w:tcPr>
          <w:p w14:paraId="51EE2BA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20" w:type="dxa"/>
            <w:tcBorders>
              <w:top w:val="nil"/>
              <w:left w:val="nil"/>
              <w:bottom w:val="single" w:sz="4" w:space="0" w:color="auto"/>
              <w:right w:val="single" w:sz="4" w:space="0" w:color="auto"/>
            </w:tcBorders>
            <w:shd w:val="clear" w:color="auto" w:fill="auto"/>
          </w:tcPr>
          <w:p w14:paraId="390D600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r>
      <w:tr w:rsidR="003A5967" w:rsidRPr="001948AA" w14:paraId="024AE7FE" w14:textId="77777777" w:rsidTr="00B37080">
        <w:trPr>
          <w:trHeight w:val="429"/>
        </w:trPr>
        <w:tc>
          <w:tcPr>
            <w:tcW w:w="1134" w:type="dxa"/>
            <w:tcBorders>
              <w:top w:val="nil"/>
              <w:left w:val="single" w:sz="4" w:space="0" w:color="auto"/>
              <w:bottom w:val="nil"/>
              <w:right w:val="single" w:sz="4" w:space="0" w:color="auto"/>
            </w:tcBorders>
          </w:tcPr>
          <w:p w14:paraId="5908E9DD"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41" w:type="dxa"/>
            <w:tcBorders>
              <w:top w:val="nil"/>
              <w:left w:val="single" w:sz="4" w:space="0" w:color="auto"/>
              <w:bottom w:val="nil"/>
              <w:right w:val="nil"/>
            </w:tcBorders>
            <w:shd w:val="clear" w:color="auto" w:fill="auto"/>
          </w:tcPr>
          <w:p w14:paraId="4600B3F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24055ED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tcPr>
          <w:p w14:paraId="7D14B3A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tcPr>
          <w:p w14:paraId="1E3CDB1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1FAD0D7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4CE981F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9" w:type="dxa"/>
            <w:tcBorders>
              <w:top w:val="nil"/>
              <w:left w:val="nil"/>
              <w:bottom w:val="nil"/>
              <w:right w:val="nil"/>
            </w:tcBorders>
          </w:tcPr>
          <w:p w14:paraId="352BB95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left w:val="nil"/>
              <w:bottom w:val="nil"/>
              <w:right w:val="nil"/>
            </w:tcBorders>
          </w:tcPr>
          <w:p w14:paraId="697346C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left w:val="nil"/>
              <w:bottom w:val="single" w:sz="4" w:space="0" w:color="auto"/>
              <w:right w:val="single" w:sz="4" w:space="0" w:color="auto"/>
            </w:tcBorders>
          </w:tcPr>
          <w:p w14:paraId="066F354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20" w:type="dxa"/>
            <w:tcBorders>
              <w:top w:val="single" w:sz="4" w:space="0" w:color="auto"/>
              <w:left w:val="single" w:sz="4" w:space="0" w:color="auto"/>
              <w:bottom w:val="nil"/>
              <w:right w:val="single" w:sz="4" w:space="0" w:color="auto"/>
            </w:tcBorders>
            <w:shd w:val="clear" w:color="auto" w:fill="auto"/>
          </w:tcPr>
          <w:p w14:paraId="735AED3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r>
      <w:tr w:rsidR="003A5967" w:rsidRPr="001948AA" w14:paraId="414F88FF" w14:textId="77777777" w:rsidTr="00B37080">
        <w:trPr>
          <w:trHeight w:val="429"/>
        </w:trPr>
        <w:tc>
          <w:tcPr>
            <w:tcW w:w="1134" w:type="dxa"/>
            <w:tcBorders>
              <w:top w:val="nil"/>
              <w:left w:val="single" w:sz="4" w:space="0" w:color="auto"/>
              <w:bottom w:val="nil"/>
              <w:right w:val="single" w:sz="4" w:space="0" w:color="auto"/>
            </w:tcBorders>
          </w:tcPr>
          <w:p w14:paraId="0EB2B7BE"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41" w:type="dxa"/>
            <w:tcBorders>
              <w:top w:val="nil"/>
              <w:left w:val="single" w:sz="4" w:space="0" w:color="auto"/>
              <w:bottom w:val="single" w:sz="4" w:space="0" w:color="auto"/>
              <w:right w:val="single" w:sz="4" w:space="0" w:color="auto"/>
            </w:tcBorders>
            <w:shd w:val="clear" w:color="auto" w:fill="auto"/>
          </w:tcPr>
          <w:p w14:paraId="793FBDE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single" w:sz="4" w:space="0" w:color="auto"/>
            </w:tcBorders>
          </w:tcPr>
          <w:p w14:paraId="1D653B8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9" w:type="dxa"/>
            <w:tcBorders>
              <w:top w:val="nil"/>
              <w:left w:val="single" w:sz="4" w:space="0" w:color="auto"/>
              <w:bottom w:val="single" w:sz="4" w:space="0" w:color="auto"/>
            </w:tcBorders>
          </w:tcPr>
          <w:p w14:paraId="4FA8B5F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165A2A2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tcPr>
          <w:p w14:paraId="1C1047C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8" w:type="dxa"/>
            <w:tcBorders>
              <w:top w:val="nil"/>
              <w:left w:val="nil"/>
              <w:bottom w:val="nil"/>
              <w:right w:val="nil"/>
            </w:tcBorders>
          </w:tcPr>
          <w:p w14:paraId="379E71D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tcPr>
          <w:p w14:paraId="54810E3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left w:val="nil"/>
              <w:bottom w:val="nil"/>
              <w:right w:val="single" w:sz="4" w:space="0" w:color="auto"/>
            </w:tcBorders>
          </w:tcPr>
          <w:p w14:paraId="760AD25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1833E0DF"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19468456"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1948AA" w14:paraId="31398D6C" w14:textId="77777777" w:rsidTr="00B37080">
        <w:trPr>
          <w:trHeight w:val="429"/>
        </w:trPr>
        <w:tc>
          <w:tcPr>
            <w:tcW w:w="1134" w:type="dxa"/>
            <w:tcBorders>
              <w:top w:val="nil"/>
              <w:left w:val="single" w:sz="4" w:space="0" w:color="auto"/>
              <w:bottom w:val="nil"/>
              <w:right w:val="single" w:sz="4" w:space="0" w:color="auto"/>
            </w:tcBorders>
          </w:tcPr>
          <w:p w14:paraId="2347697E"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&gt;700</w:t>
            </w:r>
            <w:r w:rsidRPr="001948AA">
              <w:rPr>
                <w:rFonts w:ascii="Times New Roman" w:hAnsi="Times New Roman"/>
                <w:bCs/>
                <w:color w:val="000000"/>
                <w:sz w:val="22"/>
                <w:szCs w:val="22"/>
              </w:rPr>
              <w:noBreakHyphen/>
              <w:t>800</w:t>
            </w:r>
          </w:p>
        </w:tc>
        <w:tc>
          <w:tcPr>
            <w:tcW w:w="741" w:type="dxa"/>
            <w:tcBorders>
              <w:top w:val="single" w:sz="4" w:space="0" w:color="auto"/>
              <w:left w:val="single" w:sz="4" w:space="0" w:color="auto"/>
              <w:bottom w:val="nil"/>
              <w:right w:val="nil"/>
            </w:tcBorders>
          </w:tcPr>
          <w:p w14:paraId="05A6CBD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nil"/>
              <w:left w:val="nil"/>
              <w:bottom w:val="nil"/>
            </w:tcBorders>
          </w:tcPr>
          <w:p w14:paraId="6AE77C8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single" w:sz="4" w:space="0" w:color="auto"/>
              <w:bottom w:val="nil"/>
            </w:tcBorders>
          </w:tcPr>
          <w:p w14:paraId="4DA13D6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Borders>
              <w:top w:val="single" w:sz="4" w:space="0" w:color="auto"/>
              <w:bottom w:val="nil"/>
              <w:right w:val="nil"/>
            </w:tcBorders>
          </w:tcPr>
          <w:p w14:paraId="3DBE7E8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Borders>
              <w:top w:val="nil"/>
              <w:left w:val="nil"/>
              <w:bottom w:val="nil"/>
              <w:right w:val="nil"/>
            </w:tcBorders>
          </w:tcPr>
          <w:p w14:paraId="5007D0A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nil"/>
            </w:tcBorders>
          </w:tcPr>
          <w:p w14:paraId="56DCCD4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left w:val="nil"/>
              <w:bottom w:val="nil"/>
              <w:right w:val="nil"/>
            </w:tcBorders>
          </w:tcPr>
          <w:p w14:paraId="6FBB9CC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0B7AF19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9" w:type="dxa"/>
            <w:tcBorders>
              <w:top w:val="nil"/>
              <w:left w:val="nil"/>
              <w:bottom w:val="nil"/>
              <w:right w:val="nil"/>
            </w:tcBorders>
            <w:shd w:val="clear" w:color="auto" w:fill="auto"/>
          </w:tcPr>
          <w:p w14:paraId="0692D93E"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4AA4D985"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1948AA" w14:paraId="6F963658" w14:textId="77777777" w:rsidTr="00B37080">
        <w:trPr>
          <w:trHeight w:val="429"/>
        </w:trPr>
        <w:tc>
          <w:tcPr>
            <w:tcW w:w="1134" w:type="dxa"/>
            <w:tcBorders>
              <w:top w:val="nil"/>
              <w:left w:val="single" w:sz="4" w:space="0" w:color="auto"/>
              <w:bottom w:val="nil"/>
              <w:right w:val="single" w:sz="4" w:space="0" w:color="auto"/>
            </w:tcBorders>
          </w:tcPr>
          <w:p w14:paraId="07F3345E" w14:textId="77777777"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&gt;800</w:t>
            </w:r>
            <w:r w:rsidRPr="001948AA">
              <w:rPr>
                <w:rFonts w:ascii="Times New Roman" w:hAnsi="Times New Roman"/>
                <w:bCs/>
                <w:color w:val="000000"/>
                <w:sz w:val="22"/>
                <w:szCs w:val="22"/>
              </w:rPr>
              <w:noBreakHyphen/>
              <w:t>900</w:t>
            </w:r>
          </w:p>
        </w:tc>
        <w:tc>
          <w:tcPr>
            <w:tcW w:w="741" w:type="dxa"/>
            <w:tcBorders>
              <w:top w:val="nil"/>
              <w:left w:val="single" w:sz="4" w:space="0" w:color="auto"/>
              <w:bottom w:val="nil"/>
              <w:right w:val="nil"/>
            </w:tcBorders>
          </w:tcPr>
          <w:p w14:paraId="182C9C3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nil"/>
              <w:left w:val="nil"/>
              <w:bottom w:val="nil"/>
            </w:tcBorders>
          </w:tcPr>
          <w:p w14:paraId="0272C2C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nil"/>
            </w:tcBorders>
          </w:tcPr>
          <w:p w14:paraId="07A808D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Borders>
              <w:top w:val="nil"/>
              <w:bottom w:val="nil"/>
              <w:right w:val="nil"/>
            </w:tcBorders>
          </w:tcPr>
          <w:p w14:paraId="5468F0A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Borders>
              <w:top w:val="nil"/>
              <w:left w:val="nil"/>
              <w:bottom w:val="nil"/>
              <w:right w:val="nil"/>
            </w:tcBorders>
          </w:tcPr>
          <w:p w14:paraId="58E657B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nil"/>
            </w:tcBorders>
          </w:tcPr>
          <w:p w14:paraId="17BFAC2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2F3AF44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03BA51E4"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DE4423D"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58CDF0A8"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1948AA" w14:paraId="1EAC034A" w14:textId="77777777" w:rsidTr="00B37080">
        <w:trPr>
          <w:trHeight w:val="429"/>
        </w:trPr>
        <w:tc>
          <w:tcPr>
            <w:tcW w:w="1134" w:type="dxa"/>
            <w:tcBorders>
              <w:top w:val="nil"/>
              <w:left w:val="single" w:sz="4" w:space="0" w:color="auto"/>
              <w:bottom w:val="nil"/>
              <w:right w:val="single" w:sz="4" w:space="0" w:color="auto"/>
            </w:tcBorders>
          </w:tcPr>
          <w:p w14:paraId="70AFBB96" w14:textId="20857E82"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&gt;900-1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000</w:t>
            </w:r>
          </w:p>
        </w:tc>
        <w:tc>
          <w:tcPr>
            <w:tcW w:w="741" w:type="dxa"/>
            <w:tcBorders>
              <w:top w:val="nil"/>
              <w:left w:val="single" w:sz="4" w:space="0" w:color="auto"/>
              <w:bottom w:val="nil"/>
              <w:right w:val="nil"/>
            </w:tcBorders>
          </w:tcPr>
          <w:p w14:paraId="20BC5FC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nil"/>
              <w:left w:val="nil"/>
              <w:bottom w:val="nil"/>
            </w:tcBorders>
          </w:tcPr>
          <w:p w14:paraId="75B4347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Pr>
          <w:p w14:paraId="1D4E39F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Borders>
              <w:top w:val="nil"/>
              <w:bottom w:val="nil"/>
              <w:right w:val="nil"/>
            </w:tcBorders>
          </w:tcPr>
          <w:p w14:paraId="5D116B5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left w:val="nil"/>
              <w:bottom w:val="nil"/>
              <w:right w:val="nil"/>
            </w:tcBorders>
          </w:tcPr>
          <w:p w14:paraId="00503A4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20D7B24C"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0DDFC98F"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D441A6F"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8B709F7"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410602F3"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1948AA" w14:paraId="609633E0" w14:textId="77777777" w:rsidTr="00B37080">
        <w:trPr>
          <w:trHeight w:val="429"/>
        </w:trPr>
        <w:tc>
          <w:tcPr>
            <w:tcW w:w="1134" w:type="dxa"/>
            <w:tcBorders>
              <w:top w:val="nil"/>
              <w:left w:val="single" w:sz="4" w:space="0" w:color="auto"/>
              <w:bottom w:val="nil"/>
              <w:right w:val="single" w:sz="4" w:space="0" w:color="auto"/>
            </w:tcBorders>
          </w:tcPr>
          <w:p w14:paraId="4806EDA6" w14:textId="2989EED0"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000-1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100</w:t>
            </w:r>
          </w:p>
        </w:tc>
        <w:tc>
          <w:tcPr>
            <w:tcW w:w="741" w:type="dxa"/>
            <w:tcBorders>
              <w:top w:val="nil"/>
              <w:left w:val="single" w:sz="4" w:space="0" w:color="auto"/>
              <w:bottom w:val="nil"/>
              <w:right w:val="nil"/>
            </w:tcBorders>
          </w:tcPr>
          <w:p w14:paraId="4CD7C2E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9" w:type="dxa"/>
            <w:tcBorders>
              <w:top w:val="nil"/>
              <w:left w:val="nil"/>
              <w:bottom w:val="nil"/>
            </w:tcBorders>
          </w:tcPr>
          <w:p w14:paraId="0C5C402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Pr>
          <w:p w14:paraId="4A16E3A7"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Borders>
              <w:top w:val="nil"/>
            </w:tcBorders>
          </w:tcPr>
          <w:p w14:paraId="6B28475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top w:val="nil"/>
              <w:bottom w:val="nil"/>
              <w:right w:val="single" w:sz="4" w:space="0" w:color="auto"/>
            </w:tcBorders>
          </w:tcPr>
          <w:p w14:paraId="034503D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09B0E3B7"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21C9515"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D9040E6"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216B942"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5CCDDCA3"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C9000F" w14:paraId="5A527A2C" w14:textId="77777777" w:rsidTr="00B37080">
        <w:trPr>
          <w:trHeight w:val="429"/>
        </w:trPr>
        <w:tc>
          <w:tcPr>
            <w:tcW w:w="1134" w:type="dxa"/>
            <w:tcBorders>
              <w:top w:val="nil"/>
              <w:left w:val="single" w:sz="4" w:space="0" w:color="auto"/>
              <w:bottom w:val="nil"/>
              <w:right w:val="single" w:sz="4" w:space="0" w:color="auto"/>
            </w:tcBorders>
          </w:tcPr>
          <w:p w14:paraId="7D511055" w14:textId="2E8C77C0"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100-1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200</w:t>
            </w:r>
          </w:p>
        </w:tc>
        <w:tc>
          <w:tcPr>
            <w:tcW w:w="741" w:type="dxa"/>
            <w:tcBorders>
              <w:top w:val="nil"/>
              <w:left w:val="single" w:sz="4" w:space="0" w:color="auto"/>
              <w:bottom w:val="nil"/>
              <w:right w:val="nil"/>
            </w:tcBorders>
          </w:tcPr>
          <w:p w14:paraId="29EC85A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Borders>
              <w:top w:val="nil"/>
              <w:left w:val="nil"/>
              <w:bottom w:val="nil"/>
            </w:tcBorders>
          </w:tcPr>
          <w:p w14:paraId="71D09D1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Pr>
          <w:p w14:paraId="6B27E02F"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Pr>
          <w:p w14:paraId="73D06115"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top w:val="nil"/>
              <w:bottom w:val="single" w:sz="4" w:space="0" w:color="auto"/>
              <w:right w:val="single" w:sz="4" w:space="0" w:color="auto"/>
            </w:tcBorders>
          </w:tcPr>
          <w:p w14:paraId="1C296621"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4095" w:type="dxa"/>
            <w:gridSpan w:val="5"/>
            <w:tcBorders>
              <w:top w:val="nil"/>
              <w:left w:val="single" w:sz="4" w:space="0" w:color="auto"/>
              <w:bottom w:val="nil"/>
              <w:right w:val="single" w:sz="4" w:space="0" w:color="auto"/>
            </w:tcBorders>
            <w:shd w:val="clear" w:color="auto" w:fill="auto"/>
          </w:tcPr>
          <w:p w14:paraId="7B3FD16F" w14:textId="179A06D3" w:rsidR="003A5967" w:rsidRPr="001948AA" w:rsidRDefault="001377DC" w:rsidP="0000216F">
            <w:pPr>
              <w:spacing w:line="240" w:lineRule="auto"/>
              <w:rPr>
                <w:szCs w:val="22"/>
                <w:lang w:val="el-GR"/>
              </w:rPr>
            </w:pPr>
            <w:r w:rsidRPr="001948AA">
              <w:rPr>
                <w:bCs/>
                <w:color w:val="000000"/>
                <w:szCs w:val="22"/>
                <w:lang w:val="el-GR"/>
              </w:rPr>
              <w:t>Ανεπαρκή δεδομένα για σύσταση δόσης</w:t>
            </w:r>
          </w:p>
        </w:tc>
      </w:tr>
      <w:tr w:rsidR="003A5967" w:rsidRPr="001948AA" w14:paraId="785A2964" w14:textId="77777777" w:rsidTr="00B37080">
        <w:trPr>
          <w:trHeight w:val="429"/>
        </w:trPr>
        <w:tc>
          <w:tcPr>
            <w:tcW w:w="1134" w:type="dxa"/>
            <w:tcBorders>
              <w:top w:val="nil"/>
              <w:left w:val="single" w:sz="4" w:space="0" w:color="auto"/>
              <w:bottom w:val="nil"/>
              <w:right w:val="single" w:sz="4" w:space="0" w:color="auto"/>
            </w:tcBorders>
          </w:tcPr>
          <w:p w14:paraId="2925C4B9" w14:textId="4540C12B"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200-1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300</w:t>
            </w:r>
          </w:p>
        </w:tc>
        <w:tc>
          <w:tcPr>
            <w:tcW w:w="741" w:type="dxa"/>
            <w:tcBorders>
              <w:top w:val="nil"/>
              <w:left w:val="single" w:sz="4" w:space="0" w:color="auto"/>
              <w:bottom w:val="nil"/>
              <w:right w:val="nil"/>
            </w:tcBorders>
          </w:tcPr>
          <w:p w14:paraId="28F8C5C6"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Borders>
              <w:top w:val="nil"/>
              <w:left w:val="nil"/>
              <w:bottom w:val="nil"/>
            </w:tcBorders>
          </w:tcPr>
          <w:p w14:paraId="6AC80B3A"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Pr>
          <w:p w14:paraId="1763A928"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9" w:type="dxa"/>
            <w:tcBorders>
              <w:right w:val="single" w:sz="4" w:space="0" w:color="auto"/>
            </w:tcBorders>
          </w:tcPr>
          <w:p w14:paraId="655D2B63"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42565639"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53699B5"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AB375CB"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1BAB9B2"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372D069"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06B2119B" w14:textId="77777777" w:rsidR="003A5967" w:rsidRPr="001948AA" w:rsidRDefault="003A5967" w:rsidP="0000216F">
            <w:pPr>
              <w:pStyle w:val="Table"/>
              <w:keepLines w:val="0"/>
              <w:spacing w:before="0" w:after="0"/>
              <w:rPr>
                <w:rFonts w:ascii="Times New Roman" w:hAnsi="Times New Roman"/>
                <w:color w:val="000000"/>
                <w:sz w:val="22"/>
                <w:szCs w:val="22"/>
              </w:rPr>
            </w:pPr>
          </w:p>
        </w:tc>
      </w:tr>
      <w:tr w:rsidR="003A5967" w:rsidRPr="001948AA" w14:paraId="33B635FF" w14:textId="77777777" w:rsidTr="00B37080">
        <w:trPr>
          <w:trHeight w:val="429"/>
        </w:trPr>
        <w:tc>
          <w:tcPr>
            <w:tcW w:w="1134" w:type="dxa"/>
            <w:tcBorders>
              <w:top w:val="nil"/>
              <w:left w:val="single" w:sz="4" w:space="0" w:color="auto"/>
              <w:bottom w:val="single" w:sz="4" w:space="0" w:color="auto"/>
              <w:right w:val="single" w:sz="4" w:space="0" w:color="auto"/>
            </w:tcBorders>
          </w:tcPr>
          <w:p w14:paraId="35F2E979" w14:textId="20D652AA" w:rsidR="003A5967" w:rsidRPr="001948AA" w:rsidRDefault="003A5967"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300-1</w:t>
            </w:r>
            <w:r w:rsidR="0049627F" w:rsidRPr="001948AA">
              <w:rPr>
                <w:rFonts w:ascii="Times New Roman" w:hAnsi="Times New Roman"/>
                <w:bCs/>
                <w:color w:val="000000"/>
                <w:sz w:val="22"/>
                <w:szCs w:val="22"/>
              </w:rPr>
              <w:t>.</w:t>
            </w:r>
            <w:r w:rsidRPr="001948AA">
              <w:rPr>
                <w:rFonts w:ascii="Times New Roman" w:hAnsi="Times New Roman"/>
                <w:bCs/>
                <w:color w:val="000000"/>
                <w:sz w:val="22"/>
                <w:szCs w:val="22"/>
              </w:rPr>
              <w:t>500</w:t>
            </w:r>
          </w:p>
        </w:tc>
        <w:tc>
          <w:tcPr>
            <w:tcW w:w="741" w:type="dxa"/>
            <w:tcBorders>
              <w:top w:val="nil"/>
              <w:left w:val="single" w:sz="4" w:space="0" w:color="auto"/>
              <w:bottom w:val="single" w:sz="4" w:space="0" w:color="auto"/>
              <w:right w:val="nil"/>
            </w:tcBorders>
          </w:tcPr>
          <w:p w14:paraId="42F3A272"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9" w:type="dxa"/>
            <w:tcBorders>
              <w:top w:val="nil"/>
              <w:left w:val="nil"/>
              <w:bottom w:val="single" w:sz="4" w:space="0" w:color="auto"/>
            </w:tcBorders>
          </w:tcPr>
          <w:p w14:paraId="17ABC0F0"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9" w:type="dxa"/>
          </w:tcPr>
          <w:p w14:paraId="331582A4"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9" w:type="dxa"/>
            <w:tcBorders>
              <w:right w:val="single" w:sz="4" w:space="0" w:color="auto"/>
            </w:tcBorders>
          </w:tcPr>
          <w:p w14:paraId="5B41A40B" w14:textId="77777777" w:rsidR="003A5967" w:rsidRPr="001948AA" w:rsidRDefault="003A5967"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9" w:type="dxa"/>
            <w:tcBorders>
              <w:top w:val="nil"/>
              <w:left w:val="single" w:sz="4" w:space="0" w:color="auto"/>
              <w:bottom w:val="single" w:sz="4" w:space="0" w:color="auto"/>
              <w:right w:val="nil"/>
            </w:tcBorders>
            <w:shd w:val="clear" w:color="auto" w:fill="auto"/>
          </w:tcPr>
          <w:p w14:paraId="003F2B5E" w14:textId="77777777" w:rsidR="003A5967" w:rsidRPr="001948AA" w:rsidRDefault="003A5967"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126F61CF"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5607FF91"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0BE43CD2"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4DFDF37E" w14:textId="77777777" w:rsidR="003A5967" w:rsidRPr="001948AA" w:rsidRDefault="003A5967" w:rsidP="0000216F">
            <w:pPr>
              <w:pStyle w:val="Table"/>
              <w:keepLines w:val="0"/>
              <w:spacing w:before="0" w:after="0"/>
              <w:rPr>
                <w:rFonts w:ascii="Times New Roman" w:hAnsi="Times New Roman"/>
                <w:color w:val="000000"/>
                <w:sz w:val="22"/>
                <w:szCs w:val="22"/>
              </w:rPr>
            </w:pPr>
          </w:p>
        </w:tc>
        <w:tc>
          <w:tcPr>
            <w:tcW w:w="820" w:type="dxa"/>
            <w:tcBorders>
              <w:top w:val="nil"/>
              <w:left w:val="nil"/>
              <w:bottom w:val="single" w:sz="4" w:space="0" w:color="auto"/>
              <w:right w:val="single" w:sz="4" w:space="0" w:color="auto"/>
            </w:tcBorders>
            <w:shd w:val="clear" w:color="auto" w:fill="auto"/>
          </w:tcPr>
          <w:p w14:paraId="22731340" w14:textId="77777777" w:rsidR="003A5967" w:rsidRPr="001948AA" w:rsidRDefault="003A5967" w:rsidP="0000216F">
            <w:pPr>
              <w:pStyle w:val="Table"/>
              <w:keepLines w:val="0"/>
              <w:spacing w:before="0" w:after="0"/>
              <w:rPr>
                <w:rFonts w:ascii="Times New Roman" w:hAnsi="Times New Roman"/>
                <w:color w:val="000000"/>
                <w:sz w:val="22"/>
                <w:szCs w:val="22"/>
              </w:rPr>
            </w:pPr>
          </w:p>
        </w:tc>
      </w:tr>
    </w:tbl>
    <w:p w14:paraId="60FDC7AA" w14:textId="77777777" w:rsidR="001377DC" w:rsidRPr="001948AA" w:rsidRDefault="001377DC" w:rsidP="0000216F">
      <w:pPr>
        <w:pStyle w:val="Text"/>
        <w:spacing w:before="0"/>
        <w:jc w:val="left"/>
        <w:rPr>
          <w:color w:val="000000"/>
          <w:sz w:val="22"/>
          <w:szCs w:val="22"/>
          <w:lang w:val="el-GR"/>
        </w:rPr>
      </w:pPr>
      <w:r w:rsidRPr="001948AA">
        <w:rPr>
          <w:color w:val="000000"/>
          <w:sz w:val="22"/>
          <w:szCs w:val="22"/>
          <w:lang w:val="el-GR"/>
        </w:rPr>
        <w:t>*Τα σωματικά βάρη κάτω των 30 </w:t>
      </w:r>
      <w:r w:rsidRPr="001948AA">
        <w:rPr>
          <w:color w:val="000000"/>
          <w:sz w:val="22"/>
          <w:szCs w:val="22"/>
        </w:rPr>
        <w:t>kg</w:t>
      </w:r>
      <w:r w:rsidRPr="001948AA">
        <w:rPr>
          <w:color w:val="000000"/>
          <w:sz w:val="22"/>
          <w:szCs w:val="22"/>
          <w:lang w:val="el-GR"/>
        </w:rPr>
        <w:t xml:space="preserve"> δεν μελετήθηκαν στις βασικές δοκιμές για </w:t>
      </w:r>
      <w:r w:rsidRPr="001948AA">
        <w:rPr>
          <w:color w:val="000000"/>
          <w:sz w:val="22"/>
          <w:szCs w:val="22"/>
        </w:rPr>
        <w:t>CRSwNP</w:t>
      </w:r>
    </w:p>
    <w:p w14:paraId="704256DE" w14:textId="77777777" w:rsidR="006B230F" w:rsidRPr="006F2E27" w:rsidRDefault="006B230F" w:rsidP="0000216F">
      <w:pPr>
        <w:pStyle w:val="Text"/>
        <w:spacing w:before="0"/>
        <w:jc w:val="left"/>
        <w:rPr>
          <w:iCs/>
          <w:color w:val="000000"/>
          <w:sz w:val="22"/>
          <w:szCs w:val="22"/>
          <w:lang w:val="el-GR"/>
        </w:rPr>
      </w:pPr>
    </w:p>
    <w:p w14:paraId="3C0B7DAE" w14:textId="3909795B" w:rsidR="00E3100B" w:rsidRPr="001948AA" w:rsidRDefault="00E3100B" w:rsidP="0000216F">
      <w:pPr>
        <w:keepNext/>
        <w:widowControl w:val="0"/>
        <w:spacing w:line="240" w:lineRule="auto"/>
        <w:rPr>
          <w:i/>
          <w:szCs w:val="22"/>
          <w:u w:val="single"/>
          <w:lang w:val="el-GR"/>
        </w:rPr>
      </w:pPr>
      <w:r w:rsidRPr="001948AA">
        <w:rPr>
          <w:i/>
          <w:szCs w:val="22"/>
          <w:u w:val="single"/>
          <w:lang w:val="el-GR"/>
        </w:rPr>
        <w:t>Διάρκεια θεραπείας, παρακολούθηση και ρυθμίσεις της δόσης</w:t>
      </w:r>
    </w:p>
    <w:p w14:paraId="5C04DA15" w14:textId="585A19F3" w:rsidR="001E65FE" w:rsidRPr="001948AA" w:rsidRDefault="001E65FE" w:rsidP="0000216F">
      <w:pPr>
        <w:keepNext/>
        <w:widowControl w:val="0"/>
        <w:spacing w:line="240" w:lineRule="auto"/>
        <w:rPr>
          <w:i/>
          <w:szCs w:val="22"/>
          <w:u w:val="single"/>
          <w:lang w:val="el-GR"/>
        </w:rPr>
      </w:pPr>
      <w:r w:rsidRPr="001948AA">
        <w:rPr>
          <w:i/>
          <w:szCs w:val="22"/>
          <w:lang w:val="el-GR"/>
        </w:rPr>
        <w:t>Αλλεργικό άσθμα</w:t>
      </w:r>
    </w:p>
    <w:p w14:paraId="1FE15FF1" w14:textId="17B98CA3" w:rsidR="00E3100B" w:rsidRPr="001948AA" w:rsidRDefault="00E3100B" w:rsidP="0000216F">
      <w:pPr>
        <w:pStyle w:val="Text"/>
        <w:widowControl w:val="0"/>
        <w:spacing w:before="0"/>
        <w:jc w:val="left"/>
        <w:rPr>
          <w:sz w:val="22"/>
          <w:szCs w:val="22"/>
          <w:lang w:val="el-GR"/>
        </w:rPr>
      </w:pPr>
      <w:r w:rsidRPr="001948AA">
        <w:rPr>
          <w:sz w:val="22"/>
          <w:szCs w:val="22"/>
          <w:lang w:val="el-GR"/>
        </w:rPr>
        <w:t>Το Xolair προορίζεται για μακροχρόνια θεραπεία. Οι κλινικές δοκιμές έχουν δείξει πως χρειάζονται τουλάχιστον 12</w:t>
      </w:r>
      <w:r w:rsidRPr="001948AA">
        <w:rPr>
          <w:bCs/>
          <w:color w:val="000000"/>
          <w:sz w:val="22"/>
          <w:szCs w:val="22"/>
          <w:lang w:val="el-GR"/>
        </w:rPr>
        <w:t> με 16 εβδομάδες θεραπείας</w:t>
      </w:r>
      <w:r w:rsidRPr="001948AA">
        <w:rPr>
          <w:sz w:val="22"/>
          <w:szCs w:val="22"/>
          <w:lang w:val="el-GR"/>
        </w:rPr>
        <w:t xml:space="preserve"> για να εμφανιστεί η αποτελεσματικότητα. Στις 16 εβδομάδες μετά την έναρξη της αγωγής με Xolair,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w:t>
      </w:r>
      <w:r w:rsidR="00730312" w:rsidRPr="001948AA">
        <w:rPr>
          <w:sz w:val="22"/>
          <w:szCs w:val="22"/>
          <w:lang w:val="el-GR"/>
        </w:rPr>
        <w:t>της θεραπείας</w:t>
      </w:r>
      <w:r w:rsidR="00930BBD" w:rsidRPr="001948AA">
        <w:rPr>
          <w:sz w:val="22"/>
          <w:szCs w:val="22"/>
          <w:lang w:val="de-CH"/>
        </w:rPr>
        <w:t xml:space="preserve"> </w:t>
      </w:r>
      <w:r w:rsidRPr="001948AA">
        <w:rPr>
          <w:sz w:val="22"/>
          <w:szCs w:val="22"/>
          <w:lang w:val="el-GR"/>
        </w:rPr>
        <w:t>μετά από την περίοδο των 16</w:t>
      </w:r>
      <w:r w:rsidR="00E64056" w:rsidRPr="001948AA">
        <w:rPr>
          <w:sz w:val="22"/>
          <w:szCs w:val="22"/>
          <w:lang w:val="en-GB"/>
        </w:rPr>
        <w:t> </w:t>
      </w:r>
      <w:r w:rsidRPr="001948AA">
        <w:rPr>
          <w:sz w:val="22"/>
          <w:szCs w:val="22"/>
          <w:lang w:val="el-GR"/>
        </w:rPr>
        <w:t>εβδομάδων, ή σε επακόλουθες περιστάσεις, θα πρέπει να βασιστεί στο εάν παρατηρείται μια εμφανής βελτίωση στο συνολικό έλεγχο του άσθματος (βλ. παράγραφο</w:t>
      </w:r>
      <w:r w:rsidR="00E42DEE" w:rsidRPr="001948AA">
        <w:rPr>
          <w:sz w:val="22"/>
          <w:szCs w:val="22"/>
        </w:rPr>
        <w:t> </w:t>
      </w:r>
      <w:r w:rsidRPr="001948AA">
        <w:rPr>
          <w:sz w:val="22"/>
          <w:szCs w:val="22"/>
          <w:lang w:val="el-GR"/>
        </w:rPr>
        <w:t xml:space="preserve">5.1, </w:t>
      </w:r>
      <w:r w:rsidRPr="001948AA">
        <w:rPr>
          <w:color w:val="000000"/>
          <w:sz w:val="22"/>
          <w:szCs w:val="22"/>
          <w:lang w:val="el-GR"/>
        </w:rPr>
        <w:t>Συνολική αξιολόγηση του ιατρού για την αποτελεσματικότητα της αγωγής</w:t>
      </w:r>
      <w:r w:rsidRPr="001948AA">
        <w:rPr>
          <w:sz w:val="22"/>
          <w:szCs w:val="22"/>
          <w:lang w:val="el-GR"/>
        </w:rPr>
        <w:t>).</w:t>
      </w:r>
    </w:p>
    <w:p w14:paraId="03C2530C" w14:textId="77777777" w:rsidR="001E65FE" w:rsidRPr="001948AA" w:rsidRDefault="001E65FE" w:rsidP="0000216F">
      <w:pPr>
        <w:pStyle w:val="Text"/>
        <w:widowControl w:val="0"/>
        <w:spacing w:before="0"/>
        <w:jc w:val="left"/>
        <w:rPr>
          <w:sz w:val="22"/>
          <w:szCs w:val="22"/>
          <w:lang w:val="el-GR"/>
        </w:rPr>
      </w:pPr>
    </w:p>
    <w:p w14:paraId="7D373C5B" w14:textId="77777777" w:rsidR="001E65FE" w:rsidRPr="001948AA" w:rsidRDefault="001E65FE" w:rsidP="0000216F">
      <w:pPr>
        <w:pStyle w:val="Text"/>
        <w:keepNext/>
        <w:widowControl w:val="0"/>
        <w:spacing w:before="0"/>
        <w:jc w:val="left"/>
        <w:rPr>
          <w:i/>
          <w:color w:val="000000"/>
          <w:sz w:val="22"/>
          <w:szCs w:val="22"/>
          <w:lang w:val="el-GR"/>
        </w:rPr>
      </w:pPr>
      <w:r w:rsidRPr="001948AA">
        <w:rPr>
          <w:i/>
          <w:color w:val="000000"/>
          <w:sz w:val="22"/>
          <w:szCs w:val="22"/>
          <w:lang w:val="el-GR"/>
        </w:rPr>
        <w:t>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4B136B24" w14:textId="77777777" w:rsidR="001E65FE" w:rsidRPr="001948AA" w:rsidRDefault="001E65FE" w:rsidP="0000216F">
      <w:pPr>
        <w:pStyle w:val="Text"/>
        <w:widowControl w:val="0"/>
        <w:spacing w:before="0"/>
        <w:jc w:val="left"/>
        <w:rPr>
          <w:sz w:val="22"/>
          <w:szCs w:val="22"/>
          <w:lang w:val="el-GR"/>
        </w:rPr>
      </w:pPr>
      <w:r w:rsidRPr="001948AA">
        <w:rPr>
          <w:sz w:val="22"/>
          <w:szCs w:val="22"/>
          <w:lang w:val="el-GR"/>
        </w:rPr>
        <w:t xml:space="preserve">Σε κλινικές μελέτες για </w:t>
      </w:r>
      <w:r w:rsidRPr="001948AA">
        <w:rPr>
          <w:color w:val="000000"/>
          <w:sz w:val="22"/>
          <w:szCs w:val="22"/>
        </w:rPr>
        <w:t>CRSwNP</w:t>
      </w:r>
      <w:r w:rsidRPr="001948AA">
        <w:rPr>
          <w:color w:val="000000"/>
          <w:sz w:val="22"/>
          <w:szCs w:val="22"/>
          <w:lang w:val="el-GR"/>
        </w:rPr>
        <w:t>, παρατηρήθηκαν αλλαγές στη βαθμολογία των ρινικών πολύποδων (</w:t>
      </w:r>
      <w:r w:rsidRPr="001948AA">
        <w:rPr>
          <w:color w:val="000000"/>
          <w:sz w:val="22"/>
          <w:szCs w:val="22"/>
        </w:rPr>
        <w:t>NPS</w:t>
      </w:r>
      <w:r w:rsidRPr="001948AA">
        <w:rPr>
          <w:color w:val="000000"/>
          <w:sz w:val="22"/>
          <w:szCs w:val="22"/>
          <w:lang w:val="el-GR"/>
        </w:rPr>
        <w:t>) και στη βαθμολογία της ρινικής συμφόρησης (</w:t>
      </w:r>
      <w:r w:rsidRPr="001948AA">
        <w:rPr>
          <w:color w:val="000000"/>
          <w:sz w:val="22"/>
          <w:szCs w:val="22"/>
        </w:rPr>
        <w:t>NCS</w:t>
      </w:r>
      <w:r w:rsidRPr="001948AA">
        <w:rPr>
          <w:color w:val="000000"/>
          <w:sz w:val="22"/>
          <w:szCs w:val="22"/>
          <w:lang w:val="el-GR"/>
        </w:rPr>
        <w:t>) στις 4 εβδομάδες. Η ανάγκη για συνεχή θεραπεία πρέπει να επανεξετάζεται περιοδικά με βάση τη σοβαρότητα της νόσου του ασθενούς και το επίπεδο ελέγχου των συμπτωμάτων.</w:t>
      </w:r>
    </w:p>
    <w:p w14:paraId="242A7153" w14:textId="652AFB2A" w:rsidR="00E3100B" w:rsidRPr="001948AA" w:rsidRDefault="00E3100B" w:rsidP="0000216F">
      <w:pPr>
        <w:pStyle w:val="Text"/>
        <w:widowControl w:val="0"/>
        <w:spacing w:before="0"/>
        <w:jc w:val="left"/>
        <w:rPr>
          <w:color w:val="000000"/>
          <w:sz w:val="22"/>
          <w:szCs w:val="22"/>
          <w:lang w:val="el-GR"/>
        </w:rPr>
      </w:pPr>
    </w:p>
    <w:p w14:paraId="3CF26B07" w14:textId="0A3E19FA" w:rsidR="001E65FE" w:rsidRPr="001948AA" w:rsidRDefault="001E65FE" w:rsidP="0000216F">
      <w:pPr>
        <w:pStyle w:val="Text"/>
        <w:keepNext/>
        <w:widowControl w:val="0"/>
        <w:spacing w:before="0"/>
        <w:jc w:val="left"/>
        <w:rPr>
          <w:color w:val="000000"/>
          <w:sz w:val="22"/>
          <w:szCs w:val="22"/>
          <w:lang w:val="el-GR"/>
        </w:rPr>
      </w:pPr>
      <w:r w:rsidRPr="001948AA">
        <w:rPr>
          <w:i/>
          <w:sz w:val="22"/>
          <w:szCs w:val="22"/>
          <w:lang w:val="el-GR"/>
        </w:rPr>
        <w:t>Αλλεργικό άσθμα και 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0B4A4FA7" w14:textId="18D2CCAC" w:rsidR="00E3100B" w:rsidRPr="001948AA" w:rsidRDefault="00E3100B" w:rsidP="0000216F">
      <w:pPr>
        <w:pStyle w:val="Text"/>
        <w:widowControl w:val="0"/>
        <w:spacing w:before="0"/>
        <w:jc w:val="left"/>
        <w:rPr>
          <w:sz w:val="22"/>
          <w:szCs w:val="22"/>
          <w:lang w:val="el-GR"/>
        </w:rPr>
      </w:pPr>
      <w:r w:rsidRPr="001948AA">
        <w:rPr>
          <w:sz w:val="22"/>
          <w:szCs w:val="22"/>
          <w:lang w:val="el-GR"/>
        </w:rPr>
        <w:t xml:space="preserve">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w:t>
      </w:r>
      <w:r w:rsidR="00810B09" w:rsidRPr="001948AA">
        <w:rPr>
          <w:sz w:val="22"/>
          <w:szCs w:val="22"/>
          <w:lang w:val="el-GR"/>
        </w:rPr>
        <w:t>Γι’ αυτόν τον λόγο</w:t>
      </w:r>
      <w:r w:rsidRPr="001948AA">
        <w:rPr>
          <w:sz w:val="22"/>
          <w:szCs w:val="22"/>
          <w:lang w:val="el-GR"/>
        </w:rPr>
        <w:t xml:space="preserve">, </w:t>
      </w:r>
      <w:r w:rsidRPr="001948AA">
        <w:rPr>
          <w:sz w:val="22"/>
          <w:szCs w:val="22"/>
          <w:lang w:val="el-GR"/>
        </w:rPr>
        <w:lastRenderedPageBreak/>
        <w:t>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3CDE6C9F" w14:textId="77777777" w:rsidR="00E3100B" w:rsidRPr="001948AA" w:rsidRDefault="00E3100B" w:rsidP="0000216F">
      <w:pPr>
        <w:pStyle w:val="Text"/>
        <w:widowControl w:val="0"/>
        <w:spacing w:before="0"/>
        <w:jc w:val="left"/>
        <w:rPr>
          <w:sz w:val="22"/>
          <w:szCs w:val="22"/>
          <w:lang w:val="el-GR"/>
        </w:rPr>
      </w:pPr>
    </w:p>
    <w:p w14:paraId="3BF9D705" w14:textId="6A0291FD" w:rsidR="00E3100B" w:rsidRPr="001948AA" w:rsidRDefault="00E3100B" w:rsidP="0000216F">
      <w:pPr>
        <w:pStyle w:val="Text"/>
        <w:widowControl w:val="0"/>
        <w:spacing w:before="0"/>
        <w:jc w:val="left"/>
        <w:rPr>
          <w:sz w:val="22"/>
          <w:szCs w:val="22"/>
          <w:lang w:val="el-GR"/>
        </w:rPr>
      </w:pPr>
      <w:r w:rsidRPr="001948AA">
        <w:rPr>
          <w:sz w:val="22"/>
          <w:szCs w:val="22"/>
          <w:lang w:val="el-GR"/>
        </w:rPr>
        <w:t>Οι δόσεις πρέπει να προσαρμόζονται στις σημαντικές αλλαγές στο σωματικό βάρος (βλ. Πίνακες</w:t>
      </w:r>
      <w:r w:rsidR="007E63DE" w:rsidRPr="001948AA">
        <w:rPr>
          <w:sz w:val="22"/>
          <w:szCs w:val="22"/>
          <w:lang w:val="de-CH"/>
        </w:rPr>
        <w:t> </w:t>
      </w:r>
      <w:r w:rsidRPr="001948AA">
        <w:rPr>
          <w:sz w:val="22"/>
          <w:szCs w:val="22"/>
          <w:lang w:val="el-GR"/>
        </w:rPr>
        <w:t>2 και 3).</w:t>
      </w:r>
    </w:p>
    <w:p w14:paraId="7ABAAAB0" w14:textId="77777777" w:rsidR="008A305E" w:rsidRPr="001948AA" w:rsidRDefault="008A305E" w:rsidP="0000216F">
      <w:pPr>
        <w:pStyle w:val="Text"/>
        <w:spacing w:before="0"/>
        <w:jc w:val="left"/>
        <w:rPr>
          <w:sz w:val="22"/>
          <w:szCs w:val="22"/>
          <w:u w:val="single"/>
          <w:lang w:val="el-GR"/>
        </w:rPr>
      </w:pPr>
    </w:p>
    <w:p w14:paraId="663313E7" w14:textId="77777777" w:rsidR="008A305E" w:rsidRPr="006F2E27" w:rsidRDefault="008A305E" w:rsidP="0000216F">
      <w:pPr>
        <w:pStyle w:val="Text"/>
        <w:keepNext/>
        <w:spacing w:before="0"/>
        <w:jc w:val="left"/>
        <w:rPr>
          <w:i/>
          <w:sz w:val="22"/>
          <w:szCs w:val="22"/>
          <w:lang w:val="el-GR"/>
        </w:rPr>
      </w:pPr>
      <w:r w:rsidRPr="006F2E27">
        <w:rPr>
          <w:i/>
          <w:sz w:val="22"/>
          <w:szCs w:val="22"/>
          <w:lang w:val="el-GR"/>
        </w:rPr>
        <w:t>Χρόνια αυθόρμητη κνίδωση (ΧΑΚ)</w:t>
      </w:r>
    </w:p>
    <w:p w14:paraId="1727E9AC" w14:textId="75974160" w:rsidR="008A305E" w:rsidRPr="001948AA" w:rsidRDefault="008A305E" w:rsidP="0000216F">
      <w:pPr>
        <w:pStyle w:val="Text"/>
        <w:spacing w:before="0"/>
        <w:jc w:val="left"/>
        <w:rPr>
          <w:sz w:val="22"/>
          <w:szCs w:val="22"/>
          <w:lang w:val="el-GR"/>
        </w:rPr>
      </w:pPr>
      <w:r w:rsidRPr="001948AA">
        <w:rPr>
          <w:sz w:val="22"/>
          <w:szCs w:val="22"/>
          <w:lang w:val="el-GR"/>
        </w:rPr>
        <w:t>Η συνιστώμενη δόση είναι τα 300</w:t>
      </w:r>
      <w:r w:rsidRPr="001948AA">
        <w:rPr>
          <w:sz w:val="22"/>
          <w:szCs w:val="22"/>
        </w:rPr>
        <w:t> mg</w:t>
      </w:r>
      <w:r w:rsidRPr="001948AA">
        <w:rPr>
          <w:sz w:val="22"/>
          <w:szCs w:val="22"/>
          <w:lang w:val="el-GR"/>
        </w:rPr>
        <w:t xml:space="preserve"> χορηγούμενα με υποδόρια ένεση κάθε τέσσερις εβδομάδες.</w:t>
      </w:r>
      <w:r w:rsidR="00730312" w:rsidRPr="001948AA">
        <w:rPr>
          <w:sz w:val="22"/>
          <w:szCs w:val="22"/>
          <w:lang w:val="el-GR"/>
        </w:rPr>
        <w:t xml:space="preserve"> Κάθε δόση 300 </w:t>
      </w:r>
      <w:r w:rsidR="00730312" w:rsidRPr="001948AA">
        <w:rPr>
          <w:sz w:val="22"/>
          <w:szCs w:val="22"/>
        </w:rPr>
        <w:t>mg</w:t>
      </w:r>
      <w:r w:rsidR="00730312" w:rsidRPr="001948AA">
        <w:rPr>
          <w:sz w:val="22"/>
          <w:szCs w:val="22"/>
          <w:lang w:val="el-GR"/>
        </w:rPr>
        <w:t xml:space="preserve"> δίνεται </w:t>
      </w:r>
      <w:r w:rsidR="007B6670" w:rsidRPr="001948AA">
        <w:rPr>
          <w:sz w:val="22"/>
          <w:szCs w:val="22"/>
          <w:lang w:val="el-GR"/>
        </w:rPr>
        <w:t>ως</w:t>
      </w:r>
      <w:r w:rsidR="00730312" w:rsidRPr="001948AA">
        <w:rPr>
          <w:sz w:val="22"/>
          <w:szCs w:val="22"/>
          <w:lang w:val="el-GR"/>
        </w:rPr>
        <w:t xml:space="preserve"> μια υποδόρια ένεση 300 </w:t>
      </w:r>
      <w:r w:rsidR="00730312" w:rsidRPr="001948AA">
        <w:rPr>
          <w:sz w:val="22"/>
          <w:szCs w:val="22"/>
        </w:rPr>
        <w:t>mg</w:t>
      </w:r>
      <w:r w:rsidR="00730312" w:rsidRPr="001948AA">
        <w:rPr>
          <w:sz w:val="22"/>
          <w:szCs w:val="22"/>
          <w:lang w:val="el-GR"/>
        </w:rPr>
        <w:t xml:space="preserve"> ή ως δύο υποδόριες ενέσεις 150 </w:t>
      </w:r>
      <w:r w:rsidR="00730312" w:rsidRPr="001948AA">
        <w:rPr>
          <w:sz w:val="22"/>
          <w:szCs w:val="22"/>
        </w:rPr>
        <w:t>mg</w:t>
      </w:r>
      <w:r w:rsidR="00730312" w:rsidRPr="001948AA">
        <w:rPr>
          <w:sz w:val="22"/>
          <w:szCs w:val="22"/>
          <w:lang w:val="el-GR"/>
        </w:rPr>
        <w:t>.</w:t>
      </w:r>
    </w:p>
    <w:p w14:paraId="713C222E" w14:textId="38EE5C4F" w:rsidR="008A305E" w:rsidRPr="001948AA" w:rsidRDefault="008A305E" w:rsidP="0000216F">
      <w:pPr>
        <w:pStyle w:val="Text"/>
        <w:spacing w:before="0"/>
        <w:jc w:val="left"/>
        <w:rPr>
          <w:sz w:val="22"/>
          <w:szCs w:val="22"/>
          <w:lang w:val="el-GR"/>
        </w:rPr>
      </w:pPr>
    </w:p>
    <w:p w14:paraId="2AF82F7B" w14:textId="77777777" w:rsidR="008A305E" w:rsidRPr="001948AA" w:rsidRDefault="008A305E" w:rsidP="0000216F">
      <w:pPr>
        <w:pStyle w:val="Text"/>
        <w:spacing w:before="0"/>
        <w:jc w:val="left"/>
        <w:rPr>
          <w:sz w:val="22"/>
          <w:szCs w:val="22"/>
          <w:lang w:val="el-GR"/>
        </w:rPr>
      </w:pPr>
      <w:r w:rsidRPr="001948AA">
        <w:rPr>
          <w:sz w:val="22"/>
          <w:szCs w:val="22"/>
          <w:lang w:val="el-GR"/>
        </w:rPr>
        <w:t>Οι συνταγογραφούντες ιατροί συμβουλεύονται να επανεκτιμούν κατά διαστήματα την ανάγκη συνέχισης της θεραπείας.</w:t>
      </w:r>
    </w:p>
    <w:p w14:paraId="0E424366" w14:textId="7FA776E4" w:rsidR="008A305E" w:rsidRPr="001948AA" w:rsidRDefault="008A305E" w:rsidP="0000216F">
      <w:pPr>
        <w:pStyle w:val="Text"/>
        <w:spacing w:before="0"/>
        <w:jc w:val="left"/>
        <w:rPr>
          <w:sz w:val="22"/>
          <w:szCs w:val="22"/>
          <w:lang w:val="el-GR"/>
        </w:rPr>
      </w:pPr>
    </w:p>
    <w:p w14:paraId="1F205EFF" w14:textId="7DBDD8E8" w:rsidR="008A305E" w:rsidRPr="001948AA" w:rsidRDefault="008A305E" w:rsidP="0000216F">
      <w:pPr>
        <w:pStyle w:val="Text"/>
        <w:spacing w:before="0"/>
        <w:jc w:val="left"/>
        <w:rPr>
          <w:sz w:val="22"/>
          <w:szCs w:val="22"/>
          <w:lang w:val="el-GR"/>
        </w:rPr>
      </w:pPr>
      <w:r w:rsidRPr="001948AA">
        <w:rPr>
          <w:sz w:val="22"/>
          <w:szCs w:val="22"/>
          <w:lang w:val="el-GR"/>
        </w:rPr>
        <w:t>Η εμπειρία κλινικών μελετών για μακροχρόνια θεραπεία σε αυτή την ένδειξη</w:t>
      </w:r>
      <w:r w:rsidR="001915B4" w:rsidRPr="001948AA">
        <w:rPr>
          <w:sz w:val="22"/>
          <w:szCs w:val="22"/>
          <w:lang w:val="el-GR"/>
        </w:rPr>
        <w:t xml:space="preserve"> </w:t>
      </w:r>
      <w:r w:rsidR="00F14879" w:rsidRPr="001948AA">
        <w:rPr>
          <w:sz w:val="22"/>
          <w:szCs w:val="22"/>
          <w:lang w:val="el-GR"/>
        </w:rPr>
        <w:t>περιγράφεται στην παράγραφο</w:t>
      </w:r>
      <w:r w:rsidR="00150A18" w:rsidRPr="001948AA">
        <w:rPr>
          <w:sz w:val="22"/>
          <w:szCs w:val="22"/>
          <w:lang w:val="de-CH"/>
        </w:rPr>
        <w:t> </w:t>
      </w:r>
      <w:r w:rsidR="00F14879" w:rsidRPr="001948AA">
        <w:rPr>
          <w:sz w:val="22"/>
          <w:szCs w:val="22"/>
          <w:lang w:val="el-GR"/>
        </w:rPr>
        <w:t>5</w:t>
      </w:r>
      <w:r w:rsidR="00807B17" w:rsidRPr="001948AA">
        <w:rPr>
          <w:sz w:val="22"/>
          <w:szCs w:val="22"/>
          <w:lang w:val="el-GR"/>
        </w:rPr>
        <w:t>.1</w:t>
      </w:r>
      <w:r w:rsidRPr="001948AA">
        <w:rPr>
          <w:sz w:val="22"/>
          <w:szCs w:val="22"/>
          <w:lang w:val="el-GR"/>
        </w:rPr>
        <w:t>.</w:t>
      </w:r>
    </w:p>
    <w:p w14:paraId="37E9264B" w14:textId="77777777" w:rsidR="00E3100B" w:rsidRPr="001948AA" w:rsidRDefault="00E3100B" w:rsidP="0000216F">
      <w:pPr>
        <w:pStyle w:val="Text"/>
        <w:spacing w:before="0"/>
        <w:jc w:val="left"/>
        <w:rPr>
          <w:sz w:val="22"/>
          <w:szCs w:val="22"/>
          <w:lang w:val="el-GR"/>
        </w:rPr>
      </w:pPr>
    </w:p>
    <w:p w14:paraId="066ED3EE" w14:textId="77777777" w:rsidR="00E3100B" w:rsidRPr="001948AA" w:rsidRDefault="00E3100B" w:rsidP="0000216F">
      <w:pPr>
        <w:pStyle w:val="Text"/>
        <w:keepNext/>
        <w:widowControl w:val="0"/>
        <w:spacing w:before="0"/>
        <w:jc w:val="left"/>
        <w:rPr>
          <w:i/>
          <w:sz w:val="22"/>
          <w:szCs w:val="22"/>
          <w:u w:val="single"/>
          <w:lang w:val="el-GR"/>
        </w:rPr>
      </w:pPr>
      <w:r w:rsidRPr="001948AA">
        <w:rPr>
          <w:i/>
          <w:sz w:val="22"/>
          <w:szCs w:val="22"/>
          <w:u w:val="single"/>
          <w:lang w:val="el-GR"/>
        </w:rPr>
        <w:t>Ειδικοί πληθυσμοί</w:t>
      </w:r>
    </w:p>
    <w:p w14:paraId="64C50C47" w14:textId="77777777" w:rsidR="00E3100B" w:rsidRPr="001948AA" w:rsidRDefault="00E3100B" w:rsidP="0000216F">
      <w:pPr>
        <w:keepNext/>
        <w:widowControl w:val="0"/>
        <w:spacing w:line="240" w:lineRule="auto"/>
        <w:rPr>
          <w:i/>
          <w:szCs w:val="22"/>
          <w:lang w:val="el-GR"/>
        </w:rPr>
      </w:pPr>
      <w:r w:rsidRPr="001948AA">
        <w:rPr>
          <w:i/>
          <w:szCs w:val="22"/>
          <w:lang w:val="el-GR"/>
        </w:rPr>
        <w:t>Ηλικιωμένοι (ηλικίας άνω των 65 ετών)</w:t>
      </w:r>
    </w:p>
    <w:p w14:paraId="7674F02F" w14:textId="5688FCD1" w:rsidR="00E3100B" w:rsidRPr="001948AA" w:rsidRDefault="00E3100B" w:rsidP="0000216F">
      <w:pPr>
        <w:pStyle w:val="Text"/>
        <w:widowControl w:val="0"/>
        <w:spacing w:before="0"/>
        <w:jc w:val="left"/>
        <w:rPr>
          <w:sz w:val="22"/>
          <w:szCs w:val="22"/>
          <w:lang w:val="el-GR"/>
        </w:rPr>
      </w:pPr>
      <w:r w:rsidRPr="001948AA">
        <w:rPr>
          <w:sz w:val="22"/>
          <w:szCs w:val="22"/>
          <w:lang w:val="el-GR"/>
        </w:rPr>
        <w:t xml:space="preserve">Περιορισμένος αριθμός δεδομένων είναι διαθέσιμος για τη χρήση του </w:t>
      </w:r>
      <w:r w:rsidR="00730312" w:rsidRPr="001948AA">
        <w:rPr>
          <w:color w:val="000000"/>
          <w:sz w:val="22"/>
          <w:szCs w:val="22"/>
        </w:rPr>
        <w:t>omalizumab</w:t>
      </w:r>
      <w:r w:rsidRPr="001948AA">
        <w:rPr>
          <w:sz w:val="22"/>
          <w:szCs w:val="22"/>
          <w:lang w:val="el-GR"/>
        </w:rPr>
        <w:t xml:space="preserve"> 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7F2F2698" w14:textId="77777777" w:rsidR="00E3100B" w:rsidRPr="001948AA" w:rsidRDefault="00E3100B" w:rsidP="0000216F">
      <w:pPr>
        <w:pStyle w:val="Text"/>
        <w:widowControl w:val="0"/>
        <w:spacing w:before="0"/>
        <w:jc w:val="left"/>
        <w:rPr>
          <w:sz w:val="22"/>
          <w:szCs w:val="22"/>
          <w:lang w:val="el-GR"/>
        </w:rPr>
      </w:pPr>
    </w:p>
    <w:p w14:paraId="4EE8883C" w14:textId="77777777" w:rsidR="00E3100B" w:rsidRPr="001948AA" w:rsidRDefault="00E3100B" w:rsidP="0000216F">
      <w:pPr>
        <w:pStyle w:val="Text"/>
        <w:keepNext/>
        <w:widowControl w:val="0"/>
        <w:spacing w:before="0"/>
        <w:jc w:val="left"/>
        <w:rPr>
          <w:i/>
          <w:sz w:val="22"/>
          <w:szCs w:val="22"/>
          <w:lang w:val="el-GR"/>
        </w:rPr>
      </w:pPr>
      <w:r w:rsidRPr="001948AA">
        <w:rPr>
          <w:i/>
          <w:sz w:val="22"/>
          <w:szCs w:val="22"/>
          <w:lang w:val="el-GR"/>
        </w:rPr>
        <w:t>Νεφρική ή ηπατική ανεπάρκεια</w:t>
      </w:r>
    </w:p>
    <w:p w14:paraId="49BF38BE" w14:textId="213A1FFB" w:rsidR="00E3100B" w:rsidRPr="001948AA" w:rsidRDefault="00E3100B" w:rsidP="0000216F">
      <w:pPr>
        <w:pStyle w:val="Text"/>
        <w:spacing w:before="0"/>
        <w:jc w:val="left"/>
        <w:rPr>
          <w:color w:val="000000"/>
          <w:sz w:val="22"/>
          <w:szCs w:val="22"/>
          <w:lang w:val="el-GR"/>
        </w:rPr>
      </w:pPr>
      <w:r w:rsidRPr="001948AA">
        <w:rPr>
          <w:color w:val="000000"/>
          <w:sz w:val="22"/>
          <w:szCs w:val="22"/>
          <w:lang w:val="el-GR"/>
        </w:rPr>
        <w:t xml:space="preserve">Δεν έχουν γίνει μελέτες όσον αφορά την επίδραση της ανεπαρκούς νεφρικής ή ηπατικής λειτουργίας στην φαρμακοκινητική του </w:t>
      </w:r>
      <w:r w:rsidR="008A305E" w:rsidRPr="001948AA">
        <w:rPr>
          <w:color w:val="000000"/>
          <w:sz w:val="22"/>
          <w:szCs w:val="22"/>
          <w:lang w:val="el-GR"/>
        </w:rPr>
        <w:t>omalizumab</w:t>
      </w:r>
      <w:r w:rsidRPr="001948AA">
        <w:rPr>
          <w:color w:val="000000"/>
          <w:sz w:val="22"/>
          <w:szCs w:val="22"/>
          <w:lang w:val="el-GR"/>
        </w:rPr>
        <w:t xml:space="preserve">. Λόγω του ότι η κάθαρση του </w:t>
      </w:r>
      <w:r w:rsidRPr="001948AA">
        <w:rPr>
          <w:sz w:val="22"/>
          <w:szCs w:val="22"/>
          <w:lang w:val="el-GR"/>
        </w:rPr>
        <w:t>omalizumab</w:t>
      </w:r>
      <w:r w:rsidRPr="001948AA">
        <w:rPr>
          <w:color w:val="000000"/>
          <w:sz w:val="22"/>
          <w:szCs w:val="22"/>
          <w:lang w:val="el-GR"/>
        </w:rPr>
        <w:t xml:space="preserve">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το </w:t>
      </w:r>
      <w:r w:rsidR="00730312" w:rsidRPr="001948AA">
        <w:rPr>
          <w:color w:val="000000"/>
          <w:sz w:val="22"/>
          <w:szCs w:val="22"/>
        </w:rPr>
        <w:t>omalizumab</w:t>
      </w:r>
      <w:r w:rsidR="00BE405F" w:rsidRPr="006F2E27">
        <w:rPr>
          <w:color w:val="000000"/>
          <w:sz w:val="22"/>
          <w:szCs w:val="22"/>
          <w:lang w:val="el-GR"/>
        </w:rPr>
        <w:t xml:space="preserve"> </w:t>
      </w:r>
      <w:r w:rsidRPr="001948AA">
        <w:rPr>
          <w:color w:val="000000"/>
          <w:sz w:val="22"/>
          <w:szCs w:val="22"/>
          <w:lang w:val="el-GR"/>
        </w:rPr>
        <w:t>πρέπει να χορηγείται με προσοχή (βλ. παράγραφο 4.4).</w:t>
      </w:r>
    </w:p>
    <w:p w14:paraId="47F0ADC9" w14:textId="77777777" w:rsidR="00E3100B" w:rsidRPr="001948AA" w:rsidRDefault="00E3100B" w:rsidP="0000216F">
      <w:pPr>
        <w:pStyle w:val="Text"/>
        <w:spacing w:before="0"/>
        <w:jc w:val="left"/>
        <w:rPr>
          <w:sz w:val="22"/>
          <w:szCs w:val="22"/>
          <w:u w:val="single"/>
          <w:lang w:val="el-GR"/>
        </w:rPr>
      </w:pPr>
    </w:p>
    <w:p w14:paraId="7747CCE9" w14:textId="77777777" w:rsidR="00E3100B" w:rsidRPr="001948AA" w:rsidRDefault="00E3100B" w:rsidP="0000216F">
      <w:pPr>
        <w:keepNext/>
        <w:widowControl w:val="0"/>
        <w:spacing w:line="240" w:lineRule="auto"/>
        <w:rPr>
          <w:i/>
          <w:szCs w:val="22"/>
          <w:lang w:val="el-GR"/>
        </w:rPr>
      </w:pPr>
      <w:r w:rsidRPr="001948AA">
        <w:rPr>
          <w:i/>
          <w:szCs w:val="22"/>
          <w:lang w:val="el-GR"/>
        </w:rPr>
        <w:t>Παιδιατρικός πληθυσμός</w:t>
      </w:r>
    </w:p>
    <w:p w14:paraId="188CFF22" w14:textId="156DC516" w:rsidR="00E3100B" w:rsidRPr="001948AA" w:rsidRDefault="00551274" w:rsidP="0000216F">
      <w:pPr>
        <w:widowControl w:val="0"/>
        <w:spacing w:line="240" w:lineRule="auto"/>
        <w:rPr>
          <w:szCs w:val="22"/>
          <w:u w:val="single"/>
          <w:lang w:val="el-GR"/>
        </w:rPr>
      </w:pPr>
      <w:r w:rsidRPr="001948AA">
        <w:rPr>
          <w:szCs w:val="22"/>
          <w:lang w:val="el-GR"/>
        </w:rPr>
        <w:t xml:space="preserve">Στο αλλεργικό άσθμα, </w:t>
      </w:r>
      <w:r w:rsidRPr="001948AA">
        <w:rPr>
          <w:bCs/>
          <w:color w:val="000000"/>
          <w:szCs w:val="22"/>
          <w:lang w:val="el-GR"/>
        </w:rPr>
        <w:t xml:space="preserve">η </w:t>
      </w:r>
      <w:r w:rsidR="00E3100B" w:rsidRPr="001948AA">
        <w:rPr>
          <w:szCs w:val="22"/>
          <w:lang w:val="el-GR"/>
        </w:rPr>
        <w:t xml:space="preserve">ασφάλεια και </w:t>
      </w:r>
      <w:r w:rsidR="00E42DEE" w:rsidRPr="001948AA">
        <w:rPr>
          <w:szCs w:val="22"/>
          <w:lang w:val="el-GR"/>
        </w:rPr>
        <w:t xml:space="preserve">η </w:t>
      </w:r>
      <w:r w:rsidR="00E3100B" w:rsidRPr="001948AA">
        <w:rPr>
          <w:szCs w:val="22"/>
          <w:lang w:val="el-GR"/>
        </w:rPr>
        <w:t>αποτελεσματικότητα του</w:t>
      </w:r>
      <w:r w:rsidR="00730312" w:rsidRPr="001948AA">
        <w:rPr>
          <w:color w:val="000000"/>
          <w:szCs w:val="22"/>
          <w:lang w:val="el-GR"/>
        </w:rPr>
        <w:t xml:space="preserve"> </w:t>
      </w:r>
      <w:r w:rsidR="00730312" w:rsidRPr="001948AA">
        <w:rPr>
          <w:color w:val="000000"/>
          <w:szCs w:val="22"/>
        </w:rPr>
        <w:t>omalizumab</w:t>
      </w:r>
      <w:r w:rsidR="00E3100B" w:rsidRPr="001948AA">
        <w:rPr>
          <w:color w:val="000000"/>
          <w:szCs w:val="22"/>
          <w:lang w:val="el-GR"/>
        </w:rPr>
        <w:t xml:space="preserve"> σε </w:t>
      </w:r>
      <w:r w:rsidRPr="001948AA">
        <w:rPr>
          <w:color w:val="000000"/>
          <w:szCs w:val="22"/>
          <w:lang w:val="el-GR"/>
        </w:rPr>
        <w:t xml:space="preserve">ασθενείς ηλικίας </w:t>
      </w:r>
      <w:r w:rsidR="00E3100B" w:rsidRPr="001948AA">
        <w:rPr>
          <w:color w:val="000000"/>
          <w:szCs w:val="22"/>
          <w:lang w:val="el-GR"/>
        </w:rPr>
        <w:t>κάτω των 6 ετών δεν έχει ακόμα τεκμηριωθεί. Δεν υπάρχουν διαθέσιμα δεδομένα.</w:t>
      </w:r>
    </w:p>
    <w:p w14:paraId="742471D2" w14:textId="7368CB1E" w:rsidR="00551274" w:rsidRPr="001948AA" w:rsidRDefault="00551274" w:rsidP="0000216F">
      <w:pPr>
        <w:pStyle w:val="Text"/>
        <w:spacing w:before="0"/>
        <w:jc w:val="left"/>
        <w:rPr>
          <w:sz w:val="22"/>
          <w:szCs w:val="22"/>
          <w:lang w:val="el-GR"/>
        </w:rPr>
      </w:pPr>
    </w:p>
    <w:p w14:paraId="7660928F" w14:textId="2F2E97AA" w:rsidR="001E65FE" w:rsidRPr="001948AA" w:rsidRDefault="001E65FE" w:rsidP="0000216F">
      <w:pPr>
        <w:pStyle w:val="Text"/>
        <w:spacing w:before="0"/>
        <w:jc w:val="left"/>
        <w:rPr>
          <w:sz w:val="22"/>
          <w:szCs w:val="22"/>
          <w:u w:val="single"/>
          <w:lang w:val="el-GR"/>
        </w:rPr>
      </w:pPr>
      <w:r w:rsidRPr="001948AA">
        <w:rPr>
          <w:bCs/>
          <w:color w:val="000000"/>
          <w:sz w:val="22"/>
          <w:szCs w:val="22"/>
          <w:lang w:val="el-GR"/>
        </w:rPr>
        <w:t xml:space="preserve">Στη </w:t>
      </w:r>
      <w:r w:rsidRPr="001948AA">
        <w:rPr>
          <w:color w:val="000000"/>
          <w:sz w:val="22"/>
          <w:szCs w:val="22"/>
        </w:rPr>
        <w:t>CRSwNP</w:t>
      </w:r>
      <w:r w:rsidRPr="001948AA">
        <w:rPr>
          <w:color w:val="000000"/>
          <w:sz w:val="22"/>
          <w:szCs w:val="22"/>
          <w:lang w:val="el-GR"/>
        </w:rPr>
        <w:t xml:space="preserve"> </w:t>
      </w:r>
      <w:r w:rsidRPr="001948AA">
        <w:rPr>
          <w:bCs/>
          <w:color w:val="000000"/>
          <w:sz w:val="22"/>
          <w:szCs w:val="22"/>
          <w:lang w:val="el-GR"/>
        </w:rPr>
        <w:t xml:space="preserve">η ασφάλεια και η αποτελεσματικότητα του </w:t>
      </w:r>
      <w:r w:rsidR="00730312" w:rsidRPr="001948AA">
        <w:rPr>
          <w:color w:val="000000"/>
          <w:sz w:val="22"/>
          <w:szCs w:val="22"/>
        </w:rPr>
        <w:t>omalizumab</w:t>
      </w:r>
      <w:r w:rsidRPr="001948AA">
        <w:rPr>
          <w:bCs/>
          <w:color w:val="000000"/>
          <w:sz w:val="22"/>
          <w:szCs w:val="22"/>
          <w:lang w:val="el-GR"/>
        </w:rPr>
        <w:t xml:space="preserve"> σε ασθενείς ηλικίας κάτω των 18 ετών δεν έχουν ακόμα τεκμηριωθεί.</w:t>
      </w:r>
      <w:r w:rsidR="00BE405F" w:rsidRPr="001948AA">
        <w:rPr>
          <w:bCs/>
          <w:color w:val="000000"/>
          <w:sz w:val="22"/>
          <w:szCs w:val="22"/>
          <w:lang w:val="el-GR"/>
        </w:rPr>
        <w:t xml:space="preserve"> Δεν υπάρχουν διαθέσιμα δεδομένα.</w:t>
      </w:r>
    </w:p>
    <w:p w14:paraId="16452647" w14:textId="77777777" w:rsidR="001E65FE" w:rsidRPr="001948AA" w:rsidRDefault="001E65FE" w:rsidP="0000216F">
      <w:pPr>
        <w:pStyle w:val="Text"/>
        <w:spacing w:before="0"/>
        <w:jc w:val="left"/>
        <w:rPr>
          <w:sz w:val="22"/>
          <w:szCs w:val="22"/>
          <w:lang w:val="el-GR"/>
        </w:rPr>
      </w:pPr>
    </w:p>
    <w:p w14:paraId="352F8784" w14:textId="297D10DA" w:rsidR="00551274" w:rsidRPr="001948AA" w:rsidRDefault="00551274" w:rsidP="0000216F">
      <w:pPr>
        <w:pStyle w:val="Text"/>
        <w:spacing w:before="0"/>
        <w:jc w:val="left"/>
        <w:rPr>
          <w:sz w:val="22"/>
          <w:szCs w:val="22"/>
          <w:lang w:val="el-GR"/>
        </w:rPr>
      </w:pPr>
      <w:r w:rsidRPr="001948AA">
        <w:rPr>
          <w:sz w:val="22"/>
          <w:szCs w:val="22"/>
          <w:lang w:val="el-GR"/>
        </w:rPr>
        <w:t xml:space="preserve">Στη χρόνια αυθόρμητη κνίδωση, η ασφάλεια και η αποτελεσματικότητα του </w:t>
      </w:r>
      <w:r w:rsidR="00730312" w:rsidRPr="001948AA">
        <w:rPr>
          <w:color w:val="000000"/>
          <w:sz w:val="22"/>
          <w:szCs w:val="22"/>
        </w:rPr>
        <w:t>omalizumab</w:t>
      </w:r>
      <w:r w:rsidRPr="001948AA">
        <w:rPr>
          <w:sz w:val="22"/>
          <w:szCs w:val="22"/>
          <w:lang w:val="el-GR"/>
        </w:rPr>
        <w:t xml:space="preserve"> σε ασθενείς ηλικίας κάτω των 12</w:t>
      </w:r>
      <w:r w:rsidRPr="001948AA">
        <w:rPr>
          <w:sz w:val="22"/>
          <w:szCs w:val="22"/>
        </w:rPr>
        <w:t> </w:t>
      </w:r>
      <w:r w:rsidRPr="001948AA">
        <w:rPr>
          <w:sz w:val="22"/>
          <w:szCs w:val="22"/>
          <w:lang w:val="el-GR"/>
        </w:rPr>
        <w:t xml:space="preserve">ετών δεν έχουν </w:t>
      </w:r>
      <w:r w:rsidRPr="001948AA">
        <w:rPr>
          <w:bCs/>
          <w:color w:val="000000"/>
          <w:sz w:val="22"/>
          <w:szCs w:val="22"/>
          <w:lang w:val="el-GR"/>
        </w:rPr>
        <w:t>ακόμα τεκμηριωθεί</w:t>
      </w:r>
      <w:r w:rsidRPr="001948AA">
        <w:rPr>
          <w:sz w:val="22"/>
          <w:szCs w:val="22"/>
          <w:lang w:val="el-GR"/>
        </w:rPr>
        <w:t>.</w:t>
      </w:r>
      <w:r w:rsidR="0072506C" w:rsidRPr="001948AA">
        <w:rPr>
          <w:bCs/>
          <w:color w:val="000000"/>
          <w:sz w:val="22"/>
          <w:szCs w:val="22"/>
          <w:lang w:val="el-GR"/>
        </w:rPr>
        <w:t xml:space="preserve"> Δεν υπάρχουν διαθέσιμα δεδομένα.</w:t>
      </w:r>
    </w:p>
    <w:p w14:paraId="7B6EA11A" w14:textId="77777777" w:rsidR="00E3100B" w:rsidRPr="001948AA" w:rsidRDefault="00E3100B" w:rsidP="0000216F">
      <w:pPr>
        <w:pStyle w:val="Text"/>
        <w:spacing w:before="0"/>
        <w:jc w:val="left"/>
        <w:rPr>
          <w:sz w:val="22"/>
          <w:szCs w:val="22"/>
          <w:u w:val="single"/>
          <w:lang w:val="el-GR"/>
        </w:rPr>
      </w:pPr>
    </w:p>
    <w:p w14:paraId="5E274D97" w14:textId="77777777" w:rsidR="00E3100B" w:rsidRPr="001948AA" w:rsidRDefault="00E3100B" w:rsidP="0000216F">
      <w:pPr>
        <w:pStyle w:val="Text"/>
        <w:keepNext/>
        <w:widowControl w:val="0"/>
        <w:spacing w:before="0"/>
        <w:jc w:val="left"/>
        <w:rPr>
          <w:sz w:val="22"/>
          <w:szCs w:val="22"/>
          <w:u w:val="single"/>
          <w:lang w:val="el-GR"/>
        </w:rPr>
      </w:pPr>
      <w:r w:rsidRPr="001948AA">
        <w:rPr>
          <w:sz w:val="22"/>
          <w:szCs w:val="22"/>
          <w:u w:val="single"/>
          <w:lang w:val="el-GR"/>
        </w:rPr>
        <w:t>Τρόπος χορήγησης</w:t>
      </w:r>
    </w:p>
    <w:p w14:paraId="24D89078" w14:textId="77777777" w:rsidR="00E42DEE" w:rsidRPr="001948AA" w:rsidRDefault="00E42DEE" w:rsidP="0000216F">
      <w:pPr>
        <w:pStyle w:val="Text"/>
        <w:keepNext/>
        <w:widowControl w:val="0"/>
        <w:spacing w:before="0"/>
        <w:jc w:val="left"/>
        <w:rPr>
          <w:sz w:val="22"/>
          <w:szCs w:val="22"/>
          <w:lang w:val="el-GR"/>
        </w:rPr>
      </w:pPr>
    </w:p>
    <w:p w14:paraId="232B13AD" w14:textId="3DFC4899" w:rsidR="00E3100B" w:rsidRPr="001948AA" w:rsidRDefault="00E3100B" w:rsidP="0000216F">
      <w:pPr>
        <w:pStyle w:val="Text"/>
        <w:widowControl w:val="0"/>
        <w:spacing w:before="0"/>
        <w:jc w:val="left"/>
        <w:rPr>
          <w:bCs/>
          <w:color w:val="000000"/>
          <w:sz w:val="22"/>
          <w:szCs w:val="22"/>
          <w:lang w:val="el-GR"/>
        </w:rPr>
      </w:pPr>
      <w:r w:rsidRPr="001948AA">
        <w:rPr>
          <w:bCs/>
          <w:color w:val="000000"/>
          <w:sz w:val="22"/>
          <w:szCs w:val="22"/>
          <w:lang w:val="el-GR"/>
        </w:rPr>
        <w:t xml:space="preserve">Για υποδόρια χορήγηση μόνο. </w:t>
      </w:r>
      <w:r w:rsidR="0092370B" w:rsidRPr="001948AA">
        <w:rPr>
          <w:bCs/>
          <w:color w:val="000000"/>
          <w:sz w:val="22"/>
          <w:szCs w:val="22"/>
          <w:lang w:val="el-GR"/>
        </w:rPr>
        <w:t xml:space="preserve">Το </w:t>
      </w:r>
      <w:r w:rsidR="00730312" w:rsidRPr="001948AA">
        <w:rPr>
          <w:color w:val="000000"/>
          <w:sz w:val="22"/>
          <w:szCs w:val="22"/>
        </w:rPr>
        <w:t>omalizumab</w:t>
      </w:r>
      <w:r w:rsidR="0092370B" w:rsidRPr="001948AA">
        <w:rPr>
          <w:bCs/>
          <w:color w:val="000000"/>
          <w:sz w:val="22"/>
          <w:szCs w:val="22"/>
          <w:lang w:val="el-GR"/>
        </w:rPr>
        <w:t xml:space="preserve"> δεν πρέπει να</w:t>
      </w:r>
      <w:r w:rsidRPr="001948AA">
        <w:rPr>
          <w:bCs/>
          <w:color w:val="000000"/>
          <w:sz w:val="22"/>
          <w:szCs w:val="22"/>
          <w:lang w:val="el-GR"/>
        </w:rPr>
        <w:t xml:space="preserve"> χορηγείτ</w:t>
      </w:r>
      <w:r w:rsidR="0092370B" w:rsidRPr="001948AA">
        <w:rPr>
          <w:bCs/>
          <w:color w:val="000000"/>
          <w:sz w:val="22"/>
          <w:szCs w:val="22"/>
          <w:lang w:val="el-GR"/>
        </w:rPr>
        <w:t>αι</w:t>
      </w:r>
      <w:r w:rsidRPr="001948AA">
        <w:rPr>
          <w:bCs/>
          <w:color w:val="000000"/>
          <w:sz w:val="22"/>
          <w:szCs w:val="22"/>
          <w:lang w:val="el-GR"/>
        </w:rPr>
        <w:t xml:space="preserve"> μέσω της ενδοφλέβιας ή ενδομυϊκής οδού.</w:t>
      </w:r>
    </w:p>
    <w:p w14:paraId="46098E54" w14:textId="77777777" w:rsidR="00730312" w:rsidRPr="001948AA" w:rsidRDefault="00730312" w:rsidP="0000216F">
      <w:pPr>
        <w:pStyle w:val="Text"/>
        <w:widowControl w:val="0"/>
        <w:spacing w:before="0"/>
        <w:jc w:val="left"/>
        <w:rPr>
          <w:bCs/>
          <w:color w:val="000000"/>
          <w:sz w:val="22"/>
          <w:szCs w:val="22"/>
          <w:lang w:val="el-GR"/>
        </w:rPr>
      </w:pPr>
    </w:p>
    <w:p w14:paraId="62120F1A" w14:textId="1279E16A" w:rsidR="00730312" w:rsidRPr="001948AA" w:rsidRDefault="00730312" w:rsidP="0000216F">
      <w:pPr>
        <w:pStyle w:val="Text"/>
        <w:widowControl w:val="0"/>
        <w:spacing w:before="0"/>
        <w:jc w:val="left"/>
        <w:rPr>
          <w:bCs/>
          <w:color w:val="000000"/>
          <w:sz w:val="22"/>
          <w:szCs w:val="22"/>
          <w:lang w:val="el-GR"/>
        </w:rPr>
      </w:pPr>
      <w:r w:rsidRPr="001948AA">
        <w:rPr>
          <w:bCs/>
          <w:color w:val="000000"/>
          <w:sz w:val="22"/>
          <w:szCs w:val="22"/>
          <w:lang w:val="el-GR"/>
        </w:rPr>
        <w:t xml:space="preserve">Το </w:t>
      </w:r>
      <w:r w:rsidRPr="001948AA">
        <w:rPr>
          <w:bCs/>
          <w:color w:val="000000"/>
          <w:sz w:val="22"/>
          <w:szCs w:val="22"/>
        </w:rPr>
        <w:t>Xolair</w:t>
      </w:r>
      <w:r w:rsidRPr="001948AA">
        <w:rPr>
          <w:bCs/>
          <w:color w:val="000000"/>
          <w:sz w:val="22"/>
          <w:szCs w:val="22"/>
          <w:lang w:val="el-GR"/>
        </w:rPr>
        <w:t xml:space="preserve"> 300 </w:t>
      </w:r>
      <w:r w:rsidRPr="001948AA">
        <w:rPr>
          <w:bCs/>
          <w:color w:val="000000"/>
          <w:sz w:val="22"/>
          <w:szCs w:val="22"/>
        </w:rPr>
        <w:t>mg</w:t>
      </w:r>
      <w:r w:rsidRPr="001948AA">
        <w:rPr>
          <w:bCs/>
          <w:color w:val="000000"/>
          <w:sz w:val="22"/>
          <w:szCs w:val="22"/>
          <w:lang w:val="el-GR"/>
        </w:rPr>
        <w:t xml:space="preserve"> προγεμισμένη σύριγγα και όλες οι δυνάμεις του </w:t>
      </w:r>
      <w:r w:rsidRPr="001948AA">
        <w:rPr>
          <w:bCs/>
          <w:color w:val="000000"/>
          <w:sz w:val="22"/>
          <w:szCs w:val="22"/>
        </w:rPr>
        <w:t>Xolair</w:t>
      </w:r>
      <w:r w:rsidRPr="001948AA">
        <w:rPr>
          <w:bCs/>
          <w:color w:val="000000"/>
          <w:sz w:val="22"/>
          <w:szCs w:val="22"/>
          <w:lang w:val="el-GR"/>
        </w:rPr>
        <w:t xml:space="preserve"> προγεμισμένη πένα δεν προορίζονται για χρήση σε παιδιά ηλικίας &lt;12 ετών. Το </w:t>
      </w:r>
      <w:r w:rsidRPr="001948AA">
        <w:rPr>
          <w:bCs/>
          <w:color w:val="000000"/>
          <w:sz w:val="22"/>
          <w:szCs w:val="22"/>
        </w:rPr>
        <w:t>Xolair</w:t>
      </w:r>
      <w:r w:rsidRPr="001948AA">
        <w:rPr>
          <w:bCs/>
          <w:color w:val="000000"/>
          <w:sz w:val="22"/>
          <w:szCs w:val="22"/>
          <w:lang w:val="el-GR"/>
        </w:rPr>
        <w:t xml:space="preserve"> 75</w:t>
      </w:r>
      <w:r w:rsidRPr="001948AA">
        <w:rPr>
          <w:bCs/>
          <w:color w:val="000000"/>
          <w:sz w:val="22"/>
          <w:szCs w:val="22"/>
        </w:rPr>
        <w:t> mg</w:t>
      </w:r>
      <w:r w:rsidRPr="001948AA">
        <w:rPr>
          <w:bCs/>
          <w:color w:val="000000"/>
          <w:sz w:val="22"/>
          <w:szCs w:val="22"/>
          <w:lang w:val="el-GR"/>
        </w:rPr>
        <w:t xml:space="preserve"> προγεμισμένη σύριγγα και </w:t>
      </w:r>
      <w:r w:rsidRPr="001948AA">
        <w:rPr>
          <w:bCs/>
          <w:color w:val="000000"/>
          <w:sz w:val="22"/>
          <w:szCs w:val="22"/>
        </w:rPr>
        <w:t>Xolair</w:t>
      </w:r>
      <w:r w:rsidRPr="001948AA">
        <w:rPr>
          <w:bCs/>
          <w:color w:val="000000"/>
          <w:sz w:val="22"/>
          <w:szCs w:val="22"/>
          <w:lang w:val="el-GR"/>
        </w:rPr>
        <w:t xml:space="preserve"> 150 </w:t>
      </w:r>
      <w:r w:rsidRPr="001948AA">
        <w:rPr>
          <w:bCs/>
          <w:color w:val="000000"/>
          <w:sz w:val="22"/>
          <w:szCs w:val="22"/>
        </w:rPr>
        <w:t>mg</w:t>
      </w:r>
      <w:r w:rsidRPr="001948AA">
        <w:rPr>
          <w:bCs/>
          <w:color w:val="000000"/>
          <w:sz w:val="22"/>
          <w:szCs w:val="22"/>
          <w:lang w:val="el-GR"/>
        </w:rPr>
        <w:t xml:space="preserve"> προγεμισμένη σύριγγα </w:t>
      </w:r>
      <w:r w:rsidR="0047763A" w:rsidRPr="001948AA">
        <w:rPr>
          <w:bCs/>
          <w:color w:val="000000"/>
          <w:sz w:val="22"/>
          <w:szCs w:val="22"/>
          <w:lang w:val="el-GR"/>
        </w:rPr>
        <w:t>μπορούν να χρησιμοποιηθούν</w:t>
      </w:r>
      <w:r w:rsidRPr="001948AA">
        <w:rPr>
          <w:bCs/>
          <w:color w:val="000000"/>
          <w:sz w:val="22"/>
          <w:szCs w:val="22"/>
          <w:lang w:val="el-GR"/>
        </w:rPr>
        <w:t xml:space="preserve"> σε παιδιά με αλλεργικό άσθμα ηλικίας 6 έως 11 ετών.</w:t>
      </w:r>
    </w:p>
    <w:p w14:paraId="69DA5054" w14:textId="77777777" w:rsidR="00730312" w:rsidRPr="001948AA" w:rsidRDefault="00730312" w:rsidP="0000216F">
      <w:pPr>
        <w:pStyle w:val="Text"/>
        <w:widowControl w:val="0"/>
        <w:spacing w:before="0"/>
        <w:jc w:val="left"/>
        <w:rPr>
          <w:bCs/>
          <w:color w:val="000000"/>
          <w:sz w:val="22"/>
          <w:szCs w:val="22"/>
          <w:lang w:val="el-GR"/>
        </w:rPr>
      </w:pPr>
    </w:p>
    <w:p w14:paraId="2EE53B3C" w14:textId="2C5FD4A5" w:rsidR="005326AE" w:rsidRPr="001948AA" w:rsidRDefault="00730312" w:rsidP="0000216F">
      <w:pPr>
        <w:pStyle w:val="Text"/>
        <w:spacing w:before="0"/>
        <w:jc w:val="left"/>
        <w:rPr>
          <w:bCs/>
          <w:color w:val="000000"/>
          <w:sz w:val="22"/>
          <w:szCs w:val="22"/>
          <w:lang w:val="el-GR"/>
        </w:rPr>
      </w:pPr>
      <w:r w:rsidRPr="001948AA">
        <w:rPr>
          <w:sz w:val="22"/>
          <w:szCs w:val="22"/>
          <w:lang w:val="el-GR"/>
        </w:rPr>
        <w:t>Εάν χρειάζονται περισσότερες από μια ένεση για να επιτευχθεί η επιθυμητή δόση, οι ενέσεις</w:t>
      </w:r>
      <w:r w:rsidR="00A231EA" w:rsidRPr="001948AA">
        <w:rPr>
          <w:bCs/>
          <w:color w:val="000000"/>
          <w:sz w:val="22"/>
          <w:szCs w:val="22"/>
          <w:lang w:val="el-GR"/>
        </w:rPr>
        <w:t xml:space="preserve"> πρέπει να κατανέμονται σε δύο ή περισσότερες θέσεις ένεσης</w:t>
      </w:r>
      <w:r w:rsidRPr="001948AA">
        <w:rPr>
          <w:bCs/>
          <w:color w:val="000000"/>
          <w:sz w:val="22"/>
          <w:szCs w:val="22"/>
          <w:lang w:val="el-GR"/>
        </w:rPr>
        <w:t xml:space="preserve"> (Πίνακας</w:t>
      </w:r>
      <w:r w:rsidR="0055443A" w:rsidRPr="001948AA">
        <w:rPr>
          <w:bCs/>
          <w:color w:val="000000"/>
          <w:sz w:val="22"/>
          <w:szCs w:val="22"/>
          <w:lang w:val="de-CH"/>
        </w:rPr>
        <w:t> </w:t>
      </w:r>
      <w:r w:rsidRPr="001948AA">
        <w:rPr>
          <w:bCs/>
          <w:color w:val="000000"/>
          <w:sz w:val="22"/>
          <w:szCs w:val="22"/>
          <w:lang w:val="el-GR"/>
        </w:rPr>
        <w:t>1)</w:t>
      </w:r>
      <w:r w:rsidR="00A231EA" w:rsidRPr="001948AA">
        <w:rPr>
          <w:bCs/>
          <w:color w:val="000000"/>
          <w:sz w:val="22"/>
          <w:szCs w:val="22"/>
          <w:lang w:val="el-GR"/>
        </w:rPr>
        <w:t>.</w:t>
      </w:r>
    </w:p>
    <w:p w14:paraId="3C1A6EB7" w14:textId="77777777" w:rsidR="00E3100B" w:rsidRPr="001948AA" w:rsidRDefault="00E3100B" w:rsidP="0000216F">
      <w:pPr>
        <w:pStyle w:val="Text"/>
        <w:widowControl w:val="0"/>
        <w:spacing w:before="0"/>
        <w:jc w:val="left"/>
        <w:rPr>
          <w:bCs/>
          <w:color w:val="000000"/>
          <w:sz w:val="22"/>
          <w:szCs w:val="22"/>
          <w:lang w:val="el-GR"/>
        </w:rPr>
      </w:pPr>
    </w:p>
    <w:p w14:paraId="5D1624DE" w14:textId="4EE5FF82" w:rsidR="00A231EA" w:rsidRPr="001948AA" w:rsidRDefault="00A231EA" w:rsidP="0000216F">
      <w:pPr>
        <w:widowControl w:val="0"/>
        <w:spacing w:line="240" w:lineRule="auto"/>
        <w:rPr>
          <w:bCs/>
          <w:color w:val="000000"/>
          <w:szCs w:val="22"/>
          <w:lang w:val="el-GR"/>
        </w:rPr>
      </w:pPr>
      <w:r w:rsidRPr="001948AA">
        <w:rPr>
          <w:bCs/>
          <w:color w:val="000000"/>
          <w:szCs w:val="22"/>
          <w:lang w:val="el-GR"/>
        </w:rPr>
        <w:t xml:space="preserve">Σε ασθενείς όπου δεν υπάρχει γνωστό ιστορικό αναφυλαξίας δυνατόν να αυτοχορηγούν το </w:t>
      </w:r>
      <w:r w:rsidRPr="001948AA">
        <w:rPr>
          <w:bCs/>
          <w:color w:val="000000"/>
          <w:szCs w:val="22"/>
        </w:rPr>
        <w:t>Xolair</w:t>
      </w:r>
      <w:r w:rsidRPr="001948AA">
        <w:rPr>
          <w:bCs/>
          <w:color w:val="000000"/>
          <w:szCs w:val="22"/>
          <w:lang w:val="el-GR"/>
        </w:rPr>
        <w:t xml:space="preserve"> ή να </w:t>
      </w:r>
      <w:r w:rsidRPr="001948AA">
        <w:rPr>
          <w:bCs/>
          <w:color w:val="000000"/>
          <w:szCs w:val="22"/>
          <w:lang w:val="el-GR"/>
        </w:rPr>
        <w:lastRenderedPageBreak/>
        <w:t>τους χορηγείται από φροντιστή υγείας μετά την 4</w:t>
      </w:r>
      <w:r w:rsidRPr="001948AA">
        <w:rPr>
          <w:bCs/>
          <w:color w:val="000000"/>
          <w:szCs w:val="22"/>
          <w:vertAlign w:val="superscript"/>
          <w:lang w:val="el-GR"/>
        </w:rPr>
        <w:t>η</w:t>
      </w:r>
      <w:r w:rsidRPr="001948AA">
        <w:rPr>
          <w:bCs/>
          <w:color w:val="000000"/>
          <w:szCs w:val="22"/>
          <w:lang w:val="el-GR"/>
        </w:rPr>
        <w:t xml:space="preserve"> δόση, εάν ο θεράπων ιατρός εξακριβώσει </w:t>
      </w:r>
      <w:r w:rsidR="00701FEF" w:rsidRPr="001948AA">
        <w:rPr>
          <w:bCs/>
          <w:color w:val="000000"/>
          <w:szCs w:val="22"/>
          <w:lang w:val="el-GR"/>
        </w:rPr>
        <w:t>ότι</w:t>
      </w:r>
      <w:r w:rsidRPr="001948AA">
        <w:rPr>
          <w:bCs/>
          <w:color w:val="000000"/>
          <w:szCs w:val="22"/>
          <w:lang w:val="el-GR"/>
        </w:rPr>
        <w:t xml:space="preserve"> αυτό είναι χρήσιμο (βλ. παράγραφο</w:t>
      </w:r>
      <w:r w:rsidRPr="001948AA">
        <w:rPr>
          <w:bCs/>
          <w:color w:val="000000"/>
          <w:szCs w:val="22"/>
          <w:lang w:val="en-US"/>
        </w:rPr>
        <w:t> </w:t>
      </w:r>
      <w:r w:rsidRPr="001948AA">
        <w:rPr>
          <w:bCs/>
          <w:color w:val="000000"/>
          <w:szCs w:val="22"/>
          <w:lang w:val="el-GR"/>
        </w:rPr>
        <w:t xml:space="preserve">4.4). Ο ασθενής και ο φροντιστής υγείας πρέπει να έχει εκπαιδευτεί στην ορθή τεχνική ένεσης και στον εντοπισμό των πρώιμων σημείων και συμπτωμάτων σοβαρών </w:t>
      </w:r>
      <w:r w:rsidR="0047763A" w:rsidRPr="001948AA">
        <w:rPr>
          <w:bCs/>
          <w:color w:val="000000"/>
          <w:szCs w:val="22"/>
          <w:lang w:val="el-GR"/>
        </w:rPr>
        <w:t>αλλεργικών</w:t>
      </w:r>
      <w:r w:rsidRPr="001948AA">
        <w:rPr>
          <w:bCs/>
          <w:color w:val="000000"/>
          <w:szCs w:val="22"/>
          <w:lang w:val="el-GR"/>
        </w:rPr>
        <w:t xml:space="preserve"> αντιδράσεων.</w:t>
      </w:r>
    </w:p>
    <w:p w14:paraId="35912FF1" w14:textId="77777777" w:rsidR="00A231EA" w:rsidRPr="001948AA" w:rsidRDefault="00A231EA" w:rsidP="0000216F">
      <w:pPr>
        <w:widowControl w:val="0"/>
        <w:spacing w:line="240" w:lineRule="auto"/>
        <w:rPr>
          <w:bCs/>
          <w:color w:val="000000"/>
          <w:szCs w:val="22"/>
          <w:lang w:val="el-GR"/>
        </w:rPr>
      </w:pPr>
    </w:p>
    <w:p w14:paraId="1DE8FB7B" w14:textId="6887FE0F" w:rsidR="00A231EA" w:rsidRPr="001948AA" w:rsidRDefault="00A231EA" w:rsidP="0000216F">
      <w:pPr>
        <w:pStyle w:val="Text"/>
        <w:widowControl w:val="0"/>
        <w:spacing w:before="0"/>
        <w:jc w:val="left"/>
        <w:rPr>
          <w:bCs/>
          <w:color w:val="000000"/>
          <w:sz w:val="22"/>
          <w:szCs w:val="22"/>
          <w:lang w:val="el-GR"/>
        </w:rPr>
      </w:pPr>
      <w:r w:rsidRPr="001948AA">
        <w:rPr>
          <w:bCs/>
          <w:color w:val="000000"/>
          <w:sz w:val="22"/>
          <w:szCs w:val="22"/>
          <w:lang w:val="el-GR"/>
        </w:rPr>
        <w:t xml:space="preserve">Στους ασθενείς ή τους φροντιστές υγείας θα πρέπει να συνιστάται η χορήγηση της συνολικής ποσότητας του </w:t>
      </w:r>
      <w:r w:rsidRPr="001948AA">
        <w:rPr>
          <w:bCs/>
          <w:color w:val="000000"/>
          <w:sz w:val="22"/>
          <w:szCs w:val="22"/>
          <w:lang w:val="en-GB"/>
        </w:rPr>
        <w:t>Xolair</w:t>
      </w:r>
      <w:r w:rsidRPr="001948AA">
        <w:rPr>
          <w:bCs/>
          <w:color w:val="000000"/>
          <w:sz w:val="22"/>
          <w:szCs w:val="22"/>
          <w:lang w:val="el-GR"/>
        </w:rPr>
        <w:t xml:space="preserve"> σύμφωνα με τις οδηγίες</w:t>
      </w:r>
      <w:r w:rsidR="000B7189" w:rsidRPr="001948AA">
        <w:rPr>
          <w:bCs/>
          <w:color w:val="000000"/>
          <w:sz w:val="22"/>
          <w:szCs w:val="22"/>
          <w:lang w:val="el-GR"/>
        </w:rPr>
        <w:t xml:space="preserve"> χρήσης</w:t>
      </w:r>
      <w:r w:rsidRPr="001948AA">
        <w:rPr>
          <w:bCs/>
          <w:color w:val="000000"/>
          <w:sz w:val="22"/>
          <w:szCs w:val="22"/>
          <w:lang w:val="el-GR"/>
        </w:rPr>
        <w:t xml:space="preserve"> που περιλαμβάνονται στη συσκευ</w:t>
      </w:r>
      <w:r w:rsidR="007B6670" w:rsidRPr="001948AA">
        <w:rPr>
          <w:bCs/>
          <w:color w:val="000000"/>
          <w:sz w:val="22"/>
          <w:szCs w:val="22"/>
          <w:lang w:val="el-GR"/>
        </w:rPr>
        <w:t>α</w:t>
      </w:r>
      <w:r w:rsidRPr="001948AA">
        <w:rPr>
          <w:bCs/>
          <w:color w:val="000000"/>
          <w:sz w:val="22"/>
          <w:szCs w:val="22"/>
          <w:lang w:val="el-GR"/>
        </w:rPr>
        <w:t>σία.</w:t>
      </w:r>
    </w:p>
    <w:p w14:paraId="0E0469BD" w14:textId="77777777" w:rsidR="00E3100B" w:rsidRPr="001948AA" w:rsidRDefault="00E3100B" w:rsidP="0000216F">
      <w:pPr>
        <w:pStyle w:val="Text"/>
        <w:widowControl w:val="0"/>
        <w:spacing w:before="0"/>
        <w:jc w:val="left"/>
        <w:rPr>
          <w:bCs/>
          <w:color w:val="000000"/>
          <w:sz w:val="22"/>
          <w:szCs w:val="22"/>
          <w:lang w:val="el-GR"/>
        </w:rPr>
      </w:pPr>
    </w:p>
    <w:p w14:paraId="5A593925"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t>4.3</w:t>
      </w:r>
      <w:r w:rsidRPr="001948AA">
        <w:rPr>
          <w:b/>
          <w:szCs w:val="22"/>
          <w:lang w:val="el-GR"/>
        </w:rPr>
        <w:tab/>
        <w:t>Αντενδείξεις</w:t>
      </w:r>
    </w:p>
    <w:p w14:paraId="2BF23734" w14:textId="77777777" w:rsidR="00125058" w:rsidRPr="001948AA" w:rsidRDefault="00125058" w:rsidP="0000216F">
      <w:pPr>
        <w:pStyle w:val="Text"/>
        <w:keepNext/>
        <w:spacing w:before="0"/>
        <w:jc w:val="left"/>
        <w:rPr>
          <w:sz w:val="22"/>
          <w:szCs w:val="22"/>
          <w:lang w:val="el-GR"/>
        </w:rPr>
      </w:pPr>
    </w:p>
    <w:p w14:paraId="063C9BEA" w14:textId="77777777" w:rsidR="00125058" w:rsidRPr="001948AA" w:rsidRDefault="00125058" w:rsidP="0000216F">
      <w:pPr>
        <w:pStyle w:val="Text"/>
        <w:spacing w:before="0"/>
        <w:jc w:val="left"/>
        <w:rPr>
          <w:sz w:val="22"/>
          <w:szCs w:val="22"/>
          <w:lang w:val="el-GR"/>
        </w:rPr>
      </w:pPr>
      <w:r w:rsidRPr="001948AA">
        <w:rPr>
          <w:sz w:val="22"/>
          <w:szCs w:val="22"/>
          <w:lang w:val="el-GR"/>
        </w:rPr>
        <w:t>Υπερευαισθησία στη δραστική ουσία ή σε κάποιο από τα έκδοχα που αναφέρονται στην παράγραφο 6.1.</w:t>
      </w:r>
    </w:p>
    <w:p w14:paraId="5E360133" w14:textId="77777777" w:rsidR="00125058" w:rsidRPr="001948AA" w:rsidRDefault="00125058" w:rsidP="0000216F">
      <w:pPr>
        <w:pStyle w:val="Text"/>
        <w:spacing w:before="0"/>
        <w:jc w:val="left"/>
        <w:rPr>
          <w:sz w:val="22"/>
          <w:szCs w:val="22"/>
          <w:lang w:val="el-GR"/>
        </w:rPr>
      </w:pPr>
    </w:p>
    <w:p w14:paraId="58D8ED46" w14:textId="77777777" w:rsidR="00125058" w:rsidRPr="001948AA" w:rsidRDefault="00125058" w:rsidP="0000216F">
      <w:pPr>
        <w:keepNext/>
        <w:widowControl w:val="0"/>
        <w:tabs>
          <w:tab w:val="clear" w:pos="567"/>
        </w:tabs>
        <w:spacing w:line="240" w:lineRule="auto"/>
        <w:rPr>
          <w:szCs w:val="22"/>
          <w:lang w:val="el-GR"/>
        </w:rPr>
      </w:pPr>
      <w:r w:rsidRPr="001948AA">
        <w:rPr>
          <w:b/>
          <w:szCs w:val="22"/>
          <w:lang w:val="el-GR"/>
        </w:rPr>
        <w:t>4.4</w:t>
      </w:r>
      <w:r w:rsidRPr="001948AA">
        <w:rPr>
          <w:b/>
          <w:szCs w:val="22"/>
          <w:lang w:val="el-GR"/>
        </w:rPr>
        <w:tab/>
        <w:t>Ειδικές προειδοποιήσεις και προφυλάξεις κατά τη χρήση</w:t>
      </w:r>
    </w:p>
    <w:p w14:paraId="748F1066" w14:textId="77777777" w:rsidR="001E65FE" w:rsidRPr="001948AA" w:rsidRDefault="001E65FE" w:rsidP="0000216F">
      <w:pPr>
        <w:pStyle w:val="Text"/>
        <w:keepNext/>
        <w:spacing w:before="0"/>
        <w:jc w:val="left"/>
        <w:rPr>
          <w:sz w:val="22"/>
          <w:szCs w:val="22"/>
          <w:u w:val="single"/>
          <w:lang w:val="el-GR"/>
        </w:rPr>
      </w:pPr>
    </w:p>
    <w:p w14:paraId="34EA5EA1" w14:textId="3E844D1C" w:rsidR="001E65FE" w:rsidRPr="001948AA" w:rsidRDefault="001E65FE" w:rsidP="0000216F">
      <w:pPr>
        <w:pStyle w:val="Text"/>
        <w:keepNext/>
        <w:spacing w:before="0"/>
        <w:jc w:val="left"/>
        <w:rPr>
          <w:sz w:val="22"/>
          <w:szCs w:val="22"/>
          <w:u w:val="single"/>
          <w:lang w:val="el-GR"/>
        </w:rPr>
      </w:pPr>
      <w:r w:rsidRPr="001948AA">
        <w:rPr>
          <w:sz w:val="22"/>
          <w:szCs w:val="22"/>
          <w:u w:val="single"/>
          <w:lang w:val="el-GR"/>
        </w:rPr>
        <w:t>Ιχνηλασιμότητα</w:t>
      </w:r>
    </w:p>
    <w:p w14:paraId="1E3D11B8" w14:textId="77777777" w:rsidR="001E65FE" w:rsidRPr="001948AA" w:rsidRDefault="001E65FE" w:rsidP="0000216F">
      <w:pPr>
        <w:pStyle w:val="Text"/>
        <w:keepNext/>
        <w:spacing w:before="0"/>
        <w:jc w:val="left"/>
        <w:rPr>
          <w:sz w:val="22"/>
          <w:szCs w:val="22"/>
          <w:lang w:val="el-GR"/>
        </w:rPr>
      </w:pPr>
    </w:p>
    <w:p w14:paraId="27DD8168" w14:textId="77777777" w:rsidR="001E65FE" w:rsidRPr="001948AA" w:rsidRDefault="001E65FE" w:rsidP="0000216F">
      <w:pPr>
        <w:pStyle w:val="Text"/>
        <w:spacing w:before="0"/>
        <w:jc w:val="left"/>
        <w:rPr>
          <w:sz w:val="22"/>
          <w:szCs w:val="22"/>
          <w:lang w:val="el-GR"/>
        </w:rPr>
      </w:pPr>
      <w:r w:rsidRPr="001948AA">
        <w:rPr>
          <w:sz w:val="22"/>
          <w:szCs w:val="22"/>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151377EA" w14:textId="77777777" w:rsidR="00125058" w:rsidRPr="001948AA" w:rsidRDefault="00125058" w:rsidP="0000216F">
      <w:pPr>
        <w:pStyle w:val="Text"/>
        <w:spacing w:before="0"/>
        <w:jc w:val="left"/>
        <w:rPr>
          <w:sz w:val="22"/>
          <w:szCs w:val="22"/>
          <w:lang w:val="el-GR"/>
        </w:rPr>
      </w:pPr>
    </w:p>
    <w:p w14:paraId="26EC0B8D" w14:textId="77777777" w:rsidR="00125058" w:rsidRPr="001948AA" w:rsidRDefault="00125058" w:rsidP="0000216F">
      <w:pPr>
        <w:keepNext/>
        <w:widowControl w:val="0"/>
        <w:spacing w:line="240" w:lineRule="auto"/>
        <w:rPr>
          <w:szCs w:val="22"/>
          <w:u w:val="single"/>
          <w:lang w:val="el-GR"/>
        </w:rPr>
      </w:pPr>
      <w:r w:rsidRPr="001948AA">
        <w:rPr>
          <w:szCs w:val="22"/>
          <w:u w:val="single"/>
          <w:lang w:val="el-GR"/>
        </w:rPr>
        <w:t>Γενικά</w:t>
      </w:r>
    </w:p>
    <w:p w14:paraId="4883D4E6" w14:textId="77777777" w:rsidR="00E42DEE" w:rsidRPr="001948AA" w:rsidRDefault="00E42DEE" w:rsidP="0000216F">
      <w:pPr>
        <w:keepNext/>
        <w:widowControl w:val="0"/>
        <w:spacing w:line="240" w:lineRule="auto"/>
        <w:rPr>
          <w:szCs w:val="22"/>
          <w:lang w:val="el-GR"/>
        </w:rPr>
      </w:pPr>
    </w:p>
    <w:p w14:paraId="048B49A2" w14:textId="442A6B80"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Το </w:t>
      </w:r>
      <w:r w:rsidR="0072506C" w:rsidRPr="001948AA">
        <w:rPr>
          <w:color w:val="000000"/>
          <w:sz w:val="22"/>
          <w:szCs w:val="22"/>
        </w:rPr>
        <w:t>omalizumab</w:t>
      </w:r>
      <w:r w:rsidR="0072506C" w:rsidRPr="006F2E27">
        <w:rPr>
          <w:color w:val="000000"/>
          <w:sz w:val="22"/>
          <w:szCs w:val="22"/>
          <w:lang w:val="el-GR"/>
        </w:rPr>
        <w:t xml:space="preserve"> </w:t>
      </w:r>
      <w:r w:rsidRPr="001948AA">
        <w:rPr>
          <w:sz w:val="22"/>
          <w:szCs w:val="22"/>
          <w:lang w:val="el-GR"/>
        </w:rPr>
        <w:t>δεν ενδείκνυται για τη θεραπεία των οξέων παροξύνσεων άσθματος, του οξέος βρογχόσπασμου ή του status asthmaticus.</w:t>
      </w:r>
    </w:p>
    <w:p w14:paraId="6E9489AA" w14:textId="77777777" w:rsidR="00125058" w:rsidRPr="001948AA" w:rsidRDefault="00125058" w:rsidP="0000216F">
      <w:pPr>
        <w:pStyle w:val="Text"/>
        <w:widowControl w:val="0"/>
        <w:spacing w:before="0"/>
        <w:jc w:val="left"/>
        <w:rPr>
          <w:sz w:val="22"/>
          <w:szCs w:val="22"/>
          <w:lang w:val="el-GR"/>
        </w:rPr>
      </w:pPr>
    </w:p>
    <w:p w14:paraId="53723957" w14:textId="647E6C27"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Το </w:t>
      </w:r>
      <w:r w:rsidR="000B7189" w:rsidRPr="001948AA">
        <w:rPr>
          <w:color w:val="000000"/>
          <w:sz w:val="22"/>
          <w:szCs w:val="22"/>
        </w:rPr>
        <w:t>omalizumab</w:t>
      </w:r>
      <w:r w:rsidRPr="001948AA">
        <w:rPr>
          <w:sz w:val="22"/>
          <w:szCs w:val="22"/>
          <w:lang w:val="el-GR"/>
        </w:rPr>
        <w:t xml:space="preserve"> 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Το </w:t>
      </w:r>
      <w:r w:rsidR="001515D7" w:rsidRPr="001948AA">
        <w:rPr>
          <w:color w:val="000000"/>
          <w:sz w:val="22"/>
          <w:szCs w:val="22"/>
        </w:rPr>
        <w:t>omalizumab</w:t>
      </w:r>
      <w:r w:rsidRPr="001948AA">
        <w:rPr>
          <w:sz w:val="22"/>
          <w:szCs w:val="22"/>
          <w:lang w:val="el-GR"/>
        </w:rPr>
        <w:t xml:space="preserve"> δεν ενδείκνυται για την θεραπεία αυτών των καταστάσεων.</w:t>
      </w:r>
    </w:p>
    <w:p w14:paraId="600E9EBD" w14:textId="77777777" w:rsidR="00125058" w:rsidRPr="001948AA" w:rsidRDefault="00125058" w:rsidP="0000216F">
      <w:pPr>
        <w:pStyle w:val="Text"/>
        <w:widowControl w:val="0"/>
        <w:spacing w:before="0"/>
        <w:jc w:val="left"/>
        <w:rPr>
          <w:sz w:val="22"/>
          <w:szCs w:val="22"/>
          <w:lang w:val="el-GR"/>
        </w:rPr>
      </w:pPr>
    </w:p>
    <w:p w14:paraId="2BEC9439" w14:textId="3DF91E43" w:rsidR="00125058" w:rsidRPr="001948AA" w:rsidRDefault="00125058" w:rsidP="0000216F">
      <w:pPr>
        <w:pStyle w:val="Text"/>
        <w:widowControl w:val="0"/>
        <w:spacing w:before="0"/>
        <w:jc w:val="left"/>
        <w:rPr>
          <w:sz w:val="22"/>
          <w:szCs w:val="22"/>
          <w:lang w:val="el-GR"/>
        </w:rPr>
      </w:pPr>
      <w:r w:rsidRPr="001948AA">
        <w:rPr>
          <w:sz w:val="22"/>
          <w:szCs w:val="22"/>
          <w:lang w:val="el-GR"/>
        </w:rPr>
        <w:t>Η θεραπεία με</w:t>
      </w:r>
      <w:r w:rsidR="001515D7" w:rsidRPr="001948AA">
        <w:rPr>
          <w:sz w:val="22"/>
          <w:szCs w:val="22"/>
          <w:lang w:val="el-GR"/>
        </w:rPr>
        <w:t xml:space="preserve"> </w:t>
      </w:r>
      <w:r w:rsidR="001515D7" w:rsidRPr="001948AA">
        <w:rPr>
          <w:color w:val="000000"/>
          <w:sz w:val="22"/>
          <w:szCs w:val="22"/>
        </w:rPr>
        <w:t>omalizumab</w:t>
      </w:r>
      <w:r w:rsidRPr="001948AA">
        <w:rPr>
          <w:sz w:val="22"/>
          <w:szCs w:val="22"/>
          <w:lang w:val="el-GR"/>
        </w:rPr>
        <w:t xml:space="preserve"> δεν έχει μελετηθεί σε ασθενείς με αυτοάνοσες παθήσεις, νόσους επαγόμενες από ανοσοσυμπλέγματα ή με προϋπάρχουσα νεφρική ή ηπατική δυσλειτουργία (βλ. παράγραφο</w:t>
      </w:r>
      <w:r w:rsidR="007014D1" w:rsidRPr="001948AA">
        <w:rPr>
          <w:sz w:val="22"/>
          <w:szCs w:val="22"/>
          <w:lang w:val="en-GB"/>
        </w:rPr>
        <w:t> </w:t>
      </w:r>
      <w:r w:rsidRPr="001948AA">
        <w:rPr>
          <w:sz w:val="22"/>
          <w:szCs w:val="22"/>
          <w:lang w:val="el-GR"/>
        </w:rPr>
        <w:t xml:space="preserve">4.2). Συνιστάται προσοχή όταν χορηγείται το </w:t>
      </w:r>
      <w:r w:rsidR="001515D7" w:rsidRPr="001948AA">
        <w:rPr>
          <w:color w:val="000000"/>
          <w:sz w:val="22"/>
          <w:szCs w:val="22"/>
        </w:rPr>
        <w:t>omalizumab</w:t>
      </w:r>
      <w:r w:rsidRPr="001948AA">
        <w:rPr>
          <w:sz w:val="22"/>
          <w:szCs w:val="22"/>
          <w:lang w:val="el-GR"/>
        </w:rPr>
        <w:t xml:space="preserve"> σε αυτούς τους πληθυσμούς ασθενών.</w:t>
      </w:r>
    </w:p>
    <w:p w14:paraId="2DFF2733" w14:textId="77777777" w:rsidR="00125058" w:rsidRPr="001948AA" w:rsidRDefault="00125058" w:rsidP="0000216F">
      <w:pPr>
        <w:pStyle w:val="Text"/>
        <w:widowControl w:val="0"/>
        <w:spacing w:before="0"/>
        <w:jc w:val="left"/>
        <w:rPr>
          <w:sz w:val="22"/>
          <w:szCs w:val="22"/>
          <w:lang w:val="el-GR"/>
        </w:rPr>
      </w:pPr>
    </w:p>
    <w:p w14:paraId="308F96DC" w14:textId="4ECCEEF1"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Δε συνιστάται απότομη διακοπή της θεραπείας των συστηματικών ή εισπνεόμενων κορτικοστεροειδών μετά την έναρξη της θεραπείας με </w:t>
      </w:r>
      <w:r w:rsidR="001515D7" w:rsidRPr="001948AA">
        <w:rPr>
          <w:color w:val="000000"/>
          <w:sz w:val="22"/>
          <w:szCs w:val="22"/>
        </w:rPr>
        <w:t>omalizumab</w:t>
      </w:r>
      <w:r w:rsidR="00E64056" w:rsidRPr="006F2E27">
        <w:rPr>
          <w:color w:val="000000"/>
          <w:sz w:val="22"/>
          <w:szCs w:val="22"/>
          <w:lang w:val="el-GR"/>
        </w:rPr>
        <w:t xml:space="preserve"> </w:t>
      </w:r>
      <w:r w:rsidR="001E65FE" w:rsidRPr="001948AA">
        <w:rPr>
          <w:sz w:val="22"/>
          <w:szCs w:val="22"/>
          <w:lang w:val="el-GR"/>
        </w:rPr>
        <w:t xml:space="preserve">σε αλλεργικό άσθμα ή </w:t>
      </w:r>
      <w:r w:rsidR="001E65FE" w:rsidRPr="001948AA">
        <w:rPr>
          <w:color w:val="000000"/>
          <w:sz w:val="22"/>
          <w:szCs w:val="22"/>
        </w:rPr>
        <w:t>CRSwNP</w:t>
      </w:r>
      <w:r w:rsidRPr="001948AA">
        <w:rPr>
          <w:sz w:val="22"/>
          <w:szCs w:val="22"/>
          <w:lang w:val="el-GR"/>
        </w:rPr>
        <w:t>.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0F9B4CC4" w14:textId="77777777" w:rsidR="00125058" w:rsidRPr="001948AA" w:rsidRDefault="00125058" w:rsidP="0000216F">
      <w:pPr>
        <w:pStyle w:val="Text"/>
        <w:widowControl w:val="0"/>
        <w:spacing w:before="0"/>
        <w:jc w:val="left"/>
        <w:rPr>
          <w:sz w:val="22"/>
          <w:szCs w:val="22"/>
          <w:lang w:val="el-GR"/>
        </w:rPr>
      </w:pPr>
    </w:p>
    <w:p w14:paraId="53DCC2AF" w14:textId="77777777" w:rsidR="00125058" w:rsidRPr="001948AA" w:rsidRDefault="00125058" w:rsidP="0000216F">
      <w:pPr>
        <w:keepNext/>
        <w:widowControl w:val="0"/>
        <w:spacing w:line="240" w:lineRule="auto"/>
        <w:rPr>
          <w:szCs w:val="22"/>
          <w:u w:val="single"/>
          <w:lang w:val="el-GR"/>
        </w:rPr>
      </w:pPr>
      <w:r w:rsidRPr="001948AA">
        <w:rPr>
          <w:szCs w:val="22"/>
          <w:u w:val="single"/>
          <w:lang w:val="el-GR"/>
        </w:rPr>
        <w:t>Διαταραχές του ανοσοποιητικού συστήματος</w:t>
      </w:r>
    </w:p>
    <w:p w14:paraId="5725985A" w14:textId="77777777" w:rsidR="00E42DEE" w:rsidRPr="001948AA" w:rsidRDefault="00E42DEE" w:rsidP="0000216F">
      <w:pPr>
        <w:keepNext/>
        <w:widowControl w:val="0"/>
        <w:spacing w:line="240" w:lineRule="auto"/>
        <w:rPr>
          <w:szCs w:val="22"/>
          <w:lang w:val="el-GR"/>
        </w:rPr>
      </w:pPr>
    </w:p>
    <w:p w14:paraId="58529A4C" w14:textId="77777777" w:rsidR="00125058" w:rsidRPr="001948AA" w:rsidRDefault="00125058" w:rsidP="0000216F">
      <w:pPr>
        <w:keepNext/>
        <w:widowControl w:val="0"/>
        <w:tabs>
          <w:tab w:val="clear" w:pos="567"/>
        </w:tabs>
        <w:spacing w:line="240" w:lineRule="auto"/>
        <w:rPr>
          <w:i/>
          <w:szCs w:val="22"/>
          <w:u w:val="single"/>
          <w:lang w:val="el-GR"/>
        </w:rPr>
      </w:pPr>
      <w:r w:rsidRPr="001948AA">
        <w:rPr>
          <w:i/>
          <w:szCs w:val="22"/>
          <w:u w:val="single"/>
          <w:lang w:val="el-GR"/>
        </w:rPr>
        <w:t>Αλλεργικές αντιδράσεις τύπου 1</w:t>
      </w:r>
    </w:p>
    <w:p w14:paraId="73F63B22" w14:textId="69F94910"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Κατά την χρήση του omalizumab, ενδέχεται να προκύψουν τοπικές ή συστηματικές αλλεργικές αντιδράσεις τύπου 1, συμπεριλαμβανομένης της αναφυλαξίας και της αναφυλακτικής καταπληξίας, </w:t>
      </w:r>
      <w:r w:rsidR="00CF2AFC" w:rsidRPr="001948AA">
        <w:rPr>
          <w:szCs w:val="22"/>
          <w:lang w:val="el-GR"/>
        </w:rPr>
        <w:t xml:space="preserve">ακόμα και </w:t>
      </w:r>
      <w:r w:rsidRPr="001948AA">
        <w:rPr>
          <w:szCs w:val="22"/>
          <w:lang w:val="el-GR"/>
        </w:rPr>
        <w:t xml:space="preserve">μετά από θεραπεία μακράς διάρκειας. </w:t>
      </w:r>
      <w:r w:rsidR="0092370B" w:rsidRPr="001948AA">
        <w:rPr>
          <w:szCs w:val="22"/>
          <w:lang w:val="el-GR"/>
        </w:rPr>
        <w:t xml:space="preserve">Παρόλα αυτά, </w:t>
      </w:r>
      <w:r w:rsidR="003743AC" w:rsidRPr="001948AA">
        <w:rPr>
          <w:szCs w:val="22"/>
          <w:lang w:val="el-GR"/>
        </w:rPr>
        <w:t>ο</w:t>
      </w:r>
      <w:r w:rsidRPr="001948AA">
        <w:rPr>
          <w:szCs w:val="22"/>
          <w:lang w:val="el-GR"/>
        </w:rPr>
        <w:t xml:space="preserve">ι περισσότερες από αυτές τις αντιδράσεις εμφανίσθηκαν εντός 2 ωρών μετά την πρώτη και μεταγενέστερη χορήγηση </w:t>
      </w:r>
      <w:r w:rsidR="001515D7" w:rsidRPr="001948AA">
        <w:rPr>
          <w:color w:val="000000"/>
          <w:szCs w:val="22"/>
        </w:rPr>
        <w:t>omalizumab</w:t>
      </w:r>
      <w:r w:rsidRPr="001948AA">
        <w:rPr>
          <w:szCs w:val="22"/>
          <w:lang w:val="el-GR"/>
        </w:rPr>
        <w:t xml:space="preserve">, ενώ κάποιες εμφανίσθηκαν πέραν των 2 και ακόμα πέραν των 24 ωρών μετά </w:t>
      </w:r>
      <w:r w:rsidR="0047763A" w:rsidRPr="001948AA">
        <w:rPr>
          <w:szCs w:val="22"/>
          <w:lang w:val="el-GR"/>
        </w:rPr>
        <w:t>τη χορήγηση</w:t>
      </w:r>
      <w:r w:rsidRPr="001948AA">
        <w:rPr>
          <w:szCs w:val="22"/>
          <w:lang w:val="el-GR"/>
        </w:rPr>
        <w:t xml:space="preserve">. </w:t>
      </w:r>
      <w:r w:rsidR="00CF2AFC" w:rsidRPr="001948AA">
        <w:rPr>
          <w:szCs w:val="22"/>
          <w:lang w:val="el-GR"/>
        </w:rPr>
        <w:t>Οι περισσότερες αναφυλακτικές αντιδράσεις εμφανίσθηκαν κατά τις 3</w:t>
      </w:r>
      <w:r w:rsidR="008F0146" w:rsidRPr="001948AA">
        <w:rPr>
          <w:szCs w:val="22"/>
          <w:lang w:val="en-US"/>
        </w:rPr>
        <w:t> </w:t>
      </w:r>
      <w:r w:rsidR="00CF2AFC" w:rsidRPr="001948AA">
        <w:rPr>
          <w:szCs w:val="22"/>
          <w:lang w:val="el-GR"/>
        </w:rPr>
        <w:t xml:space="preserve">πρώτες δόσεις </w:t>
      </w:r>
      <w:r w:rsidR="001515D7" w:rsidRPr="001948AA">
        <w:rPr>
          <w:color w:val="000000"/>
          <w:szCs w:val="22"/>
        </w:rPr>
        <w:t>omalizumab</w:t>
      </w:r>
      <w:r w:rsidR="00CF2AFC" w:rsidRPr="001948AA">
        <w:rPr>
          <w:szCs w:val="22"/>
          <w:lang w:val="el-GR"/>
        </w:rPr>
        <w:t>.</w:t>
      </w:r>
      <w:r w:rsidR="007D6668" w:rsidRPr="001948AA">
        <w:rPr>
          <w:szCs w:val="22"/>
          <w:lang w:val="el-GR"/>
        </w:rPr>
        <w:t xml:space="preserve"> Επομένως, οι πρώτες 3 δόσεις </w:t>
      </w:r>
      <w:r w:rsidR="002343F3" w:rsidRPr="001948AA">
        <w:rPr>
          <w:szCs w:val="22"/>
          <w:lang w:val="en-US"/>
        </w:rPr>
        <w:t>omalizumab</w:t>
      </w:r>
      <w:r w:rsidR="002343F3" w:rsidRPr="006F2E27">
        <w:rPr>
          <w:szCs w:val="22"/>
          <w:lang w:val="el-GR"/>
        </w:rPr>
        <w:t xml:space="preserve"> </w:t>
      </w:r>
      <w:r w:rsidR="007D6668" w:rsidRPr="001948AA">
        <w:rPr>
          <w:szCs w:val="22"/>
          <w:lang w:val="el-GR"/>
        </w:rPr>
        <w:t xml:space="preserve">πρέπει να χορηγούνται είτε από επαγγελματία υγείας, είτε υπό την επίβλεψη αυτού. </w:t>
      </w:r>
      <w:r w:rsidR="00CF2AFC" w:rsidRPr="001948AA">
        <w:rPr>
          <w:szCs w:val="22"/>
          <w:lang w:val="el-GR"/>
        </w:rPr>
        <w:t xml:space="preserve">Ένα ιστορικό αναφυλαξίας που δεν σχετίζεται με το omalizumab μπορεί να αποτελεί παράγοντα κινδύνου για εμφάνιση αναφυλαξίας μετά τη χορήγηση του </w:t>
      </w:r>
      <w:r w:rsidR="001515D7" w:rsidRPr="001948AA">
        <w:rPr>
          <w:color w:val="000000"/>
          <w:szCs w:val="22"/>
        </w:rPr>
        <w:t>omalizumab</w:t>
      </w:r>
      <w:r w:rsidR="00CF2AFC" w:rsidRPr="001948AA">
        <w:rPr>
          <w:szCs w:val="22"/>
          <w:lang w:val="el-GR"/>
        </w:rPr>
        <w:t xml:space="preserve">. Συνεπώς, η χορήγηση </w:t>
      </w:r>
      <w:r w:rsidR="001515D7" w:rsidRPr="001948AA">
        <w:rPr>
          <w:color w:val="000000"/>
          <w:szCs w:val="22"/>
        </w:rPr>
        <w:t>omalizumab</w:t>
      </w:r>
      <w:r w:rsidR="00CF2AFC" w:rsidRPr="001948AA">
        <w:rPr>
          <w:szCs w:val="22"/>
          <w:lang w:val="el-GR"/>
        </w:rPr>
        <w:t xml:space="preserve"> σε ασθενείς με γνωστό ιστορικό αναφυλαξίας, πρέπει να γίνεται από επαγγελματία υγείας, ο οποίος θα πρέπει να έχει πάντοτε </w:t>
      </w:r>
      <w:r w:rsidR="0092428A" w:rsidRPr="001948AA">
        <w:rPr>
          <w:szCs w:val="22"/>
          <w:lang w:val="el-GR"/>
        </w:rPr>
        <w:t>στη διάθεση</w:t>
      </w:r>
      <w:r w:rsidR="00CF2AFC" w:rsidRPr="001948AA">
        <w:rPr>
          <w:szCs w:val="22"/>
          <w:lang w:val="el-GR"/>
        </w:rPr>
        <w:t xml:space="preserve"> του </w:t>
      </w:r>
      <w:r w:rsidRPr="001948AA">
        <w:rPr>
          <w:szCs w:val="22"/>
          <w:lang w:val="el-GR"/>
        </w:rPr>
        <w:t xml:space="preserve">φαρμακευτικά προϊόντα για αντιμετώπιση των αναφυλακτικών αντιδράσεων για άμεση χρήση μετά τη χορήγηση του </w:t>
      </w:r>
      <w:r w:rsidR="001515D7" w:rsidRPr="001948AA">
        <w:rPr>
          <w:color w:val="000000"/>
          <w:szCs w:val="22"/>
        </w:rPr>
        <w:t>omalizumab</w:t>
      </w:r>
      <w:r w:rsidRPr="001948AA">
        <w:rPr>
          <w:szCs w:val="22"/>
          <w:lang w:val="el-GR"/>
        </w:rPr>
        <w:t xml:space="preserve">. </w:t>
      </w:r>
      <w:r w:rsidR="000216E9" w:rsidRPr="001948AA">
        <w:rPr>
          <w:szCs w:val="22"/>
          <w:lang w:val="el-GR"/>
        </w:rPr>
        <w:t xml:space="preserve">Εάν εμφανισθεί αναφυλακτική ή άλλη σοβαρή αλλεργική αντίδραση, η χορήγηση του </w:t>
      </w:r>
      <w:r w:rsidR="001515D7" w:rsidRPr="001948AA">
        <w:rPr>
          <w:color w:val="000000"/>
          <w:szCs w:val="22"/>
        </w:rPr>
        <w:t>omalizumab</w:t>
      </w:r>
      <w:r w:rsidR="000216E9" w:rsidRPr="001948AA">
        <w:rPr>
          <w:szCs w:val="22"/>
          <w:lang w:val="el-GR"/>
        </w:rPr>
        <w:t xml:space="preserve"> πρέπει να διακοπεί άμεσα και να δοθεί κατάλληλη θεραπεία. </w:t>
      </w:r>
      <w:r w:rsidRPr="001948AA">
        <w:rPr>
          <w:szCs w:val="22"/>
          <w:lang w:val="el-GR"/>
        </w:rPr>
        <w:t xml:space="preserve">Οι ασθενείς θα πρέπει να </w:t>
      </w:r>
      <w:r w:rsidRPr="001948AA">
        <w:rPr>
          <w:szCs w:val="22"/>
          <w:lang w:val="el-GR"/>
        </w:rPr>
        <w:lastRenderedPageBreak/>
        <w:t>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r w:rsidR="000216E9" w:rsidRPr="001948AA">
        <w:rPr>
          <w:szCs w:val="22"/>
          <w:lang w:val="el-GR"/>
        </w:rPr>
        <w:t>.</w:t>
      </w:r>
    </w:p>
    <w:p w14:paraId="48478C46" w14:textId="77777777" w:rsidR="00125058" w:rsidRPr="001948AA" w:rsidRDefault="00125058" w:rsidP="0000216F">
      <w:pPr>
        <w:pStyle w:val="Text"/>
        <w:widowControl w:val="0"/>
        <w:spacing w:before="0"/>
        <w:jc w:val="left"/>
        <w:rPr>
          <w:sz w:val="22"/>
          <w:szCs w:val="22"/>
          <w:lang w:val="el-GR"/>
        </w:rPr>
      </w:pPr>
    </w:p>
    <w:p w14:paraId="7BDD3C42" w14:textId="1B74E879" w:rsidR="00125058" w:rsidRPr="001948AA" w:rsidRDefault="00125058" w:rsidP="0000216F">
      <w:pPr>
        <w:pStyle w:val="Text"/>
        <w:widowControl w:val="0"/>
        <w:spacing w:before="0"/>
        <w:jc w:val="left"/>
        <w:rPr>
          <w:sz w:val="22"/>
          <w:szCs w:val="22"/>
          <w:lang w:val="el-GR"/>
        </w:rPr>
      </w:pPr>
      <w:r w:rsidRPr="001948AA">
        <w:rPr>
          <w:sz w:val="22"/>
          <w:szCs w:val="22"/>
          <w:lang w:val="el-GR"/>
        </w:rPr>
        <w:t>Αντισώματα στο omalizumab έχουν ανιχνευθεί σε ένα μικρό αριθμό ασθενών σε κλινικές δοκιμές (βλ. παράγραφο</w:t>
      </w:r>
      <w:r w:rsidR="00E42DEE" w:rsidRPr="001948AA">
        <w:rPr>
          <w:sz w:val="22"/>
          <w:szCs w:val="22"/>
          <w:lang w:val="el-GR"/>
        </w:rPr>
        <w:t> </w:t>
      </w:r>
      <w:r w:rsidRPr="001948AA">
        <w:rPr>
          <w:sz w:val="22"/>
          <w:szCs w:val="22"/>
          <w:lang w:val="el-GR"/>
        </w:rPr>
        <w:t>4.8). Η κλινική σχετικότητα των αντί</w:t>
      </w:r>
      <w:r w:rsidR="001515D7" w:rsidRPr="001948AA">
        <w:rPr>
          <w:sz w:val="22"/>
          <w:szCs w:val="22"/>
          <w:lang w:val="el-GR"/>
        </w:rPr>
        <w:t>-</w:t>
      </w:r>
      <w:r w:rsidR="001515D7" w:rsidRPr="001948AA">
        <w:rPr>
          <w:color w:val="000000"/>
          <w:sz w:val="22"/>
          <w:szCs w:val="22"/>
        </w:rPr>
        <w:t>omalizumab</w:t>
      </w:r>
      <w:r w:rsidRPr="001948AA">
        <w:rPr>
          <w:sz w:val="22"/>
          <w:szCs w:val="22"/>
          <w:lang w:val="el-GR"/>
        </w:rPr>
        <w:t xml:space="preserve"> αντισωμάτων δεν είναι καλά αντιληπτή.</w:t>
      </w:r>
    </w:p>
    <w:p w14:paraId="715DA037" w14:textId="77777777" w:rsidR="00125058" w:rsidRPr="001948AA" w:rsidRDefault="00125058" w:rsidP="0000216F">
      <w:pPr>
        <w:pStyle w:val="Text"/>
        <w:widowControl w:val="0"/>
        <w:spacing w:before="0"/>
        <w:jc w:val="left"/>
        <w:rPr>
          <w:sz w:val="22"/>
          <w:szCs w:val="22"/>
          <w:lang w:val="el-GR"/>
        </w:rPr>
      </w:pPr>
    </w:p>
    <w:p w14:paraId="2FD86215" w14:textId="77777777" w:rsidR="00125058" w:rsidRPr="001948AA" w:rsidRDefault="00125058" w:rsidP="0000216F">
      <w:pPr>
        <w:pStyle w:val="Text"/>
        <w:keepNext/>
        <w:widowControl w:val="0"/>
        <w:spacing w:before="0"/>
        <w:jc w:val="left"/>
        <w:rPr>
          <w:i/>
          <w:sz w:val="22"/>
          <w:szCs w:val="22"/>
          <w:u w:val="single"/>
          <w:lang w:val="el-GR"/>
        </w:rPr>
      </w:pPr>
      <w:r w:rsidRPr="001948AA">
        <w:rPr>
          <w:i/>
          <w:sz w:val="22"/>
          <w:szCs w:val="22"/>
          <w:u w:val="single"/>
          <w:lang w:val="el-GR"/>
        </w:rPr>
        <w:t>Ορονοσία</w:t>
      </w:r>
    </w:p>
    <w:p w14:paraId="1B377C19" w14:textId="134F950F" w:rsidR="00125058" w:rsidRPr="001948AA" w:rsidRDefault="00125058" w:rsidP="0000216F">
      <w:pPr>
        <w:pStyle w:val="Text"/>
        <w:widowControl w:val="0"/>
        <w:spacing w:before="0"/>
        <w:jc w:val="left"/>
        <w:rPr>
          <w:sz w:val="22"/>
          <w:szCs w:val="22"/>
          <w:lang w:val="el-GR"/>
        </w:rPr>
      </w:pPr>
      <w:r w:rsidRPr="001948AA">
        <w:rPr>
          <w:sz w:val="22"/>
          <w:szCs w:val="22"/>
          <w:lang w:val="el-GR"/>
        </w:rPr>
        <w:t>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μονοκλωνικά αντισώματα περιλαμβανομένου του omalizumab. Ο προτεινόμενος παθοφυσιολογικός μηχανισμός περιλαμβάνει σχηματισμό ανοσο-συμπλέγματος και εναπόθεσης του λόγω της δημιουργίας αντισωμάτων έναντι του omalizumab. Τυπικά η έναρξη είναι 1</w:t>
      </w:r>
      <w:r w:rsidRPr="001948AA">
        <w:rPr>
          <w:sz w:val="22"/>
          <w:szCs w:val="22"/>
          <w:lang w:val="el-GR"/>
        </w:rPr>
        <w:noBreakHyphen/>
        <w:t xml:space="preserve">5 ημέρες μετά </w:t>
      </w:r>
      <w:r w:rsidR="0047763A" w:rsidRPr="001948AA">
        <w:rPr>
          <w:sz w:val="22"/>
          <w:szCs w:val="22"/>
          <w:lang w:val="el-GR"/>
        </w:rPr>
        <w:t>τη χορήγηση</w:t>
      </w:r>
      <w:r w:rsidRPr="001948AA">
        <w:rPr>
          <w:sz w:val="22"/>
          <w:szCs w:val="22"/>
          <w:lang w:val="el-GR"/>
        </w:rPr>
        <w:t xml:space="preserve"> της πρώτης ή των επακόλουθων ενέσεων, ακόμη μετά από μακράς διάρκεια θεραπεία. Συμπτώματα ενδεικτικά της ορονοσίας περιλαμβάνουν αρθρίτιδα/αρθραλγίες, εξάνθημα (κνίδωση ή άλλες μορφές), πυρετός και λεμφαδενοπάθεια. Τα </w:t>
      </w:r>
      <w:r w:rsidR="0092428A" w:rsidRPr="001948AA">
        <w:rPr>
          <w:sz w:val="22"/>
          <w:szCs w:val="22"/>
          <w:lang w:val="el-GR"/>
        </w:rPr>
        <w:t>αντιισταμινικά</w:t>
      </w:r>
      <w:r w:rsidRPr="001948AA">
        <w:rPr>
          <w:sz w:val="22"/>
          <w:szCs w:val="22"/>
          <w:lang w:val="el-GR"/>
        </w:rPr>
        <w:t xml:space="preserve">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3AA094F6" w14:textId="77777777" w:rsidR="00125058" w:rsidRPr="006F2E27" w:rsidRDefault="00125058" w:rsidP="0000216F">
      <w:pPr>
        <w:pStyle w:val="Text"/>
        <w:spacing w:before="0"/>
        <w:jc w:val="left"/>
        <w:rPr>
          <w:iCs/>
          <w:sz w:val="22"/>
          <w:szCs w:val="22"/>
          <w:lang w:val="el-GR"/>
        </w:rPr>
      </w:pPr>
    </w:p>
    <w:p w14:paraId="3D7F7EF4" w14:textId="77777777" w:rsidR="00125058" w:rsidRPr="001948AA" w:rsidRDefault="00125058" w:rsidP="0000216F">
      <w:pPr>
        <w:pStyle w:val="Text"/>
        <w:keepNext/>
        <w:spacing w:before="0"/>
        <w:jc w:val="left"/>
        <w:rPr>
          <w:i/>
          <w:sz w:val="22"/>
          <w:szCs w:val="22"/>
          <w:u w:val="single"/>
          <w:lang w:val="el-GR"/>
        </w:rPr>
      </w:pPr>
      <w:r w:rsidRPr="001948AA">
        <w:rPr>
          <w:i/>
          <w:sz w:val="22"/>
          <w:szCs w:val="22"/>
          <w:u w:val="single"/>
          <w:lang w:val="el-GR"/>
        </w:rPr>
        <w:t>Σύνδρομο Churg-Strauss και υπερηωσινοφιλικό σύνδρομο</w:t>
      </w:r>
    </w:p>
    <w:p w14:paraId="5F362B75" w14:textId="77777777" w:rsidR="00125058" w:rsidRPr="001948AA" w:rsidRDefault="00125058" w:rsidP="0000216F">
      <w:pPr>
        <w:pStyle w:val="Text"/>
        <w:spacing w:before="0"/>
        <w:jc w:val="left"/>
        <w:rPr>
          <w:sz w:val="22"/>
          <w:szCs w:val="22"/>
          <w:lang w:val="el-GR"/>
        </w:rPr>
      </w:pPr>
      <w:r w:rsidRPr="001948AA">
        <w:rPr>
          <w:sz w:val="22"/>
          <w:szCs w:val="22"/>
          <w:lang w:val="el-GR"/>
        </w:rPr>
        <w:t>Ασθενείς με σοβαρό άσθμα μπορεί σπάνια να παρουσιάσουν συστηματικό υπερηωσινοφιλικό σύνδρομο ή αλλεργική ηωσινοφιλική κοκκιωματώδη αγγεϊίτιδα (σύνδρομο Churg-Strauss), τα οποία και τα δύο συνήθως θεραπεύονται με συστηματικά κορτικοστεροειδή.</w:t>
      </w:r>
    </w:p>
    <w:p w14:paraId="3C2E1905" w14:textId="77777777" w:rsidR="00125058" w:rsidRPr="001948AA" w:rsidRDefault="00125058" w:rsidP="0000216F">
      <w:pPr>
        <w:pStyle w:val="Text"/>
        <w:spacing w:before="0"/>
        <w:jc w:val="left"/>
        <w:rPr>
          <w:sz w:val="22"/>
          <w:szCs w:val="22"/>
          <w:lang w:val="el-GR"/>
        </w:rPr>
      </w:pPr>
    </w:p>
    <w:p w14:paraId="4F82B5C6" w14:textId="6F161D83" w:rsidR="00125058" w:rsidRPr="001948AA" w:rsidRDefault="00125058" w:rsidP="0000216F">
      <w:pPr>
        <w:pStyle w:val="Text"/>
        <w:spacing w:before="0"/>
        <w:jc w:val="left"/>
        <w:rPr>
          <w:sz w:val="22"/>
          <w:szCs w:val="22"/>
          <w:lang w:val="el-GR"/>
        </w:rPr>
      </w:pPr>
      <w:r w:rsidRPr="001948AA">
        <w:rPr>
          <w:sz w:val="22"/>
          <w:szCs w:val="22"/>
          <w:lang w:val="el-GR"/>
        </w:rPr>
        <w:t>Σε σπάνιες περιπτώσεις, ασθενείς σε θεραπεία με αντιασθματικά φαρμακευτικά προϊόντα, συμπεριλαμβανομένου και του omalizumab, μπορεί να εμφανίσουν ή αναπτύξουν συστηματική ηωσινοφιλία και αγγεϊίτιδα. Τα συμβάματα αυτά συχνά συσχετίζονται με τη μείωση της θεραπείας με από του στόματος κορτικοστεροειδή.</w:t>
      </w:r>
    </w:p>
    <w:p w14:paraId="6484486A" w14:textId="77777777" w:rsidR="00125058" w:rsidRPr="001948AA" w:rsidRDefault="00125058" w:rsidP="0000216F">
      <w:pPr>
        <w:pStyle w:val="Text"/>
        <w:spacing w:before="0"/>
        <w:jc w:val="left"/>
        <w:rPr>
          <w:sz w:val="22"/>
          <w:szCs w:val="22"/>
          <w:lang w:val="el-GR"/>
        </w:rPr>
      </w:pPr>
    </w:p>
    <w:p w14:paraId="41DB0265" w14:textId="77777777" w:rsidR="00125058" w:rsidRPr="001948AA" w:rsidRDefault="00125058" w:rsidP="0000216F">
      <w:pPr>
        <w:pStyle w:val="Text"/>
        <w:spacing w:before="0"/>
        <w:jc w:val="left"/>
        <w:rPr>
          <w:sz w:val="22"/>
          <w:szCs w:val="22"/>
          <w:lang w:val="el-GR"/>
        </w:rPr>
      </w:pPr>
      <w:r w:rsidRPr="001948AA">
        <w:rPr>
          <w:sz w:val="22"/>
          <w:szCs w:val="22"/>
          <w:lang w:val="el-GR"/>
        </w:rPr>
        <w:t>Στους ασθενείς αυτούς, οι γιατροί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09F7A826" w14:textId="77777777" w:rsidR="00125058" w:rsidRPr="001948AA" w:rsidRDefault="00125058" w:rsidP="0000216F">
      <w:pPr>
        <w:pStyle w:val="Text"/>
        <w:spacing w:before="0"/>
        <w:jc w:val="left"/>
        <w:rPr>
          <w:sz w:val="22"/>
          <w:szCs w:val="22"/>
          <w:lang w:val="el-GR"/>
        </w:rPr>
      </w:pPr>
    </w:p>
    <w:p w14:paraId="7CFA69E8" w14:textId="3E772C37" w:rsidR="00125058" w:rsidRPr="001948AA" w:rsidRDefault="00125058" w:rsidP="0000216F">
      <w:pPr>
        <w:pStyle w:val="Text"/>
        <w:spacing w:before="0"/>
        <w:jc w:val="left"/>
        <w:rPr>
          <w:sz w:val="22"/>
          <w:szCs w:val="22"/>
          <w:lang w:val="el-GR"/>
        </w:rPr>
      </w:pPr>
      <w:r w:rsidRPr="001948AA">
        <w:rPr>
          <w:sz w:val="22"/>
          <w:szCs w:val="22"/>
          <w:lang w:val="el-GR"/>
        </w:rPr>
        <w:t xml:space="preserve">Η διακοπή του omalizumab θα πρέπει να ληφθεί </w:t>
      </w:r>
      <w:r w:rsidR="00683303" w:rsidRPr="001948AA">
        <w:rPr>
          <w:sz w:val="22"/>
          <w:szCs w:val="22"/>
          <w:lang w:val="el-GR"/>
        </w:rPr>
        <w:t xml:space="preserve">υπόψη </w:t>
      </w:r>
      <w:r w:rsidRPr="001948AA">
        <w:rPr>
          <w:sz w:val="22"/>
          <w:szCs w:val="22"/>
          <w:lang w:val="el-GR"/>
        </w:rPr>
        <w:t>σε όλες τις σοβαρές περιπτώσεις με τις πιο πάνω αναφερόμενες διαταραχές του ανοσοποιητικού συστήματος.</w:t>
      </w:r>
    </w:p>
    <w:p w14:paraId="2DBDDAA6" w14:textId="77777777" w:rsidR="00125058" w:rsidRPr="001948AA" w:rsidRDefault="00125058" w:rsidP="0000216F">
      <w:pPr>
        <w:pStyle w:val="Text"/>
        <w:spacing w:before="0"/>
        <w:jc w:val="left"/>
        <w:rPr>
          <w:sz w:val="22"/>
          <w:szCs w:val="22"/>
          <w:lang w:val="el-GR"/>
        </w:rPr>
      </w:pPr>
    </w:p>
    <w:p w14:paraId="6779E566" w14:textId="77777777" w:rsidR="00125058" w:rsidRPr="001948AA" w:rsidRDefault="00125058" w:rsidP="0000216F">
      <w:pPr>
        <w:keepNext/>
        <w:widowControl w:val="0"/>
        <w:spacing w:line="240" w:lineRule="auto"/>
        <w:rPr>
          <w:szCs w:val="22"/>
          <w:u w:val="single"/>
          <w:lang w:val="el-GR"/>
        </w:rPr>
      </w:pPr>
      <w:r w:rsidRPr="001948AA">
        <w:rPr>
          <w:szCs w:val="22"/>
          <w:u w:val="single"/>
          <w:lang w:val="el-GR"/>
        </w:rPr>
        <w:t>Παρασιτικές (ελμινθικές) λοιμώξεις</w:t>
      </w:r>
    </w:p>
    <w:p w14:paraId="4A6264C1" w14:textId="77777777" w:rsidR="00E42DEE" w:rsidRPr="001948AA" w:rsidRDefault="00E42DEE" w:rsidP="0000216F">
      <w:pPr>
        <w:keepNext/>
        <w:widowControl w:val="0"/>
        <w:spacing w:line="240" w:lineRule="auto"/>
        <w:rPr>
          <w:szCs w:val="22"/>
          <w:lang w:val="el-GR"/>
        </w:rPr>
      </w:pPr>
    </w:p>
    <w:p w14:paraId="3BC00CC4" w14:textId="7CE81D1B" w:rsidR="00125058" w:rsidRPr="001948AA" w:rsidRDefault="00125058" w:rsidP="0000216F">
      <w:pPr>
        <w:pStyle w:val="Text"/>
        <w:spacing w:before="0"/>
        <w:jc w:val="left"/>
        <w:rPr>
          <w:sz w:val="22"/>
          <w:szCs w:val="22"/>
          <w:lang w:val="el-GR"/>
        </w:rPr>
      </w:pPr>
      <w:r w:rsidRPr="001948AA">
        <w:rPr>
          <w:sz w:val="22"/>
          <w:szCs w:val="22"/>
          <w:lang w:val="el-GR"/>
        </w:rPr>
        <w:t xml:space="preserve">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σε αλλεργικούς ασθενείς έδειξε μια πολύ μικρή αύξηση στο ρυθμό ανάπτυξης λοίμωξης με omalizumab,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 Εντούτοις, συνιστάται προσοχή σε ασθενείς υψηλού κινδύνου για ελμινθική λοίμωξη ιδιαίτερα όταν ταξιδεύουν σε περιοχές που οι ελμινθικές λοιμώξεις είναι ενδημικές. Εάν οι ασθενείς δεν ανταποκρίνονται στην συνιστώμενη αντι-ελμινθική αγωγή θα πρέπει να εξετασθεί η διακοπή του </w:t>
      </w:r>
      <w:r w:rsidR="001515D7" w:rsidRPr="001948AA">
        <w:rPr>
          <w:color w:val="000000"/>
          <w:sz w:val="22"/>
          <w:szCs w:val="22"/>
        </w:rPr>
        <w:t>omalizumab</w:t>
      </w:r>
      <w:r w:rsidRPr="001948AA">
        <w:rPr>
          <w:sz w:val="22"/>
          <w:szCs w:val="22"/>
          <w:lang w:val="el-GR"/>
        </w:rPr>
        <w:t>.</w:t>
      </w:r>
    </w:p>
    <w:p w14:paraId="51B68E13" w14:textId="77777777" w:rsidR="004841BA" w:rsidRPr="001948AA" w:rsidRDefault="004841BA" w:rsidP="0000216F">
      <w:pPr>
        <w:pStyle w:val="Text"/>
        <w:spacing w:before="0"/>
        <w:jc w:val="left"/>
        <w:rPr>
          <w:sz w:val="22"/>
          <w:szCs w:val="22"/>
          <w:lang w:val="el-GR"/>
        </w:rPr>
      </w:pPr>
    </w:p>
    <w:p w14:paraId="637544B2" w14:textId="5A01E488" w:rsidR="004841BA" w:rsidRPr="001948AA" w:rsidRDefault="004841BA" w:rsidP="0000216F">
      <w:pPr>
        <w:pStyle w:val="Text"/>
        <w:keepNext/>
        <w:spacing w:before="0"/>
        <w:jc w:val="left"/>
        <w:rPr>
          <w:sz w:val="22"/>
          <w:szCs w:val="22"/>
          <w:u w:val="single"/>
          <w:lang w:val="el-GR"/>
        </w:rPr>
      </w:pPr>
      <w:r w:rsidRPr="001948AA">
        <w:rPr>
          <w:sz w:val="22"/>
          <w:szCs w:val="22"/>
          <w:u w:val="single"/>
          <w:lang w:val="el-GR"/>
        </w:rPr>
        <w:t>Άτομα με ευαισθησία στο λάτεξ</w:t>
      </w:r>
      <w:r w:rsidR="00947937" w:rsidRPr="006F2E27">
        <w:rPr>
          <w:sz w:val="22"/>
          <w:szCs w:val="22"/>
          <w:u w:val="single"/>
          <w:lang w:val="el-GR"/>
        </w:rPr>
        <w:t xml:space="preserve"> </w:t>
      </w:r>
      <w:r w:rsidR="00947937" w:rsidRPr="001948AA">
        <w:rPr>
          <w:sz w:val="22"/>
          <w:szCs w:val="22"/>
          <w:u w:val="single"/>
          <w:lang w:val="el-GR"/>
        </w:rPr>
        <w:t>(προγεμισμένη σύριγγα)</w:t>
      </w:r>
    </w:p>
    <w:p w14:paraId="24D939AE" w14:textId="77777777" w:rsidR="00E42DEE" w:rsidRPr="001948AA" w:rsidRDefault="00E42DEE" w:rsidP="0000216F">
      <w:pPr>
        <w:pStyle w:val="Text"/>
        <w:keepNext/>
        <w:spacing w:before="0"/>
        <w:jc w:val="left"/>
        <w:rPr>
          <w:sz w:val="22"/>
          <w:szCs w:val="22"/>
          <w:u w:val="single"/>
          <w:lang w:val="el-GR"/>
        </w:rPr>
      </w:pPr>
    </w:p>
    <w:p w14:paraId="3C8699F5" w14:textId="6FB1A0EC" w:rsidR="004841BA" w:rsidRPr="001948AA" w:rsidRDefault="004841BA" w:rsidP="0000216F">
      <w:pPr>
        <w:pStyle w:val="Text"/>
        <w:spacing w:before="0"/>
        <w:jc w:val="left"/>
        <w:rPr>
          <w:sz w:val="22"/>
          <w:szCs w:val="22"/>
          <w:lang w:val="el-GR"/>
        </w:rPr>
      </w:pPr>
      <w:r w:rsidRPr="001948AA">
        <w:rPr>
          <w:sz w:val="22"/>
          <w:szCs w:val="22"/>
          <w:lang w:val="el-GR"/>
        </w:rPr>
        <w:t xml:space="preserve">Το αφαιρούμενο κάλυμμα της βελόνας της προγεμισμένης σύριγγας περιλαμβάνει ένα παράγωγο του φυσικού ελαστικού λάτεξ. Δεν έχει ανιχνευτεί φυσικό ελαστικό λάτεξ στο αφαιρούμενο κάλυμμα της βελόνας. Ωστόσο, η χρήση του </w:t>
      </w:r>
      <w:r w:rsidRPr="001948AA">
        <w:rPr>
          <w:sz w:val="22"/>
          <w:szCs w:val="22"/>
        </w:rPr>
        <w:t>Xolair</w:t>
      </w:r>
      <w:r w:rsidRPr="001948AA">
        <w:rPr>
          <w:sz w:val="22"/>
          <w:szCs w:val="22"/>
          <w:lang w:val="el-GR"/>
        </w:rPr>
        <w:t xml:space="preserve"> ενέσιμου διαλύματος σε προγεμισμένη σύριγγα σε άτομα με ευαισθησία στο λάτεξ δεν έχει μελετηθεί και επομένως υπάρχει ένας ενδεχόμενος κίνδυνος εμφάνισης αντιδράσεων υπερευαισθησίας ο οποίος δεν μπορεί να αποκλεισθεί εντελώς.</w:t>
      </w:r>
    </w:p>
    <w:p w14:paraId="12CD2C5D" w14:textId="77777777" w:rsidR="00125058" w:rsidRPr="001948AA" w:rsidRDefault="00125058" w:rsidP="0000216F">
      <w:pPr>
        <w:pStyle w:val="Text"/>
        <w:spacing w:before="0"/>
        <w:jc w:val="left"/>
        <w:rPr>
          <w:sz w:val="22"/>
          <w:szCs w:val="22"/>
          <w:lang w:val="el-GR"/>
        </w:rPr>
      </w:pPr>
    </w:p>
    <w:p w14:paraId="642BB5E3"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lastRenderedPageBreak/>
        <w:t>4.5</w:t>
      </w:r>
      <w:r w:rsidRPr="001948AA">
        <w:rPr>
          <w:b/>
          <w:szCs w:val="22"/>
          <w:lang w:val="el-GR"/>
        </w:rPr>
        <w:tab/>
        <w:t>Αλληλεπιδράσεις με άλλα φαρμακευτικά προϊόντα και άλλες μορφές αλληλεπίδρασης</w:t>
      </w:r>
    </w:p>
    <w:p w14:paraId="7BEDB7F4" w14:textId="77777777" w:rsidR="00125058" w:rsidRPr="001948AA" w:rsidRDefault="00125058" w:rsidP="0000216F">
      <w:pPr>
        <w:pStyle w:val="Text"/>
        <w:keepNext/>
        <w:spacing w:before="0"/>
        <w:jc w:val="left"/>
        <w:rPr>
          <w:sz w:val="22"/>
          <w:szCs w:val="22"/>
          <w:lang w:val="el-GR"/>
        </w:rPr>
      </w:pPr>
    </w:p>
    <w:p w14:paraId="69B6FA75" w14:textId="0C77715A" w:rsidR="00836FDF" w:rsidRPr="001948AA" w:rsidRDefault="00836FDF" w:rsidP="0000216F">
      <w:pPr>
        <w:pStyle w:val="Text"/>
        <w:widowControl w:val="0"/>
        <w:spacing w:before="0"/>
        <w:jc w:val="left"/>
        <w:rPr>
          <w:bCs/>
          <w:color w:val="000000"/>
          <w:sz w:val="22"/>
          <w:szCs w:val="22"/>
          <w:lang w:val="el-GR"/>
        </w:rPr>
      </w:pPr>
      <w:r w:rsidRPr="001948AA">
        <w:rPr>
          <w:bCs/>
          <w:color w:val="000000"/>
          <w:sz w:val="22"/>
          <w:szCs w:val="22"/>
          <w:lang w:val="el-GR"/>
        </w:rPr>
        <w:t xml:space="preserve">Καθώς η </w:t>
      </w:r>
      <w:r w:rsidRPr="001948AA">
        <w:rPr>
          <w:bCs/>
          <w:color w:val="000000"/>
          <w:sz w:val="22"/>
          <w:szCs w:val="22"/>
        </w:rPr>
        <w:t>IgE</w:t>
      </w:r>
      <w:r w:rsidRPr="001948AA">
        <w:rPr>
          <w:bCs/>
          <w:color w:val="000000"/>
          <w:sz w:val="22"/>
          <w:szCs w:val="22"/>
          <w:lang w:val="el-GR"/>
        </w:rPr>
        <w:t xml:space="preserve"> μπορεί να εμπλέκεται στην ανοσολογική απόκριση ορισμένων ελμινθικών λοιμώξεων, το </w:t>
      </w:r>
      <w:r w:rsidR="008829D1" w:rsidRPr="001948AA">
        <w:rPr>
          <w:color w:val="000000"/>
          <w:sz w:val="22"/>
          <w:szCs w:val="22"/>
        </w:rPr>
        <w:t>omalizumab</w:t>
      </w:r>
      <w:r w:rsidRPr="001948AA">
        <w:rPr>
          <w:bCs/>
          <w:color w:val="000000"/>
          <w:sz w:val="22"/>
          <w:szCs w:val="22"/>
          <w:lang w:val="el-GR"/>
        </w:rPr>
        <w:t xml:space="preserve"> μπορεί έμμεσα να μειώσει την αποτελεσματικότητα των φαρμακευτικών προϊόντων για τη θεραπεία των ελμινθικών ή άλλων παρασιτικών λοιμώξεων (βλ. παράγραφο</w:t>
      </w:r>
      <w:r w:rsidR="00E42DEE" w:rsidRPr="001948AA">
        <w:rPr>
          <w:bCs/>
          <w:color w:val="000000"/>
          <w:sz w:val="22"/>
          <w:szCs w:val="22"/>
          <w:lang w:val="el-GR"/>
        </w:rPr>
        <w:t> </w:t>
      </w:r>
      <w:r w:rsidRPr="001948AA">
        <w:rPr>
          <w:bCs/>
          <w:color w:val="000000"/>
          <w:sz w:val="22"/>
          <w:szCs w:val="22"/>
          <w:lang w:val="el-GR"/>
        </w:rPr>
        <w:t>4.4).</w:t>
      </w:r>
    </w:p>
    <w:p w14:paraId="2BB34D38" w14:textId="77777777" w:rsidR="00836FDF" w:rsidRPr="001948AA" w:rsidRDefault="00836FDF" w:rsidP="0000216F">
      <w:pPr>
        <w:pStyle w:val="Text"/>
        <w:widowControl w:val="0"/>
        <w:spacing w:before="0"/>
        <w:jc w:val="left"/>
        <w:rPr>
          <w:bCs/>
          <w:color w:val="000000"/>
          <w:sz w:val="22"/>
          <w:szCs w:val="22"/>
          <w:lang w:val="el-GR"/>
        </w:rPr>
      </w:pPr>
    </w:p>
    <w:p w14:paraId="18A63AB5" w14:textId="1F7E008E"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Τα ένζυμα του κυττοχρώματος P450, οι αντλίες εκροής και οι μηχανισμοί πρωτεϊνικής σύνθεσης δεν εμπλέκονται στην κάθαρση του omalizumab, έτσι η πιθανότητα αλληλεπίδρασης είναι ελάχιστη. Μελέτες αλληλεπίδρασης του </w:t>
      </w:r>
      <w:r w:rsidR="008829D1" w:rsidRPr="001948AA">
        <w:rPr>
          <w:color w:val="000000"/>
          <w:sz w:val="22"/>
          <w:szCs w:val="22"/>
        </w:rPr>
        <w:t>omalizumab</w:t>
      </w:r>
      <w:r w:rsidRPr="001948AA">
        <w:rPr>
          <w:sz w:val="22"/>
          <w:szCs w:val="22"/>
          <w:lang w:val="el-GR"/>
        </w:rPr>
        <w:t xml:space="preserve"> 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w:t>
      </w:r>
      <w:r w:rsidR="001E65FE" w:rsidRPr="001948AA">
        <w:rPr>
          <w:sz w:val="22"/>
          <w:szCs w:val="22"/>
          <w:lang w:val="el-GR"/>
        </w:rPr>
        <w:t>,</w:t>
      </w:r>
      <w:r w:rsidR="001E65FE" w:rsidRPr="001948AA">
        <w:rPr>
          <w:color w:val="000000"/>
          <w:sz w:val="22"/>
          <w:szCs w:val="22"/>
          <w:lang w:val="el-GR"/>
        </w:rPr>
        <w:t xml:space="preserve"> </w:t>
      </w:r>
      <w:r w:rsidR="001E65FE" w:rsidRPr="001948AA">
        <w:rPr>
          <w:color w:val="000000"/>
          <w:sz w:val="22"/>
          <w:szCs w:val="22"/>
        </w:rPr>
        <w:t>CRSwNP</w:t>
      </w:r>
      <w:r w:rsidRPr="001948AA">
        <w:rPr>
          <w:sz w:val="22"/>
          <w:szCs w:val="22"/>
          <w:lang w:val="el-GR"/>
        </w:rPr>
        <w:t xml:space="preserve"> ή της </w:t>
      </w:r>
      <w:r w:rsidRPr="001948AA">
        <w:rPr>
          <w:color w:val="000000"/>
          <w:sz w:val="22"/>
          <w:szCs w:val="22"/>
          <w:lang w:val="el-GR"/>
        </w:rPr>
        <w:t>ΧΑΚ</w:t>
      </w:r>
      <w:r w:rsidRPr="001948AA">
        <w:rPr>
          <w:sz w:val="22"/>
          <w:szCs w:val="22"/>
          <w:lang w:val="el-GR"/>
        </w:rPr>
        <w:t xml:space="preserve"> θα αλληλεπιδράσουν με το omalizumab.</w:t>
      </w:r>
    </w:p>
    <w:p w14:paraId="3C26F1AB" w14:textId="77777777" w:rsidR="00125058" w:rsidRPr="001948AA" w:rsidRDefault="00125058" w:rsidP="0000216F">
      <w:pPr>
        <w:pStyle w:val="Text"/>
        <w:widowControl w:val="0"/>
        <w:spacing w:before="0"/>
        <w:jc w:val="left"/>
        <w:rPr>
          <w:sz w:val="22"/>
          <w:szCs w:val="22"/>
          <w:lang w:val="el-GR"/>
        </w:rPr>
      </w:pPr>
    </w:p>
    <w:p w14:paraId="3D1204A3" w14:textId="77777777" w:rsidR="00125058" w:rsidRPr="001948AA" w:rsidRDefault="00125058" w:rsidP="0000216F">
      <w:pPr>
        <w:pStyle w:val="Text"/>
        <w:keepNext/>
        <w:widowControl w:val="0"/>
        <w:spacing w:before="0"/>
        <w:jc w:val="left"/>
        <w:rPr>
          <w:sz w:val="22"/>
          <w:szCs w:val="22"/>
          <w:u w:val="single"/>
          <w:lang w:val="el-GR"/>
        </w:rPr>
      </w:pPr>
      <w:r w:rsidRPr="001948AA">
        <w:rPr>
          <w:sz w:val="22"/>
          <w:szCs w:val="22"/>
          <w:u w:val="single"/>
          <w:lang w:val="el-GR"/>
        </w:rPr>
        <w:t>Αλλεργικό άσθμα</w:t>
      </w:r>
    </w:p>
    <w:p w14:paraId="7748C10C" w14:textId="77777777" w:rsidR="00E42DEE" w:rsidRPr="006F2E27" w:rsidRDefault="00E42DEE" w:rsidP="0000216F">
      <w:pPr>
        <w:pStyle w:val="Text"/>
        <w:keepNext/>
        <w:widowControl w:val="0"/>
        <w:spacing w:before="0"/>
        <w:jc w:val="left"/>
        <w:rPr>
          <w:sz w:val="22"/>
          <w:szCs w:val="22"/>
          <w:lang w:val="el-GR"/>
        </w:rPr>
      </w:pPr>
    </w:p>
    <w:p w14:paraId="3D22CF6A" w14:textId="19E5D2BF" w:rsidR="00125058" w:rsidRPr="001948AA" w:rsidRDefault="00125058" w:rsidP="0000216F">
      <w:pPr>
        <w:pStyle w:val="Text"/>
        <w:widowControl w:val="0"/>
        <w:spacing w:before="0"/>
        <w:jc w:val="left"/>
        <w:rPr>
          <w:sz w:val="22"/>
          <w:szCs w:val="22"/>
          <w:lang w:val="el-GR"/>
        </w:rPr>
      </w:pPr>
      <w:r w:rsidRPr="001948AA">
        <w:rPr>
          <w:sz w:val="22"/>
          <w:szCs w:val="22"/>
          <w:lang w:val="el-GR"/>
        </w:rPr>
        <w:t>Σε κλινικές μελέτες, το</w:t>
      </w:r>
      <w:r w:rsidR="008829D1" w:rsidRPr="001948AA">
        <w:rPr>
          <w:sz w:val="22"/>
          <w:szCs w:val="22"/>
          <w:lang w:val="el-GR"/>
        </w:rPr>
        <w:t xml:space="preserve"> </w:t>
      </w:r>
      <w:r w:rsidR="008829D1" w:rsidRPr="001948AA">
        <w:rPr>
          <w:color w:val="000000"/>
          <w:sz w:val="22"/>
          <w:szCs w:val="22"/>
        </w:rPr>
        <w:t>omalizumab</w:t>
      </w:r>
      <w:r w:rsidRPr="001948AA">
        <w:rPr>
          <w:sz w:val="22"/>
          <w:szCs w:val="22"/>
          <w:lang w:val="el-GR"/>
        </w:rPr>
        <w:t xml:space="preserve"> χρησιμοποιήθηκε ευρέως σε συνδυασμό με εισπνεόμενα και από του στόματος κορτικοστεροειδή, εισπνεόμενους βραχείας δράσης και μακράς δράσης βήτα αγωνιστές, τροποποιητές λευκοτριένης, θεοφυλλίνες και από του στόματος </w:t>
      </w:r>
      <w:r w:rsidR="0092428A" w:rsidRPr="001948AA">
        <w:rPr>
          <w:sz w:val="22"/>
          <w:szCs w:val="22"/>
          <w:lang w:val="el-GR"/>
        </w:rPr>
        <w:t>αντιισταμινικά</w:t>
      </w:r>
      <w:r w:rsidRPr="001948AA">
        <w:rPr>
          <w:sz w:val="22"/>
          <w:szCs w:val="22"/>
          <w:lang w:val="el-GR"/>
        </w:rPr>
        <w:t>. Δεν υπήρξε καμία ένδειξη ότι η ασφάλεια του</w:t>
      </w:r>
      <w:r w:rsidR="008829D1" w:rsidRPr="001948AA">
        <w:rPr>
          <w:sz w:val="22"/>
          <w:szCs w:val="22"/>
          <w:lang w:val="el-GR"/>
        </w:rPr>
        <w:t xml:space="preserve"> </w:t>
      </w:r>
      <w:r w:rsidR="008829D1" w:rsidRPr="001948AA">
        <w:rPr>
          <w:color w:val="000000"/>
          <w:sz w:val="22"/>
          <w:szCs w:val="22"/>
        </w:rPr>
        <w:t>omalizumab</w:t>
      </w:r>
      <w:r w:rsidRPr="001948AA">
        <w:rPr>
          <w:sz w:val="22"/>
          <w:szCs w:val="22"/>
          <w:lang w:val="el-GR"/>
        </w:rPr>
        <w:t xml:space="preserve"> τροποποιήθηκε με αυτά τα συχνά χρησιμοποιούμενα αντιασθματικά φαρμακευτικά προϊόντα. Περιορισμένος αριθμός δεδομένων είναι διαθέσιμος για τη χρήση του </w:t>
      </w:r>
      <w:r w:rsidR="00983430" w:rsidRPr="001948AA">
        <w:rPr>
          <w:color w:val="000000"/>
          <w:sz w:val="22"/>
          <w:szCs w:val="22"/>
        </w:rPr>
        <w:t>omalizumab</w:t>
      </w:r>
      <w:r w:rsidRPr="001948AA">
        <w:rPr>
          <w:sz w:val="22"/>
          <w:szCs w:val="22"/>
          <w:lang w:val="el-GR"/>
        </w:rPr>
        <w:t xml:space="preserve"> σε συνδυασμό με ειδική ανοσοθεραπεία (θεραπεία υπο-ευαισθητοποίησης). Σε μια κλινική δοκιμή όπου το </w:t>
      </w:r>
      <w:r w:rsidR="0029720D" w:rsidRPr="001948AA">
        <w:rPr>
          <w:color w:val="000000"/>
          <w:sz w:val="22"/>
          <w:szCs w:val="22"/>
        </w:rPr>
        <w:t>omalizumab</w:t>
      </w:r>
      <w:r w:rsidRPr="001948AA">
        <w:rPr>
          <w:sz w:val="22"/>
          <w:szCs w:val="22"/>
          <w:lang w:val="el-GR"/>
        </w:rPr>
        <w:t xml:space="preserve"> </w:t>
      </w:r>
      <w:r w:rsidR="0092428A" w:rsidRPr="001948AA">
        <w:rPr>
          <w:sz w:val="22"/>
          <w:szCs w:val="22"/>
          <w:lang w:val="el-GR"/>
        </w:rPr>
        <w:t>συγχορηγούνταν</w:t>
      </w:r>
      <w:r w:rsidRPr="001948AA">
        <w:rPr>
          <w:sz w:val="22"/>
          <w:szCs w:val="22"/>
          <w:lang w:val="el-GR"/>
        </w:rPr>
        <w:t xml:space="preserve"> με ανοσοθεραπεία, η ασφάλεια και αποτελεσματικότητα του </w:t>
      </w:r>
      <w:r w:rsidR="0029720D" w:rsidRPr="001948AA">
        <w:rPr>
          <w:color w:val="000000"/>
          <w:sz w:val="22"/>
          <w:szCs w:val="22"/>
        </w:rPr>
        <w:t>omalizumab</w:t>
      </w:r>
      <w:r w:rsidRPr="001948AA">
        <w:rPr>
          <w:sz w:val="22"/>
          <w:szCs w:val="22"/>
          <w:lang w:val="el-GR"/>
        </w:rPr>
        <w:t xml:space="preserve"> σε </w:t>
      </w:r>
      <w:r w:rsidR="0092428A" w:rsidRPr="001948AA">
        <w:rPr>
          <w:sz w:val="22"/>
          <w:szCs w:val="22"/>
          <w:lang w:val="el-GR"/>
        </w:rPr>
        <w:t>συνδυασμό</w:t>
      </w:r>
      <w:r w:rsidRPr="001948AA">
        <w:rPr>
          <w:sz w:val="22"/>
          <w:szCs w:val="22"/>
          <w:lang w:val="el-GR"/>
        </w:rPr>
        <w:t xml:space="preserve"> με ειδική ανοσοθεραπεία παρατηρήθηκε να μην είναι διαφορετικές από αυτές του </w:t>
      </w:r>
      <w:r w:rsidR="0029720D" w:rsidRPr="001948AA">
        <w:rPr>
          <w:color w:val="000000"/>
          <w:sz w:val="22"/>
          <w:szCs w:val="22"/>
        </w:rPr>
        <w:t>omalizumab</w:t>
      </w:r>
      <w:r w:rsidRPr="001948AA">
        <w:rPr>
          <w:sz w:val="22"/>
          <w:szCs w:val="22"/>
          <w:lang w:val="el-GR"/>
        </w:rPr>
        <w:t xml:space="preserve"> μόνο.</w:t>
      </w:r>
    </w:p>
    <w:p w14:paraId="21F2C732" w14:textId="77777777" w:rsidR="004D112B" w:rsidRPr="001948AA" w:rsidRDefault="004D112B" w:rsidP="0000216F">
      <w:pPr>
        <w:pStyle w:val="Text"/>
        <w:widowControl w:val="0"/>
        <w:spacing w:before="0"/>
        <w:jc w:val="left"/>
        <w:rPr>
          <w:sz w:val="22"/>
          <w:szCs w:val="22"/>
          <w:lang w:val="el-GR"/>
        </w:rPr>
      </w:pPr>
    </w:p>
    <w:p w14:paraId="31AA26B1" w14:textId="77777777" w:rsidR="001E65FE" w:rsidRPr="001948AA" w:rsidRDefault="001E65FE" w:rsidP="0000216F">
      <w:pPr>
        <w:pStyle w:val="Text"/>
        <w:keepNext/>
        <w:spacing w:before="0"/>
        <w:jc w:val="left"/>
        <w:rPr>
          <w:color w:val="000000"/>
          <w:sz w:val="22"/>
          <w:szCs w:val="22"/>
          <w:u w:val="single"/>
          <w:lang w:val="el-GR"/>
        </w:rPr>
      </w:pPr>
      <w:r w:rsidRPr="001948AA">
        <w:rPr>
          <w:sz w:val="22"/>
          <w:szCs w:val="22"/>
          <w:u w:val="single"/>
          <w:lang w:val="el-GR"/>
        </w:rPr>
        <w:t>Χρόνια ρινοκολπίτιδα με ρινικούς πολύποδες (</w:t>
      </w:r>
      <w:r w:rsidRPr="001948AA">
        <w:rPr>
          <w:color w:val="000000"/>
          <w:sz w:val="22"/>
          <w:szCs w:val="22"/>
          <w:u w:val="single"/>
        </w:rPr>
        <w:t>CRSwNP</w:t>
      </w:r>
      <w:r w:rsidRPr="001948AA">
        <w:rPr>
          <w:color w:val="000000"/>
          <w:sz w:val="22"/>
          <w:szCs w:val="22"/>
          <w:u w:val="single"/>
          <w:lang w:val="el-GR"/>
        </w:rPr>
        <w:t>)</w:t>
      </w:r>
    </w:p>
    <w:p w14:paraId="679B2E23" w14:textId="77777777" w:rsidR="001E65FE" w:rsidRPr="001948AA" w:rsidRDefault="001E65FE" w:rsidP="0000216F">
      <w:pPr>
        <w:pStyle w:val="Text"/>
        <w:keepNext/>
        <w:spacing w:before="0"/>
        <w:jc w:val="left"/>
        <w:rPr>
          <w:color w:val="000000"/>
          <w:sz w:val="22"/>
          <w:szCs w:val="22"/>
          <w:lang w:val="el-GR"/>
        </w:rPr>
      </w:pPr>
    </w:p>
    <w:p w14:paraId="4745ECC0" w14:textId="6ED4DFB1" w:rsidR="001E65FE" w:rsidRPr="001948AA" w:rsidRDefault="001E65FE" w:rsidP="0000216F">
      <w:pPr>
        <w:pStyle w:val="Text"/>
        <w:spacing w:before="0"/>
        <w:jc w:val="left"/>
        <w:rPr>
          <w:sz w:val="22"/>
          <w:szCs w:val="22"/>
          <w:lang w:val="el-GR"/>
        </w:rPr>
      </w:pPr>
      <w:r w:rsidRPr="001948AA">
        <w:rPr>
          <w:sz w:val="22"/>
          <w:szCs w:val="22"/>
          <w:lang w:val="el-GR"/>
        </w:rPr>
        <w:t xml:space="preserve">Σε κλινικές μελέτες το </w:t>
      </w:r>
      <w:r w:rsidR="0029720D" w:rsidRPr="001948AA">
        <w:rPr>
          <w:color w:val="000000"/>
          <w:sz w:val="22"/>
          <w:szCs w:val="22"/>
        </w:rPr>
        <w:t>omalizumab</w:t>
      </w:r>
      <w:r w:rsidRPr="001948AA">
        <w:rPr>
          <w:sz w:val="22"/>
          <w:szCs w:val="22"/>
          <w:lang w:val="el-GR"/>
        </w:rPr>
        <w:t xml:space="preserve"> χρησιμοποιήθηκε σε συνδυασμό με ενδο</w:t>
      </w:r>
      <w:r w:rsidR="00683303" w:rsidRPr="001948AA">
        <w:rPr>
          <w:sz w:val="22"/>
          <w:szCs w:val="22"/>
          <w:lang w:val="el-GR"/>
        </w:rPr>
        <w:t>ρ</w:t>
      </w:r>
      <w:r w:rsidRPr="001948AA">
        <w:rPr>
          <w:sz w:val="22"/>
          <w:szCs w:val="22"/>
          <w:lang w:val="el-GR"/>
        </w:rPr>
        <w:t xml:space="preserve">ρινικό σπρέι μομεταζόνης σύμφωνα με το πρωτόκολλο. Άλλα κοινά χρησιμοποιούμενα ταυτόχρονα φαρμακευτικά προϊόντα </w:t>
      </w:r>
      <w:r w:rsidR="0092428A" w:rsidRPr="001948AA">
        <w:rPr>
          <w:sz w:val="22"/>
          <w:szCs w:val="22"/>
          <w:lang w:val="el-GR"/>
        </w:rPr>
        <w:t>περιλάμβαναν</w:t>
      </w:r>
      <w:r w:rsidRPr="001948AA">
        <w:rPr>
          <w:sz w:val="22"/>
          <w:szCs w:val="22"/>
          <w:lang w:val="el-GR"/>
        </w:rPr>
        <w:t xml:space="preserve"> άλλα </w:t>
      </w:r>
      <w:r w:rsidR="00810B09" w:rsidRPr="001948AA">
        <w:rPr>
          <w:sz w:val="22"/>
          <w:szCs w:val="22"/>
          <w:lang w:val="el-GR"/>
        </w:rPr>
        <w:t>ενδορρινικά</w:t>
      </w:r>
      <w:r w:rsidRPr="001948AA">
        <w:rPr>
          <w:sz w:val="22"/>
          <w:szCs w:val="22"/>
          <w:lang w:val="el-GR"/>
        </w:rPr>
        <w:t xml:space="preserve">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του </w:t>
      </w:r>
      <w:r w:rsidR="00676D55" w:rsidRPr="001948AA">
        <w:rPr>
          <w:color w:val="000000"/>
          <w:sz w:val="22"/>
          <w:szCs w:val="22"/>
        </w:rPr>
        <w:t>omalizumab</w:t>
      </w:r>
      <w:r w:rsidRPr="001948AA">
        <w:rPr>
          <w:sz w:val="22"/>
          <w:szCs w:val="22"/>
          <w:lang w:val="el-GR"/>
        </w:rPr>
        <w:t xml:space="preserve"> μεταβλήθηκε από την ταυτόχρονη χρήση αυτών των άλλων κοινώς χρησιμοποιούμενων φαρμακευτικών προϊόντων.</w:t>
      </w:r>
    </w:p>
    <w:p w14:paraId="7B7BD844" w14:textId="77777777" w:rsidR="00125058" w:rsidRPr="001948AA" w:rsidRDefault="00125058" w:rsidP="0000216F">
      <w:pPr>
        <w:pStyle w:val="Text"/>
        <w:spacing w:before="0"/>
        <w:jc w:val="left"/>
        <w:rPr>
          <w:color w:val="000000"/>
          <w:sz w:val="22"/>
          <w:szCs w:val="22"/>
          <w:lang w:val="el-GR"/>
        </w:rPr>
      </w:pPr>
    </w:p>
    <w:p w14:paraId="5924A2D6" w14:textId="77777777" w:rsidR="00125058" w:rsidRPr="001948AA" w:rsidRDefault="00125058" w:rsidP="0000216F">
      <w:pPr>
        <w:pStyle w:val="Text"/>
        <w:keepNext/>
        <w:spacing w:before="0"/>
        <w:jc w:val="left"/>
        <w:rPr>
          <w:color w:val="000000"/>
          <w:sz w:val="22"/>
          <w:szCs w:val="22"/>
          <w:u w:val="single"/>
          <w:lang w:val="el-GR"/>
        </w:rPr>
      </w:pPr>
      <w:r w:rsidRPr="001948AA">
        <w:rPr>
          <w:color w:val="000000"/>
          <w:sz w:val="22"/>
          <w:szCs w:val="22"/>
          <w:u w:val="single"/>
          <w:lang w:val="el-GR"/>
        </w:rPr>
        <w:t>Χρόνια αυθόρμητη κνίδωση (ΧΑΚ)</w:t>
      </w:r>
    </w:p>
    <w:p w14:paraId="6D87C893" w14:textId="77777777" w:rsidR="00E42DEE" w:rsidRPr="001948AA" w:rsidRDefault="00E42DEE" w:rsidP="0000216F">
      <w:pPr>
        <w:pStyle w:val="Text"/>
        <w:keepNext/>
        <w:spacing w:before="0"/>
        <w:jc w:val="left"/>
        <w:rPr>
          <w:color w:val="000000"/>
          <w:sz w:val="22"/>
          <w:szCs w:val="22"/>
          <w:lang w:val="el-GR"/>
        </w:rPr>
      </w:pPr>
    </w:p>
    <w:p w14:paraId="0D26B1A2" w14:textId="77968BBF" w:rsidR="00125058" w:rsidRPr="001948AA" w:rsidRDefault="00125058" w:rsidP="0000216F">
      <w:pPr>
        <w:pStyle w:val="Text"/>
        <w:spacing w:before="0"/>
        <w:jc w:val="left"/>
        <w:rPr>
          <w:color w:val="000000"/>
          <w:sz w:val="22"/>
          <w:szCs w:val="22"/>
          <w:lang w:val="el-GR"/>
        </w:rPr>
      </w:pPr>
      <w:r w:rsidRPr="001948AA">
        <w:rPr>
          <w:color w:val="000000"/>
          <w:sz w:val="22"/>
          <w:szCs w:val="22"/>
          <w:lang w:val="el-GR"/>
        </w:rPr>
        <w:t xml:space="preserve">Σε κλινικές μελέτες στη χρόνια αυθόρμητη κνίδωση (ΧΑΚ), το </w:t>
      </w:r>
      <w:r w:rsidR="00676D55" w:rsidRPr="001948AA">
        <w:rPr>
          <w:color w:val="000000"/>
          <w:sz w:val="22"/>
          <w:szCs w:val="22"/>
        </w:rPr>
        <w:t>omalizumab</w:t>
      </w:r>
      <w:r w:rsidRPr="001948AA">
        <w:rPr>
          <w:color w:val="000000"/>
          <w:sz w:val="22"/>
          <w:szCs w:val="22"/>
          <w:lang w:val="el-GR"/>
        </w:rPr>
        <w:t xml:space="preserve"> χρησιμοποιήθηκε σε συνδυασμό με αντιισταμινικά (αντι-Η1, αντι-Η2) και ανταγωνιστές του υποδοχέα των λευκοτριενίων (</w:t>
      </w:r>
      <w:r w:rsidRPr="001948AA">
        <w:rPr>
          <w:color w:val="000000"/>
          <w:sz w:val="22"/>
          <w:szCs w:val="22"/>
        </w:rPr>
        <w:t>LTRA</w:t>
      </w:r>
      <w:r w:rsidRPr="001948AA">
        <w:rPr>
          <w:color w:val="000000"/>
          <w:sz w:val="22"/>
          <w:szCs w:val="22"/>
          <w:lang w:val="el-GR"/>
        </w:rPr>
        <w:t xml:space="preserve">). Δεν υπάρχουν στοιχεία μεταβολής της ασφάλειας του </w:t>
      </w:r>
      <w:r w:rsidRPr="001948AA">
        <w:rPr>
          <w:color w:val="000000"/>
          <w:sz w:val="22"/>
          <w:szCs w:val="22"/>
        </w:rPr>
        <w:t>omalizumab</w:t>
      </w:r>
      <w:r w:rsidRPr="001948AA">
        <w:rPr>
          <w:color w:val="000000"/>
          <w:sz w:val="22"/>
          <w:szCs w:val="22"/>
          <w:lang w:val="el-GR"/>
        </w:rPr>
        <w:t xml:space="preserve"> κατά τη χρήση του με τα συγκεκριμένα φαρμακευτικά προϊόντα σε σχέση με το γνωστό προφίλ ασφάλειας στο αλλεργικό άσθμα. Επιπλέον, η ανάλυση φαρμακοκινητικής πληθυσμού έδειξε μη σχετική επίδραση των Η2 αντιισταμινικών και των </w:t>
      </w:r>
      <w:r w:rsidRPr="001948AA">
        <w:rPr>
          <w:color w:val="000000"/>
          <w:sz w:val="22"/>
          <w:szCs w:val="22"/>
        </w:rPr>
        <w:t>LTRA</w:t>
      </w:r>
      <w:r w:rsidRPr="001948AA">
        <w:rPr>
          <w:color w:val="000000"/>
          <w:sz w:val="22"/>
          <w:szCs w:val="22"/>
          <w:lang w:val="el-GR"/>
        </w:rPr>
        <w:t xml:space="preserve"> στη φαρμακοκινητική του omalizumab (βλ. παράγραφο 5.2).</w:t>
      </w:r>
    </w:p>
    <w:p w14:paraId="20793BA4" w14:textId="77777777" w:rsidR="00125058" w:rsidRPr="001948AA" w:rsidRDefault="00125058" w:rsidP="0000216F">
      <w:pPr>
        <w:pStyle w:val="Text"/>
        <w:spacing w:before="0"/>
        <w:jc w:val="left"/>
        <w:rPr>
          <w:color w:val="000000"/>
          <w:sz w:val="22"/>
          <w:szCs w:val="22"/>
          <w:lang w:val="el-GR"/>
        </w:rPr>
      </w:pPr>
    </w:p>
    <w:p w14:paraId="65F1C75C" w14:textId="77777777" w:rsidR="00125058" w:rsidRPr="001948AA" w:rsidRDefault="00125058" w:rsidP="0000216F">
      <w:pPr>
        <w:pStyle w:val="Text"/>
        <w:keepNext/>
        <w:spacing w:before="0"/>
        <w:jc w:val="left"/>
        <w:rPr>
          <w:i/>
          <w:color w:val="000000"/>
          <w:sz w:val="22"/>
          <w:szCs w:val="22"/>
          <w:u w:val="single"/>
          <w:lang w:val="el-GR"/>
        </w:rPr>
      </w:pPr>
      <w:r w:rsidRPr="001948AA">
        <w:rPr>
          <w:i/>
          <w:color w:val="000000"/>
          <w:sz w:val="22"/>
          <w:szCs w:val="22"/>
          <w:u w:val="single"/>
          <w:lang w:val="el-GR"/>
        </w:rPr>
        <w:t>Παιδιατρικός πληθυσμός</w:t>
      </w:r>
    </w:p>
    <w:p w14:paraId="077A0AE3" w14:textId="657C27BA" w:rsidR="00125058" w:rsidRPr="001948AA" w:rsidRDefault="00125058" w:rsidP="0000216F">
      <w:pPr>
        <w:pStyle w:val="Text"/>
        <w:spacing w:before="0"/>
        <w:jc w:val="left"/>
        <w:rPr>
          <w:color w:val="000000"/>
          <w:sz w:val="22"/>
          <w:szCs w:val="22"/>
          <w:lang w:val="el-GR"/>
        </w:rPr>
      </w:pPr>
      <w:r w:rsidRPr="001948AA">
        <w:rPr>
          <w:color w:val="000000"/>
          <w:sz w:val="22"/>
          <w:szCs w:val="22"/>
          <w:lang w:val="el-GR"/>
        </w:rPr>
        <w:t>Σε κλινικές μελέτες στη ΧΑΚ, συμπεριλαμβανομένων ορισμένων ασθενών ηλικίας 12 έως 17</w:t>
      </w:r>
      <w:r w:rsidRPr="001948AA">
        <w:rPr>
          <w:color w:val="000000"/>
          <w:sz w:val="22"/>
          <w:szCs w:val="22"/>
        </w:rPr>
        <w:t> </w:t>
      </w:r>
      <w:r w:rsidRPr="001948AA">
        <w:rPr>
          <w:color w:val="000000"/>
          <w:sz w:val="22"/>
          <w:szCs w:val="22"/>
          <w:lang w:val="el-GR"/>
        </w:rPr>
        <w:t xml:space="preserve">ετών, το </w:t>
      </w:r>
      <w:r w:rsidR="00676D55" w:rsidRPr="001948AA">
        <w:rPr>
          <w:color w:val="000000"/>
          <w:sz w:val="22"/>
          <w:szCs w:val="22"/>
        </w:rPr>
        <w:t>omalizumab</w:t>
      </w:r>
      <w:r w:rsidRPr="001948AA">
        <w:rPr>
          <w:color w:val="000000"/>
          <w:sz w:val="22"/>
          <w:szCs w:val="22"/>
          <w:lang w:val="el-GR"/>
        </w:rPr>
        <w:t xml:space="preserve"> χρησιμοποιήθηκε σε συνδυασμό με αντιισταμινικά (αντι-Η1, αντι-Η2) και </w:t>
      </w:r>
      <w:r w:rsidRPr="001948AA">
        <w:rPr>
          <w:color w:val="000000"/>
          <w:sz w:val="22"/>
          <w:szCs w:val="22"/>
        </w:rPr>
        <w:t>LTRA</w:t>
      </w:r>
      <w:r w:rsidRPr="001948AA">
        <w:rPr>
          <w:color w:val="000000"/>
          <w:sz w:val="22"/>
          <w:szCs w:val="22"/>
          <w:lang w:val="el-GR"/>
        </w:rPr>
        <w:t>. Δεν έχουν πραγματοποιηθεί μελέτες σε παιδιά ηλικίας κάτω των 12</w:t>
      </w:r>
      <w:r w:rsidRPr="001948AA">
        <w:rPr>
          <w:color w:val="000000"/>
          <w:sz w:val="22"/>
          <w:szCs w:val="22"/>
        </w:rPr>
        <w:t> </w:t>
      </w:r>
      <w:r w:rsidRPr="001948AA">
        <w:rPr>
          <w:color w:val="000000"/>
          <w:sz w:val="22"/>
          <w:szCs w:val="22"/>
          <w:lang w:val="el-GR"/>
        </w:rPr>
        <w:t>ετών.</w:t>
      </w:r>
    </w:p>
    <w:p w14:paraId="7000609B" w14:textId="77777777" w:rsidR="00125058" w:rsidRPr="001948AA" w:rsidRDefault="00125058" w:rsidP="0000216F">
      <w:pPr>
        <w:pStyle w:val="Text"/>
        <w:spacing w:before="0"/>
        <w:jc w:val="left"/>
        <w:rPr>
          <w:sz w:val="22"/>
          <w:szCs w:val="22"/>
          <w:lang w:val="el-GR"/>
        </w:rPr>
      </w:pPr>
    </w:p>
    <w:p w14:paraId="598718B6"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t>4.6</w:t>
      </w:r>
      <w:r w:rsidRPr="001948AA">
        <w:rPr>
          <w:b/>
          <w:szCs w:val="22"/>
          <w:lang w:val="el-GR"/>
        </w:rPr>
        <w:tab/>
        <w:t>Γονιμότητα, κύηση και γαλουχία</w:t>
      </w:r>
    </w:p>
    <w:p w14:paraId="2ECBE871" w14:textId="77777777" w:rsidR="00125058" w:rsidRPr="001948AA" w:rsidRDefault="00125058" w:rsidP="0000216F">
      <w:pPr>
        <w:pStyle w:val="Text"/>
        <w:keepNext/>
        <w:spacing w:before="0"/>
        <w:jc w:val="left"/>
        <w:rPr>
          <w:sz w:val="22"/>
          <w:szCs w:val="22"/>
          <w:lang w:val="el-GR"/>
        </w:rPr>
      </w:pPr>
    </w:p>
    <w:p w14:paraId="5FA10739" w14:textId="77777777" w:rsidR="00125058" w:rsidRPr="001948AA" w:rsidRDefault="00E53AEB" w:rsidP="0000216F">
      <w:pPr>
        <w:pStyle w:val="Text"/>
        <w:keepNext/>
        <w:widowControl w:val="0"/>
        <w:spacing w:before="0"/>
        <w:jc w:val="left"/>
        <w:rPr>
          <w:sz w:val="22"/>
          <w:szCs w:val="22"/>
          <w:u w:val="single"/>
          <w:lang w:val="el-GR"/>
        </w:rPr>
      </w:pPr>
      <w:r w:rsidRPr="001948AA">
        <w:rPr>
          <w:sz w:val="22"/>
          <w:szCs w:val="22"/>
          <w:u w:val="single"/>
          <w:lang w:val="el-GR"/>
        </w:rPr>
        <w:t>Κύηση</w:t>
      </w:r>
    </w:p>
    <w:p w14:paraId="3F9EFD2F" w14:textId="77777777" w:rsidR="00E42DEE" w:rsidRPr="006F2E27" w:rsidRDefault="00E42DEE" w:rsidP="0000216F">
      <w:pPr>
        <w:pStyle w:val="Text"/>
        <w:keepNext/>
        <w:widowControl w:val="0"/>
        <w:spacing w:before="0"/>
        <w:jc w:val="left"/>
        <w:rPr>
          <w:sz w:val="22"/>
          <w:szCs w:val="22"/>
          <w:lang w:val="el-GR"/>
        </w:rPr>
      </w:pPr>
    </w:p>
    <w:p w14:paraId="5163C7FE" w14:textId="670D08D3" w:rsidR="007D4D52" w:rsidRPr="001948AA" w:rsidRDefault="007D4D52" w:rsidP="0000216F">
      <w:pPr>
        <w:pStyle w:val="Text"/>
        <w:widowControl w:val="0"/>
        <w:spacing w:before="0"/>
        <w:jc w:val="left"/>
        <w:rPr>
          <w:sz w:val="22"/>
          <w:szCs w:val="22"/>
          <w:lang w:val="el-GR"/>
        </w:rPr>
      </w:pPr>
      <w:r w:rsidRPr="001948AA">
        <w:rPr>
          <w:sz w:val="22"/>
          <w:szCs w:val="22"/>
          <w:lang w:val="el-GR"/>
        </w:rPr>
        <w:t>Ένα μέτριο ποσοστό δεδομένων σε έγκυες γυναίκες (μεταξύ 300-1</w:t>
      </w:r>
      <w:r w:rsidR="008D270D" w:rsidRPr="006F2E27">
        <w:rPr>
          <w:sz w:val="22"/>
          <w:szCs w:val="22"/>
          <w:lang w:val="el-GR"/>
        </w:rPr>
        <w:t>.</w:t>
      </w:r>
      <w:r w:rsidRPr="001948AA">
        <w:rPr>
          <w:sz w:val="22"/>
          <w:szCs w:val="22"/>
          <w:lang w:val="el-GR"/>
        </w:rPr>
        <w:t>000</w:t>
      </w:r>
      <w:r w:rsidRPr="001948AA">
        <w:rPr>
          <w:sz w:val="22"/>
          <w:szCs w:val="22"/>
          <w:lang w:val="de-CH"/>
        </w:rPr>
        <w:t> </w:t>
      </w:r>
      <w:r w:rsidRPr="001948AA">
        <w:rPr>
          <w:sz w:val="22"/>
          <w:szCs w:val="22"/>
          <w:lang w:val="el-GR"/>
        </w:rPr>
        <w:t>αποτελεσμάτων εγκυμοσύνης) βασισμένα στο μητρώο εγκυμοσύνης και σε αναφορές μετά την κυκλοφορία του φαρμάκου, φανερώνουν τη μη ύπαρξη δυσμορφίας ή τοξικότητας για το έμβρυο/νεογνό. Μια πιθανή μελέτη μητρώου εγκυμοσύνης (</w:t>
      </w:r>
      <w:r w:rsidRPr="001948AA">
        <w:rPr>
          <w:sz w:val="22"/>
          <w:szCs w:val="22"/>
        </w:rPr>
        <w:t>EXPECT</w:t>
      </w:r>
      <w:r w:rsidRPr="001948AA">
        <w:rPr>
          <w:sz w:val="22"/>
          <w:szCs w:val="22"/>
          <w:lang w:val="el-GR"/>
        </w:rPr>
        <w:t>) σε 250</w:t>
      </w:r>
      <w:r w:rsidRPr="001948AA">
        <w:rPr>
          <w:sz w:val="22"/>
          <w:szCs w:val="22"/>
          <w:lang w:val="de-CH"/>
        </w:rPr>
        <w:t> </w:t>
      </w:r>
      <w:r w:rsidRPr="001948AA">
        <w:rPr>
          <w:sz w:val="22"/>
          <w:szCs w:val="22"/>
          <w:lang w:val="el-GR"/>
        </w:rPr>
        <w:t xml:space="preserve">έγκυες γυναίκες με άσθμα που εκτέθηκαν σε </w:t>
      </w:r>
      <w:r w:rsidR="00C15CA6" w:rsidRPr="001948AA">
        <w:rPr>
          <w:color w:val="000000"/>
          <w:sz w:val="22"/>
          <w:szCs w:val="22"/>
        </w:rPr>
        <w:t>omalizumab</w:t>
      </w:r>
      <w:r w:rsidRPr="001948AA">
        <w:rPr>
          <w:sz w:val="22"/>
          <w:szCs w:val="22"/>
          <w:lang w:val="el-GR"/>
        </w:rPr>
        <w:t xml:space="preserve"> έδειξε ότι ο επιπολασμός των κυρίων συγγενών ανωμαλιών ήταν παρόμοιος (8,1% έναντι 8,9%) </w:t>
      </w:r>
      <w:r w:rsidRPr="001948AA">
        <w:rPr>
          <w:sz w:val="22"/>
          <w:szCs w:val="22"/>
          <w:lang w:val="el-GR"/>
        </w:rPr>
        <w:lastRenderedPageBreak/>
        <w:t xml:space="preserve">μεταξύ των ασθενών με </w:t>
      </w:r>
      <w:r w:rsidRPr="001948AA">
        <w:rPr>
          <w:sz w:val="22"/>
          <w:szCs w:val="22"/>
        </w:rPr>
        <w:t>EXPECT</w:t>
      </w:r>
      <w:r w:rsidRPr="001948AA">
        <w:rPr>
          <w:sz w:val="22"/>
          <w:szCs w:val="22"/>
          <w:lang w:val="el-GR"/>
        </w:rPr>
        <w:t xml:space="preserve">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7BFC45E5" w14:textId="77777777" w:rsidR="007D4D52" w:rsidRPr="001948AA" w:rsidRDefault="007D4D52" w:rsidP="0000216F">
      <w:pPr>
        <w:pStyle w:val="Text"/>
        <w:widowControl w:val="0"/>
        <w:spacing w:before="0"/>
        <w:jc w:val="left"/>
        <w:rPr>
          <w:sz w:val="22"/>
          <w:szCs w:val="22"/>
          <w:lang w:val="el-GR"/>
        </w:rPr>
      </w:pPr>
    </w:p>
    <w:p w14:paraId="18124E3E" w14:textId="77777777" w:rsidR="007D4D52" w:rsidRPr="001948AA" w:rsidRDefault="007D4D52" w:rsidP="0000216F">
      <w:pPr>
        <w:pStyle w:val="Text"/>
        <w:widowControl w:val="0"/>
        <w:spacing w:before="0"/>
        <w:jc w:val="left"/>
        <w:rPr>
          <w:sz w:val="22"/>
          <w:szCs w:val="22"/>
          <w:lang w:val="el-GR"/>
        </w:rPr>
      </w:pPr>
      <w:r w:rsidRPr="001948AA">
        <w:rPr>
          <w:sz w:val="22"/>
          <w:szCs w:val="22"/>
          <w:lang w:val="el-GR"/>
        </w:rPr>
        <w:t>Το omalizumab περνά τον φραγμό του πλακούντα. Ωστόσο, μ</w:t>
      </w:r>
      <w:r w:rsidR="00125058" w:rsidRPr="001948AA">
        <w:rPr>
          <w:sz w:val="22"/>
          <w:szCs w:val="22"/>
          <w:lang w:val="el-GR"/>
        </w:rPr>
        <w:t xml:space="preserve">ελέτες σε ζώα δεν κατέδειξαν </w:t>
      </w:r>
      <w:r w:rsidRPr="001948AA">
        <w:rPr>
          <w:sz w:val="22"/>
          <w:szCs w:val="22"/>
          <w:lang w:val="el-GR"/>
        </w:rPr>
        <w:t xml:space="preserve">είτε </w:t>
      </w:r>
      <w:r w:rsidR="00125058" w:rsidRPr="001948AA">
        <w:rPr>
          <w:sz w:val="22"/>
          <w:szCs w:val="22"/>
          <w:lang w:val="el-GR"/>
        </w:rPr>
        <w:t>άμεση ή έμμεση τοξικότητα στην αναπαραγωγική ικανότητα (βλ. παράγραφο 5.3).</w:t>
      </w:r>
    </w:p>
    <w:p w14:paraId="1150514E" w14:textId="77777777" w:rsidR="007D4D52" w:rsidRPr="001948AA" w:rsidRDefault="007D4D52" w:rsidP="0000216F">
      <w:pPr>
        <w:pStyle w:val="Text"/>
        <w:widowControl w:val="0"/>
        <w:spacing w:before="0"/>
        <w:jc w:val="left"/>
        <w:rPr>
          <w:sz w:val="22"/>
          <w:szCs w:val="22"/>
          <w:lang w:val="el-GR"/>
        </w:rPr>
      </w:pPr>
    </w:p>
    <w:p w14:paraId="514BDA54" w14:textId="77777777" w:rsidR="003D3DBD" w:rsidRPr="001948AA" w:rsidRDefault="00125058" w:rsidP="0000216F">
      <w:pPr>
        <w:pStyle w:val="Text"/>
        <w:widowControl w:val="0"/>
        <w:spacing w:before="0"/>
        <w:jc w:val="left"/>
        <w:rPr>
          <w:sz w:val="22"/>
          <w:szCs w:val="22"/>
          <w:lang w:val="el-GR"/>
        </w:rPr>
      </w:pPr>
      <w:r w:rsidRPr="001948AA">
        <w:rPr>
          <w:sz w:val="22"/>
          <w:szCs w:val="22"/>
          <w:lang w:val="el-GR"/>
        </w:rPr>
        <w:t>Το omalizumab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w:t>
      </w:r>
      <w:r w:rsidR="00E42DEE" w:rsidRPr="001948AA">
        <w:rPr>
          <w:sz w:val="22"/>
          <w:szCs w:val="22"/>
          <w:lang w:val="el-GR"/>
        </w:rPr>
        <w:t> </w:t>
      </w:r>
      <w:r w:rsidRPr="001948AA">
        <w:rPr>
          <w:sz w:val="22"/>
          <w:szCs w:val="22"/>
          <w:lang w:val="el-GR"/>
        </w:rPr>
        <w:t>5.3).</w:t>
      </w:r>
    </w:p>
    <w:p w14:paraId="66039CCF" w14:textId="77777777" w:rsidR="003D3DBD" w:rsidRPr="001948AA" w:rsidRDefault="003D3DBD" w:rsidP="0000216F">
      <w:pPr>
        <w:pStyle w:val="Text"/>
        <w:widowControl w:val="0"/>
        <w:spacing w:before="0"/>
        <w:jc w:val="left"/>
        <w:rPr>
          <w:sz w:val="22"/>
          <w:szCs w:val="22"/>
          <w:lang w:val="el-GR"/>
        </w:rPr>
      </w:pPr>
    </w:p>
    <w:p w14:paraId="33A3984D" w14:textId="7A1862F6"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Εάν είναι κλινικά απαραίτητο, η χρήση του </w:t>
      </w:r>
      <w:r w:rsidR="00C15CA6" w:rsidRPr="001948AA">
        <w:rPr>
          <w:color w:val="000000"/>
          <w:sz w:val="22"/>
          <w:szCs w:val="22"/>
        </w:rPr>
        <w:t>omalizumab</w:t>
      </w:r>
      <w:r w:rsidRPr="001948AA">
        <w:rPr>
          <w:sz w:val="22"/>
          <w:szCs w:val="22"/>
          <w:lang w:val="el-GR"/>
        </w:rPr>
        <w:t xml:space="preserve"> μπορεί να ληφθεί υπόψη κατά τη διάρκεια της εγκυμοσύνης.</w:t>
      </w:r>
    </w:p>
    <w:p w14:paraId="2616996A" w14:textId="77777777" w:rsidR="007D4D52" w:rsidRPr="001948AA" w:rsidRDefault="007D4D52" w:rsidP="0000216F">
      <w:pPr>
        <w:pStyle w:val="Text"/>
        <w:widowControl w:val="0"/>
        <w:spacing w:before="0"/>
        <w:jc w:val="left"/>
        <w:rPr>
          <w:sz w:val="22"/>
          <w:szCs w:val="22"/>
          <w:lang w:val="el-GR"/>
        </w:rPr>
      </w:pPr>
    </w:p>
    <w:p w14:paraId="4C08505F" w14:textId="77777777" w:rsidR="00125058" w:rsidRPr="001948AA" w:rsidRDefault="00125058" w:rsidP="0000216F">
      <w:pPr>
        <w:pStyle w:val="Text"/>
        <w:keepNext/>
        <w:widowControl w:val="0"/>
        <w:spacing w:before="0"/>
        <w:jc w:val="left"/>
        <w:rPr>
          <w:sz w:val="22"/>
          <w:szCs w:val="22"/>
          <w:u w:val="single"/>
          <w:lang w:val="el-GR"/>
        </w:rPr>
      </w:pPr>
      <w:r w:rsidRPr="001948AA">
        <w:rPr>
          <w:sz w:val="22"/>
          <w:szCs w:val="22"/>
          <w:u w:val="single"/>
          <w:lang w:val="el-GR"/>
        </w:rPr>
        <w:t>Θηλασμός</w:t>
      </w:r>
    </w:p>
    <w:p w14:paraId="760036AF" w14:textId="77777777" w:rsidR="00E42DEE" w:rsidRPr="006F2E27" w:rsidRDefault="00E42DEE" w:rsidP="0000216F">
      <w:pPr>
        <w:pStyle w:val="Text"/>
        <w:keepNext/>
        <w:widowControl w:val="0"/>
        <w:spacing w:before="0"/>
        <w:jc w:val="left"/>
        <w:rPr>
          <w:sz w:val="22"/>
          <w:szCs w:val="22"/>
          <w:lang w:val="el-GR"/>
        </w:rPr>
      </w:pPr>
    </w:p>
    <w:p w14:paraId="013EC02E" w14:textId="77777777" w:rsidR="003D3DBD" w:rsidRPr="001948AA" w:rsidRDefault="007D4D52" w:rsidP="0000216F">
      <w:pPr>
        <w:pStyle w:val="Text"/>
        <w:widowControl w:val="0"/>
        <w:spacing w:before="0"/>
        <w:jc w:val="left"/>
        <w:rPr>
          <w:sz w:val="22"/>
          <w:szCs w:val="22"/>
          <w:lang w:val="el-GR"/>
        </w:rPr>
      </w:pPr>
      <w:r w:rsidRPr="001948AA">
        <w:rPr>
          <w:sz w:val="22"/>
          <w:szCs w:val="22"/>
          <w:lang w:val="el-GR"/>
        </w:rPr>
        <w:t xml:space="preserve">Οι ανοσοσφαιρίνες </w:t>
      </w:r>
      <w:r w:rsidRPr="001948AA">
        <w:rPr>
          <w:sz w:val="22"/>
          <w:szCs w:val="22"/>
        </w:rPr>
        <w:t>G</w:t>
      </w:r>
      <w:r w:rsidRPr="001948AA">
        <w:rPr>
          <w:sz w:val="22"/>
          <w:szCs w:val="22"/>
          <w:lang w:val="el-GR"/>
        </w:rPr>
        <w:t xml:space="preserve"> (</w:t>
      </w:r>
      <w:r w:rsidRPr="001948AA">
        <w:rPr>
          <w:sz w:val="22"/>
          <w:szCs w:val="22"/>
        </w:rPr>
        <w:t>IgGs</w:t>
      </w:r>
      <w:r w:rsidRPr="001948AA">
        <w:rPr>
          <w:sz w:val="22"/>
          <w:szCs w:val="22"/>
          <w:lang w:val="el-GR"/>
        </w:rPr>
        <w:t xml:space="preserve">) υπάρχουν στο ανθρώπινο γάλα και ως εκ τούτου αναμένεται ότι το </w:t>
      </w:r>
      <w:r w:rsidRPr="001948AA">
        <w:rPr>
          <w:sz w:val="22"/>
          <w:szCs w:val="22"/>
        </w:rPr>
        <w:t>omalizumab</w:t>
      </w:r>
      <w:r w:rsidRPr="001948AA">
        <w:rPr>
          <w:sz w:val="22"/>
          <w:szCs w:val="22"/>
          <w:lang w:val="el-GR"/>
        </w:rPr>
        <w:t xml:space="preserve"> θα υπάρχει στο ανθρώπινο γάλα </w:t>
      </w:r>
      <w:r w:rsidR="00125058" w:rsidRPr="001948AA">
        <w:rPr>
          <w:sz w:val="22"/>
          <w:szCs w:val="22"/>
          <w:lang w:val="el-GR"/>
        </w:rPr>
        <w:t>Τα διαθέσιμα δεδομένα σε μη ανθρώπινα πρωτεύοντα έδειξαν απέκκριση του omalizumab στο γάλα</w:t>
      </w:r>
      <w:r w:rsidR="00836FDF" w:rsidRPr="001948AA">
        <w:rPr>
          <w:sz w:val="22"/>
          <w:szCs w:val="22"/>
          <w:lang w:val="el-GR"/>
        </w:rPr>
        <w:t xml:space="preserve"> (βλ. παράγραφο</w:t>
      </w:r>
      <w:r w:rsidR="00E42DEE" w:rsidRPr="001948AA">
        <w:rPr>
          <w:sz w:val="22"/>
          <w:szCs w:val="22"/>
          <w:lang w:val="el-GR"/>
        </w:rPr>
        <w:t> </w:t>
      </w:r>
      <w:r w:rsidR="00836FDF" w:rsidRPr="001948AA">
        <w:rPr>
          <w:sz w:val="22"/>
          <w:szCs w:val="22"/>
          <w:lang w:val="el-GR"/>
        </w:rPr>
        <w:t>5.3)</w:t>
      </w:r>
      <w:r w:rsidR="00125058" w:rsidRPr="001948AA">
        <w:rPr>
          <w:sz w:val="22"/>
          <w:szCs w:val="22"/>
          <w:lang w:val="el-GR"/>
        </w:rPr>
        <w:t>.</w:t>
      </w:r>
    </w:p>
    <w:p w14:paraId="5F5F47B3" w14:textId="77777777" w:rsidR="00125058" w:rsidRPr="001948AA" w:rsidRDefault="00125058" w:rsidP="0000216F">
      <w:pPr>
        <w:pStyle w:val="Text"/>
        <w:widowControl w:val="0"/>
        <w:spacing w:before="0"/>
        <w:jc w:val="left"/>
        <w:rPr>
          <w:sz w:val="22"/>
          <w:szCs w:val="22"/>
          <w:lang w:val="el-GR"/>
        </w:rPr>
      </w:pPr>
    </w:p>
    <w:p w14:paraId="654E978F" w14:textId="14996F2E"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Η μελέτη </w:t>
      </w:r>
      <w:r w:rsidRPr="001948AA">
        <w:rPr>
          <w:sz w:val="22"/>
          <w:szCs w:val="22"/>
        </w:rPr>
        <w:t>EXPECT</w:t>
      </w:r>
      <w:r w:rsidRPr="001948AA">
        <w:rPr>
          <w:sz w:val="22"/>
          <w:szCs w:val="22"/>
          <w:lang w:val="el-GR"/>
        </w:rPr>
        <w:t>, με 154</w:t>
      </w:r>
      <w:r w:rsidRPr="001948AA">
        <w:rPr>
          <w:sz w:val="22"/>
          <w:szCs w:val="22"/>
          <w:lang w:val="de-CH"/>
        </w:rPr>
        <w:t> </w:t>
      </w:r>
      <w:r w:rsidRPr="001948AA">
        <w:rPr>
          <w:sz w:val="22"/>
          <w:szCs w:val="22"/>
          <w:lang w:val="el-GR"/>
        </w:rPr>
        <w:t xml:space="preserve">βρέφη που είχαν εκτεθεί στο </w:t>
      </w:r>
      <w:r w:rsidR="00C15CA6" w:rsidRPr="001948AA">
        <w:rPr>
          <w:color w:val="000000"/>
          <w:sz w:val="22"/>
          <w:szCs w:val="22"/>
        </w:rPr>
        <w:t>omalizumab</w:t>
      </w:r>
      <w:r w:rsidRPr="001948AA">
        <w:rPr>
          <w:sz w:val="22"/>
          <w:szCs w:val="22"/>
          <w:lang w:val="el-GR"/>
        </w:rPr>
        <w:t xml:space="preserve"> κατά τη διάρκεια της εγκυμοσύνης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13194615" w14:textId="77777777" w:rsidR="007D4D52" w:rsidRPr="001948AA" w:rsidRDefault="007D4D52" w:rsidP="0000216F">
      <w:pPr>
        <w:pStyle w:val="Text"/>
        <w:widowControl w:val="0"/>
        <w:spacing w:before="0"/>
        <w:jc w:val="left"/>
        <w:rPr>
          <w:sz w:val="22"/>
          <w:szCs w:val="22"/>
          <w:lang w:val="el-GR"/>
        </w:rPr>
      </w:pPr>
    </w:p>
    <w:p w14:paraId="4BA25424" w14:textId="5D4AFC45" w:rsidR="007D4D52" w:rsidRPr="001948AA" w:rsidRDefault="007D4D52" w:rsidP="0000216F">
      <w:pPr>
        <w:pStyle w:val="Text"/>
        <w:widowControl w:val="0"/>
        <w:spacing w:before="0"/>
        <w:jc w:val="left"/>
        <w:rPr>
          <w:sz w:val="22"/>
          <w:szCs w:val="22"/>
          <w:lang w:val="el-GR"/>
        </w:rPr>
      </w:pPr>
      <w:r w:rsidRPr="001948AA">
        <w:rPr>
          <w:sz w:val="22"/>
          <w:szCs w:val="22"/>
          <w:lang w:val="el-GR"/>
        </w:rPr>
        <w:t xml:space="preserve">Δεδομένης της χορήγησης από το στόμα, οι πρωτεΐνες ανοσοσφαιρίνης </w:t>
      </w:r>
      <w:r w:rsidRPr="001948AA">
        <w:rPr>
          <w:sz w:val="22"/>
          <w:szCs w:val="22"/>
        </w:rPr>
        <w:t>G</w:t>
      </w:r>
      <w:r w:rsidRPr="001948AA">
        <w:rPr>
          <w:sz w:val="22"/>
          <w:szCs w:val="22"/>
          <w:lang w:val="el-GR"/>
        </w:rPr>
        <w:t xml:space="preserve">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του </w:t>
      </w:r>
      <w:r w:rsidR="00C15CA6" w:rsidRPr="001948AA">
        <w:rPr>
          <w:color w:val="000000"/>
          <w:sz w:val="22"/>
          <w:szCs w:val="22"/>
        </w:rPr>
        <w:t>omalizumab</w:t>
      </w:r>
      <w:r w:rsidRPr="001948AA">
        <w:rPr>
          <w:sz w:val="22"/>
          <w:szCs w:val="22"/>
          <w:lang w:val="el-GR"/>
        </w:rPr>
        <w:t xml:space="preserve"> μπορεί να ληφθεί υπόψη κατά τη διάρκεια του θηλασμού.</w:t>
      </w:r>
    </w:p>
    <w:p w14:paraId="2D82D1FB" w14:textId="77777777" w:rsidR="007D4D52" w:rsidRPr="001948AA" w:rsidRDefault="007D4D52" w:rsidP="0000216F">
      <w:pPr>
        <w:pStyle w:val="Text"/>
        <w:widowControl w:val="0"/>
        <w:spacing w:before="0"/>
        <w:jc w:val="left"/>
        <w:rPr>
          <w:sz w:val="22"/>
          <w:szCs w:val="22"/>
          <w:lang w:val="el-GR"/>
        </w:rPr>
      </w:pPr>
    </w:p>
    <w:p w14:paraId="0EBE490D" w14:textId="77777777" w:rsidR="00125058" w:rsidRPr="001948AA" w:rsidRDefault="00125058" w:rsidP="0000216F">
      <w:pPr>
        <w:pStyle w:val="Text"/>
        <w:keepNext/>
        <w:widowControl w:val="0"/>
        <w:spacing w:before="0"/>
        <w:jc w:val="left"/>
        <w:rPr>
          <w:sz w:val="22"/>
          <w:szCs w:val="22"/>
          <w:u w:val="single"/>
          <w:lang w:val="el-GR"/>
        </w:rPr>
      </w:pPr>
      <w:r w:rsidRPr="001948AA">
        <w:rPr>
          <w:sz w:val="22"/>
          <w:szCs w:val="22"/>
          <w:u w:val="single"/>
          <w:lang w:val="el-GR"/>
        </w:rPr>
        <w:t>Γονιμότητα</w:t>
      </w:r>
    </w:p>
    <w:p w14:paraId="35053A69" w14:textId="77777777" w:rsidR="00E42DEE" w:rsidRPr="006F2E27" w:rsidRDefault="00E42DEE" w:rsidP="0000216F">
      <w:pPr>
        <w:pStyle w:val="Text"/>
        <w:keepNext/>
        <w:widowControl w:val="0"/>
        <w:spacing w:before="0"/>
        <w:jc w:val="left"/>
        <w:rPr>
          <w:sz w:val="22"/>
          <w:szCs w:val="22"/>
          <w:lang w:val="el-GR"/>
        </w:rPr>
      </w:pPr>
    </w:p>
    <w:p w14:paraId="249E9AF3" w14:textId="20BCC4A0" w:rsidR="00125058" w:rsidRPr="001948AA" w:rsidRDefault="00125058" w:rsidP="0000216F">
      <w:pPr>
        <w:pStyle w:val="Text"/>
        <w:widowControl w:val="0"/>
        <w:spacing w:before="0"/>
        <w:jc w:val="left"/>
        <w:rPr>
          <w:sz w:val="22"/>
          <w:szCs w:val="22"/>
          <w:lang w:val="el-GR"/>
        </w:rPr>
      </w:pPr>
      <w:r w:rsidRPr="001948AA">
        <w:rPr>
          <w:sz w:val="22"/>
          <w:szCs w:val="22"/>
          <w:lang w:val="el-GR"/>
        </w:rPr>
        <w:t>Δεν υπάρχουν στοιχεία ανθρώπινης γονιμότητας για το omalizumab. Σε ειδικά σχεδιασμένες μη-κλινικές μελέτες γονιμότητας</w:t>
      </w:r>
      <w:r w:rsidR="00836FDF" w:rsidRPr="001948AA">
        <w:rPr>
          <w:lang w:val="el-GR"/>
        </w:rPr>
        <w:t xml:space="preserve"> σε </w:t>
      </w:r>
      <w:r w:rsidR="00BF565F" w:rsidRPr="001948AA">
        <w:rPr>
          <w:sz w:val="22"/>
          <w:szCs w:val="22"/>
          <w:lang w:val="el-GR"/>
        </w:rPr>
        <w:t>μη ανθρώπινα</w:t>
      </w:r>
      <w:r w:rsidR="00836FDF" w:rsidRPr="001948AA">
        <w:rPr>
          <w:sz w:val="22"/>
          <w:szCs w:val="22"/>
          <w:lang w:val="el-GR"/>
        </w:rPr>
        <w:t xml:space="preserve"> πρωτεύοντα</w:t>
      </w:r>
      <w:r w:rsidR="00BF565F" w:rsidRPr="001948AA">
        <w:rPr>
          <w:sz w:val="22"/>
          <w:szCs w:val="22"/>
          <w:lang w:val="el-GR"/>
        </w:rPr>
        <w:t xml:space="preserve"> θηλαστικά</w:t>
      </w:r>
      <w:r w:rsidRPr="001948AA">
        <w:rPr>
          <w:sz w:val="22"/>
          <w:szCs w:val="22"/>
          <w:lang w:val="el-GR"/>
        </w:rPr>
        <w:t xml:space="preserve">,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omalizumab μέχρι και 75 mg/kg. Επιπλέον, δεν παρατηρήθηκαν γενοτοξικές επιδράσεις σε </w:t>
      </w:r>
      <w:r w:rsidR="007D6668" w:rsidRPr="001948AA">
        <w:rPr>
          <w:sz w:val="22"/>
          <w:szCs w:val="22"/>
          <w:lang w:val="el-GR"/>
        </w:rPr>
        <w:t xml:space="preserve">μια </w:t>
      </w:r>
      <w:r w:rsidRPr="001948AA">
        <w:rPr>
          <w:sz w:val="22"/>
          <w:szCs w:val="22"/>
          <w:lang w:val="el-GR"/>
        </w:rPr>
        <w:t>χωριστ</w:t>
      </w:r>
      <w:r w:rsidR="000216E9" w:rsidRPr="001948AA">
        <w:rPr>
          <w:sz w:val="22"/>
          <w:szCs w:val="22"/>
          <w:lang w:val="el-GR"/>
        </w:rPr>
        <w:t>ή</w:t>
      </w:r>
      <w:r w:rsidRPr="001948AA">
        <w:rPr>
          <w:sz w:val="22"/>
          <w:szCs w:val="22"/>
          <w:lang w:val="el-GR"/>
        </w:rPr>
        <w:t xml:space="preserve"> μη</w:t>
      </w:r>
      <w:r w:rsidR="008F23FC" w:rsidRPr="006F2E27">
        <w:rPr>
          <w:sz w:val="22"/>
          <w:szCs w:val="22"/>
          <w:lang w:val="el-GR"/>
        </w:rPr>
        <w:t xml:space="preserve"> </w:t>
      </w:r>
      <w:r w:rsidRPr="001948AA">
        <w:rPr>
          <w:sz w:val="22"/>
          <w:szCs w:val="22"/>
          <w:lang w:val="el-GR"/>
        </w:rPr>
        <w:t>κλινικ</w:t>
      </w:r>
      <w:r w:rsidR="000216E9" w:rsidRPr="001948AA">
        <w:rPr>
          <w:sz w:val="22"/>
          <w:szCs w:val="22"/>
          <w:lang w:val="el-GR"/>
        </w:rPr>
        <w:t xml:space="preserve">ή </w:t>
      </w:r>
      <w:r w:rsidRPr="001948AA">
        <w:rPr>
          <w:sz w:val="22"/>
          <w:szCs w:val="22"/>
          <w:lang w:val="el-GR"/>
        </w:rPr>
        <w:t>μελέτ</w:t>
      </w:r>
      <w:r w:rsidR="000216E9" w:rsidRPr="001948AA">
        <w:rPr>
          <w:sz w:val="22"/>
          <w:szCs w:val="22"/>
          <w:lang w:val="el-GR"/>
        </w:rPr>
        <w:t>η</w:t>
      </w:r>
      <w:r w:rsidRPr="001948AA">
        <w:rPr>
          <w:sz w:val="22"/>
          <w:szCs w:val="22"/>
          <w:lang w:val="el-GR"/>
        </w:rPr>
        <w:t xml:space="preserve"> γενοτοξικότητας</w:t>
      </w:r>
      <w:r w:rsidR="000216E9" w:rsidRPr="001948AA">
        <w:rPr>
          <w:sz w:val="22"/>
          <w:szCs w:val="22"/>
          <w:lang w:val="el-GR"/>
        </w:rPr>
        <w:t>.</w:t>
      </w:r>
    </w:p>
    <w:p w14:paraId="73AB16B8" w14:textId="77777777" w:rsidR="00125058" w:rsidRPr="001948AA" w:rsidRDefault="00125058" w:rsidP="0000216F">
      <w:pPr>
        <w:pStyle w:val="Text"/>
        <w:widowControl w:val="0"/>
        <w:spacing w:before="0"/>
        <w:jc w:val="left"/>
        <w:rPr>
          <w:sz w:val="22"/>
          <w:szCs w:val="22"/>
          <w:lang w:val="el-GR"/>
        </w:rPr>
      </w:pPr>
    </w:p>
    <w:p w14:paraId="059384C3"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t>4.7</w:t>
      </w:r>
      <w:r w:rsidRPr="001948AA">
        <w:rPr>
          <w:b/>
          <w:szCs w:val="22"/>
          <w:lang w:val="el-GR"/>
        </w:rPr>
        <w:tab/>
        <w:t>Επιδράσεις στην ικανότητα οδήγησης και χειρισμού μηχαν</w:t>
      </w:r>
      <w:r w:rsidR="00965F12" w:rsidRPr="001948AA">
        <w:rPr>
          <w:b/>
          <w:szCs w:val="22"/>
          <w:lang w:val="el-GR"/>
        </w:rPr>
        <w:t>ημάτω</w:t>
      </w:r>
      <w:r w:rsidRPr="001948AA">
        <w:rPr>
          <w:b/>
          <w:szCs w:val="22"/>
          <w:lang w:val="el-GR"/>
        </w:rPr>
        <w:t>ν</w:t>
      </w:r>
    </w:p>
    <w:p w14:paraId="0758E052" w14:textId="77777777" w:rsidR="00125058" w:rsidRPr="001948AA" w:rsidRDefault="00125058" w:rsidP="0000216F">
      <w:pPr>
        <w:pStyle w:val="Text"/>
        <w:keepNext/>
        <w:spacing w:before="0"/>
        <w:jc w:val="left"/>
        <w:rPr>
          <w:sz w:val="22"/>
          <w:szCs w:val="22"/>
          <w:lang w:val="el-GR"/>
        </w:rPr>
      </w:pPr>
    </w:p>
    <w:p w14:paraId="77A25518" w14:textId="04CFF4A3" w:rsidR="00125058" w:rsidRPr="001948AA" w:rsidRDefault="00125058" w:rsidP="0000216F">
      <w:pPr>
        <w:pStyle w:val="Text"/>
        <w:spacing w:before="0"/>
        <w:jc w:val="left"/>
        <w:rPr>
          <w:sz w:val="22"/>
          <w:szCs w:val="22"/>
          <w:lang w:val="el-GR"/>
        </w:rPr>
      </w:pPr>
      <w:r w:rsidRPr="001948AA">
        <w:rPr>
          <w:sz w:val="22"/>
          <w:szCs w:val="22"/>
          <w:lang w:val="el-GR"/>
        </w:rPr>
        <w:t xml:space="preserve">Το </w:t>
      </w:r>
      <w:r w:rsidR="00C15CA6" w:rsidRPr="001948AA">
        <w:rPr>
          <w:color w:val="000000"/>
          <w:sz w:val="22"/>
          <w:szCs w:val="22"/>
        </w:rPr>
        <w:t>omalizumab</w:t>
      </w:r>
      <w:r w:rsidRPr="001948AA">
        <w:rPr>
          <w:bCs/>
          <w:color w:val="000000"/>
          <w:sz w:val="22"/>
          <w:szCs w:val="22"/>
          <w:lang w:val="el-GR"/>
        </w:rPr>
        <w:t xml:space="preserve"> δεν έχει καμία ή έχει ασήμαντη επίδραση στην ικανότητα οδήγησης και χειρισμού μηχαν</w:t>
      </w:r>
      <w:r w:rsidR="00965F12" w:rsidRPr="001948AA">
        <w:rPr>
          <w:bCs/>
          <w:color w:val="000000"/>
          <w:sz w:val="22"/>
          <w:szCs w:val="22"/>
          <w:lang w:val="el-GR"/>
        </w:rPr>
        <w:t>ημάτω</w:t>
      </w:r>
      <w:r w:rsidRPr="001948AA">
        <w:rPr>
          <w:bCs/>
          <w:color w:val="000000"/>
          <w:sz w:val="22"/>
          <w:szCs w:val="22"/>
          <w:lang w:val="el-GR"/>
        </w:rPr>
        <w:t>ν.</w:t>
      </w:r>
    </w:p>
    <w:p w14:paraId="29A77979" w14:textId="77777777" w:rsidR="00125058" w:rsidRPr="001948AA" w:rsidRDefault="00125058" w:rsidP="0000216F">
      <w:pPr>
        <w:pStyle w:val="Text"/>
        <w:spacing w:before="0"/>
        <w:jc w:val="left"/>
        <w:rPr>
          <w:sz w:val="22"/>
          <w:szCs w:val="22"/>
          <w:lang w:val="el-GR"/>
        </w:rPr>
      </w:pPr>
    </w:p>
    <w:p w14:paraId="18EBE543" w14:textId="77777777" w:rsidR="00125058" w:rsidRPr="001948AA" w:rsidRDefault="00125058" w:rsidP="0000216F">
      <w:pPr>
        <w:keepNext/>
        <w:widowControl w:val="0"/>
        <w:tabs>
          <w:tab w:val="clear" w:pos="567"/>
        </w:tabs>
        <w:spacing w:line="240" w:lineRule="auto"/>
        <w:ind w:left="567" w:hanging="567"/>
        <w:rPr>
          <w:b/>
          <w:szCs w:val="22"/>
          <w:lang w:val="el-GR"/>
        </w:rPr>
      </w:pPr>
      <w:r w:rsidRPr="001948AA">
        <w:rPr>
          <w:b/>
          <w:szCs w:val="22"/>
          <w:lang w:val="el-GR"/>
        </w:rPr>
        <w:t>4.8</w:t>
      </w:r>
      <w:r w:rsidRPr="001948AA">
        <w:rPr>
          <w:b/>
          <w:szCs w:val="22"/>
          <w:lang w:val="el-GR"/>
        </w:rPr>
        <w:tab/>
        <w:t>Ανεπιθύμητες ενέργειες</w:t>
      </w:r>
    </w:p>
    <w:p w14:paraId="2CC6E7B3" w14:textId="77777777" w:rsidR="00125058" w:rsidRPr="001948AA" w:rsidRDefault="00125058" w:rsidP="0000216F">
      <w:pPr>
        <w:pStyle w:val="Text"/>
        <w:keepNext/>
        <w:spacing w:before="0"/>
        <w:jc w:val="left"/>
        <w:rPr>
          <w:sz w:val="22"/>
          <w:szCs w:val="22"/>
          <w:lang w:val="el-GR"/>
        </w:rPr>
      </w:pPr>
    </w:p>
    <w:p w14:paraId="65B385E2" w14:textId="3472359A" w:rsidR="00125058" w:rsidRPr="001948AA" w:rsidRDefault="00125058" w:rsidP="0000216F">
      <w:pPr>
        <w:pStyle w:val="Text"/>
        <w:keepNext/>
        <w:spacing w:before="0"/>
        <w:jc w:val="left"/>
        <w:rPr>
          <w:bCs/>
          <w:color w:val="000000"/>
          <w:sz w:val="22"/>
          <w:szCs w:val="22"/>
          <w:u w:val="single"/>
          <w:lang w:val="el-GR"/>
        </w:rPr>
      </w:pPr>
      <w:r w:rsidRPr="001948AA">
        <w:rPr>
          <w:bCs/>
          <w:color w:val="000000"/>
          <w:sz w:val="22"/>
          <w:szCs w:val="22"/>
          <w:u w:val="single"/>
          <w:lang w:val="el-GR"/>
        </w:rPr>
        <w:t>Αλλεργικό άσθμα</w:t>
      </w:r>
      <w:r w:rsidR="001E65FE" w:rsidRPr="001948AA">
        <w:rPr>
          <w:bCs/>
          <w:color w:val="000000"/>
          <w:sz w:val="22"/>
          <w:szCs w:val="22"/>
          <w:u w:val="single"/>
          <w:lang w:val="el-GR"/>
        </w:rPr>
        <w:t xml:space="preserve"> και χρόνια ρινοκολπίτιδα με ρινικούς πολύποδες (</w:t>
      </w:r>
      <w:r w:rsidR="001E65FE" w:rsidRPr="001948AA">
        <w:rPr>
          <w:color w:val="000000"/>
          <w:sz w:val="22"/>
          <w:szCs w:val="22"/>
          <w:u w:val="single"/>
        </w:rPr>
        <w:t>CRSwNP</w:t>
      </w:r>
      <w:r w:rsidR="001E65FE" w:rsidRPr="001948AA">
        <w:rPr>
          <w:color w:val="000000"/>
          <w:szCs w:val="22"/>
          <w:u w:val="single"/>
          <w:lang w:val="el-GR"/>
        </w:rPr>
        <w:t>)</w:t>
      </w:r>
    </w:p>
    <w:p w14:paraId="3324105C" w14:textId="77777777" w:rsidR="0032600D" w:rsidRPr="001948AA" w:rsidRDefault="0032600D" w:rsidP="0000216F">
      <w:pPr>
        <w:pStyle w:val="Text"/>
        <w:keepNext/>
        <w:spacing w:before="0"/>
        <w:jc w:val="left"/>
        <w:rPr>
          <w:bCs/>
          <w:color w:val="000000"/>
          <w:sz w:val="22"/>
          <w:szCs w:val="22"/>
          <w:lang w:val="el-GR"/>
        </w:rPr>
      </w:pPr>
    </w:p>
    <w:p w14:paraId="09946A6C" w14:textId="77777777" w:rsidR="00836FDF" w:rsidRPr="001948AA" w:rsidRDefault="00BF565F" w:rsidP="0000216F">
      <w:pPr>
        <w:pStyle w:val="Text"/>
        <w:keepNext/>
        <w:spacing w:before="0"/>
        <w:jc w:val="left"/>
        <w:rPr>
          <w:i/>
          <w:sz w:val="22"/>
          <w:szCs w:val="22"/>
          <w:u w:val="single"/>
          <w:lang w:val="el-GR"/>
        </w:rPr>
      </w:pPr>
      <w:r w:rsidRPr="001948AA">
        <w:rPr>
          <w:bCs/>
          <w:i/>
          <w:color w:val="000000"/>
          <w:sz w:val="22"/>
          <w:szCs w:val="22"/>
          <w:u w:val="single"/>
          <w:lang w:val="el-GR"/>
        </w:rPr>
        <w:t>Σύνοψη</w:t>
      </w:r>
      <w:r w:rsidR="00836FDF" w:rsidRPr="001948AA">
        <w:rPr>
          <w:i/>
          <w:sz w:val="22"/>
          <w:szCs w:val="22"/>
          <w:u w:val="single"/>
          <w:lang w:val="el-GR"/>
        </w:rPr>
        <w:t xml:space="preserve"> του προφίλ ασφαλείας</w:t>
      </w:r>
    </w:p>
    <w:p w14:paraId="1DC37246" w14:textId="38E8C1C5" w:rsidR="00125058" w:rsidRPr="001948AA" w:rsidRDefault="00125058" w:rsidP="0000216F">
      <w:pPr>
        <w:pStyle w:val="Text"/>
        <w:spacing w:before="0"/>
        <w:jc w:val="left"/>
        <w:rPr>
          <w:sz w:val="22"/>
          <w:szCs w:val="22"/>
          <w:lang w:val="el-GR"/>
        </w:rPr>
      </w:pPr>
      <w:r w:rsidRPr="001948AA">
        <w:rPr>
          <w:sz w:val="22"/>
          <w:szCs w:val="22"/>
          <w:lang w:val="el-GR"/>
        </w:rPr>
        <w:t xml:space="preserve">Κατά τη διάρκεια των κλινικών δοκιμών </w:t>
      </w:r>
      <w:r w:rsidR="001E65FE" w:rsidRPr="001948AA">
        <w:rPr>
          <w:sz w:val="22"/>
          <w:szCs w:val="22"/>
          <w:lang w:val="el-GR"/>
        </w:rPr>
        <w:t xml:space="preserve">αλλεργικού άσθματος </w:t>
      </w:r>
      <w:r w:rsidRPr="001948AA">
        <w:rPr>
          <w:sz w:val="22"/>
          <w:szCs w:val="22"/>
          <w:lang w:val="el-GR"/>
        </w:rPr>
        <w:t>σε ενήλικες και έφηβους ηλικίας 12 ετών και άνω, οι πιο συχνά αναφερόμενες ανεπιθύμητες ενέργειες ήταν</w:t>
      </w:r>
      <w:r w:rsidR="00477594" w:rsidRPr="001948AA">
        <w:rPr>
          <w:sz w:val="22"/>
          <w:szCs w:val="22"/>
          <w:lang w:val="el-GR"/>
        </w:rPr>
        <w:t xml:space="preserve"> κεφαλαλγίες και</w:t>
      </w:r>
      <w:r w:rsidRPr="001948AA">
        <w:rPr>
          <w:sz w:val="22"/>
          <w:szCs w:val="22"/>
          <w:lang w:val="el-GR"/>
        </w:rPr>
        <w:t xml:space="preserve"> αντιδράσεις της θέσης ένεσης, συμπεριλαμβανομένου του άλγους της θέσης ένεσης, οίδημα, ερύθημα, κνησμός. Σε κλινικές δοκιμές σε παιδιά ηλικίας 6 </w:t>
      </w:r>
      <w:r w:rsidR="00701FEF" w:rsidRPr="001948AA">
        <w:rPr>
          <w:sz w:val="22"/>
          <w:szCs w:val="22"/>
          <w:lang w:val="el-GR"/>
        </w:rPr>
        <w:t>έως</w:t>
      </w:r>
      <w:r w:rsidRPr="001948AA">
        <w:rPr>
          <w:sz w:val="22"/>
          <w:szCs w:val="22"/>
          <w:lang w:val="el-GR"/>
        </w:rPr>
        <w:t xml:space="preserve"> &lt;12 ετών, οι πιο συχνές αναφερόμενες ανεπιθύμητες ενέργειες που πιθανόν να σχετίζονται με το φαρμακευτικό προϊόν ήταν κεφαλαλγία, πυρεξία και άνω κοιλιακό άλγος. Οι περισσότερες από τις αντιδράσεις ήταν ήπιες έως μέτριες σε σοβαρότητα.</w:t>
      </w:r>
      <w:r w:rsidR="001E65FE" w:rsidRPr="001948AA">
        <w:rPr>
          <w:sz w:val="22"/>
          <w:szCs w:val="22"/>
          <w:lang w:val="el-GR"/>
        </w:rPr>
        <w:t xml:space="preserve"> Σε κλινικές δοκιμές σε ασθενείς ηλικίας </w:t>
      </w:r>
      <w:r w:rsidR="001E65FE" w:rsidRPr="001948AA">
        <w:rPr>
          <w:color w:val="000000"/>
          <w:sz w:val="22"/>
          <w:szCs w:val="22"/>
          <w:lang w:val="el-GR"/>
        </w:rPr>
        <w:t xml:space="preserve">≥18 ετών σε </w:t>
      </w:r>
      <w:r w:rsidR="001E65FE" w:rsidRPr="001948AA">
        <w:rPr>
          <w:color w:val="000000"/>
          <w:sz w:val="22"/>
          <w:szCs w:val="22"/>
        </w:rPr>
        <w:t>CRSwNP</w:t>
      </w:r>
      <w:r w:rsidR="001E65FE" w:rsidRPr="001948AA">
        <w:rPr>
          <w:color w:val="000000"/>
          <w:sz w:val="22"/>
          <w:szCs w:val="22"/>
          <w:lang w:val="el-GR"/>
        </w:rPr>
        <w:t xml:space="preserve">, οι πιο συχνά </w:t>
      </w:r>
      <w:r w:rsidR="001E65FE" w:rsidRPr="001948AA">
        <w:rPr>
          <w:color w:val="000000"/>
          <w:sz w:val="22"/>
          <w:szCs w:val="22"/>
          <w:lang w:val="el-GR"/>
        </w:rPr>
        <w:lastRenderedPageBreak/>
        <w:t>αναφερόμενες ανεπιθύμητες ενέργειες ήταν κεφαλαλγία, ζάλη, αρθραλγία, άνω κοιλιακό άλγος και αντιδράσεις της θέσης ένεσης.</w:t>
      </w:r>
    </w:p>
    <w:p w14:paraId="6E03B461" w14:textId="77777777" w:rsidR="00125058" w:rsidRPr="001948AA" w:rsidRDefault="00125058" w:rsidP="0000216F">
      <w:pPr>
        <w:pStyle w:val="Text"/>
        <w:spacing w:before="0"/>
        <w:jc w:val="left"/>
        <w:rPr>
          <w:sz w:val="22"/>
          <w:szCs w:val="22"/>
          <w:lang w:val="el-GR"/>
        </w:rPr>
      </w:pPr>
    </w:p>
    <w:p w14:paraId="1F2BDBFC" w14:textId="77777777" w:rsidR="00836FDF" w:rsidRPr="001948AA" w:rsidRDefault="00836FDF" w:rsidP="0000216F">
      <w:pPr>
        <w:keepNext/>
        <w:tabs>
          <w:tab w:val="clear" w:pos="567"/>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70A31801" w14:textId="545E7104" w:rsidR="00125058" w:rsidRPr="001948AA" w:rsidRDefault="00125058" w:rsidP="0000216F">
      <w:pPr>
        <w:pStyle w:val="Text"/>
        <w:spacing w:before="0"/>
        <w:jc w:val="left"/>
        <w:rPr>
          <w:sz w:val="22"/>
          <w:szCs w:val="22"/>
          <w:lang w:val="el-GR"/>
        </w:rPr>
      </w:pPr>
      <w:r w:rsidRPr="001948AA">
        <w:rPr>
          <w:sz w:val="22"/>
          <w:szCs w:val="22"/>
          <w:lang w:val="el-GR"/>
        </w:rPr>
        <w:t xml:space="preserve">Ο πίνακας 4 καταγράφει τις ανεπιθύμητες ενέργειες που έχουν αναφερθεί σε κλινικές μελέτες στο συνολικό πληθυσμό ασφάλειας </w:t>
      </w:r>
      <w:r w:rsidR="001E65FE" w:rsidRPr="001948AA">
        <w:rPr>
          <w:sz w:val="22"/>
          <w:szCs w:val="22"/>
          <w:lang w:val="el-GR"/>
        </w:rPr>
        <w:t xml:space="preserve">αλλεργικού άσθματος και </w:t>
      </w:r>
      <w:r w:rsidR="001E65FE" w:rsidRPr="001948AA">
        <w:rPr>
          <w:color w:val="000000"/>
          <w:sz w:val="22"/>
          <w:szCs w:val="22"/>
        </w:rPr>
        <w:t>CRSwNP</w:t>
      </w:r>
      <w:r w:rsidR="001E65FE" w:rsidRPr="001948AA">
        <w:rPr>
          <w:sz w:val="22"/>
          <w:szCs w:val="22"/>
          <w:lang w:val="el-GR"/>
        </w:rPr>
        <w:t xml:space="preserve"> </w:t>
      </w:r>
      <w:r w:rsidRPr="001948AA">
        <w:rPr>
          <w:sz w:val="22"/>
          <w:szCs w:val="22"/>
          <w:lang w:val="el-GR"/>
        </w:rPr>
        <w:t>που έλαβαν αγωγή με Xolair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w:t>
      </w:r>
      <w:r w:rsidRPr="001948AA">
        <w:rPr>
          <w:color w:val="000000"/>
          <w:sz w:val="22"/>
          <w:szCs w:val="22"/>
          <w:lang w:val="el-GR"/>
        </w:rPr>
        <w:t>≥</w:t>
      </w:r>
      <w:r w:rsidRPr="001948AA">
        <w:rPr>
          <w:sz w:val="22"/>
          <w:szCs w:val="22"/>
          <w:lang w:val="el-GR"/>
        </w:rPr>
        <w:t>1/10), συχνές (</w:t>
      </w:r>
      <w:r w:rsidRPr="001948AA">
        <w:rPr>
          <w:color w:val="000000"/>
          <w:sz w:val="22"/>
          <w:szCs w:val="22"/>
          <w:lang w:val="el-GR"/>
        </w:rPr>
        <w:t>≥</w:t>
      </w:r>
      <w:r w:rsidRPr="001948AA">
        <w:rPr>
          <w:sz w:val="22"/>
          <w:szCs w:val="22"/>
          <w:lang w:val="el-GR"/>
        </w:rPr>
        <w:t>1/100 έως &lt;1/10), όχι συχνές (</w:t>
      </w:r>
      <w:r w:rsidRPr="001948AA">
        <w:rPr>
          <w:color w:val="000000"/>
          <w:sz w:val="22"/>
          <w:szCs w:val="22"/>
          <w:lang w:val="el-GR"/>
        </w:rPr>
        <w:t>≥</w:t>
      </w:r>
      <w:r w:rsidRPr="001948AA">
        <w:rPr>
          <w:sz w:val="22"/>
          <w:szCs w:val="22"/>
          <w:lang w:val="el-GR"/>
        </w:rPr>
        <w:t>1/1.000 έως &lt;1/100), σπάνιες (</w:t>
      </w:r>
      <w:r w:rsidRPr="001948AA">
        <w:rPr>
          <w:color w:val="000000"/>
          <w:sz w:val="22"/>
          <w:szCs w:val="22"/>
          <w:lang w:val="el-GR"/>
        </w:rPr>
        <w:t>≥</w:t>
      </w:r>
      <w:r w:rsidRPr="001948AA">
        <w:rPr>
          <w:sz w:val="22"/>
          <w:szCs w:val="22"/>
          <w:lang w:val="el-GR"/>
        </w:rPr>
        <w:t xml:space="preserve">1/10.000 έως &lt;1/1.000) και πολύ σπάνιες (&lt;1/10.000). Αντιδράσεις που αναφέρθηκαν κατά </w:t>
      </w:r>
      <w:r w:rsidR="0092428A" w:rsidRPr="001948AA">
        <w:rPr>
          <w:sz w:val="22"/>
          <w:szCs w:val="22"/>
          <w:lang w:val="el-GR"/>
        </w:rPr>
        <w:t>τη μετεγκριτική</w:t>
      </w:r>
      <w:r w:rsidRPr="001948AA">
        <w:rPr>
          <w:sz w:val="22"/>
          <w:szCs w:val="22"/>
          <w:lang w:val="el-GR"/>
        </w:rPr>
        <w:t xml:space="preserve"> περίοδο καταγράφονται με συχνότητα μη γνωστές (δεν μπορούν να εκτιμηθούν με βάση τα διαθέσιμα δεδομένα).</w:t>
      </w:r>
    </w:p>
    <w:p w14:paraId="3BDCC6D0" w14:textId="77777777" w:rsidR="00125058" w:rsidRPr="001948AA" w:rsidRDefault="00125058" w:rsidP="0000216F">
      <w:pPr>
        <w:pStyle w:val="Text"/>
        <w:spacing w:before="0"/>
        <w:jc w:val="left"/>
        <w:rPr>
          <w:sz w:val="22"/>
          <w:szCs w:val="22"/>
          <w:lang w:val="el-GR"/>
        </w:rPr>
      </w:pPr>
    </w:p>
    <w:p w14:paraId="1FC3FB7F" w14:textId="0BEE08C6" w:rsidR="00125058" w:rsidRPr="001948AA" w:rsidRDefault="00125058" w:rsidP="0000216F">
      <w:pPr>
        <w:keepNext/>
        <w:widowControl w:val="0"/>
        <w:tabs>
          <w:tab w:val="clear" w:pos="567"/>
        </w:tabs>
        <w:spacing w:line="240" w:lineRule="auto"/>
        <w:ind w:left="1134" w:hanging="1134"/>
        <w:rPr>
          <w:b/>
          <w:szCs w:val="22"/>
          <w:lang w:val="el-GR"/>
        </w:rPr>
      </w:pPr>
      <w:r w:rsidRPr="001948AA">
        <w:rPr>
          <w:b/>
          <w:szCs w:val="22"/>
          <w:lang w:val="el-GR"/>
        </w:rPr>
        <w:t>Πίνακας 4</w:t>
      </w:r>
      <w:r w:rsidR="00D13BFF" w:rsidRPr="001948AA">
        <w:rPr>
          <w:b/>
          <w:lang w:val="el-GR"/>
        </w:rPr>
        <w:tab/>
      </w:r>
      <w:r w:rsidRPr="001948AA">
        <w:rPr>
          <w:b/>
          <w:szCs w:val="22"/>
          <w:lang w:val="el-GR"/>
        </w:rPr>
        <w:t>Ανεπιθύμητες ενέργειες στο αλλεργικό άσθμα</w:t>
      </w:r>
      <w:r w:rsidR="001E65FE" w:rsidRPr="001948AA">
        <w:rPr>
          <w:b/>
          <w:szCs w:val="22"/>
          <w:lang w:val="el-GR"/>
        </w:rPr>
        <w:t xml:space="preserve"> και </w:t>
      </w:r>
      <w:r w:rsidR="001E65FE" w:rsidRPr="001948AA">
        <w:rPr>
          <w:b/>
          <w:color w:val="000000"/>
          <w:szCs w:val="22"/>
        </w:rPr>
        <w:t>CRSwNP</w:t>
      </w:r>
    </w:p>
    <w:p w14:paraId="3C93FA20" w14:textId="77777777" w:rsidR="00125058" w:rsidRPr="001948AA" w:rsidRDefault="00125058" w:rsidP="0000216F">
      <w:pPr>
        <w:keepNext/>
        <w:widowControl w:val="0"/>
        <w:tabs>
          <w:tab w:val="clear" w:pos="567"/>
        </w:tabs>
        <w:spacing w:line="240" w:lineRule="auto"/>
        <w:ind w:left="567" w:hanging="567"/>
        <w:rPr>
          <w:szCs w:val="22"/>
          <w:lang w:val="el-G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125058" w:rsidRPr="001948AA" w14:paraId="61404A82" w14:textId="77777777" w:rsidTr="00EE1CDA">
        <w:tc>
          <w:tcPr>
            <w:tcW w:w="9356" w:type="dxa"/>
            <w:gridSpan w:val="2"/>
            <w:tcBorders>
              <w:top w:val="single" w:sz="4" w:space="0" w:color="auto"/>
              <w:left w:val="single" w:sz="4" w:space="0" w:color="auto"/>
              <w:bottom w:val="single" w:sz="4" w:space="0" w:color="auto"/>
              <w:right w:val="single" w:sz="4" w:space="0" w:color="auto"/>
            </w:tcBorders>
          </w:tcPr>
          <w:p w14:paraId="13EF5FF1"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Λοιμώξεις και παρασιτώσεις</w:t>
            </w:r>
          </w:p>
        </w:tc>
      </w:tr>
      <w:tr w:rsidR="00125058" w:rsidRPr="001948AA" w14:paraId="70FD8E22" w14:textId="77777777" w:rsidTr="00EE1CDA">
        <w:tc>
          <w:tcPr>
            <w:tcW w:w="3261" w:type="dxa"/>
            <w:tcBorders>
              <w:top w:val="nil"/>
              <w:left w:val="single" w:sz="4" w:space="0" w:color="auto"/>
              <w:bottom w:val="single" w:sz="4" w:space="0" w:color="auto"/>
              <w:right w:val="single" w:sz="4" w:space="0" w:color="auto"/>
            </w:tcBorders>
          </w:tcPr>
          <w:p w14:paraId="7A7752A3"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4EAA2941"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Φαρυγγίτιδα</w:t>
            </w:r>
          </w:p>
        </w:tc>
      </w:tr>
      <w:tr w:rsidR="00125058" w:rsidRPr="001948AA" w14:paraId="2256F976" w14:textId="77777777" w:rsidTr="00EE1CDA">
        <w:tc>
          <w:tcPr>
            <w:tcW w:w="3261" w:type="dxa"/>
            <w:tcBorders>
              <w:top w:val="nil"/>
              <w:left w:val="single" w:sz="4" w:space="0" w:color="auto"/>
              <w:bottom w:val="single" w:sz="4" w:space="0" w:color="auto"/>
              <w:right w:val="single" w:sz="4" w:space="0" w:color="auto"/>
            </w:tcBorders>
          </w:tcPr>
          <w:p w14:paraId="4A42A14B"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tcPr>
          <w:p w14:paraId="7932864C"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Παρασιτική λοίμωξη</w:t>
            </w:r>
          </w:p>
        </w:tc>
      </w:tr>
      <w:tr w:rsidR="00125058" w:rsidRPr="00C9000F" w14:paraId="6F296A76" w14:textId="77777777" w:rsidTr="00EE1CDA">
        <w:tc>
          <w:tcPr>
            <w:tcW w:w="9356" w:type="dxa"/>
            <w:gridSpan w:val="2"/>
            <w:tcBorders>
              <w:top w:val="single" w:sz="4" w:space="0" w:color="auto"/>
              <w:left w:val="single" w:sz="4" w:space="0" w:color="auto"/>
              <w:bottom w:val="single" w:sz="4" w:space="0" w:color="auto"/>
              <w:right w:val="single" w:sz="4" w:space="0" w:color="auto"/>
            </w:tcBorders>
          </w:tcPr>
          <w:p w14:paraId="7DACF469" w14:textId="77777777" w:rsidR="00125058" w:rsidRPr="001948AA" w:rsidRDefault="00125058" w:rsidP="0000216F">
            <w:pPr>
              <w:pStyle w:val="Text"/>
              <w:keepNext/>
              <w:widowControl w:val="0"/>
              <w:spacing w:before="0"/>
              <w:jc w:val="left"/>
              <w:rPr>
                <w:color w:val="000000"/>
                <w:sz w:val="22"/>
                <w:szCs w:val="22"/>
                <w:lang w:val="el-GR"/>
              </w:rPr>
            </w:pPr>
            <w:r w:rsidRPr="001948AA">
              <w:rPr>
                <w:b/>
                <w:bCs/>
                <w:sz w:val="22"/>
                <w:szCs w:val="22"/>
                <w:lang w:val="el-GR"/>
              </w:rPr>
              <w:t>Διαταραχές του αιμοποιητικού και του λεμφικού συστήματος</w:t>
            </w:r>
          </w:p>
        </w:tc>
      </w:tr>
      <w:tr w:rsidR="00125058" w:rsidRPr="00C9000F" w14:paraId="046AA45E" w14:textId="77777777" w:rsidTr="00EE1CDA">
        <w:tc>
          <w:tcPr>
            <w:tcW w:w="3261" w:type="dxa"/>
            <w:tcBorders>
              <w:top w:val="nil"/>
              <w:left w:val="single" w:sz="4" w:space="0" w:color="auto"/>
              <w:bottom w:val="single" w:sz="4" w:space="0" w:color="auto"/>
              <w:right w:val="single" w:sz="4" w:space="0" w:color="auto"/>
            </w:tcBorders>
          </w:tcPr>
          <w:p w14:paraId="22E616B2"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70017ECE" w14:textId="77777777" w:rsidR="00125058" w:rsidRPr="001948AA" w:rsidRDefault="00125058" w:rsidP="0000216F">
            <w:pPr>
              <w:pStyle w:val="Text"/>
              <w:widowControl w:val="0"/>
              <w:spacing w:before="0"/>
              <w:jc w:val="left"/>
              <w:rPr>
                <w:color w:val="000000"/>
                <w:sz w:val="22"/>
                <w:szCs w:val="22"/>
                <w:lang w:val="el-GR"/>
              </w:rPr>
            </w:pPr>
            <w:r w:rsidRPr="001948AA">
              <w:rPr>
                <w:sz w:val="22"/>
                <w:szCs w:val="22"/>
                <w:lang w:val="el-GR"/>
              </w:rPr>
              <w:t>Ιδιοπαθής θρομβοπενία, συμπεριλαμβανομένων σοβαρών περιστατικών</w:t>
            </w:r>
          </w:p>
        </w:tc>
      </w:tr>
      <w:tr w:rsidR="00125058" w:rsidRPr="001948AA" w14:paraId="7D6A8A73" w14:textId="77777777" w:rsidTr="00EE1CDA">
        <w:tc>
          <w:tcPr>
            <w:tcW w:w="9356" w:type="dxa"/>
            <w:gridSpan w:val="2"/>
            <w:tcBorders>
              <w:top w:val="nil"/>
              <w:left w:val="single" w:sz="4" w:space="0" w:color="auto"/>
              <w:bottom w:val="single" w:sz="4" w:space="0" w:color="auto"/>
              <w:right w:val="single" w:sz="4" w:space="0" w:color="auto"/>
            </w:tcBorders>
          </w:tcPr>
          <w:p w14:paraId="0A30639F" w14:textId="77777777" w:rsidR="00125058" w:rsidRPr="001948AA" w:rsidRDefault="00125058" w:rsidP="0000216F">
            <w:pPr>
              <w:pStyle w:val="Text"/>
              <w:keepNext/>
              <w:widowControl w:val="0"/>
              <w:spacing w:before="0"/>
              <w:jc w:val="left"/>
              <w:rPr>
                <w:sz w:val="22"/>
                <w:szCs w:val="22"/>
                <w:lang w:val="el-GR"/>
              </w:rPr>
            </w:pPr>
            <w:r w:rsidRPr="001948AA">
              <w:rPr>
                <w:b/>
                <w:color w:val="000000"/>
                <w:sz w:val="22"/>
                <w:szCs w:val="22"/>
                <w:lang w:val="el-GR"/>
              </w:rPr>
              <w:t>Διαταραχές του ανοσοποιητικού συστήματος</w:t>
            </w:r>
          </w:p>
        </w:tc>
      </w:tr>
      <w:tr w:rsidR="00125058" w:rsidRPr="00C9000F" w14:paraId="7DC24BC9" w14:textId="77777777" w:rsidTr="00EE1CDA">
        <w:tc>
          <w:tcPr>
            <w:tcW w:w="3261" w:type="dxa"/>
            <w:tcBorders>
              <w:top w:val="nil"/>
              <w:left w:val="single" w:sz="4" w:space="0" w:color="auto"/>
              <w:bottom w:val="single" w:sz="4" w:space="0" w:color="auto"/>
              <w:right w:val="single" w:sz="4" w:space="0" w:color="auto"/>
            </w:tcBorders>
          </w:tcPr>
          <w:p w14:paraId="7B4E46C0"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tcPr>
          <w:p w14:paraId="04FD2006" w14:textId="77777777" w:rsidR="00125058" w:rsidRPr="001948AA" w:rsidRDefault="00125058" w:rsidP="0000216F">
            <w:pPr>
              <w:pStyle w:val="Text"/>
              <w:keepNext/>
              <w:widowControl w:val="0"/>
              <w:spacing w:before="0"/>
              <w:jc w:val="left"/>
              <w:rPr>
                <w:sz w:val="22"/>
                <w:szCs w:val="22"/>
                <w:lang w:val="el-GR"/>
              </w:rPr>
            </w:pPr>
            <w:r w:rsidRPr="001948AA">
              <w:rPr>
                <w:color w:val="000000"/>
                <w:sz w:val="22"/>
                <w:szCs w:val="22"/>
                <w:lang w:val="el-GR"/>
              </w:rPr>
              <w:t>Αναφυλακτική αντίδραση, άλλες σοβαρές αλλεργικές αντιδράσεις, ανάπτυξη αντισωμάτων κατά του omalizumab</w:t>
            </w:r>
          </w:p>
        </w:tc>
      </w:tr>
      <w:tr w:rsidR="00125058" w:rsidRPr="00C9000F" w14:paraId="0B9F6CF4" w14:textId="77777777" w:rsidTr="00EE1CDA">
        <w:tc>
          <w:tcPr>
            <w:tcW w:w="3261" w:type="dxa"/>
            <w:tcBorders>
              <w:top w:val="nil"/>
              <w:left w:val="single" w:sz="4" w:space="0" w:color="auto"/>
              <w:bottom w:val="single" w:sz="4" w:space="0" w:color="auto"/>
              <w:right w:val="single" w:sz="4" w:space="0" w:color="auto"/>
            </w:tcBorders>
          </w:tcPr>
          <w:p w14:paraId="21E25469"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02CCF353" w14:textId="77777777" w:rsidR="00125058" w:rsidRPr="001948AA" w:rsidRDefault="00125058" w:rsidP="0000216F">
            <w:pPr>
              <w:pStyle w:val="Text"/>
              <w:widowControl w:val="0"/>
              <w:spacing w:before="0"/>
              <w:jc w:val="left"/>
              <w:rPr>
                <w:sz w:val="22"/>
                <w:szCs w:val="22"/>
                <w:lang w:val="el-GR"/>
              </w:rPr>
            </w:pPr>
            <w:r w:rsidRPr="001948AA">
              <w:rPr>
                <w:color w:val="000000"/>
                <w:sz w:val="22"/>
                <w:szCs w:val="22"/>
                <w:lang w:val="el-GR"/>
              </w:rPr>
              <w:t>Ορονοσία, μπορεί να περιλαμβάνει πυρετό και λεμφαδενοπάθεια</w:t>
            </w:r>
          </w:p>
        </w:tc>
      </w:tr>
      <w:tr w:rsidR="00125058" w:rsidRPr="001948AA" w14:paraId="355E0BE4" w14:textId="77777777" w:rsidTr="00EE1CDA">
        <w:tc>
          <w:tcPr>
            <w:tcW w:w="9356" w:type="dxa"/>
            <w:gridSpan w:val="2"/>
            <w:tcBorders>
              <w:top w:val="nil"/>
              <w:left w:val="single" w:sz="4" w:space="0" w:color="auto"/>
              <w:bottom w:val="single" w:sz="4" w:space="0" w:color="auto"/>
              <w:right w:val="single" w:sz="4" w:space="0" w:color="auto"/>
            </w:tcBorders>
          </w:tcPr>
          <w:p w14:paraId="7E239026"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νευρικού συστήματος</w:t>
            </w:r>
          </w:p>
        </w:tc>
      </w:tr>
      <w:tr w:rsidR="00125058" w:rsidRPr="001948AA" w14:paraId="3A16A8B6" w14:textId="77777777" w:rsidTr="00EE1CDA">
        <w:tc>
          <w:tcPr>
            <w:tcW w:w="3261" w:type="dxa"/>
            <w:tcBorders>
              <w:top w:val="single" w:sz="4" w:space="0" w:color="auto"/>
              <w:left w:val="single" w:sz="4" w:space="0" w:color="auto"/>
              <w:bottom w:val="nil"/>
              <w:right w:val="single" w:sz="4" w:space="0" w:color="auto"/>
            </w:tcBorders>
          </w:tcPr>
          <w:p w14:paraId="73FAEB63"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single" w:sz="4" w:space="0" w:color="auto"/>
              <w:left w:val="single" w:sz="4" w:space="0" w:color="auto"/>
              <w:bottom w:val="nil"/>
              <w:right w:val="single" w:sz="4" w:space="0" w:color="auto"/>
            </w:tcBorders>
          </w:tcPr>
          <w:p w14:paraId="7C2532B1"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Κεφαλαλγία*</w:t>
            </w:r>
          </w:p>
        </w:tc>
      </w:tr>
      <w:tr w:rsidR="00125058" w:rsidRPr="001948AA" w14:paraId="501C4AEC" w14:textId="77777777" w:rsidTr="00EE1CDA">
        <w:tc>
          <w:tcPr>
            <w:tcW w:w="3261" w:type="dxa"/>
            <w:tcBorders>
              <w:top w:val="nil"/>
              <w:left w:val="single" w:sz="4" w:space="0" w:color="auto"/>
              <w:bottom w:val="single" w:sz="4" w:space="0" w:color="auto"/>
              <w:right w:val="single" w:sz="4" w:space="0" w:color="auto"/>
            </w:tcBorders>
          </w:tcPr>
          <w:p w14:paraId="12532410"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1A9B3A67" w14:textId="20AB2D11"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Συγκοπή, παραισθησία, υπνηλία, ζάλη</w:t>
            </w:r>
            <w:r w:rsidR="001E65FE" w:rsidRPr="001948AA">
              <w:rPr>
                <w:sz w:val="22"/>
                <w:szCs w:val="22"/>
                <w:vertAlign w:val="superscript"/>
              </w:rPr>
              <w:t>#</w:t>
            </w:r>
          </w:p>
        </w:tc>
      </w:tr>
      <w:tr w:rsidR="00125058" w:rsidRPr="001948AA" w14:paraId="23BFC188" w14:textId="77777777" w:rsidTr="00EE1CDA">
        <w:tc>
          <w:tcPr>
            <w:tcW w:w="9356" w:type="dxa"/>
            <w:gridSpan w:val="2"/>
            <w:tcBorders>
              <w:top w:val="nil"/>
              <w:left w:val="single" w:sz="4" w:space="0" w:color="auto"/>
              <w:bottom w:val="single" w:sz="4" w:space="0" w:color="auto"/>
              <w:right w:val="single" w:sz="4" w:space="0" w:color="auto"/>
            </w:tcBorders>
          </w:tcPr>
          <w:p w14:paraId="687320D7"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Αγγειακές διαταραχές</w:t>
            </w:r>
          </w:p>
        </w:tc>
      </w:tr>
      <w:tr w:rsidR="00125058" w:rsidRPr="001948AA" w14:paraId="7C67EF80" w14:textId="77777777" w:rsidTr="00EE1CDA">
        <w:tc>
          <w:tcPr>
            <w:tcW w:w="3261" w:type="dxa"/>
            <w:tcBorders>
              <w:top w:val="nil"/>
              <w:left w:val="single" w:sz="4" w:space="0" w:color="auto"/>
              <w:bottom w:val="single" w:sz="4" w:space="0" w:color="auto"/>
              <w:right w:val="single" w:sz="4" w:space="0" w:color="auto"/>
            </w:tcBorders>
          </w:tcPr>
          <w:p w14:paraId="0E7047B1"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047AF725"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Ορθοστατική υπόταση, έξαψη</w:t>
            </w:r>
          </w:p>
        </w:tc>
      </w:tr>
      <w:tr w:rsidR="00125058" w:rsidRPr="00C9000F" w14:paraId="7413C6A8" w14:textId="77777777" w:rsidTr="00EE1CDA">
        <w:tc>
          <w:tcPr>
            <w:tcW w:w="9356" w:type="dxa"/>
            <w:gridSpan w:val="2"/>
            <w:tcBorders>
              <w:top w:val="single" w:sz="4" w:space="0" w:color="auto"/>
              <w:left w:val="single" w:sz="4" w:space="0" w:color="auto"/>
              <w:bottom w:val="single" w:sz="4" w:space="0" w:color="auto"/>
              <w:right w:val="single" w:sz="4" w:space="0" w:color="auto"/>
            </w:tcBorders>
          </w:tcPr>
          <w:p w14:paraId="3A5BF005"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αναπνευστικού συστήματος, του θώρακα και του μεσοθωράκιου</w:t>
            </w:r>
          </w:p>
        </w:tc>
      </w:tr>
      <w:tr w:rsidR="00125058" w:rsidRPr="001948AA" w14:paraId="21ACA384" w14:textId="77777777" w:rsidTr="00EE1CDA">
        <w:tc>
          <w:tcPr>
            <w:tcW w:w="3261" w:type="dxa"/>
            <w:tcBorders>
              <w:top w:val="single" w:sz="4" w:space="0" w:color="auto"/>
              <w:left w:val="single" w:sz="4" w:space="0" w:color="auto"/>
              <w:bottom w:val="nil"/>
              <w:right w:val="single" w:sz="4" w:space="0" w:color="auto"/>
            </w:tcBorders>
          </w:tcPr>
          <w:p w14:paraId="35B908E1"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tcPr>
          <w:p w14:paraId="16965E4E"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Αλλεργικός βρογχόσπασμος, βήχας</w:t>
            </w:r>
          </w:p>
        </w:tc>
      </w:tr>
      <w:tr w:rsidR="00125058" w:rsidRPr="001948AA" w14:paraId="0BE5E237" w14:textId="77777777" w:rsidTr="00EE1CDA">
        <w:tc>
          <w:tcPr>
            <w:tcW w:w="3261" w:type="dxa"/>
            <w:tcBorders>
              <w:top w:val="nil"/>
              <w:left w:val="single" w:sz="4" w:space="0" w:color="auto"/>
              <w:bottom w:val="nil"/>
              <w:right w:val="single" w:sz="4" w:space="0" w:color="auto"/>
            </w:tcBorders>
          </w:tcPr>
          <w:p w14:paraId="7709B5DF"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4A9331AF"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Οίδημα Λάρυγγα</w:t>
            </w:r>
          </w:p>
        </w:tc>
      </w:tr>
      <w:tr w:rsidR="00125058" w:rsidRPr="00C9000F" w14:paraId="6782F289" w14:textId="77777777" w:rsidTr="00D13BFF">
        <w:tc>
          <w:tcPr>
            <w:tcW w:w="3261" w:type="dxa"/>
            <w:tcBorders>
              <w:top w:val="nil"/>
              <w:left w:val="single" w:sz="4" w:space="0" w:color="auto"/>
              <w:bottom w:val="single" w:sz="4" w:space="0" w:color="auto"/>
              <w:right w:val="single" w:sz="4" w:space="0" w:color="auto"/>
            </w:tcBorders>
          </w:tcPr>
          <w:p w14:paraId="0D241114"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3BAFEF7A" w14:textId="4622871C"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 xml:space="preserve">Αλλεργική κοκκιωματώδης αγγεϊίτις (π.χ. σύνδρομο </w:t>
            </w:r>
            <w:r w:rsidR="0047763A" w:rsidRPr="001948AA">
              <w:rPr>
                <w:color w:val="000000"/>
                <w:sz w:val="22"/>
                <w:szCs w:val="22"/>
                <w:lang w:val="el-GR"/>
              </w:rPr>
              <w:t>Churg</w:t>
            </w:r>
            <w:r w:rsidR="0047763A" w:rsidRPr="001948AA">
              <w:rPr>
                <w:color w:val="000000"/>
                <w:sz w:val="22"/>
                <w:szCs w:val="22"/>
                <w:lang w:val="el-GR"/>
              </w:rPr>
              <w:noBreakHyphen/>
              <w:t>Strauss</w:t>
            </w:r>
            <w:r w:rsidRPr="001948AA">
              <w:rPr>
                <w:color w:val="000000"/>
                <w:sz w:val="22"/>
                <w:szCs w:val="22"/>
                <w:lang w:val="el-GR"/>
              </w:rPr>
              <w:t>)</w:t>
            </w:r>
          </w:p>
        </w:tc>
      </w:tr>
      <w:tr w:rsidR="00125058" w:rsidRPr="001948AA" w14:paraId="6D9CD4E4" w14:textId="77777777" w:rsidTr="00D13BFF">
        <w:tc>
          <w:tcPr>
            <w:tcW w:w="9356" w:type="dxa"/>
            <w:gridSpan w:val="2"/>
            <w:tcBorders>
              <w:top w:val="single" w:sz="4" w:space="0" w:color="auto"/>
              <w:left w:val="single" w:sz="4" w:space="0" w:color="auto"/>
              <w:bottom w:val="single" w:sz="4" w:space="0" w:color="auto"/>
              <w:right w:val="single" w:sz="4" w:space="0" w:color="auto"/>
            </w:tcBorders>
          </w:tcPr>
          <w:p w14:paraId="259F5C18"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γαστρεντερικού</w:t>
            </w:r>
          </w:p>
        </w:tc>
      </w:tr>
      <w:tr w:rsidR="00125058" w:rsidRPr="001948AA" w14:paraId="0288C21C" w14:textId="77777777" w:rsidTr="00EE1CDA">
        <w:tc>
          <w:tcPr>
            <w:tcW w:w="3261" w:type="dxa"/>
            <w:tcBorders>
              <w:top w:val="nil"/>
              <w:left w:val="single" w:sz="4" w:space="0" w:color="auto"/>
              <w:bottom w:val="nil"/>
              <w:right w:val="single" w:sz="4" w:space="0" w:color="auto"/>
            </w:tcBorders>
          </w:tcPr>
          <w:p w14:paraId="34A0164E"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tcPr>
          <w:p w14:paraId="7C848254" w14:textId="2B70A8E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Άνω κοιλιακό άλγος**</w:t>
            </w:r>
            <w:r w:rsidR="001E65FE" w:rsidRPr="001948AA">
              <w:rPr>
                <w:color w:val="000000"/>
                <w:sz w:val="22"/>
                <w:szCs w:val="22"/>
                <w:vertAlign w:val="superscript"/>
              </w:rPr>
              <w:t>,</w:t>
            </w:r>
            <w:r w:rsidR="001E65FE" w:rsidRPr="001948AA">
              <w:rPr>
                <w:sz w:val="22"/>
                <w:szCs w:val="22"/>
                <w:vertAlign w:val="superscript"/>
              </w:rPr>
              <w:t>#</w:t>
            </w:r>
          </w:p>
        </w:tc>
      </w:tr>
      <w:tr w:rsidR="00125058" w:rsidRPr="00C9000F" w14:paraId="6A700EA8" w14:textId="77777777" w:rsidTr="00EE1CDA">
        <w:tc>
          <w:tcPr>
            <w:tcW w:w="3261" w:type="dxa"/>
            <w:tcBorders>
              <w:top w:val="nil"/>
              <w:left w:val="single" w:sz="4" w:space="0" w:color="auto"/>
              <w:bottom w:val="single" w:sz="4" w:space="0" w:color="auto"/>
              <w:right w:val="single" w:sz="4" w:space="0" w:color="auto"/>
            </w:tcBorders>
          </w:tcPr>
          <w:p w14:paraId="538B6DBC"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26FD9CAB"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Σημεία και συμπτώματα δυσπεψίας, διάρροια, ναυτία</w:t>
            </w:r>
          </w:p>
        </w:tc>
      </w:tr>
      <w:tr w:rsidR="00125058" w:rsidRPr="00C9000F" w14:paraId="5CE85506" w14:textId="77777777" w:rsidTr="00EE1CDA">
        <w:tc>
          <w:tcPr>
            <w:tcW w:w="9356" w:type="dxa"/>
            <w:gridSpan w:val="2"/>
            <w:tcBorders>
              <w:top w:val="nil"/>
              <w:left w:val="single" w:sz="4" w:space="0" w:color="auto"/>
              <w:bottom w:val="single" w:sz="4" w:space="0" w:color="auto"/>
              <w:right w:val="single" w:sz="4" w:space="0" w:color="auto"/>
            </w:tcBorders>
          </w:tcPr>
          <w:p w14:paraId="67EF2842"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δέρματος και του υποδόριου ιστού</w:t>
            </w:r>
          </w:p>
        </w:tc>
      </w:tr>
      <w:tr w:rsidR="00125058" w:rsidRPr="001948AA" w14:paraId="120879D9" w14:textId="77777777" w:rsidTr="00EE1CDA">
        <w:tc>
          <w:tcPr>
            <w:tcW w:w="3261" w:type="dxa"/>
            <w:tcBorders>
              <w:top w:val="single" w:sz="4" w:space="0" w:color="auto"/>
              <w:left w:val="single" w:sz="4" w:space="0" w:color="auto"/>
              <w:bottom w:val="nil"/>
              <w:right w:val="single" w:sz="4" w:space="0" w:color="auto"/>
            </w:tcBorders>
          </w:tcPr>
          <w:p w14:paraId="5812BA58"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tcPr>
          <w:p w14:paraId="6183A2C6"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Φωτοευαισθησία, κνίδωση, εξάνθημα, κνησμός,</w:t>
            </w:r>
          </w:p>
        </w:tc>
      </w:tr>
      <w:tr w:rsidR="00125058" w:rsidRPr="001948AA" w14:paraId="62450902" w14:textId="77777777" w:rsidTr="00EE1CDA">
        <w:tc>
          <w:tcPr>
            <w:tcW w:w="3261" w:type="dxa"/>
            <w:tcBorders>
              <w:top w:val="nil"/>
              <w:left w:val="single" w:sz="4" w:space="0" w:color="auto"/>
              <w:bottom w:val="nil"/>
              <w:right w:val="single" w:sz="4" w:space="0" w:color="auto"/>
            </w:tcBorders>
          </w:tcPr>
          <w:p w14:paraId="6A372D3B"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61CF2180"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Αγγειοοίδημα</w:t>
            </w:r>
          </w:p>
        </w:tc>
      </w:tr>
      <w:tr w:rsidR="00125058" w:rsidRPr="001948AA" w14:paraId="4A02A83C" w14:textId="77777777" w:rsidTr="00EE1CDA">
        <w:tc>
          <w:tcPr>
            <w:tcW w:w="3261" w:type="dxa"/>
            <w:tcBorders>
              <w:top w:val="nil"/>
              <w:left w:val="single" w:sz="4" w:space="0" w:color="auto"/>
              <w:bottom w:val="single" w:sz="4" w:space="0" w:color="auto"/>
              <w:right w:val="single" w:sz="4" w:space="0" w:color="auto"/>
            </w:tcBorders>
          </w:tcPr>
          <w:p w14:paraId="0D7785F2"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3D5A3DD3"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Αλωπεκία</w:t>
            </w:r>
          </w:p>
        </w:tc>
      </w:tr>
      <w:tr w:rsidR="00125058" w:rsidRPr="00C9000F" w14:paraId="1AE298F7" w14:textId="77777777" w:rsidTr="00AD31E4">
        <w:tc>
          <w:tcPr>
            <w:tcW w:w="9356" w:type="dxa"/>
            <w:gridSpan w:val="2"/>
            <w:tcBorders>
              <w:top w:val="single" w:sz="4" w:space="0" w:color="auto"/>
              <w:left w:val="single" w:sz="4" w:space="0" w:color="auto"/>
              <w:bottom w:val="single" w:sz="4" w:space="0" w:color="auto"/>
              <w:right w:val="single" w:sz="4" w:space="0" w:color="auto"/>
            </w:tcBorders>
          </w:tcPr>
          <w:p w14:paraId="62FCE4CE"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μυοσκελετικού συστήματος και του συνδετικού ιστού</w:t>
            </w:r>
          </w:p>
        </w:tc>
      </w:tr>
      <w:tr w:rsidR="005F1AC9" w:rsidRPr="001948AA" w14:paraId="05FB843D" w14:textId="77777777" w:rsidTr="007656BB">
        <w:tc>
          <w:tcPr>
            <w:tcW w:w="3261" w:type="dxa"/>
            <w:tcBorders>
              <w:top w:val="nil"/>
              <w:left w:val="single" w:sz="4" w:space="0" w:color="auto"/>
              <w:bottom w:val="nil"/>
              <w:right w:val="single" w:sz="4" w:space="0" w:color="auto"/>
            </w:tcBorders>
          </w:tcPr>
          <w:p w14:paraId="02130550" w14:textId="023E42E6" w:rsidR="005F1AC9" w:rsidRPr="001948AA" w:rsidRDefault="001E65FE"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tcPr>
          <w:p w14:paraId="2EBF8FC7" w14:textId="1BA6EBA5" w:rsidR="005F1AC9" w:rsidRPr="001948AA" w:rsidRDefault="001E65FE" w:rsidP="0000216F">
            <w:pPr>
              <w:pStyle w:val="Text"/>
              <w:keepNext/>
              <w:widowControl w:val="0"/>
              <w:spacing w:before="0"/>
              <w:jc w:val="left"/>
              <w:rPr>
                <w:color w:val="000000"/>
                <w:sz w:val="22"/>
                <w:szCs w:val="22"/>
                <w:lang w:val="el-GR"/>
              </w:rPr>
            </w:pPr>
            <w:r w:rsidRPr="001948AA">
              <w:rPr>
                <w:color w:val="000000"/>
                <w:sz w:val="22"/>
                <w:szCs w:val="22"/>
                <w:lang w:val="el-GR"/>
              </w:rPr>
              <w:t>Αρθραλγία</w:t>
            </w:r>
            <w:r w:rsidRPr="001948AA">
              <w:rPr>
                <w:sz w:val="22"/>
                <w:szCs w:val="22"/>
                <w:lang w:val="el-GR"/>
              </w:rPr>
              <w:t>†</w:t>
            </w:r>
          </w:p>
        </w:tc>
      </w:tr>
      <w:tr w:rsidR="004D112B" w:rsidRPr="001948AA" w14:paraId="0F7850E6" w14:textId="77777777" w:rsidTr="007656BB">
        <w:tc>
          <w:tcPr>
            <w:tcW w:w="3261" w:type="dxa"/>
            <w:tcBorders>
              <w:top w:val="nil"/>
              <w:left w:val="single" w:sz="4" w:space="0" w:color="auto"/>
              <w:bottom w:val="nil"/>
              <w:right w:val="single" w:sz="4" w:space="0" w:color="auto"/>
            </w:tcBorders>
          </w:tcPr>
          <w:p w14:paraId="4DC82B23" w14:textId="38EB8518" w:rsidR="004D112B" w:rsidRPr="001948AA" w:rsidRDefault="004D112B"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tcPr>
          <w:p w14:paraId="132BB981" w14:textId="6A6F591F" w:rsidR="004D112B" w:rsidRPr="001948AA" w:rsidRDefault="004D112B" w:rsidP="0000216F">
            <w:pPr>
              <w:pStyle w:val="Text"/>
              <w:keepNext/>
              <w:widowControl w:val="0"/>
              <w:spacing w:before="0"/>
              <w:jc w:val="left"/>
              <w:rPr>
                <w:color w:val="000000"/>
                <w:sz w:val="22"/>
                <w:szCs w:val="22"/>
                <w:lang w:val="el-GR"/>
              </w:rPr>
            </w:pPr>
            <w:r w:rsidRPr="001948AA">
              <w:rPr>
                <w:color w:val="000000"/>
                <w:sz w:val="22"/>
                <w:szCs w:val="22"/>
                <w:lang w:val="el-GR"/>
              </w:rPr>
              <w:t>Συστηματικός ερυθηματώδης λύκος (ΣΕΛ)</w:t>
            </w:r>
          </w:p>
        </w:tc>
      </w:tr>
      <w:tr w:rsidR="00125058" w:rsidRPr="001948AA" w14:paraId="67DC6AE7" w14:textId="77777777" w:rsidTr="00EE1CDA">
        <w:tc>
          <w:tcPr>
            <w:tcW w:w="3261" w:type="dxa"/>
            <w:tcBorders>
              <w:top w:val="nil"/>
              <w:left w:val="single" w:sz="4" w:space="0" w:color="auto"/>
              <w:bottom w:val="single" w:sz="4" w:space="0" w:color="auto"/>
              <w:right w:val="single" w:sz="4" w:space="0" w:color="auto"/>
            </w:tcBorders>
          </w:tcPr>
          <w:p w14:paraId="1D0CD275" w14:textId="7777777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tcPr>
          <w:p w14:paraId="0FF2921F" w14:textId="693DC6B6" w:rsidR="00125058" w:rsidRPr="001948AA" w:rsidRDefault="001E65FE" w:rsidP="0000216F">
            <w:pPr>
              <w:pStyle w:val="Text"/>
              <w:widowControl w:val="0"/>
              <w:spacing w:before="0"/>
              <w:jc w:val="left"/>
              <w:rPr>
                <w:color w:val="000000"/>
                <w:sz w:val="22"/>
                <w:szCs w:val="22"/>
                <w:lang w:val="el-GR"/>
              </w:rPr>
            </w:pPr>
            <w:r w:rsidRPr="001948AA">
              <w:rPr>
                <w:color w:val="000000"/>
                <w:sz w:val="22"/>
                <w:szCs w:val="22"/>
                <w:lang w:val="el-GR"/>
              </w:rPr>
              <w:t>Μ</w:t>
            </w:r>
            <w:r w:rsidR="00125058" w:rsidRPr="001948AA">
              <w:rPr>
                <w:color w:val="000000"/>
                <w:sz w:val="22"/>
                <w:szCs w:val="22"/>
                <w:lang w:val="el-GR"/>
              </w:rPr>
              <w:t>υαλγία, οίδημα άρθρωσης</w:t>
            </w:r>
          </w:p>
        </w:tc>
      </w:tr>
      <w:tr w:rsidR="00125058" w:rsidRPr="00C9000F" w14:paraId="66C1B259" w14:textId="77777777" w:rsidTr="00EE1CDA">
        <w:tc>
          <w:tcPr>
            <w:tcW w:w="9356" w:type="dxa"/>
            <w:gridSpan w:val="2"/>
            <w:tcBorders>
              <w:top w:val="nil"/>
              <w:left w:val="single" w:sz="4" w:space="0" w:color="auto"/>
              <w:bottom w:val="single" w:sz="4" w:space="0" w:color="auto"/>
              <w:right w:val="single" w:sz="4" w:space="0" w:color="auto"/>
            </w:tcBorders>
          </w:tcPr>
          <w:p w14:paraId="0DFE103D" w14:textId="77777777" w:rsidR="00125058" w:rsidRPr="001948AA" w:rsidRDefault="00125058" w:rsidP="0000216F">
            <w:pPr>
              <w:pStyle w:val="Text"/>
              <w:keepNext/>
              <w:widowControl w:val="0"/>
              <w:spacing w:before="0"/>
              <w:jc w:val="left"/>
              <w:rPr>
                <w:color w:val="000000"/>
                <w:sz w:val="22"/>
                <w:szCs w:val="22"/>
                <w:lang w:val="el-GR"/>
              </w:rPr>
            </w:pPr>
            <w:r w:rsidRPr="001948AA">
              <w:rPr>
                <w:b/>
                <w:color w:val="000000"/>
                <w:sz w:val="22"/>
                <w:szCs w:val="22"/>
                <w:lang w:val="el-GR"/>
              </w:rPr>
              <w:t>Γενικές διαταραχές και καταστάσεις της οδού χορήγησης</w:t>
            </w:r>
          </w:p>
        </w:tc>
      </w:tr>
      <w:tr w:rsidR="00125058" w:rsidRPr="001948AA" w14:paraId="49E6A6C7" w14:textId="77777777" w:rsidTr="00EE1CDA">
        <w:tc>
          <w:tcPr>
            <w:tcW w:w="3261" w:type="dxa"/>
            <w:tcBorders>
              <w:top w:val="single" w:sz="4" w:space="0" w:color="auto"/>
              <w:left w:val="single" w:sz="4" w:space="0" w:color="auto"/>
              <w:bottom w:val="nil"/>
              <w:right w:val="single" w:sz="4" w:space="0" w:color="auto"/>
            </w:tcBorders>
          </w:tcPr>
          <w:p w14:paraId="2FE3F765"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Πολύ συχνές</w:t>
            </w:r>
          </w:p>
        </w:tc>
        <w:tc>
          <w:tcPr>
            <w:tcW w:w="6095" w:type="dxa"/>
            <w:tcBorders>
              <w:top w:val="single" w:sz="4" w:space="0" w:color="auto"/>
              <w:left w:val="single" w:sz="4" w:space="0" w:color="auto"/>
              <w:bottom w:val="nil"/>
              <w:right w:val="single" w:sz="4" w:space="0" w:color="auto"/>
            </w:tcBorders>
          </w:tcPr>
          <w:p w14:paraId="5796A938"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Πυρεξία**</w:t>
            </w:r>
          </w:p>
        </w:tc>
      </w:tr>
      <w:tr w:rsidR="00125058" w:rsidRPr="00C9000F" w14:paraId="49372D40" w14:textId="77777777" w:rsidTr="00EE1CDA">
        <w:tc>
          <w:tcPr>
            <w:tcW w:w="3261" w:type="dxa"/>
            <w:tcBorders>
              <w:top w:val="nil"/>
              <w:left w:val="single" w:sz="4" w:space="0" w:color="auto"/>
              <w:bottom w:val="nil"/>
              <w:right w:val="single" w:sz="4" w:space="0" w:color="auto"/>
            </w:tcBorders>
          </w:tcPr>
          <w:p w14:paraId="30990D8A"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tcPr>
          <w:p w14:paraId="7AA93A86"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Αντιδράσεις της θέσης ένεσης όπως οίδημα, ερύθημα, άλγος, κνησμός</w:t>
            </w:r>
          </w:p>
        </w:tc>
      </w:tr>
      <w:tr w:rsidR="00125058" w:rsidRPr="00C9000F" w14:paraId="173E2F41" w14:textId="77777777" w:rsidTr="00EE1CDA">
        <w:tc>
          <w:tcPr>
            <w:tcW w:w="3261" w:type="dxa"/>
            <w:tcBorders>
              <w:top w:val="nil"/>
              <w:left w:val="single" w:sz="4" w:space="0" w:color="auto"/>
              <w:bottom w:val="single" w:sz="4" w:space="0" w:color="auto"/>
              <w:right w:val="single" w:sz="4" w:space="0" w:color="auto"/>
            </w:tcBorders>
          </w:tcPr>
          <w:p w14:paraId="64CFD2C7"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tcPr>
          <w:p w14:paraId="13D61707"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Γριππώδης συνδρομή, οίδημα βραχιόνων, αύξηση βάρους, κόπωση</w:t>
            </w:r>
          </w:p>
        </w:tc>
      </w:tr>
    </w:tbl>
    <w:p w14:paraId="47A77D92" w14:textId="419F4AD0" w:rsidR="00125058" w:rsidRPr="001948AA" w:rsidRDefault="00125058" w:rsidP="0000216F">
      <w:pPr>
        <w:keepNext/>
        <w:widowControl w:val="0"/>
        <w:tabs>
          <w:tab w:val="clear" w:pos="567"/>
        </w:tabs>
        <w:spacing w:line="240" w:lineRule="auto"/>
        <w:ind w:left="567" w:hanging="567"/>
        <w:rPr>
          <w:szCs w:val="22"/>
          <w:u w:val="single"/>
          <w:lang w:val="el-GR"/>
        </w:rPr>
      </w:pPr>
      <w:r w:rsidRPr="001948AA">
        <w:rPr>
          <w:szCs w:val="22"/>
          <w:lang w:val="el-GR"/>
        </w:rPr>
        <w:t>*: Πολύ συχνό σε παιδιά ηλικ</w:t>
      </w:r>
      <w:r w:rsidR="0010240A" w:rsidRPr="001948AA">
        <w:rPr>
          <w:szCs w:val="22"/>
          <w:lang w:val="el-GR"/>
        </w:rPr>
        <w:t>ία</w:t>
      </w:r>
      <w:r w:rsidRPr="001948AA">
        <w:rPr>
          <w:szCs w:val="22"/>
          <w:lang w:val="el-GR"/>
        </w:rPr>
        <w:t xml:space="preserve">ς 6 </w:t>
      </w:r>
      <w:r w:rsidR="00AE1378" w:rsidRPr="001948AA">
        <w:rPr>
          <w:szCs w:val="22"/>
          <w:lang w:val="el-GR"/>
        </w:rPr>
        <w:t>έως</w:t>
      </w:r>
      <w:r w:rsidRPr="001948AA">
        <w:rPr>
          <w:szCs w:val="22"/>
          <w:lang w:val="el-GR"/>
        </w:rPr>
        <w:t xml:space="preserve"> &lt;12 ετών</w:t>
      </w:r>
    </w:p>
    <w:p w14:paraId="7F892346" w14:textId="5629C782" w:rsidR="00125058" w:rsidRPr="001948AA" w:rsidRDefault="00125058" w:rsidP="0000216F">
      <w:pPr>
        <w:keepNext/>
        <w:widowControl w:val="0"/>
        <w:tabs>
          <w:tab w:val="clear" w:pos="567"/>
        </w:tabs>
        <w:spacing w:line="240" w:lineRule="auto"/>
        <w:ind w:left="567" w:hanging="567"/>
        <w:rPr>
          <w:szCs w:val="22"/>
          <w:lang w:val="el-GR"/>
        </w:rPr>
      </w:pPr>
      <w:r w:rsidRPr="001948AA">
        <w:rPr>
          <w:szCs w:val="22"/>
          <w:lang w:val="el-GR"/>
        </w:rPr>
        <w:t>**: Σε παιδιά ηλικ</w:t>
      </w:r>
      <w:r w:rsidR="0010240A" w:rsidRPr="001948AA">
        <w:rPr>
          <w:szCs w:val="22"/>
          <w:lang w:val="el-GR"/>
        </w:rPr>
        <w:t>ία</w:t>
      </w:r>
      <w:r w:rsidRPr="001948AA">
        <w:rPr>
          <w:szCs w:val="22"/>
          <w:lang w:val="el-GR"/>
        </w:rPr>
        <w:t xml:space="preserve">ς 6 </w:t>
      </w:r>
      <w:r w:rsidR="00AE1378" w:rsidRPr="001948AA">
        <w:rPr>
          <w:szCs w:val="22"/>
          <w:lang w:val="el-GR"/>
        </w:rPr>
        <w:t>έως</w:t>
      </w:r>
      <w:r w:rsidRPr="001948AA">
        <w:rPr>
          <w:szCs w:val="22"/>
          <w:lang w:val="el-GR"/>
        </w:rPr>
        <w:t xml:space="preserve"> &lt;12 ετών</w:t>
      </w:r>
    </w:p>
    <w:p w14:paraId="2D28FB22" w14:textId="77777777" w:rsidR="001E65FE" w:rsidRPr="001948AA" w:rsidRDefault="001E65FE" w:rsidP="0000216F">
      <w:pPr>
        <w:pStyle w:val="Text"/>
        <w:keepNext/>
        <w:spacing w:before="0"/>
        <w:ind w:left="142"/>
        <w:jc w:val="left"/>
        <w:rPr>
          <w:sz w:val="22"/>
          <w:szCs w:val="22"/>
          <w:lang w:val="el-GR"/>
        </w:rPr>
      </w:pPr>
      <w:r w:rsidRPr="001948AA">
        <w:rPr>
          <w:sz w:val="22"/>
          <w:szCs w:val="22"/>
          <w:vertAlign w:val="superscript"/>
          <w:lang w:val="el-GR"/>
        </w:rPr>
        <w:t>#</w:t>
      </w:r>
      <w:r w:rsidRPr="001948AA">
        <w:rPr>
          <w:sz w:val="22"/>
          <w:szCs w:val="22"/>
          <w:lang w:val="el-GR"/>
        </w:rPr>
        <w:t>: Συχνές σε δοκιμές ρινικού πολύποδα</w:t>
      </w:r>
    </w:p>
    <w:p w14:paraId="18371940" w14:textId="77777777" w:rsidR="001E65FE" w:rsidRPr="001948AA" w:rsidRDefault="001E65FE" w:rsidP="0000216F">
      <w:pPr>
        <w:widowControl w:val="0"/>
        <w:tabs>
          <w:tab w:val="clear" w:pos="567"/>
          <w:tab w:val="left" w:pos="720"/>
        </w:tabs>
        <w:spacing w:line="240" w:lineRule="auto"/>
        <w:ind w:left="142"/>
        <w:rPr>
          <w:szCs w:val="22"/>
          <w:lang w:val="el-GR"/>
        </w:rPr>
      </w:pPr>
      <w:r w:rsidRPr="001948AA">
        <w:rPr>
          <w:lang w:val="el-GR"/>
        </w:rPr>
        <w:t>†</w:t>
      </w:r>
      <w:r w:rsidRPr="001948AA">
        <w:rPr>
          <w:szCs w:val="22"/>
          <w:lang w:val="el-GR"/>
        </w:rPr>
        <w:t>: Μη γνωστές σε δοκιμές αλλεργικού άσθματος</w:t>
      </w:r>
    </w:p>
    <w:p w14:paraId="1E8ED956" w14:textId="77777777" w:rsidR="001E65FE" w:rsidRPr="001948AA" w:rsidRDefault="001E65FE" w:rsidP="0000216F">
      <w:pPr>
        <w:widowControl w:val="0"/>
        <w:tabs>
          <w:tab w:val="clear" w:pos="567"/>
        </w:tabs>
        <w:spacing w:line="240" w:lineRule="auto"/>
        <w:ind w:left="567" w:hanging="567"/>
        <w:rPr>
          <w:szCs w:val="22"/>
          <w:lang w:val="el-GR"/>
        </w:rPr>
      </w:pPr>
    </w:p>
    <w:p w14:paraId="6FAA868E" w14:textId="77777777" w:rsidR="00125058" w:rsidRPr="001948AA" w:rsidRDefault="00125058" w:rsidP="0000216F">
      <w:pPr>
        <w:keepNext/>
        <w:widowControl w:val="0"/>
        <w:tabs>
          <w:tab w:val="clear" w:pos="567"/>
        </w:tabs>
        <w:spacing w:line="240" w:lineRule="auto"/>
        <w:ind w:left="567" w:hanging="567"/>
        <w:rPr>
          <w:szCs w:val="22"/>
          <w:u w:val="single"/>
          <w:lang w:val="el-GR"/>
        </w:rPr>
      </w:pPr>
      <w:r w:rsidRPr="001948AA">
        <w:rPr>
          <w:szCs w:val="22"/>
          <w:u w:val="single"/>
          <w:lang w:val="el-GR"/>
        </w:rPr>
        <w:t>Χρόνια αυθόρμητη κνίδωση (</w:t>
      </w:r>
      <w:r w:rsidRPr="001948AA">
        <w:rPr>
          <w:color w:val="000000"/>
          <w:szCs w:val="22"/>
          <w:u w:val="single"/>
          <w:lang w:val="el-GR"/>
        </w:rPr>
        <w:t>ΧΑΚ</w:t>
      </w:r>
      <w:r w:rsidRPr="001948AA">
        <w:rPr>
          <w:szCs w:val="22"/>
          <w:u w:val="single"/>
          <w:lang w:val="el-GR"/>
        </w:rPr>
        <w:t>)</w:t>
      </w:r>
    </w:p>
    <w:p w14:paraId="7BF8F51C" w14:textId="77777777" w:rsidR="0032600D" w:rsidRPr="001948AA" w:rsidRDefault="0032600D" w:rsidP="0000216F">
      <w:pPr>
        <w:keepNext/>
        <w:widowControl w:val="0"/>
        <w:tabs>
          <w:tab w:val="clear" w:pos="567"/>
        </w:tabs>
        <w:spacing w:line="240" w:lineRule="auto"/>
        <w:ind w:left="567" w:hanging="567"/>
        <w:rPr>
          <w:szCs w:val="22"/>
          <w:lang w:val="el-GR"/>
        </w:rPr>
      </w:pPr>
    </w:p>
    <w:p w14:paraId="18E0395F" w14:textId="77777777" w:rsidR="00836FDF" w:rsidRPr="001948AA" w:rsidRDefault="00BF565F" w:rsidP="0000216F">
      <w:pPr>
        <w:pStyle w:val="Text"/>
        <w:keepNext/>
        <w:spacing w:before="0"/>
        <w:jc w:val="left"/>
        <w:rPr>
          <w:i/>
          <w:sz w:val="22"/>
          <w:szCs w:val="22"/>
          <w:u w:val="single"/>
          <w:lang w:val="el-GR"/>
        </w:rPr>
      </w:pPr>
      <w:r w:rsidRPr="001948AA">
        <w:rPr>
          <w:i/>
          <w:sz w:val="22"/>
          <w:szCs w:val="22"/>
          <w:u w:val="single"/>
          <w:lang w:val="el-GR"/>
        </w:rPr>
        <w:t>Σύνοψη</w:t>
      </w:r>
      <w:r w:rsidR="00836FDF" w:rsidRPr="001948AA">
        <w:rPr>
          <w:i/>
          <w:sz w:val="22"/>
          <w:szCs w:val="22"/>
          <w:u w:val="single"/>
          <w:lang w:val="el-GR"/>
        </w:rPr>
        <w:t xml:space="preserve"> του προφίλ ασφαλείας</w:t>
      </w:r>
    </w:p>
    <w:p w14:paraId="6D05B146" w14:textId="77777777"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Η ασφάλεια και η ανεκτικότητα του </w:t>
      </w:r>
      <w:r w:rsidRPr="001948AA">
        <w:rPr>
          <w:szCs w:val="22"/>
          <w:lang w:val="en-US"/>
        </w:rPr>
        <w:t>omalizumab</w:t>
      </w:r>
      <w:r w:rsidRPr="001948AA">
        <w:rPr>
          <w:szCs w:val="22"/>
          <w:lang w:val="el-GR"/>
        </w:rPr>
        <w:t xml:space="preserve"> διερευνήθηκε με δόσεις των 75</w:t>
      </w:r>
      <w:r w:rsidRPr="001948AA">
        <w:rPr>
          <w:szCs w:val="22"/>
          <w:lang w:val="en-US"/>
        </w:rPr>
        <w:t> mg</w:t>
      </w:r>
      <w:r w:rsidRPr="001948AA">
        <w:rPr>
          <w:szCs w:val="22"/>
          <w:lang w:val="el-GR"/>
        </w:rPr>
        <w:t>, 150</w:t>
      </w:r>
      <w:r w:rsidRPr="001948AA">
        <w:rPr>
          <w:szCs w:val="22"/>
          <w:lang w:val="en-US"/>
        </w:rPr>
        <w:t> mg</w:t>
      </w:r>
      <w:r w:rsidRPr="001948AA">
        <w:rPr>
          <w:szCs w:val="22"/>
          <w:lang w:val="el-GR"/>
        </w:rPr>
        <w:t xml:space="preserve"> και 300</w:t>
      </w:r>
      <w:r w:rsidRPr="001948AA">
        <w:rPr>
          <w:szCs w:val="22"/>
          <w:lang w:val="en-US"/>
        </w:rPr>
        <w:t> mg</w:t>
      </w:r>
      <w:r w:rsidRPr="001948AA">
        <w:rPr>
          <w:szCs w:val="22"/>
          <w:lang w:val="el-GR"/>
        </w:rPr>
        <w:t xml:space="preserve"> κάθε τέσσερις εβδομάδες σε 975</w:t>
      </w:r>
      <w:r w:rsidRPr="001948AA">
        <w:rPr>
          <w:szCs w:val="22"/>
          <w:lang w:val="en-US"/>
        </w:rPr>
        <w:t> </w:t>
      </w:r>
      <w:r w:rsidRPr="001948AA">
        <w:rPr>
          <w:szCs w:val="22"/>
          <w:lang w:val="el-GR"/>
        </w:rPr>
        <w:t xml:space="preserve">ασθενείς με </w:t>
      </w:r>
      <w:r w:rsidRPr="001948AA">
        <w:rPr>
          <w:color w:val="000000"/>
          <w:szCs w:val="22"/>
          <w:lang w:val="el-GR"/>
        </w:rPr>
        <w:t>ΧΑΚ</w:t>
      </w:r>
      <w:r w:rsidRPr="001948AA">
        <w:rPr>
          <w:szCs w:val="22"/>
          <w:lang w:val="el-GR"/>
        </w:rPr>
        <w:t>, 242 εκ των οποίων έλαβαν εικονικό φάρμακο. Συνολικά ,733</w:t>
      </w:r>
      <w:r w:rsidRPr="001948AA">
        <w:rPr>
          <w:szCs w:val="22"/>
          <w:lang w:val="en-US"/>
        </w:rPr>
        <w:t> </w:t>
      </w:r>
      <w:r w:rsidRPr="001948AA">
        <w:rPr>
          <w:szCs w:val="22"/>
          <w:lang w:val="el-GR"/>
        </w:rPr>
        <w:t xml:space="preserve">ασθενείς έλαβαν θεραπεία με </w:t>
      </w:r>
      <w:r w:rsidRPr="001948AA">
        <w:rPr>
          <w:szCs w:val="22"/>
          <w:lang w:val="en-US"/>
        </w:rPr>
        <w:t>omalizumab</w:t>
      </w:r>
      <w:r w:rsidRPr="001948AA">
        <w:rPr>
          <w:szCs w:val="22"/>
          <w:lang w:val="el-GR"/>
        </w:rPr>
        <w:t xml:space="preserve"> για έως και 12</w:t>
      </w:r>
      <w:r w:rsidRPr="001948AA">
        <w:rPr>
          <w:szCs w:val="22"/>
          <w:lang w:val="en-US"/>
        </w:rPr>
        <w:t> </w:t>
      </w:r>
      <w:r w:rsidRPr="001948AA">
        <w:rPr>
          <w:szCs w:val="22"/>
          <w:lang w:val="el-GR"/>
        </w:rPr>
        <w:t>εβδομάδες και 490</w:t>
      </w:r>
      <w:r w:rsidRPr="001948AA">
        <w:rPr>
          <w:szCs w:val="22"/>
          <w:lang w:val="en-US"/>
        </w:rPr>
        <w:t> </w:t>
      </w:r>
      <w:r w:rsidRPr="001948AA">
        <w:rPr>
          <w:szCs w:val="22"/>
          <w:lang w:val="el-GR"/>
        </w:rPr>
        <w:t>ασθενείς έλαβαν θεραπεία για έως και 24</w:t>
      </w:r>
      <w:r w:rsidRPr="001948AA">
        <w:rPr>
          <w:szCs w:val="22"/>
          <w:lang w:val="en-US"/>
        </w:rPr>
        <w:t> </w:t>
      </w:r>
      <w:r w:rsidRPr="001948AA">
        <w:rPr>
          <w:szCs w:val="22"/>
          <w:lang w:val="el-GR"/>
        </w:rPr>
        <w:t>εβδομάδες. Από αυτούς, 412 ασθενείς έλαβαν θεραπεία για έως και 12 εβδομάδες και 333 ασθενείς έλαβαν θεραπεία για έως και 24 εβδομάδες στη δόση των 300 </w:t>
      </w:r>
      <w:r w:rsidRPr="001948AA">
        <w:rPr>
          <w:szCs w:val="22"/>
          <w:lang w:val="en-US"/>
        </w:rPr>
        <w:t>mg</w:t>
      </w:r>
      <w:r w:rsidRPr="001948AA">
        <w:rPr>
          <w:szCs w:val="22"/>
          <w:lang w:val="el-GR"/>
        </w:rPr>
        <w:t>.</w:t>
      </w:r>
    </w:p>
    <w:p w14:paraId="0E6EBA60" w14:textId="77777777" w:rsidR="00125058" w:rsidRPr="001948AA" w:rsidRDefault="00125058" w:rsidP="0000216F">
      <w:pPr>
        <w:widowControl w:val="0"/>
        <w:tabs>
          <w:tab w:val="clear" w:pos="567"/>
        </w:tabs>
        <w:spacing w:line="240" w:lineRule="auto"/>
        <w:rPr>
          <w:szCs w:val="22"/>
          <w:lang w:val="el-GR"/>
        </w:rPr>
      </w:pPr>
    </w:p>
    <w:p w14:paraId="48F0B6BD" w14:textId="77777777" w:rsidR="00836FDF" w:rsidRPr="001948AA" w:rsidRDefault="00836FDF" w:rsidP="0000216F">
      <w:pPr>
        <w:keepNext/>
        <w:tabs>
          <w:tab w:val="clear" w:pos="567"/>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559F3D89" w14:textId="1BD796ED" w:rsidR="00125058" w:rsidRPr="001948AA" w:rsidRDefault="00125058" w:rsidP="0000216F">
      <w:pPr>
        <w:widowControl w:val="0"/>
        <w:tabs>
          <w:tab w:val="clear" w:pos="567"/>
        </w:tabs>
        <w:spacing w:line="240" w:lineRule="auto"/>
        <w:rPr>
          <w:szCs w:val="22"/>
          <w:lang w:val="el-GR"/>
        </w:rPr>
      </w:pPr>
      <w:r w:rsidRPr="001948AA">
        <w:rPr>
          <w:szCs w:val="22"/>
          <w:lang w:val="el-GR"/>
        </w:rPr>
        <w:t>Ένας ξεχωριστός πίν</w:t>
      </w:r>
      <w:r w:rsidR="00836FDF" w:rsidRPr="001948AA">
        <w:rPr>
          <w:szCs w:val="22"/>
          <w:lang w:val="el-GR"/>
        </w:rPr>
        <w:t>α</w:t>
      </w:r>
      <w:r w:rsidRPr="001948AA">
        <w:rPr>
          <w:szCs w:val="22"/>
          <w:lang w:val="el-GR"/>
        </w:rPr>
        <w:t>κας (Πίνακας</w:t>
      </w:r>
      <w:r w:rsidRPr="001948AA">
        <w:rPr>
          <w:szCs w:val="22"/>
          <w:lang w:val="en-US"/>
        </w:rPr>
        <w:t> </w:t>
      </w:r>
      <w:r w:rsidRPr="001948AA">
        <w:rPr>
          <w:szCs w:val="22"/>
          <w:lang w:val="el-GR"/>
        </w:rPr>
        <w:t xml:space="preserve">5) παρουσιάζει τις ανεπιθύμητες ενέργειες για την ένδειξη ΧΑΚ που προκύπτουν από τις διαφορές στη δοσολογία και στους θεραπευτικούς πληθυσμούς (με σημαντικά διαφορετικούς παράγοντες κινδύνου, συννοσηρότητες, συγχορηγούμενα </w:t>
      </w:r>
      <w:r w:rsidR="00E7739C" w:rsidRPr="001948AA">
        <w:rPr>
          <w:szCs w:val="22"/>
          <w:lang w:val="el-GR"/>
        </w:rPr>
        <w:t xml:space="preserve">φαρμακευτικά προϊόντα </w:t>
      </w:r>
      <w:r w:rsidRPr="001948AA">
        <w:rPr>
          <w:szCs w:val="22"/>
          <w:lang w:val="el-GR"/>
        </w:rPr>
        <w:t>και ηλικίες [π.χ. οι μελέτες για το άσθμα συμπεριελάμβαναν παιδιά ηλικίας από 6</w:t>
      </w:r>
      <w:r w:rsidRPr="001948AA">
        <w:rPr>
          <w:szCs w:val="22"/>
          <w:lang w:val="el-GR"/>
        </w:rPr>
        <w:noBreakHyphen/>
        <w:t>12 ετών]).</w:t>
      </w:r>
    </w:p>
    <w:p w14:paraId="5908988B" w14:textId="77777777" w:rsidR="00125058" w:rsidRPr="001948AA" w:rsidRDefault="00125058" w:rsidP="0000216F">
      <w:pPr>
        <w:widowControl w:val="0"/>
        <w:tabs>
          <w:tab w:val="clear" w:pos="567"/>
        </w:tabs>
        <w:spacing w:line="240" w:lineRule="auto"/>
        <w:rPr>
          <w:szCs w:val="22"/>
          <w:lang w:val="el-GR"/>
        </w:rPr>
      </w:pPr>
    </w:p>
    <w:p w14:paraId="39D0FC4A" w14:textId="77777777" w:rsidR="00125058" w:rsidRPr="001948AA" w:rsidRDefault="00125058" w:rsidP="0000216F">
      <w:pPr>
        <w:widowControl w:val="0"/>
        <w:tabs>
          <w:tab w:val="clear" w:pos="567"/>
        </w:tabs>
        <w:spacing w:line="240" w:lineRule="auto"/>
        <w:rPr>
          <w:szCs w:val="22"/>
          <w:lang w:val="el-GR"/>
        </w:rPr>
      </w:pPr>
      <w:r w:rsidRPr="001948AA">
        <w:rPr>
          <w:szCs w:val="22"/>
          <w:lang w:val="el-GR"/>
        </w:rPr>
        <w:t>Ο Πίνακας</w:t>
      </w:r>
      <w:r w:rsidRPr="001948AA">
        <w:rPr>
          <w:szCs w:val="22"/>
          <w:lang w:val="en-US"/>
        </w:rPr>
        <w:t> </w:t>
      </w:r>
      <w:r w:rsidRPr="001948AA">
        <w:rPr>
          <w:szCs w:val="22"/>
          <w:lang w:val="el-GR"/>
        </w:rPr>
        <w:t>5 αναφέρει τις ανεπιθύμητες αντιδράσεις (συμβάντα τα οποία σημειώθηκαν σε ≥1% των ασθενών σε οποιαδήποτε ομάδα θεραπείας και ≥2% συχνότερα σε οποιαδήποτε ομάδα θεραπείας του omalizumab σε σχέση με το εικονικό φάρμακο (μετά από την ιατρική εξέταση)) που έχουν αναφερθεί στη δόση των 300 </w:t>
      </w:r>
      <w:r w:rsidRPr="001948AA">
        <w:rPr>
          <w:szCs w:val="22"/>
          <w:lang w:val="en-US"/>
        </w:rPr>
        <w:t>mg</w:t>
      </w:r>
      <w:r w:rsidRPr="001948AA">
        <w:rPr>
          <w:szCs w:val="22"/>
          <w:lang w:val="el-GR"/>
        </w:rPr>
        <w:t xml:space="preserve"> στις τρεις συγκεντρωτικές μελέτες φάσης ΙΙΙ. Οι ανεπιθύμητες αντιδράσεις που παρουσιάζονται διαχωρίζονται σε δύο κατηγορίες: αυτές που ταυτοποιήθηκαν στην περίοδο θεραπείας 12 εβδομάδων και 24 εβδομάδων.</w:t>
      </w:r>
    </w:p>
    <w:p w14:paraId="216B7D06" w14:textId="77777777" w:rsidR="00125058" w:rsidRPr="001948AA" w:rsidRDefault="00125058" w:rsidP="0000216F">
      <w:pPr>
        <w:widowControl w:val="0"/>
        <w:tabs>
          <w:tab w:val="clear" w:pos="567"/>
        </w:tabs>
        <w:spacing w:line="240" w:lineRule="auto"/>
        <w:rPr>
          <w:szCs w:val="22"/>
          <w:lang w:val="el-GR"/>
        </w:rPr>
      </w:pPr>
    </w:p>
    <w:p w14:paraId="33A8165D" w14:textId="77777777"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Οι ανεπιθύμητες αντιδράσεις αναφέρονται ανά κατηγορία οργανικού συστήματος </w:t>
      </w:r>
      <w:r w:rsidRPr="001948AA">
        <w:rPr>
          <w:szCs w:val="22"/>
          <w:lang w:val="en-US"/>
        </w:rPr>
        <w:t>MedDRA</w:t>
      </w:r>
      <w:r w:rsidRPr="001948AA">
        <w:rPr>
          <w:szCs w:val="22"/>
          <w:lang w:val="el-GR"/>
        </w:rPr>
        <w:t>. Σε κάθε κατηγορία οργανικού συστήματος, οι ανεπιθύμητες αντιδράσεις ταξινομούνται ανά συχνότητα, με τις πλέον πρόσφατες αντιδράσεις να αναφέρονται πρώτες. Η αντίστοιχη κατηγορία συχνότητας για την κάθε ανεπιθύμητη αντίδραση βασίζεται στην ακόλουθη σύμβαση: πολύ συχνή (≥1/10), συχνή (≥1/100 έως &lt;1/10), μη συχνή (≥1/1.000 έως &lt;1/100), σπάνια (≥1/10.000 έως &lt;1/1.000), πολύ σπάνια (&lt;1/10,000) και άγνωστη (δεν μπορεί να εκτιμηθεί από τα διαθέσιμα δεδομένα).</w:t>
      </w:r>
    </w:p>
    <w:p w14:paraId="526EB6B1" w14:textId="77777777" w:rsidR="00125058" w:rsidRPr="001948AA" w:rsidRDefault="00125058" w:rsidP="0000216F">
      <w:pPr>
        <w:widowControl w:val="0"/>
        <w:tabs>
          <w:tab w:val="clear" w:pos="567"/>
        </w:tabs>
        <w:spacing w:line="240" w:lineRule="auto"/>
        <w:ind w:left="567" w:hanging="567"/>
        <w:rPr>
          <w:szCs w:val="22"/>
          <w:lang w:val="el-GR"/>
        </w:rPr>
      </w:pPr>
    </w:p>
    <w:p w14:paraId="7C637405" w14:textId="77777777" w:rsidR="00125058" w:rsidRPr="001948AA" w:rsidRDefault="00125058" w:rsidP="0000216F">
      <w:pPr>
        <w:keepNext/>
        <w:widowControl w:val="0"/>
        <w:tabs>
          <w:tab w:val="clear" w:pos="567"/>
        </w:tabs>
        <w:spacing w:line="240" w:lineRule="auto"/>
        <w:ind w:left="1134" w:hanging="1134"/>
        <w:rPr>
          <w:b/>
          <w:szCs w:val="22"/>
          <w:lang w:val="el-GR"/>
        </w:rPr>
      </w:pPr>
      <w:r w:rsidRPr="001948AA">
        <w:rPr>
          <w:b/>
          <w:szCs w:val="22"/>
          <w:lang w:val="el-GR"/>
        </w:rPr>
        <w:t>Πίνακας</w:t>
      </w:r>
      <w:r w:rsidRPr="001948AA">
        <w:rPr>
          <w:b/>
          <w:szCs w:val="22"/>
          <w:lang w:val="en-US"/>
        </w:rPr>
        <w:t> </w:t>
      </w:r>
      <w:r w:rsidRPr="001948AA">
        <w:rPr>
          <w:b/>
          <w:szCs w:val="22"/>
          <w:lang w:val="el-GR"/>
        </w:rPr>
        <w:t>5</w:t>
      </w:r>
      <w:r w:rsidRPr="001948AA">
        <w:rPr>
          <w:b/>
          <w:szCs w:val="22"/>
          <w:lang w:val="el-GR"/>
        </w:rPr>
        <w:tab/>
        <w:t xml:space="preserve">Ανεπιθύμητες αντιδράσεις από τη συγκεντρωτική βάση δεδομένων ασφάλειας για τη </w:t>
      </w:r>
      <w:r w:rsidRPr="001948AA">
        <w:rPr>
          <w:b/>
          <w:color w:val="000000"/>
          <w:szCs w:val="22"/>
          <w:lang w:val="el-GR"/>
        </w:rPr>
        <w:t>ΧΑΚ</w:t>
      </w:r>
      <w:r w:rsidRPr="001948AA">
        <w:rPr>
          <w:b/>
          <w:szCs w:val="22"/>
          <w:lang w:val="el-GR"/>
        </w:rPr>
        <w:t xml:space="preserve"> (ημέρα</w:t>
      </w:r>
      <w:r w:rsidRPr="001948AA">
        <w:rPr>
          <w:b/>
          <w:szCs w:val="22"/>
          <w:lang w:val="en-US"/>
        </w:rPr>
        <w:t> </w:t>
      </w:r>
      <w:r w:rsidRPr="001948AA">
        <w:rPr>
          <w:b/>
          <w:szCs w:val="22"/>
          <w:lang w:val="el-GR"/>
        </w:rPr>
        <w:t>1 έως εβδομάδα</w:t>
      </w:r>
      <w:r w:rsidRPr="001948AA">
        <w:rPr>
          <w:b/>
          <w:szCs w:val="22"/>
          <w:lang w:val="en-US"/>
        </w:rPr>
        <w:t> </w:t>
      </w:r>
      <w:r w:rsidRPr="001948AA">
        <w:rPr>
          <w:b/>
          <w:szCs w:val="22"/>
          <w:lang w:val="el-GR"/>
        </w:rPr>
        <w:t>24) στα 300</w:t>
      </w:r>
      <w:r w:rsidRPr="001948AA">
        <w:rPr>
          <w:b/>
          <w:szCs w:val="22"/>
          <w:lang w:val="en-US"/>
        </w:rPr>
        <w:t> mg</w:t>
      </w:r>
      <w:r w:rsidRPr="001948AA">
        <w:rPr>
          <w:b/>
          <w:szCs w:val="22"/>
          <w:lang w:val="el-GR"/>
        </w:rPr>
        <w:t xml:space="preserve"> </w:t>
      </w:r>
      <w:r w:rsidRPr="001948AA">
        <w:rPr>
          <w:b/>
          <w:szCs w:val="22"/>
          <w:lang w:val="en-US"/>
        </w:rPr>
        <w:t>omalizumab</w:t>
      </w:r>
    </w:p>
    <w:p w14:paraId="0E66EE36" w14:textId="77777777" w:rsidR="00125058" w:rsidRPr="001948AA" w:rsidRDefault="00125058" w:rsidP="0000216F">
      <w:pPr>
        <w:keepNext/>
        <w:widowControl w:val="0"/>
        <w:tabs>
          <w:tab w:val="clear" w:pos="567"/>
        </w:tabs>
        <w:spacing w:line="240" w:lineRule="auto"/>
        <w:ind w:left="1134" w:hanging="1134"/>
        <w:rPr>
          <w:szCs w:val="22"/>
          <w:lang w:val="el-GR"/>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53"/>
      </w:tblGrid>
      <w:tr w:rsidR="00125058" w:rsidRPr="001948AA" w14:paraId="4BF1342A" w14:textId="77777777" w:rsidTr="00EE1CDA">
        <w:tc>
          <w:tcPr>
            <w:tcW w:w="1353" w:type="pct"/>
            <w:vMerge w:val="restart"/>
            <w:tcBorders>
              <w:top w:val="single" w:sz="4" w:space="0" w:color="auto"/>
            </w:tcBorders>
            <w:shd w:val="clear" w:color="auto" w:fill="auto"/>
            <w:vAlign w:val="center"/>
          </w:tcPr>
          <w:p w14:paraId="1DCD53FA" w14:textId="176E5090" w:rsidR="00125058" w:rsidRPr="001948AA" w:rsidRDefault="00125058" w:rsidP="0000216F">
            <w:pPr>
              <w:keepNext/>
              <w:keepLines/>
              <w:tabs>
                <w:tab w:val="left" w:pos="284"/>
              </w:tabs>
              <w:spacing w:line="240" w:lineRule="auto"/>
              <w:rPr>
                <w:b/>
                <w:szCs w:val="22"/>
                <w:lang w:val="en-US"/>
              </w:rPr>
            </w:pPr>
            <w:r w:rsidRPr="001948AA">
              <w:rPr>
                <w:b/>
                <w:szCs w:val="22"/>
              </w:rPr>
              <w:t>12</w:t>
            </w:r>
            <w:r w:rsidR="00C371F7" w:rsidRPr="001948AA">
              <w:rPr>
                <w:b/>
                <w:szCs w:val="22"/>
              </w:rPr>
              <w:t> </w:t>
            </w:r>
            <w:r w:rsidRPr="001948AA">
              <w:rPr>
                <w:b/>
                <w:szCs w:val="22"/>
                <w:lang w:val="el-GR"/>
              </w:rPr>
              <w:t>Εβδομάδες</w:t>
            </w:r>
          </w:p>
        </w:tc>
        <w:tc>
          <w:tcPr>
            <w:tcW w:w="2295" w:type="pct"/>
            <w:gridSpan w:val="2"/>
            <w:tcBorders>
              <w:top w:val="single" w:sz="4" w:space="0" w:color="auto"/>
              <w:bottom w:val="single" w:sz="4" w:space="0" w:color="auto"/>
            </w:tcBorders>
            <w:shd w:val="clear" w:color="auto" w:fill="auto"/>
          </w:tcPr>
          <w:p w14:paraId="691B66CC" w14:textId="77777777" w:rsidR="00125058" w:rsidRPr="001948AA" w:rsidRDefault="00125058" w:rsidP="0000216F">
            <w:pPr>
              <w:pStyle w:val="Table"/>
              <w:spacing w:before="0" w:after="0"/>
              <w:jc w:val="center"/>
              <w:rPr>
                <w:rFonts w:ascii="Times New Roman" w:hAnsi="Times New Roman"/>
                <w:sz w:val="22"/>
                <w:szCs w:val="22"/>
                <w:lang w:val="el-GR"/>
              </w:rPr>
            </w:pPr>
            <w:r w:rsidRPr="001948AA">
              <w:rPr>
                <w:rFonts w:ascii="Times New Roman" w:hAnsi="Times New Roman"/>
                <w:b/>
                <w:sz w:val="22"/>
                <w:szCs w:val="22"/>
                <w:lang w:val="el-GR"/>
              </w:rPr>
              <w:t>Συγκεντρωτικά δεδομένα για τις μελέτες</w:t>
            </w:r>
            <w:r w:rsidRPr="001948AA">
              <w:rPr>
                <w:rFonts w:ascii="Times New Roman" w:hAnsi="Times New Roman"/>
                <w:b/>
                <w:sz w:val="22"/>
                <w:szCs w:val="22"/>
              </w:rPr>
              <w:t> </w:t>
            </w:r>
            <w:r w:rsidRPr="001948AA">
              <w:rPr>
                <w:rFonts w:ascii="Times New Roman" w:hAnsi="Times New Roman"/>
                <w:b/>
                <w:sz w:val="22"/>
                <w:szCs w:val="22"/>
                <w:lang w:val="el-GR"/>
              </w:rPr>
              <w:t>1, 2 και 3</w:t>
            </w:r>
            <w:r w:rsidRPr="001948AA">
              <w:rPr>
                <w:lang w:val="el-GR"/>
              </w:rPr>
              <w:t xml:space="preserve"> </w:t>
            </w:r>
            <w:r w:rsidRPr="001948AA">
              <w:rPr>
                <w:rFonts w:ascii="Times New Roman" w:hAnsi="Times New Roman"/>
                <w:b/>
                <w:sz w:val="22"/>
                <w:szCs w:val="22"/>
                <w:lang w:val="el-GR"/>
              </w:rPr>
              <w:t>του omalizumab</w:t>
            </w:r>
          </w:p>
        </w:tc>
        <w:tc>
          <w:tcPr>
            <w:tcW w:w="1347" w:type="pct"/>
            <w:tcBorders>
              <w:top w:val="single" w:sz="4" w:space="0" w:color="auto"/>
              <w:bottom w:val="single" w:sz="4" w:space="0" w:color="auto"/>
            </w:tcBorders>
            <w:shd w:val="clear" w:color="auto" w:fill="auto"/>
          </w:tcPr>
          <w:p w14:paraId="5B439D2A" w14:textId="77777777" w:rsidR="00125058" w:rsidRPr="001948AA" w:rsidRDefault="00125058" w:rsidP="0000216F">
            <w:pPr>
              <w:keepNext/>
              <w:keepLines/>
              <w:tabs>
                <w:tab w:val="left" w:pos="284"/>
              </w:tabs>
              <w:spacing w:line="240" w:lineRule="auto"/>
              <w:jc w:val="center"/>
              <w:rPr>
                <w:b/>
                <w:szCs w:val="22"/>
              </w:rPr>
            </w:pPr>
            <w:r w:rsidRPr="001948AA">
              <w:rPr>
                <w:b/>
                <w:szCs w:val="22"/>
              </w:rPr>
              <w:t>Κατηγορία συχνότητας</w:t>
            </w:r>
          </w:p>
        </w:tc>
      </w:tr>
      <w:tr w:rsidR="00125058" w:rsidRPr="001948AA" w14:paraId="3936E5BF" w14:textId="77777777" w:rsidTr="00EE1CDA">
        <w:tc>
          <w:tcPr>
            <w:tcW w:w="1353" w:type="pct"/>
            <w:vMerge/>
            <w:shd w:val="clear" w:color="auto" w:fill="auto"/>
          </w:tcPr>
          <w:p w14:paraId="7F6B1C46" w14:textId="77777777" w:rsidR="00125058" w:rsidRPr="001948AA" w:rsidRDefault="00125058" w:rsidP="0000216F">
            <w:pPr>
              <w:keepNext/>
              <w:keepLines/>
              <w:tabs>
                <w:tab w:val="left" w:pos="284"/>
              </w:tabs>
              <w:spacing w:line="240" w:lineRule="auto"/>
              <w:rPr>
                <w:b/>
                <w:bCs/>
                <w:szCs w:val="22"/>
              </w:rPr>
            </w:pPr>
          </w:p>
        </w:tc>
        <w:tc>
          <w:tcPr>
            <w:tcW w:w="1221" w:type="pct"/>
            <w:tcBorders>
              <w:top w:val="single" w:sz="4" w:space="0" w:color="auto"/>
            </w:tcBorders>
            <w:shd w:val="clear" w:color="auto" w:fill="auto"/>
          </w:tcPr>
          <w:p w14:paraId="4B28B4A5" w14:textId="77777777" w:rsidR="00125058" w:rsidRPr="001948AA" w:rsidRDefault="00125058" w:rsidP="0000216F">
            <w:pPr>
              <w:keepNext/>
              <w:widowControl w:val="0"/>
              <w:tabs>
                <w:tab w:val="clear" w:pos="567"/>
              </w:tabs>
              <w:spacing w:line="240" w:lineRule="auto"/>
              <w:jc w:val="center"/>
              <w:rPr>
                <w:szCs w:val="22"/>
                <w:lang w:val="el-GR"/>
              </w:rPr>
            </w:pPr>
            <w:r w:rsidRPr="001948AA">
              <w:rPr>
                <w:szCs w:val="22"/>
                <w:lang w:val="el-GR"/>
              </w:rPr>
              <w:t>Εικονικό φάρμακο</w:t>
            </w:r>
          </w:p>
          <w:p w14:paraId="73A70AA9" w14:textId="77777777" w:rsidR="00125058" w:rsidRPr="001948AA" w:rsidRDefault="00125058" w:rsidP="0000216F">
            <w:pPr>
              <w:keepNext/>
              <w:keepLines/>
              <w:tabs>
                <w:tab w:val="left" w:pos="284"/>
              </w:tabs>
              <w:spacing w:line="240" w:lineRule="auto"/>
              <w:jc w:val="center"/>
              <w:rPr>
                <w:b/>
                <w:bCs/>
                <w:szCs w:val="22"/>
              </w:rPr>
            </w:pPr>
            <w:r w:rsidRPr="001948AA">
              <w:rPr>
                <w:szCs w:val="22"/>
              </w:rPr>
              <w:t>N=242</w:t>
            </w:r>
          </w:p>
        </w:tc>
        <w:tc>
          <w:tcPr>
            <w:tcW w:w="1074" w:type="pct"/>
            <w:tcBorders>
              <w:top w:val="single" w:sz="4" w:space="0" w:color="auto"/>
            </w:tcBorders>
            <w:shd w:val="clear" w:color="auto" w:fill="auto"/>
            <w:vAlign w:val="center"/>
          </w:tcPr>
          <w:p w14:paraId="6A50E4BC" w14:textId="77777777" w:rsidR="00125058" w:rsidRPr="001948AA" w:rsidRDefault="00125058" w:rsidP="0000216F">
            <w:pPr>
              <w:keepNext/>
              <w:keepLines/>
              <w:tabs>
                <w:tab w:val="left" w:pos="284"/>
              </w:tabs>
              <w:spacing w:line="240" w:lineRule="auto"/>
              <w:jc w:val="center"/>
              <w:rPr>
                <w:szCs w:val="22"/>
              </w:rPr>
            </w:pPr>
            <w:r w:rsidRPr="001948AA">
              <w:rPr>
                <w:szCs w:val="22"/>
              </w:rPr>
              <w:t>300 mg</w:t>
            </w:r>
          </w:p>
          <w:p w14:paraId="3C63FD81" w14:textId="77777777" w:rsidR="00125058" w:rsidRPr="001948AA" w:rsidRDefault="00125058" w:rsidP="0000216F">
            <w:pPr>
              <w:keepNext/>
              <w:keepLines/>
              <w:tabs>
                <w:tab w:val="left" w:pos="284"/>
              </w:tabs>
              <w:spacing w:line="240" w:lineRule="auto"/>
              <w:jc w:val="center"/>
              <w:rPr>
                <w:szCs w:val="22"/>
              </w:rPr>
            </w:pPr>
            <w:r w:rsidRPr="001948AA">
              <w:rPr>
                <w:szCs w:val="22"/>
              </w:rPr>
              <w:t>N=412</w:t>
            </w:r>
          </w:p>
        </w:tc>
        <w:tc>
          <w:tcPr>
            <w:tcW w:w="1352" w:type="pct"/>
            <w:tcBorders>
              <w:top w:val="single" w:sz="4" w:space="0" w:color="auto"/>
            </w:tcBorders>
            <w:shd w:val="clear" w:color="auto" w:fill="auto"/>
          </w:tcPr>
          <w:p w14:paraId="63010558" w14:textId="77777777" w:rsidR="00125058" w:rsidRPr="001948AA" w:rsidRDefault="00125058" w:rsidP="0000216F">
            <w:pPr>
              <w:keepNext/>
              <w:keepLines/>
              <w:tabs>
                <w:tab w:val="left" w:pos="284"/>
              </w:tabs>
              <w:spacing w:line="240" w:lineRule="auto"/>
              <w:rPr>
                <w:b/>
                <w:bCs/>
                <w:szCs w:val="22"/>
              </w:rPr>
            </w:pPr>
          </w:p>
        </w:tc>
      </w:tr>
      <w:tr w:rsidR="00125058" w:rsidRPr="001948AA" w14:paraId="710A906F" w14:textId="77777777" w:rsidTr="00EE1CDA">
        <w:tc>
          <w:tcPr>
            <w:tcW w:w="4995" w:type="pct"/>
            <w:gridSpan w:val="4"/>
            <w:tcBorders>
              <w:top w:val="single" w:sz="4" w:space="0" w:color="auto"/>
            </w:tcBorders>
            <w:shd w:val="clear" w:color="auto" w:fill="auto"/>
          </w:tcPr>
          <w:p w14:paraId="0A18B5FE" w14:textId="77777777" w:rsidR="00125058" w:rsidRPr="001948AA" w:rsidRDefault="00125058" w:rsidP="0000216F">
            <w:pPr>
              <w:keepNext/>
              <w:keepLines/>
              <w:tabs>
                <w:tab w:val="left" w:pos="284"/>
              </w:tabs>
              <w:spacing w:line="240" w:lineRule="auto"/>
              <w:rPr>
                <w:b/>
                <w:bCs/>
                <w:szCs w:val="22"/>
              </w:rPr>
            </w:pPr>
            <w:r w:rsidRPr="001948AA">
              <w:rPr>
                <w:b/>
                <w:szCs w:val="22"/>
                <w:lang w:val="el-GR"/>
              </w:rPr>
              <w:t>Λοιμώξεις και παρασιτώσεις</w:t>
            </w:r>
          </w:p>
        </w:tc>
      </w:tr>
      <w:tr w:rsidR="00125058" w:rsidRPr="001948AA" w14:paraId="5CFF4090" w14:textId="77777777" w:rsidTr="00EE1CDA">
        <w:tc>
          <w:tcPr>
            <w:tcW w:w="1353" w:type="pct"/>
            <w:shd w:val="clear" w:color="auto" w:fill="auto"/>
            <w:vAlign w:val="center"/>
          </w:tcPr>
          <w:p w14:paraId="3D53F73F" w14:textId="77777777" w:rsidR="00125058" w:rsidRPr="001948AA" w:rsidRDefault="00125058" w:rsidP="0000216F">
            <w:pPr>
              <w:keepNext/>
              <w:keepLines/>
              <w:tabs>
                <w:tab w:val="left" w:pos="284"/>
              </w:tabs>
              <w:spacing w:line="240" w:lineRule="auto"/>
              <w:rPr>
                <w:szCs w:val="22"/>
              </w:rPr>
            </w:pPr>
            <w:r w:rsidRPr="001948AA">
              <w:rPr>
                <w:szCs w:val="22"/>
                <w:lang w:val="el-GR"/>
              </w:rPr>
              <w:t>Κολπίτιδα</w:t>
            </w:r>
          </w:p>
        </w:tc>
        <w:tc>
          <w:tcPr>
            <w:tcW w:w="1221" w:type="pct"/>
            <w:shd w:val="clear" w:color="auto" w:fill="auto"/>
          </w:tcPr>
          <w:p w14:paraId="59410EB7" w14:textId="77777777" w:rsidR="00125058" w:rsidRPr="001948AA" w:rsidRDefault="00125058" w:rsidP="0000216F">
            <w:pPr>
              <w:keepNext/>
              <w:keepLines/>
              <w:tabs>
                <w:tab w:val="left" w:pos="284"/>
              </w:tabs>
              <w:spacing w:line="240" w:lineRule="auto"/>
              <w:jc w:val="center"/>
              <w:rPr>
                <w:szCs w:val="22"/>
              </w:rPr>
            </w:pPr>
            <w:r w:rsidRPr="001948AA">
              <w:rPr>
                <w:szCs w:val="22"/>
              </w:rPr>
              <w:t>5 (2</w:t>
            </w:r>
            <w:r w:rsidRPr="001948AA">
              <w:rPr>
                <w:szCs w:val="22"/>
                <w:lang w:val="el-GR"/>
              </w:rPr>
              <w:t>,</w:t>
            </w:r>
            <w:r w:rsidRPr="001948AA">
              <w:rPr>
                <w:szCs w:val="22"/>
              </w:rPr>
              <w:t>1%)</w:t>
            </w:r>
          </w:p>
        </w:tc>
        <w:tc>
          <w:tcPr>
            <w:tcW w:w="1074" w:type="pct"/>
            <w:shd w:val="clear" w:color="auto" w:fill="auto"/>
            <w:vAlign w:val="center"/>
          </w:tcPr>
          <w:p w14:paraId="2FDE72B9" w14:textId="77777777" w:rsidR="00125058" w:rsidRPr="001948AA" w:rsidRDefault="00125058" w:rsidP="0000216F">
            <w:pPr>
              <w:keepNext/>
              <w:keepLines/>
              <w:tabs>
                <w:tab w:val="left" w:pos="284"/>
              </w:tabs>
              <w:spacing w:line="240" w:lineRule="auto"/>
              <w:jc w:val="center"/>
              <w:rPr>
                <w:szCs w:val="22"/>
              </w:rPr>
            </w:pPr>
            <w:r w:rsidRPr="001948AA">
              <w:rPr>
                <w:szCs w:val="22"/>
              </w:rPr>
              <w:t>20 (4</w:t>
            </w:r>
            <w:r w:rsidRPr="001948AA">
              <w:rPr>
                <w:szCs w:val="22"/>
                <w:lang w:val="el-GR"/>
              </w:rPr>
              <w:t>,</w:t>
            </w:r>
            <w:r w:rsidRPr="001948AA">
              <w:rPr>
                <w:szCs w:val="22"/>
              </w:rPr>
              <w:t>9%)</w:t>
            </w:r>
          </w:p>
        </w:tc>
        <w:tc>
          <w:tcPr>
            <w:tcW w:w="1352" w:type="pct"/>
            <w:shd w:val="clear" w:color="auto" w:fill="auto"/>
            <w:vAlign w:val="center"/>
          </w:tcPr>
          <w:p w14:paraId="03E400CC" w14:textId="77777777" w:rsidR="00125058" w:rsidRPr="001948AA" w:rsidRDefault="00125058" w:rsidP="0000216F">
            <w:pPr>
              <w:keepNext/>
              <w:keepLines/>
              <w:tabs>
                <w:tab w:val="left" w:pos="284"/>
              </w:tabs>
              <w:spacing w:line="240" w:lineRule="auto"/>
              <w:jc w:val="center"/>
              <w:rPr>
                <w:szCs w:val="22"/>
              </w:rPr>
            </w:pPr>
            <w:r w:rsidRPr="001948AA">
              <w:rPr>
                <w:szCs w:val="22"/>
                <w:lang w:val="el-GR"/>
              </w:rPr>
              <w:t>Συχνή</w:t>
            </w:r>
          </w:p>
        </w:tc>
      </w:tr>
      <w:tr w:rsidR="00125058" w:rsidRPr="001948AA" w14:paraId="4D1E36F9" w14:textId="77777777" w:rsidTr="00EE1CDA">
        <w:tc>
          <w:tcPr>
            <w:tcW w:w="4995" w:type="pct"/>
            <w:gridSpan w:val="4"/>
            <w:shd w:val="clear" w:color="auto" w:fill="auto"/>
          </w:tcPr>
          <w:p w14:paraId="475CC5D4" w14:textId="77777777" w:rsidR="00125058" w:rsidRPr="001948AA" w:rsidRDefault="00125058" w:rsidP="0000216F">
            <w:pPr>
              <w:keepLines/>
              <w:tabs>
                <w:tab w:val="left" w:pos="284"/>
              </w:tabs>
              <w:spacing w:line="240" w:lineRule="auto"/>
              <w:rPr>
                <w:b/>
                <w:bCs/>
                <w:szCs w:val="22"/>
              </w:rPr>
            </w:pPr>
            <w:r w:rsidRPr="001948AA">
              <w:rPr>
                <w:b/>
                <w:szCs w:val="22"/>
                <w:lang w:val="el-GR"/>
              </w:rPr>
              <w:t>Διαταραχές του νευρικού συστήματος</w:t>
            </w:r>
          </w:p>
        </w:tc>
      </w:tr>
      <w:tr w:rsidR="00125058" w:rsidRPr="001948AA" w14:paraId="6D3FEADC" w14:textId="77777777" w:rsidTr="00EE1CDA">
        <w:tc>
          <w:tcPr>
            <w:tcW w:w="1353" w:type="pct"/>
            <w:shd w:val="clear" w:color="auto" w:fill="auto"/>
            <w:vAlign w:val="center"/>
          </w:tcPr>
          <w:p w14:paraId="1B2FC9F2" w14:textId="77777777" w:rsidR="00125058" w:rsidRPr="001948AA" w:rsidRDefault="00125058" w:rsidP="0000216F">
            <w:pPr>
              <w:keepLines/>
              <w:tabs>
                <w:tab w:val="left" w:pos="284"/>
              </w:tabs>
              <w:spacing w:line="240" w:lineRule="auto"/>
              <w:rPr>
                <w:szCs w:val="22"/>
              </w:rPr>
            </w:pPr>
            <w:r w:rsidRPr="001948AA">
              <w:rPr>
                <w:szCs w:val="22"/>
                <w:lang w:val="el-GR"/>
              </w:rPr>
              <w:t>Κεφαλαλγία</w:t>
            </w:r>
          </w:p>
        </w:tc>
        <w:tc>
          <w:tcPr>
            <w:tcW w:w="1221" w:type="pct"/>
            <w:shd w:val="clear" w:color="auto" w:fill="auto"/>
          </w:tcPr>
          <w:p w14:paraId="13631A70" w14:textId="77777777" w:rsidR="00125058" w:rsidRPr="001948AA" w:rsidRDefault="00125058" w:rsidP="0000216F">
            <w:pPr>
              <w:keepLines/>
              <w:tabs>
                <w:tab w:val="left" w:pos="284"/>
              </w:tabs>
              <w:spacing w:line="240" w:lineRule="auto"/>
              <w:jc w:val="center"/>
              <w:rPr>
                <w:szCs w:val="22"/>
              </w:rPr>
            </w:pPr>
            <w:r w:rsidRPr="001948AA">
              <w:rPr>
                <w:szCs w:val="22"/>
              </w:rPr>
              <w:t>7 (2</w:t>
            </w:r>
            <w:r w:rsidRPr="001948AA">
              <w:rPr>
                <w:szCs w:val="22"/>
                <w:lang w:val="el-GR"/>
              </w:rPr>
              <w:t>,</w:t>
            </w:r>
            <w:r w:rsidRPr="001948AA">
              <w:rPr>
                <w:szCs w:val="22"/>
              </w:rPr>
              <w:t>9%)</w:t>
            </w:r>
          </w:p>
        </w:tc>
        <w:tc>
          <w:tcPr>
            <w:tcW w:w="1074" w:type="pct"/>
            <w:shd w:val="clear" w:color="auto" w:fill="auto"/>
            <w:vAlign w:val="center"/>
          </w:tcPr>
          <w:p w14:paraId="5BFA0624" w14:textId="77777777" w:rsidR="00125058" w:rsidRPr="001948AA" w:rsidRDefault="00125058" w:rsidP="0000216F">
            <w:pPr>
              <w:keepLines/>
              <w:tabs>
                <w:tab w:val="left" w:pos="284"/>
              </w:tabs>
              <w:spacing w:line="240" w:lineRule="auto"/>
              <w:jc w:val="center"/>
              <w:rPr>
                <w:szCs w:val="22"/>
              </w:rPr>
            </w:pPr>
            <w:r w:rsidRPr="001948AA">
              <w:rPr>
                <w:szCs w:val="22"/>
              </w:rPr>
              <w:t>25 (6</w:t>
            </w:r>
            <w:r w:rsidRPr="001948AA">
              <w:rPr>
                <w:szCs w:val="22"/>
                <w:lang w:val="el-GR"/>
              </w:rPr>
              <w:t>,</w:t>
            </w:r>
            <w:r w:rsidRPr="001948AA">
              <w:rPr>
                <w:szCs w:val="22"/>
              </w:rPr>
              <w:t>1%)</w:t>
            </w:r>
          </w:p>
        </w:tc>
        <w:tc>
          <w:tcPr>
            <w:tcW w:w="1352" w:type="pct"/>
            <w:shd w:val="clear" w:color="auto" w:fill="auto"/>
            <w:vAlign w:val="center"/>
          </w:tcPr>
          <w:p w14:paraId="21CA698C" w14:textId="77777777" w:rsidR="00125058" w:rsidRPr="001948AA" w:rsidRDefault="00125058" w:rsidP="0000216F">
            <w:pPr>
              <w:keepLines/>
              <w:tabs>
                <w:tab w:val="left" w:pos="284"/>
              </w:tabs>
              <w:spacing w:line="240" w:lineRule="auto"/>
              <w:jc w:val="center"/>
              <w:rPr>
                <w:szCs w:val="22"/>
              </w:rPr>
            </w:pPr>
            <w:r w:rsidRPr="001948AA">
              <w:rPr>
                <w:szCs w:val="22"/>
                <w:lang w:val="el-GR"/>
              </w:rPr>
              <w:t>Συχνή</w:t>
            </w:r>
          </w:p>
        </w:tc>
      </w:tr>
      <w:tr w:rsidR="00125058" w:rsidRPr="00C9000F" w14:paraId="597FDB10" w14:textId="77777777" w:rsidTr="00EE1CDA">
        <w:tc>
          <w:tcPr>
            <w:tcW w:w="4995" w:type="pct"/>
            <w:gridSpan w:val="4"/>
            <w:shd w:val="clear" w:color="auto" w:fill="auto"/>
          </w:tcPr>
          <w:p w14:paraId="4821F34E" w14:textId="77777777" w:rsidR="00125058" w:rsidRPr="001948AA" w:rsidRDefault="00125058" w:rsidP="0000216F">
            <w:pPr>
              <w:keepLines/>
              <w:tabs>
                <w:tab w:val="left" w:pos="284"/>
              </w:tabs>
              <w:spacing w:line="240" w:lineRule="auto"/>
              <w:rPr>
                <w:b/>
                <w:bCs/>
                <w:szCs w:val="22"/>
                <w:lang w:val="el-GR"/>
              </w:rPr>
            </w:pPr>
            <w:r w:rsidRPr="001948AA">
              <w:rPr>
                <w:b/>
                <w:szCs w:val="22"/>
                <w:lang w:val="el-GR"/>
              </w:rPr>
              <w:t>Διαταραχές του μυοσκελετικού συστήματος και του συνδετικού ιστού</w:t>
            </w:r>
          </w:p>
        </w:tc>
      </w:tr>
      <w:tr w:rsidR="00125058" w:rsidRPr="001948AA" w14:paraId="049E2752" w14:textId="77777777" w:rsidTr="00EE1CDA">
        <w:tc>
          <w:tcPr>
            <w:tcW w:w="1353" w:type="pct"/>
            <w:tcBorders>
              <w:bottom w:val="nil"/>
            </w:tcBorders>
            <w:shd w:val="clear" w:color="auto" w:fill="auto"/>
            <w:vAlign w:val="center"/>
          </w:tcPr>
          <w:p w14:paraId="1903EBF4" w14:textId="77777777" w:rsidR="00125058" w:rsidRPr="001948AA" w:rsidRDefault="00125058" w:rsidP="0000216F">
            <w:pPr>
              <w:keepLines/>
              <w:tabs>
                <w:tab w:val="left" w:pos="284"/>
              </w:tabs>
              <w:spacing w:line="240" w:lineRule="auto"/>
              <w:rPr>
                <w:szCs w:val="22"/>
              </w:rPr>
            </w:pPr>
            <w:r w:rsidRPr="001948AA">
              <w:rPr>
                <w:szCs w:val="22"/>
                <w:lang w:val="el-GR"/>
              </w:rPr>
              <w:t>Αρθραλγία</w:t>
            </w:r>
          </w:p>
        </w:tc>
        <w:tc>
          <w:tcPr>
            <w:tcW w:w="1221" w:type="pct"/>
            <w:tcBorders>
              <w:bottom w:val="nil"/>
            </w:tcBorders>
            <w:shd w:val="clear" w:color="auto" w:fill="auto"/>
          </w:tcPr>
          <w:p w14:paraId="467F9BC6" w14:textId="77777777" w:rsidR="00125058" w:rsidRPr="001948AA" w:rsidRDefault="00125058" w:rsidP="0000216F">
            <w:pPr>
              <w:keepLines/>
              <w:tabs>
                <w:tab w:val="left" w:pos="284"/>
              </w:tabs>
              <w:spacing w:line="240" w:lineRule="auto"/>
              <w:jc w:val="center"/>
              <w:rPr>
                <w:szCs w:val="22"/>
              </w:rPr>
            </w:pPr>
            <w:r w:rsidRPr="001948AA">
              <w:rPr>
                <w:szCs w:val="22"/>
              </w:rPr>
              <w:t>1 (0</w:t>
            </w:r>
            <w:r w:rsidRPr="001948AA">
              <w:rPr>
                <w:szCs w:val="22"/>
                <w:lang w:val="el-GR"/>
              </w:rPr>
              <w:t>,</w:t>
            </w:r>
            <w:r w:rsidRPr="001948AA">
              <w:rPr>
                <w:szCs w:val="22"/>
              </w:rPr>
              <w:t>4%)</w:t>
            </w:r>
          </w:p>
        </w:tc>
        <w:tc>
          <w:tcPr>
            <w:tcW w:w="1074" w:type="pct"/>
            <w:tcBorders>
              <w:bottom w:val="nil"/>
            </w:tcBorders>
            <w:shd w:val="clear" w:color="auto" w:fill="auto"/>
            <w:vAlign w:val="center"/>
          </w:tcPr>
          <w:p w14:paraId="2887D43F" w14:textId="77777777" w:rsidR="00125058" w:rsidRPr="001948AA" w:rsidRDefault="00125058" w:rsidP="0000216F">
            <w:pPr>
              <w:keepLines/>
              <w:tabs>
                <w:tab w:val="left" w:pos="284"/>
              </w:tabs>
              <w:spacing w:line="240" w:lineRule="auto"/>
              <w:jc w:val="center"/>
              <w:rPr>
                <w:szCs w:val="22"/>
              </w:rPr>
            </w:pPr>
            <w:r w:rsidRPr="001948AA">
              <w:rPr>
                <w:szCs w:val="22"/>
              </w:rPr>
              <w:t>12 (2</w:t>
            </w:r>
            <w:r w:rsidRPr="001948AA">
              <w:rPr>
                <w:szCs w:val="22"/>
                <w:lang w:val="el-GR"/>
              </w:rPr>
              <w:t>,</w:t>
            </w:r>
            <w:r w:rsidRPr="001948AA">
              <w:rPr>
                <w:szCs w:val="22"/>
              </w:rPr>
              <w:t>9%)</w:t>
            </w:r>
          </w:p>
        </w:tc>
        <w:tc>
          <w:tcPr>
            <w:tcW w:w="1352" w:type="pct"/>
            <w:tcBorders>
              <w:bottom w:val="nil"/>
            </w:tcBorders>
            <w:shd w:val="clear" w:color="auto" w:fill="auto"/>
            <w:vAlign w:val="center"/>
          </w:tcPr>
          <w:p w14:paraId="7DE63C24" w14:textId="77777777" w:rsidR="00125058" w:rsidRPr="001948AA" w:rsidRDefault="00125058" w:rsidP="0000216F">
            <w:pPr>
              <w:keepLines/>
              <w:tabs>
                <w:tab w:val="left" w:pos="284"/>
              </w:tabs>
              <w:spacing w:line="240" w:lineRule="auto"/>
              <w:jc w:val="center"/>
              <w:rPr>
                <w:szCs w:val="22"/>
              </w:rPr>
            </w:pPr>
            <w:r w:rsidRPr="001948AA">
              <w:rPr>
                <w:szCs w:val="22"/>
                <w:lang w:val="el-GR"/>
              </w:rPr>
              <w:t>Συχνή</w:t>
            </w:r>
          </w:p>
        </w:tc>
      </w:tr>
      <w:tr w:rsidR="00125058" w:rsidRPr="00C9000F" w14:paraId="229422B1" w14:textId="77777777" w:rsidTr="00EE1CDA">
        <w:tc>
          <w:tcPr>
            <w:tcW w:w="5000" w:type="pct"/>
            <w:gridSpan w:val="4"/>
            <w:tcBorders>
              <w:top w:val="nil"/>
              <w:bottom w:val="nil"/>
            </w:tcBorders>
            <w:shd w:val="clear" w:color="auto" w:fill="auto"/>
          </w:tcPr>
          <w:p w14:paraId="42571A2E" w14:textId="77777777" w:rsidR="00125058" w:rsidRPr="001948AA" w:rsidRDefault="00125058" w:rsidP="0000216F">
            <w:pPr>
              <w:keepLines/>
              <w:tabs>
                <w:tab w:val="left" w:pos="284"/>
              </w:tabs>
              <w:spacing w:line="240" w:lineRule="auto"/>
              <w:rPr>
                <w:szCs w:val="22"/>
                <w:lang w:val="el-GR"/>
              </w:rPr>
            </w:pPr>
            <w:r w:rsidRPr="001948AA">
              <w:rPr>
                <w:b/>
                <w:bCs/>
                <w:szCs w:val="22"/>
                <w:lang w:val="el-GR"/>
              </w:rPr>
              <w:t>Γενικές διαταραχές και καταστάσεις της οδού χορήγησης</w:t>
            </w:r>
          </w:p>
        </w:tc>
      </w:tr>
      <w:tr w:rsidR="00125058" w:rsidRPr="001948AA" w14:paraId="2F2419D9" w14:textId="77777777" w:rsidTr="00EE1CDA">
        <w:tc>
          <w:tcPr>
            <w:tcW w:w="1353" w:type="pct"/>
            <w:tcBorders>
              <w:top w:val="nil"/>
              <w:bottom w:val="single" w:sz="12" w:space="0" w:color="auto"/>
            </w:tcBorders>
            <w:shd w:val="clear" w:color="auto" w:fill="auto"/>
            <w:vAlign w:val="center"/>
          </w:tcPr>
          <w:p w14:paraId="28039AD2" w14:textId="77777777" w:rsidR="00125058" w:rsidRPr="001948AA" w:rsidRDefault="00125058" w:rsidP="0000216F">
            <w:pPr>
              <w:keepLines/>
              <w:tabs>
                <w:tab w:val="left" w:pos="284"/>
              </w:tabs>
              <w:spacing w:line="240" w:lineRule="auto"/>
              <w:rPr>
                <w:szCs w:val="22"/>
                <w:lang w:val="el-GR"/>
              </w:rPr>
            </w:pPr>
            <w:r w:rsidRPr="001948AA">
              <w:rPr>
                <w:szCs w:val="22"/>
                <w:lang w:val="el-GR"/>
              </w:rPr>
              <w:t>Αντίδραση της θέσης ένεσης*</w:t>
            </w:r>
          </w:p>
        </w:tc>
        <w:tc>
          <w:tcPr>
            <w:tcW w:w="1221" w:type="pct"/>
            <w:tcBorders>
              <w:top w:val="nil"/>
              <w:bottom w:val="single" w:sz="12" w:space="0" w:color="auto"/>
            </w:tcBorders>
            <w:shd w:val="clear" w:color="auto" w:fill="auto"/>
            <w:vAlign w:val="center"/>
          </w:tcPr>
          <w:p w14:paraId="2D573ECF" w14:textId="77777777" w:rsidR="00125058" w:rsidRPr="001948AA" w:rsidRDefault="00125058" w:rsidP="0000216F">
            <w:pPr>
              <w:keepLines/>
              <w:tabs>
                <w:tab w:val="left" w:pos="284"/>
              </w:tabs>
              <w:spacing w:line="240" w:lineRule="auto"/>
              <w:jc w:val="center"/>
              <w:rPr>
                <w:szCs w:val="22"/>
              </w:rPr>
            </w:pPr>
            <w:r w:rsidRPr="001948AA">
              <w:t>2 (0</w:t>
            </w:r>
            <w:r w:rsidRPr="001948AA">
              <w:rPr>
                <w:lang w:val="el-GR"/>
              </w:rPr>
              <w:t>,</w:t>
            </w:r>
            <w:r w:rsidRPr="001948AA">
              <w:t>8%)</w:t>
            </w:r>
          </w:p>
        </w:tc>
        <w:tc>
          <w:tcPr>
            <w:tcW w:w="1074" w:type="pct"/>
            <w:tcBorders>
              <w:top w:val="nil"/>
              <w:bottom w:val="single" w:sz="12" w:space="0" w:color="auto"/>
            </w:tcBorders>
            <w:shd w:val="clear" w:color="auto" w:fill="auto"/>
            <w:vAlign w:val="center"/>
          </w:tcPr>
          <w:p w14:paraId="071160D9" w14:textId="77777777" w:rsidR="00125058" w:rsidRPr="001948AA" w:rsidRDefault="00125058" w:rsidP="0000216F">
            <w:pPr>
              <w:keepLines/>
              <w:tabs>
                <w:tab w:val="left" w:pos="284"/>
              </w:tabs>
              <w:spacing w:line="240" w:lineRule="auto"/>
              <w:jc w:val="center"/>
              <w:rPr>
                <w:szCs w:val="22"/>
              </w:rPr>
            </w:pPr>
            <w:r w:rsidRPr="001948AA">
              <w:t>11 (2</w:t>
            </w:r>
            <w:r w:rsidRPr="001948AA">
              <w:rPr>
                <w:lang w:val="el-GR"/>
              </w:rPr>
              <w:t>,</w:t>
            </w:r>
            <w:r w:rsidRPr="001948AA">
              <w:t>7%)</w:t>
            </w:r>
          </w:p>
        </w:tc>
        <w:tc>
          <w:tcPr>
            <w:tcW w:w="1352" w:type="pct"/>
            <w:tcBorders>
              <w:top w:val="nil"/>
              <w:bottom w:val="single" w:sz="12" w:space="0" w:color="auto"/>
            </w:tcBorders>
            <w:shd w:val="clear" w:color="auto" w:fill="auto"/>
            <w:vAlign w:val="center"/>
          </w:tcPr>
          <w:p w14:paraId="40BD098C" w14:textId="77777777" w:rsidR="00125058" w:rsidRPr="001948AA" w:rsidRDefault="00125058" w:rsidP="0000216F">
            <w:pPr>
              <w:keepLines/>
              <w:tabs>
                <w:tab w:val="left" w:pos="284"/>
              </w:tabs>
              <w:spacing w:line="240" w:lineRule="auto"/>
              <w:jc w:val="center"/>
              <w:rPr>
                <w:szCs w:val="22"/>
              </w:rPr>
            </w:pPr>
            <w:r w:rsidRPr="001948AA">
              <w:rPr>
                <w:szCs w:val="22"/>
                <w:lang w:val="el-GR"/>
              </w:rPr>
              <w:t>Συχνή</w:t>
            </w:r>
          </w:p>
        </w:tc>
      </w:tr>
      <w:tr w:rsidR="00125058" w:rsidRPr="001948AA" w14:paraId="0845FD94" w14:textId="77777777" w:rsidTr="00EE1CDA">
        <w:tc>
          <w:tcPr>
            <w:tcW w:w="1353" w:type="pct"/>
            <w:vMerge w:val="restart"/>
            <w:tcBorders>
              <w:top w:val="single" w:sz="12" w:space="0" w:color="auto"/>
            </w:tcBorders>
            <w:shd w:val="clear" w:color="auto" w:fill="auto"/>
            <w:vAlign w:val="center"/>
          </w:tcPr>
          <w:p w14:paraId="17007971" w14:textId="16BE3090" w:rsidR="00125058" w:rsidRPr="001948AA" w:rsidRDefault="00125058" w:rsidP="0000216F">
            <w:pPr>
              <w:keepLines/>
              <w:tabs>
                <w:tab w:val="left" w:pos="284"/>
              </w:tabs>
              <w:spacing w:line="240" w:lineRule="auto"/>
              <w:rPr>
                <w:szCs w:val="22"/>
                <w:lang w:val="el-GR"/>
              </w:rPr>
            </w:pPr>
            <w:r w:rsidRPr="001948AA">
              <w:rPr>
                <w:b/>
                <w:szCs w:val="22"/>
              </w:rPr>
              <w:t>24</w:t>
            </w:r>
            <w:r w:rsidR="00C371F7" w:rsidRPr="001948AA">
              <w:rPr>
                <w:b/>
                <w:szCs w:val="22"/>
              </w:rPr>
              <w:t> </w:t>
            </w:r>
            <w:r w:rsidRPr="001948AA">
              <w:rPr>
                <w:b/>
                <w:szCs w:val="22"/>
                <w:lang w:val="el-GR"/>
              </w:rPr>
              <w:t>Εβδομάδες</w:t>
            </w:r>
          </w:p>
        </w:tc>
        <w:tc>
          <w:tcPr>
            <w:tcW w:w="2295" w:type="pct"/>
            <w:gridSpan w:val="2"/>
            <w:tcBorders>
              <w:top w:val="single" w:sz="12" w:space="0" w:color="auto"/>
              <w:bottom w:val="single" w:sz="4" w:space="0" w:color="auto"/>
            </w:tcBorders>
            <w:shd w:val="clear" w:color="auto" w:fill="auto"/>
          </w:tcPr>
          <w:p w14:paraId="083FB534" w14:textId="77777777" w:rsidR="00125058" w:rsidRPr="001948AA" w:rsidRDefault="00125058" w:rsidP="0000216F">
            <w:pPr>
              <w:keepLines/>
              <w:tabs>
                <w:tab w:val="left" w:pos="284"/>
              </w:tabs>
              <w:spacing w:line="240" w:lineRule="auto"/>
              <w:jc w:val="center"/>
              <w:rPr>
                <w:szCs w:val="22"/>
                <w:lang w:val="el-GR"/>
              </w:rPr>
            </w:pPr>
            <w:r w:rsidRPr="001948AA">
              <w:rPr>
                <w:b/>
                <w:szCs w:val="22"/>
                <w:lang w:val="el-GR"/>
              </w:rPr>
              <w:t>Συγκεντρωτικά δεδομένα για τις μελέτες</w:t>
            </w:r>
            <w:r w:rsidRPr="001948AA">
              <w:rPr>
                <w:b/>
                <w:szCs w:val="22"/>
                <w:lang w:val="en-US"/>
              </w:rPr>
              <w:t> </w:t>
            </w:r>
            <w:r w:rsidRPr="001948AA">
              <w:rPr>
                <w:b/>
                <w:szCs w:val="22"/>
                <w:lang w:val="el-GR"/>
              </w:rPr>
              <w:t>1 και 3</w:t>
            </w:r>
            <w:r w:rsidRPr="001948AA">
              <w:rPr>
                <w:lang w:val="el-GR"/>
              </w:rPr>
              <w:t xml:space="preserve"> </w:t>
            </w:r>
            <w:r w:rsidRPr="001948AA">
              <w:rPr>
                <w:b/>
                <w:szCs w:val="22"/>
                <w:lang w:val="el-GR"/>
              </w:rPr>
              <w:t>του omalizumab</w:t>
            </w:r>
          </w:p>
        </w:tc>
        <w:tc>
          <w:tcPr>
            <w:tcW w:w="1347" w:type="pct"/>
            <w:tcBorders>
              <w:top w:val="single" w:sz="12" w:space="0" w:color="auto"/>
              <w:bottom w:val="single" w:sz="4" w:space="0" w:color="auto"/>
            </w:tcBorders>
            <w:shd w:val="clear" w:color="auto" w:fill="auto"/>
          </w:tcPr>
          <w:p w14:paraId="0F173481" w14:textId="77777777" w:rsidR="00125058" w:rsidRPr="001948AA" w:rsidRDefault="00125058" w:rsidP="0000216F">
            <w:pPr>
              <w:keepLines/>
              <w:tabs>
                <w:tab w:val="left" w:pos="284"/>
              </w:tabs>
              <w:spacing w:line="240" w:lineRule="auto"/>
              <w:jc w:val="center"/>
              <w:rPr>
                <w:szCs w:val="22"/>
              </w:rPr>
            </w:pPr>
            <w:r w:rsidRPr="001948AA">
              <w:rPr>
                <w:b/>
                <w:szCs w:val="22"/>
              </w:rPr>
              <w:t>Κατηγορία συχνότητας</w:t>
            </w:r>
          </w:p>
        </w:tc>
      </w:tr>
      <w:tr w:rsidR="00125058" w:rsidRPr="001948AA" w14:paraId="15C3F8C6" w14:textId="77777777" w:rsidTr="00EE1CDA">
        <w:tc>
          <w:tcPr>
            <w:tcW w:w="1353" w:type="pct"/>
            <w:vMerge/>
            <w:tcBorders>
              <w:bottom w:val="single" w:sz="4" w:space="0" w:color="auto"/>
            </w:tcBorders>
            <w:shd w:val="clear" w:color="auto" w:fill="auto"/>
            <w:vAlign w:val="center"/>
          </w:tcPr>
          <w:p w14:paraId="001DB989" w14:textId="77777777" w:rsidR="00125058" w:rsidRPr="001948AA" w:rsidRDefault="00125058" w:rsidP="0000216F">
            <w:pPr>
              <w:keepLines/>
              <w:tabs>
                <w:tab w:val="left" w:pos="284"/>
              </w:tabs>
              <w:spacing w:line="240" w:lineRule="auto"/>
              <w:rPr>
                <w:szCs w:val="22"/>
              </w:rPr>
            </w:pPr>
          </w:p>
        </w:tc>
        <w:tc>
          <w:tcPr>
            <w:tcW w:w="1221" w:type="pct"/>
            <w:tcBorders>
              <w:top w:val="single" w:sz="4" w:space="0" w:color="auto"/>
              <w:bottom w:val="single" w:sz="4" w:space="0" w:color="auto"/>
            </w:tcBorders>
            <w:shd w:val="clear" w:color="auto" w:fill="auto"/>
          </w:tcPr>
          <w:p w14:paraId="0F637B0A" w14:textId="77777777" w:rsidR="00125058" w:rsidRPr="001948AA" w:rsidRDefault="00125058" w:rsidP="0000216F">
            <w:pPr>
              <w:keepLines/>
              <w:tabs>
                <w:tab w:val="left" w:pos="284"/>
              </w:tabs>
              <w:spacing w:line="240" w:lineRule="auto"/>
              <w:jc w:val="center"/>
              <w:rPr>
                <w:szCs w:val="22"/>
              </w:rPr>
            </w:pPr>
            <w:r w:rsidRPr="001948AA">
              <w:rPr>
                <w:szCs w:val="22"/>
                <w:lang w:val="el-GR"/>
              </w:rPr>
              <w:t>Εικονικό φάρμακο</w:t>
            </w:r>
            <w:r w:rsidRPr="001948AA">
              <w:rPr>
                <w:szCs w:val="22"/>
              </w:rPr>
              <w:t xml:space="preserve"> N=163</w:t>
            </w:r>
          </w:p>
        </w:tc>
        <w:tc>
          <w:tcPr>
            <w:tcW w:w="1074" w:type="pct"/>
            <w:tcBorders>
              <w:top w:val="single" w:sz="4" w:space="0" w:color="auto"/>
              <w:bottom w:val="single" w:sz="4" w:space="0" w:color="auto"/>
            </w:tcBorders>
            <w:shd w:val="clear" w:color="auto" w:fill="auto"/>
            <w:vAlign w:val="center"/>
          </w:tcPr>
          <w:p w14:paraId="7673DFEF" w14:textId="77777777" w:rsidR="00125058" w:rsidRPr="001948AA" w:rsidRDefault="00125058" w:rsidP="0000216F">
            <w:pPr>
              <w:keepLines/>
              <w:tabs>
                <w:tab w:val="left" w:pos="284"/>
              </w:tabs>
              <w:spacing w:line="240" w:lineRule="auto"/>
              <w:jc w:val="center"/>
              <w:rPr>
                <w:szCs w:val="22"/>
              </w:rPr>
            </w:pPr>
            <w:r w:rsidRPr="001948AA">
              <w:rPr>
                <w:szCs w:val="22"/>
              </w:rPr>
              <w:t>300 mg</w:t>
            </w:r>
          </w:p>
          <w:p w14:paraId="5662CFF6" w14:textId="77777777" w:rsidR="00125058" w:rsidRPr="001948AA" w:rsidRDefault="00125058" w:rsidP="0000216F">
            <w:pPr>
              <w:keepLines/>
              <w:tabs>
                <w:tab w:val="left" w:pos="284"/>
              </w:tabs>
              <w:spacing w:line="240" w:lineRule="auto"/>
              <w:jc w:val="center"/>
              <w:rPr>
                <w:szCs w:val="22"/>
              </w:rPr>
            </w:pPr>
            <w:r w:rsidRPr="001948AA">
              <w:rPr>
                <w:szCs w:val="22"/>
              </w:rPr>
              <w:t>N=333</w:t>
            </w:r>
          </w:p>
        </w:tc>
        <w:tc>
          <w:tcPr>
            <w:tcW w:w="1352" w:type="pct"/>
            <w:tcBorders>
              <w:top w:val="nil"/>
              <w:bottom w:val="single" w:sz="4" w:space="0" w:color="auto"/>
            </w:tcBorders>
            <w:shd w:val="clear" w:color="auto" w:fill="auto"/>
            <w:vAlign w:val="center"/>
          </w:tcPr>
          <w:p w14:paraId="27D0F140" w14:textId="77777777" w:rsidR="00125058" w:rsidRPr="001948AA" w:rsidRDefault="00125058" w:rsidP="0000216F">
            <w:pPr>
              <w:keepLines/>
              <w:tabs>
                <w:tab w:val="left" w:pos="284"/>
              </w:tabs>
              <w:spacing w:line="240" w:lineRule="auto"/>
              <w:jc w:val="center"/>
              <w:rPr>
                <w:szCs w:val="22"/>
              </w:rPr>
            </w:pPr>
          </w:p>
        </w:tc>
      </w:tr>
      <w:tr w:rsidR="00125058" w:rsidRPr="001948AA" w14:paraId="0FEFA9B3" w14:textId="77777777" w:rsidTr="00EE1CDA">
        <w:tc>
          <w:tcPr>
            <w:tcW w:w="4995" w:type="pct"/>
            <w:gridSpan w:val="4"/>
            <w:tcBorders>
              <w:top w:val="single" w:sz="4" w:space="0" w:color="auto"/>
            </w:tcBorders>
            <w:shd w:val="clear" w:color="auto" w:fill="auto"/>
          </w:tcPr>
          <w:p w14:paraId="1A2B7336" w14:textId="77777777" w:rsidR="00125058" w:rsidRPr="001948AA" w:rsidRDefault="00125058" w:rsidP="0000216F">
            <w:pPr>
              <w:keepLines/>
              <w:tabs>
                <w:tab w:val="left" w:pos="284"/>
              </w:tabs>
              <w:spacing w:line="240" w:lineRule="auto"/>
              <w:rPr>
                <w:szCs w:val="22"/>
              </w:rPr>
            </w:pPr>
            <w:r w:rsidRPr="001948AA">
              <w:rPr>
                <w:b/>
                <w:szCs w:val="22"/>
                <w:lang w:val="el-GR"/>
              </w:rPr>
              <w:t>Λοιμώξεις και παρασιτώσεις</w:t>
            </w:r>
          </w:p>
        </w:tc>
      </w:tr>
      <w:tr w:rsidR="00125058" w:rsidRPr="001948AA" w14:paraId="079428C2" w14:textId="77777777" w:rsidTr="00EE1CDA">
        <w:tc>
          <w:tcPr>
            <w:tcW w:w="1353" w:type="pct"/>
            <w:shd w:val="clear" w:color="auto" w:fill="auto"/>
            <w:vAlign w:val="center"/>
          </w:tcPr>
          <w:p w14:paraId="784DEBA6" w14:textId="77777777" w:rsidR="00125058" w:rsidRPr="001948AA" w:rsidRDefault="00125058" w:rsidP="0000216F">
            <w:pPr>
              <w:keepLines/>
              <w:tabs>
                <w:tab w:val="left" w:pos="284"/>
              </w:tabs>
              <w:spacing w:line="240" w:lineRule="auto"/>
              <w:rPr>
                <w:szCs w:val="22"/>
                <w:lang w:val="el-GR"/>
              </w:rPr>
            </w:pPr>
            <w:r w:rsidRPr="001948AA">
              <w:rPr>
                <w:szCs w:val="22"/>
                <w:lang w:val="el-GR"/>
              </w:rPr>
              <w:t>Λοίμωξη του ανώτερου αναπνευστικού συστήματος</w:t>
            </w:r>
          </w:p>
        </w:tc>
        <w:tc>
          <w:tcPr>
            <w:tcW w:w="1221" w:type="pct"/>
            <w:shd w:val="clear" w:color="auto" w:fill="auto"/>
            <w:vAlign w:val="center"/>
          </w:tcPr>
          <w:p w14:paraId="60564546" w14:textId="77777777" w:rsidR="00125058" w:rsidRPr="001948AA" w:rsidRDefault="00125058" w:rsidP="0000216F">
            <w:pPr>
              <w:keepLines/>
              <w:tabs>
                <w:tab w:val="left" w:pos="284"/>
              </w:tabs>
              <w:spacing w:line="240" w:lineRule="auto"/>
              <w:jc w:val="center"/>
              <w:rPr>
                <w:szCs w:val="22"/>
              </w:rPr>
            </w:pPr>
            <w:r w:rsidRPr="001948AA">
              <w:t>5 (3</w:t>
            </w:r>
            <w:r w:rsidRPr="001948AA">
              <w:rPr>
                <w:lang w:val="el-GR"/>
              </w:rPr>
              <w:t>,</w:t>
            </w:r>
            <w:r w:rsidRPr="001948AA">
              <w:t>1%)</w:t>
            </w:r>
          </w:p>
        </w:tc>
        <w:tc>
          <w:tcPr>
            <w:tcW w:w="1074" w:type="pct"/>
            <w:shd w:val="clear" w:color="auto" w:fill="auto"/>
            <w:vAlign w:val="center"/>
          </w:tcPr>
          <w:p w14:paraId="68AC85F0" w14:textId="77777777" w:rsidR="00125058" w:rsidRPr="001948AA" w:rsidRDefault="00125058" w:rsidP="0000216F">
            <w:pPr>
              <w:keepLines/>
              <w:tabs>
                <w:tab w:val="left" w:pos="284"/>
              </w:tabs>
              <w:spacing w:line="240" w:lineRule="auto"/>
              <w:jc w:val="center"/>
              <w:rPr>
                <w:szCs w:val="22"/>
              </w:rPr>
            </w:pPr>
            <w:r w:rsidRPr="001948AA">
              <w:t>19 (5</w:t>
            </w:r>
            <w:r w:rsidRPr="001948AA">
              <w:rPr>
                <w:lang w:val="el-GR"/>
              </w:rPr>
              <w:t>,</w:t>
            </w:r>
            <w:r w:rsidRPr="001948AA">
              <w:t>7%)</w:t>
            </w:r>
          </w:p>
        </w:tc>
        <w:tc>
          <w:tcPr>
            <w:tcW w:w="1352" w:type="pct"/>
            <w:shd w:val="clear" w:color="auto" w:fill="auto"/>
            <w:vAlign w:val="center"/>
          </w:tcPr>
          <w:p w14:paraId="3D9B3D87" w14:textId="77777777" w:rsidR="00125058" w:rsidRPr="001948AA" w:rsidRDefault="00125058" w:rsidP="0000216F">
            <w:pPr>
              <w:keepLines/>
              <w:tabs>
                <w:tab w:val="left" w:pos="284"/>
              </w:tabs>
              <w:spacing w:line="240" w:lineRule="auto"/>
              <w:jc w:val="center"/>
              <w:rPr>
                <w:szCs w:val="22"/>
              </w:rPr>
            </w:pPr>
            <w:r w:rsidRPr="001948AA">
              <w:rPr>
                <w:szCs w:val="22"/>
                <w:lang w:val="el-GR"/>
              </w:rPr>
              <w:t>Συχνή</w:t>
            </w:r>
          </w:p>
        </w:tc>
      </w:tr>
    </w:tbl>
    <w:p w14:paraId="59EC3D3E" w14:textId="77777777" w:rsidR="00125058" w:rsidRPr="001948AA" w:rsidRDefault="00125058" w:rsidP="0000216F">
      <w:pPr>
        <w:keepNext/>
        <w:widowControl w:val="0"/>
        <w:tabs>
          <w:tab w:val="clear" w:pos="567"/>
        </w:tabs>
        <w:spacing w:line="240" w:lineRule="auto"/>
        <w:rPr>
          <w:szCs w:val="22"/>
          <w:lang w:val="el-GR"/>
        </w:rPr>
      </w:pPr>
      <w:r w:rsidRPr="001948AA">
        <w:rPr>
          <w:szCs w:val="22"/>
          <w:lang w:val="el-GR"/>
        </w:rPr>
        <w:t xml:space="preserve">* Παρόλο που δεν παρουσίασε μια διαφορά 2% σε σχέση με το εικονικό φάρμακο, οι αντιδράσεις της θέσης ένεσης συμπεριληφθήκαν καθώς όλα τα περιστατικά αξιολογήθηκαν ότι σχετίζονται </w:t>
      </w:r>
      <w:r w:rsidRPr="001948AA">
        <w:rPr>
          <w:szCs w:val="22"/>
          <w:lang w:val="el-GR"/>
        </w:rPr>
        <w:lastRenderedPageBreak/>
        <w:t>αιτιολογικά με την υπό μελέτη θεραπεία.</w:t>
      </w:r>
    </w:p>
    <w:p w14:paraId="56F65827" w14:textId="567C203F" w:rsidR="00125058" w:rsidRPr="001948AA" w:rsidRDefault="00125058" w:rsidP="0000216F">
      <w:pPr>
        <w:widowControl w:val="0"/>
        <w:tabs>
          <w:tab w:val="clear" w:pos="567"/>
        </w:tabs>
        <w:spacing w:line="240" w:lineRule="auto"/>
        <w:ind w:left="567" w:hanging="567"/>
        <w:rPr>
          <w:szCs w:val="22"/>
          <w:lang w:val="el-GR"/>
        </w:rPr>
      </w:pPr>
    </w:p>
    <w:p w14:paraId="34704056" w14:textId="1959BE3C" w:rsidR="00F14879" w:rsidRPr="001948AA" w:rsidRDefault="00F14879" w:rsidP="0000216F">
      <w:pPr>
        <w:widowControl w:val="0"/>
        <w:tabs>
          <w:tab w:val="clear" w:pos="567"/>
        </w:tabs>
        <w:spacing w:line="240" w:lineRule="auto"/>
        <w:rPr>
          <w:szCs w:val="22"/>
          <w:lang w:val="el-GR"/>
        </w:rPr>
      </w:pPr>
      <w:r w:rsidRPr="001948AA">
        <w:rPr>
          <w:szCs w:val="22"/>
          <w:lang w:val="el-GR"/>
        </w:rPr>
        <w:t>Σε μια μελέτη 48 εβδομάδων, 81 ΧΑΚ ασθενείς λάμβαναν 300</w:t>
      </w:r>
      <w:r w:rsidR="00807B17" w:rsidRPr="001948AA">
        <w:rPr>
          <w:szCs w:val="22"/>
          <w:lang w:val="en-US"/>
        </w:rPr>
        <w:t> </w:t>
      </w:r>
      <w:r w:rsidRPr="001948AA">
        <w:rPr>
          <w:szCs w:val="22"/>
          <w:lang w:val="en-US"/>
        </w:rPr>
        <w:t>mg</w:t>
      </w:r>
      <w:r w:rsidRPr="001948AA">
        <w:rPr>
          <w:szCs w:val="22"/>
          <w:lang w:val="el-GR"/>
        </w:rPr>
        <w:t xml:space="preserve"> </w:t>
      </w:r>
      <w:r w:rsidRPr="001948AA">
        <w:rPr>
          <w:szCs w:val="22"/>
          <w:lang w:val="en-US"/>
        </w:rPr>
        <w:t>omalizumab</w:t>
      </w:r>
      <w:r w:rsidRPr="001948AA">
        <w:rPr>
          <w:szCs w:val="22"/>
          <w:lang w:val="el-GR"/>
        </w:rPr>
        <w:t xml:space="preserve"> κάθε 4</w:t>
      </w:r>
      <w:r w:rsidR="00807B17" w:rsidRPr="001948AA">
        <w:rPr>
          <w:szCs w:val="22"/>
          <w:lang w:val="en-US"/>
        </w:rPr>
        <w:t> </w:t>
      </w:r>
      <w:r w:rsidRPr="001948AA">
        <w:rPr>
          <w:szCs w:val="22"/>
          <w:lang w:val="el-GR"/>
        </w:rPr>
        <w:t>εβδομάδες (</w:t>
      </w:r>
      <w:r w:rsidR="00810B09" w:rsidRPr="001948AA">
        <w:rPr>
          <w:szCs w:val="22"/>
          <w:lang w:val="el-GR"/>
        </w:rPr>
        <w:t>βλ.</w:t>
      </w:r>
      <w:r w:rsidRPr="001948AA">
        <w:rPr>
          <w:szCs w:val="22"/>
          <w:lang w:val="el-GR"/>
        </w:rPr>
        <w:t xml:space="preserve"> παράγραφο</w:t>
      </w:r>
      <w:r w:rsidR="00807B17" w:rsidRPr="001948AA">
        <w:rPr>
          <w:szCs w:val="22"/>
          <w:lang w:val="en-US"/>
        </w:rPr>
        <w:t> </w:t>
      </w:r>
      <w:r w:rsidRPr="001948AA">
        <w:rPr>
          <w:szCs w:val="22"/>
          <w:lang w:val="el-GR"/>
        </w:rPr>
        <w:t>5.1). Το προφίλ ασφαλείας της μακροχρόνιας χρήσης ήταν παρόμοιο με το προφίλ ασφαλείας που παρατηρήθηκε στις μελέτες 24 εβδομάδων της ΧΑΚ.</w:t>
      </w:r>
    </w:p>
    <w:p w14:paraId="72EDEE9F" w14:textId="77777777" w:rsidR="00F14879" w:rsidRPr="001948AA" w:rsidRDefault="00F14879" w:rsidP="0000216F">
      <w:pPr>
        <w:widowControl w:val="0"/>
        <w:tabs>
          <w:tab w:val="clear" w:pos="567"/>
        </w:tabs>
        <w:spacing w:line="240" w:lineRule="auto"/>
        <w:ind w:left="567" w:hanging="567"/>
        <w:rPr>
          <w:szCs w:val="22"/>
          <w:lang w:val="el-GR"/>
        </w:rPr>
      </w:pPr>
    </w:p>
    <w:p w14:paraId="05538427" w14:textId="35524EC4" w:rsidR="00125058" w:rsidRPr="001948AA" w:rsidRDefault="00125058" w:rsidP="0000216F">
      <w:pPr>
        <w:keepNext/>
        <w:widowControl w:val="0"/>
        <w:tabs>
          <w:tab w:val="clear" w:pos="567"/>
        </w:tabs>
        <w:spacing w:line="240" w:lineRule="auto"/>
        <w:rPr>
          <w:szCs w:val="22"/>
          <w:lang w:val="el-GR"/>
        </w:rPr>
      </w:pPr>
      <w:r w:rsidRPr="001948AA">
        <w:rPr>
          <w:i/>
          <w:szCs w:val="22"/>
          <w:u w:val="single"/>
          <w:lang w:val="el-GR"/>
        </w:rPr>
        <w:t xml:space="preserve">Περιγραφή </w:t>
      </w:r>
      <w:r w:rsidR="00836FDF" w:rsidRPr="001948AA">
        <w:rPr>
          <w:rFonts w:eastAsia="PMingLiU"/>
          <w:szCs w:val="22"/>
          <w:u w:val="single"/>
          <w:lang w:val="el-GR"/>
        </w:rPr>
        <w:t>επιλεγμένων ανεπιθύμητων</w:t>
      </w:r>
    </w:p>
    <w:p w14:paraId="7001839D" w14:textId="77777777" w:rsidR="00125058" w:rsidRPr="001948AA" w:rsidRDefault="00125058" w:rsidP="0000216F">
      <w:pPr>
        <w:keepNext/>
        <w:widowControl w:val="0"/>
        <w:tabs>
          <w:tab w:val="clear" w:pos="567"/>
        </w:tabs>
        <w:spacing w:line="240" w:lineRule="auto"/>
        <w:ind w:left="567" w:hanging="567"/>
        <w:rPr>
          <w:szCs w:val="22"/>
          <w:lang w:val="el-GR"/>
        </w:rPr>
      </w:pPr>
    </w:p>
    <w:p w14:paraId="052307C3" w14:textId="77777777" w:rsidR="00125058" w:rsidRPr="001948AA" w:rsidRDefault="00125058" w:rsidP="0000216F">
      <w:pPr>
        <w:keepNext/>
        <w:widowControl w:val="0"/>
        <w:tabs>
          <w:tab w:val="clear" w:pos="567"/>
        </w:tabs>
        <w:spacing w:line="240" w:lineRule="auto"/>
        <w:rPr>
          <w:i/>
          <w:szCs w:val="22"/>
          <w:u w:val="single"/>
          <w:lang w:val="el-GR"/>
        </w:rPr>
      </w:pPr>
      <w:r w:rsidRPr="001948AA">
        <w:rPr>
          <w:i/>
          <w:szCs w:val="22"/>
          <w:u w:val="single"/>
          <w:lang w:val="el-GR"/>
        </w:rPr>
        <w:t>Διαταραχές του ανοσοποιητικού συστήματος</w:t>
      </w:r>
    </w:p>
    <w:p w14:paraId="2BED82B5" w14:textId="77777777" w:rsidR="00125058" w:rsidRPr="001948AA" w:rsidRDefault="00125058" w:rsidP="0000216F">
      <w:pPr>
        <w:widowControl w:val="0"/>
        <w:tabs>
          <w:tab w:val="clear" w:pos="567"/>
        </w:tabs>
        <w:spacing w:line="240" w:lineRule="auto"/>
        <w:ind w:left="567" w:hanging="567"/>
        <w:rPr>
          <w:szCs w:val="22"/>
          <w:lang w:val="el-GR"/>
        </w:rPr>
      </w:pPr>
      <w:r w:rsidRPr="001948AA">
        <w:rPr>
          <w:szCs w:val="22"/>
          <w:lang w:val="el-GR"/>
        </w:rPr>
        <w:t>Για περισσότερες πληροφορίες, βλ. παράγραφο</w:t>
      </w:r>
      <w:r w:rsidR="002C3D84" w:rsidRPr="001948AA">
        <w:rPr>
          <w:szCs w:val="22"/>
          <w:lang w:val="el-GR"/>
        </w:rPr>
        <w:t> </w:t>
      </w:r>
      <w:r w:rsidRPr="001948AA">
        <w:rPr>
          <w:szCs w:val="22"/>
          <w:lang w:val="el-GR"/>
        </w:rPr>
        <w:t>4.4.</w:t>
      </w:r>
    </w:p>
    <w:p w14:paraId="51BC1C70" w14:textId="77777777" w:rsidR="00477594" w:rsidRPr="006F2E27" w:rsidRDefault="00477594" w:rsidP="0000216F">
      <w:pPr>
        <w:pStyle w:val="Text"/>
        <w:widowControl w:val="0"/>
        <w:spacing w:before="0"/>
        <w:jc w:val="left"/>
        <w:rPr>
          <w:iCs/>
          <w:sz w:val="22"/>
          <w:szCs w:val="22"/>
          <w:lang w:val="el-GR"/>
        </w:rPr>
      </w:pPr>
    </w:p>
    <w:p w14:paraId="389BE7DA" w14:textId="77777777" w:rsidR="00477594" w:rsidRPr="001948AA" w:rsidRDefault="00477594" w:rsidP="0000216F">
      <w:pPr>
        <w:pStyle w:val="Text"/>
        <w:keepNext/>
        <w:widowControl w:val="0"/>
        <w:spacing w:before="0"/>
        <w:jc w:val="left"/>
        <w:rPr>
          <w:i/>
          <w:sz w:val="22"/>
          <w:szCs w:val="22"/>
          <w:u w:val="single"/>
          <w:lang w:val="el-GR"/>
        </w:rPr>
      </w:pPr>
      <w:r w:rsidRPr="001948AA">
        <w:rPr>
          <w:i/>
          <w:sz w:val="22"/>
          <w:szCs w:val="22"/>
          <w:u w:val="single"/>
          <w:lang w:val="el-GR"/>
        </w:rPr>
        <w:t>Αναφυλαξία</w:t>
      </w:r>
    </w:p>
    <w:p w14:paraId="501A7701" w14:textId="17538F13" w:rsidR="00477594" w:rsidRPr="001948AA" w:rsidRDefault="00477594" w:rsidP="0000216F">
      <w:pPr>
        <w:widowControl w:val="0"/>
        <w:tabs>
          <w:tab w:val="clear" w:pos="567"/>
        </w:tabs>
        <w:spacing w:line="240" w:lineRule="auto"/>
        <w:rPr>
          <w:szCs w:val="22"/>
          <w:lang w:val="el-GR"/>
        </w:rPr>
      </w:pPr>
      <w:r w:rsidRPr="001948AA">
        <w:rPr>
          <w:szCs w:val="22"/>
          <w:lang w:val="el-GR"/>
        </w:rPr>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w:t>
      </w:r>
      <w:r w:rsidR="006C10EB" w:rsidRPr="001948AA">
        <w:rPr>
          <w:szCs w:val="22"/>
          <w:lang w:val="el-GR"/>
        </w:rPr>
        <w:t>.</w:t>
      </w:r>
      <w:r w:rsidRPr="001948AA">
        <w:rPr>
          <w:szCs w:val="22"/>
          <w:lang w:val="el-GR"/>
        </w:rPr>
        <w:t>923 θεραπευτικά έτη ασθενών, αυτό έχει ως αποτέλεσμα ένα</w:t>
      </w:r>
      <w:r w:rsidR="00701FEF" w:rsidRPr="001948AA">
        <w:rPr>
          <w:szCs w:val="22"/>
          <w:lang w:val="el-GR"/>
        </w:rPr>
        <w:t>ν</w:t>
      </w:r>
      <w:r w:rsidRPr="001948AA">
        <w:rPr>
          <w:szCs w:val="22"/>
          <w:lang w:val="el-GR"/>
        </w:rPr>
        <w:t xml:space="preserve"> ρυθμό </w:t>
      </w:r>
      <w:r w:rsidR="00701FEF" w:rsidRPr="001948AA">
        <w:rPr>
          <w:szCs w:val="22"/>
          <w:lang w:val="el-GR"/>
        </w:rPr>
        <w:t>αναφοράς</w:t>
      </w:r>
      <w:r w:rsidRPr="001948AA">
        <w:rPr>
          <w:szCs w:val="22"/>
          <w:lang w:val="el-GR"/>
        </w:rPr>
        <w:t xml:space="preserve"> περίπου 0,20%.</w:t>
      </w:r>
    </w:p>
    <w:p w14:paraId="22542EEB" w14:textId="77777777" w:rsidR="00125058" w:rsidRPr="001948AA" w:rsidRDefault="00125058" w:rsidP="0000216F">
      <w:pPr>
        <w:pStyle w:val="Text"/>
        <w:widowControl w:val="0"/>
        <w:spacing w:before="0"/>
        <w:jc w:val="left"/>
        <w:rPr>
          <w:sz w:val="22"/>
          <w:szCs w:val="22"/>
          <w:lang w:val="el-GR"/>
        </w:rPr>
      </w:pPr>
    </w:p>
    <w:p w14:paraId="1298A0C6" w14:textId="77777777" w:rsidR="00125058" w:rsidRPr="001948AA" w:rsidRDefault="00125058" w:rsidP="0000216F">
      <w:pPr>
        <w:pStyle w:val="Text"/>
        <w:keepNext/>
        <w:widowControl w:val="0"/>
        <w:spacing w:before="0"/>
        <w:jc w:val="left"/>
        <w:rPr>
          <w:i/>
          <w:sz w:val="22"/>
          <w:szCs w:val="22"/>
          <w:u w:val="single"/>
          <w:lang w:val="el-GR"/>
        </w:rPr>
      </w:pPr>
      <w:r w:rsidRPr="001948AA">
        <w:rPr>
          <w:i/>
          <w:sz w:val="22"/>
          <w:szCs w:val="22"/>
          <w:u w:val="single"/>
          <w:lang w:val="el-GR"/>
        </w:rPr>
        <w:t>Αρτηριακά θρομβοεμβολικά επεισόδια (ΑΤΕ)</w:t>
      </w:r>
    </w:p>
    <w:p w14:paraId="045C96A3" w14:textId="77777777"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w:t>
      </w:r>
      <w:r w:rsidR="00836FDF" w:rsidRPr="001948AA">
        <w:rPr>
          <w:sz w:val="22"/>
          <w:szCs w:val="22"/>
          <w:lang w:val="el-GR"/>
        </w:rPr>
        <w:t xml:space="preserve">Ο ορισμός του σύνθετου καταληκτικού σημείου </w:t>
      </w:r>
      <w:r w:rsidR="00731EE9" w:rsidRPr="001948AA">
        <w:rPr>
          <w:sz w:val="22"/>
          <w:szCs w:val="22"/>
          <w:lang w:val="el-GR"/>
        </w:rPr>
        <w:t>των</w:t>
      </w:r>
      <w:r w:rsidRPr="001948AA">
        <w:rPr>
          <w:sz w:val="22"/>
          <w:szCs w:val="22"/>
          <w:lang w:val="el-GR"/>
        </w:rPr>
        <w:t xml:space="preserve"> ΑΤΕ </w:t>
      </w:r>
      <w:r w:rsidR="00836FDF" w:rsidRPr="001948AA">
        <w:rPr>
          <w:sz w:val="22"/>
          <w:szCs w:val="22"/>
          <w:lang w:val="el-GR"/>
        </w:rPr>
        <w:t xml:space="preserve">συμπεριλαμβάνει </w:t>
      </w:r>
      <w:r w:rsidRPr="001948AA">
        <w:rPr>
          <w:sz w:val="22"/>
          <w:szCs w:val="22"/>
          <w:lang w:val="el-GR"/>
        </w:rPr>
        <w:t xml:space="preserve">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τους ασθενείς που ελάμβαναν Xolair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w:t>
      </w:r>
      <w:r w:rsidRPr="001948AA">
        <w:rPr>
          <w:sz w:val="22"/>
          <w:szCs w:val="22"/>
          <w:lang w:val="el-GR"/>
        </w:rPr>
        <w:noBreakHyphen/>
        <w:t xml:space="preserve"> 1,91). Σε μία </w:t>
      </w:r>
      <w:r w:rsidR="00477594" w:rsidRPr="001948AA">
        <w:rPr>
          <w:sz w:val="22"/>
          <w:szCs w:val="22"/>
          <w:lang w:val="el-GR"/>
        </w:rPr>
        <w:t xml:space="preserve">ξεχωριστή </w:t>
      </w:r>
      <w:r w:rsidRPr="001948AA">
        <w:rPr>
          <w:sz w:val="22"/>
          <w:szCs w:val="22"/>
          <w:lang w:val="el-GR"/>
        </w:rPr>
        <w:t xml:space="preserve">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Xolair και 2,38 (4/1.680 έτη ασθενών) για τους ασθενείς που ελάμβαναν εικονικό φάρμακο (αναλογία ποσοστού 1,13, 95% διάστημα εμπιστοσύνης 0,24 </w:t>
      </w:r>
      <w:r w:rsidRPr="001948AA">
        <w:rPr>
          <w:sz w:val="22"/>
          <w:szCs w:val="22"/>
          <w:lang w:val="el-GR"/>
        </w:rPr>
        <w:noBreakHyphen/>
        <w:t xml:space="preserve"> 5,71).</w:t>
      </w:r>
    </w:p>
    <w:p w14:paraId="6F0BA25C" w14:textId="77777777" w:rsidR="00125058" w:rsidRPr="001948AA" w:rsidRDefault="00125058" w:rsidP="0000216F">
      <w:pPr>
        <w:pStyle w:val="Text"/>
        <w:spacing w:before="0"/>
        <w:jc w:val="left"/>
        <w:rPr>
          <w:sz w:val="22"/>
          <w:szCs w:val="22"/>
          <w:lang w:val="el-GR"/>
        </w:rPr>
      </w:pPr>
    </w:p>
    <w:p w14:paraId="2C6097A3" w14:textId="77777777" w:rsidR="00125058" w:rsidRPr="001948AA" w:rsidRDefault="00125058" w:rsidP="0000216F">
      <w:pPr>
        <w:keepNext/>
        <w:widowControl w:val="0"/>
        <w:spacing w:line="240" w:lineRule="auto"/>
        <w:rPr>
          <w:i/>
          <w:szCs w:val="22"/>
          <w:u w:val="single"/>
          <w:lang w:val="el-GR"/>
        </w:rPr>
      </w:pPr>
      <w:r w:rsidRPr="001948AA">
        <w:rPr>
          <w:i/>
          <w:szCs w:val="22"/>
          <w:u w:val="single"/>
          <w:lang w:val="el-GR"/>
        </w:rPr>
        <w:t>Αιμοπετάλια</w:t>
      </w:r>
    </w:p>
    <w:p w14:paraId="10A61791" w14:textId="57D78833"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Σε κλινικές δοκιμές, λίγοι ασθενείς είχαν αριθμό αιμοπεταλίων κάτω από το κατώτατο όριο του φυσιολογικού εργαστηριακού εύρους. </w:t>
      </w:r>
      <w:r w:rsidR="00E7739C" w:rsidRPr="001948AA">
        <w:rPr>
          <w:sz w:val="22"/>
          <w:szCs w:val="22"/>
          <w:lang w:val="el-GR"/>
        </w:rPr>
        <w:t>Μ</w:t>
      </w:r>
      <w:r w:rsidRPr="001948AA">
        <w:rPr>
          <w:sz w:val="22"/>
          <w:szCs w:val="22"/>
          <w:lang w:val="el-GR"/>
        </w:rPr>
        <w:t xml:space="preserve">εμονωμένα περιπτώσεις ιδιοπαθούς θρομβοπενίας, συμπεριλαμβανομένων σοβαρών περιστατικών έχουν αναφερθεί στη </w:t>
      </w:r>
      <w:r w:rsidR="0092428A" w:rsidRPr="001948AA">
        <w:rPr>
          <w:sz w:val="22"/>
          <w:szCs w:val="22"/>
          <w:lang w:val="el-GR"/>
        </w:rPr>
        <w:t>μετεγκριτική</w:t>
      </w:r>
      <w:r w:rsidRPr="001948AA">
        <w:rPr>
          <w:sz w:val="22"/>
          <w:szCs w:val="22"/>
          <w:lang w:val="el-GR"/>
        </w:rPr>
        <w:t xml:space="preserve"> περίοδο.</w:t>
      </w:r>
    </w:p>
    <w:p w14:paraId="4EE2D6DD" w14:textId="77777777" w:rsidR="00125058" w:rsidRPr="001948AA" w:rsidRDefault="00125058" w:rsidP="0000216F">
      <w:pPr>
        <w:pStyle w:val="Text"/>
        <w:widowControl w:val="0"/>
        <w:spacing w:before="0"/>
        <w:jc w:val="left"/>
        <w:rPr>
          <w:sz w:val="22"/>
          <w:szCs w:val="22"/>
          <w:lang w:val="el-GR"/>
        </w:rPr>
      </w:pPr>
    </w:p>
    <w:p w14:paraId="6F59B72C" w14:textId="77777777" w:rsidR="00125058" w:rsidRPr="001948AA" w:rsidRDefault="00125058" w:rsidP="0000216F">
      <w:pPr>
        <w:keepNext/>
        <w:widowControl w:val="0"/>
        <w:spacing w:line="240" w:lineRule="auto"/>
        <w:rPr>
          <w:i/>
          <w:szCs w:val="22"/>
          <w:u w:val="single"/>
          <w:lang w:val="el-GR"/>
        </w:rPr>
      </w:pPr>
      <w:r w:rsidRPr="001948AA">
        <w:rPr>
          <w:i/>
          <w:szCs w:val="22"/>
          <w:u w:val="single"/>
          <w:lang w:val="el-GR"/>
        </w:rPr>
        <w:t>Παρασιτικές λοιμώξεις</w:t>
      </w:r>
    </w:p>
    <w:p w14:paraId="5FD4F97C" w14:textId="0290F821" w:rsidR="00125058" w:rsidRPr="001948AA" w:rsidRDefault="00125058" w:rsidP="0000216F">
      <w:pPr>
        <w:pStyle w:val="Text"/>
        <w:widowControl w:val="0"/>
        <w:spacing w:before="0"/>
        <w:jc w:val="left"/>
        <w:rPr>
          <w:sz w:val="22"/>
          <w:szCs w:val="22"/>
          <w:lang w:val="el-GR"/>
        </w:rPr>
      </w:pPr>
      <w:r w:rsidRPr="001948AA">
        <w:rPr>
          <w:sz w:val="22"/>
          <w:szCs w:val="22"/>
          <w:lang w:val="el-GR"/>
        </w:rPr>
        <w:t>Σε αλλεργικούς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το omalizumab που ήταν στατιστικά μη σημαντική. Η πορεία, η σοβαρότητα και η ανταπόκριση στη θεραπεία των λοιμώξεων δε συσχετίσθηκε (βλ. παράγραφο</w:t>
      </w:r>
      <w:r w:rsidR="00037CEF" w:rsidRPr="001948AA">
        <w:rPr>
          <w:sz w:val="22"/>
          <w:szCs w:val="22"/>
          <w:lang w:val="de-CH"/>
        </w:rPr>
        <w:t> </w:t>
      </w:r>
      <w:r w:rsidRPr="001948AA">
        <w:rPr>
          <w:sz w:val="22"/>
          <w:szCs w:val="22"/>
          <w:lang w:val="el-GR"/>
        </w:rPr>
        <w:t>4.4).</w:t>
      </w:r>
    </w:p>
    <w:p w14:paraId="0873F679" w14:textId="77777777" w:rsidR="00803D0C" w:rsidRPr="001948AA" w:rsidRDefault="00803D0C" w:rsidP="0000216F">
      <w:pPr>
        <w:pStyle w:val="Text"/>
        <w:widowControl w:val="0"/>
        <w:spacing w:before="0"/>
        <w:jc w:val="left"/>
        <w:rPr>
          <w:i/>
          <w:sz w:val="22"/>
          <w:szCs w:val="22"/>
          <w:u w:val="single"/>
          <w:lang w:val="el-GR"/>
        </w:rPr>
      </w:pPr>
    </w:p>
    <w:p w14:paraId="63C32D10" w14:textId="77777777" w:rsidR="00803D0C" w:rsidRPr="001948AA" w:rsidRDefault="00803D0C" w:rsidP="0000216F">
      <w:pPr>
        <w:pStyle w:val="Text"/>
        <w:keepNext/>
        <w:widowControl w:val="0"/>
        <w:spacing w:before="0"/>
        <w:jc w:val="left"/>
        <w:rPr>
          <w:i/>
          <w:sz w:val="22"/>
          <w:szCs w:val="22"/>
          <w:u w:val="single"/>
          <w:lang w:val="el-GR"/>
        </w:rPr>
      </w:pPr>
      <w:r w:rsidRPr="001948AA">
        <w:rPr>
          <w:i/>
          <w:sz w:val="22"/>
          <w:szCs w:val="22"/>
          <w:u w:val="single"/>
          <w:lang w:val="el-GR"/>
        </w:rPr>
        <w:t>Συστηματικός ερυθηματώδης λύκος</w:t>
      </w:r>
    </w:p>
    <w:p w14:paraId="51A4A5FD" w14:textId="77777777" w:rsidR="00803D0C" w:rsidRPr="001948AA" w:rsidRDefault="00803D0C" w:rsidP="0000216F">
      <w:pPr>
        <w:pStyle w:val="Text"/>
        <w:widowControl w:val="0"/>
        <w:spacing w:before="0"/>
        <w:jc w:val="left"/>
        <w:rPr>
          <w:sz w:val="22"/>
          <w:szCs w:val="22"/>
          <w:lang w:val="el-GR"/>
        </w:rPr>
      </w:pPr>
      <w:r w:rsidRPr="001948AA">
        <w:rPr>
          <w:sz w:val="22"/>
          <w:szCs w:val="22"/>
          <w:lang w:val="el-GR"/>
        </w:rPr>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3480B952" w14:textId="77777777" w:rsidR="00125058" w:rsidRPr="001948AA" w:rsidRDefault="00125058" w:rsidP="0000216F">
      <w:pPr>
        <w:autoSpaceDE w:val="0"/>
        <w:autoSpaceDN w:val="0"/>
        <w:adjustRightInd w:val="0"/>
        <w:spacing w:line="240" w:lineRule="auto"/>
        <w:rPr>
          <w:noProof/>
          <w:snapToGrid w:val="0"/>
          <w:szCs w:val="22"/>
          <w:u w:val="single"/>
          <w:lang w:val="el-GR"/>
        </w:rPr>
      </w:pPr>
    </w:p>
    <w:p w14:paraId="49525388" w14:textId="77777777" w:rsidR="00125058" w:rsidRPr="001948AA" w:rsidRDefault="00125058" w:rsidP="0000216F">
      <w:pPr>
        <w:keepNext/>
        <w:widowControl w:val="0"/>
        <w:spacing w:line="240" w:lineRule="auto"/>
        <w:rPr>
          <w:noProof/>
          <w:snapToGrid w:val="0"/>
          <w:szCs w:val="22"/>
          <w:u w:val="single"/>
          <w:lang w:val="el-GR"/>
        </w:rPr>
      </w:pPr>
      <w:r w:rsidRPr="001948AA">
        <w:rPr>
          <w:noProof/>
          <w:snapToGrid w:val="0"/>
          <w:szCs w:val="22"/>
          <w:u w:val="single"/>
          <w:lang w:val="el-GR"/>
        </w:rPr>
        <w:t>Αναφορά πιθανολογούμενων ανεπιθύμητων ενεργειών</w:t>
      </w:r>
    </w:p>
    <w:p w14:paraId="765B72F4" w14:textId="77777777" w:rsidR="002C3D84" w:rsidRPr="001948AA" w:rsidRDefault="002C3D84" w:rsidP="0000216F">
      <w:pPr>
        <w:keepNext/>
        <w:widowControl w:val="0"/>
        <w:spacing w:line="240" w:lineRule="auto"/>
        <w:rPr>
          <w:snapToGrid w:val="0"/>
          <w:szCs w:val="22"/>
          <w:lang w:val="el-GR"/>
        </w:rPr>
      </w:pPr>
    </w:p>
    <w:p w14:paraId="4D2012C6" w14:textId="77777777" w:rsidR="00F126A1" w:rsidRPr="001948AA" w:rsidRDefault="00F126A1" w:rsidP="00F126A1">
      <w:pPr>
        <w:autoSpaceDE w:val="0"/>
        <w:autoSpaceDN w:val="0"/>
        <w:adjustRightInd w:val="0"/>
        <w:spacing w:line="240" w:lineRule="auto"/>
        <w:rPr>
          <w:noProof/>
          <w:snapToGrid w:val="0"/>
          <w:szCs w:val="22"/>
          <w:lang w:val="el-GR"/>
        </w:rPr>
      </w:pPr>
      <w:r w:rsidRPr="001948AA">
        <w:rPr>
          <w:snapToGrid w:val="0"/>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1948AA">
        <w:rPr>
          <w:noProof/>
          <w:snapToGrid w:val="0"/>
          <w:szCs w:val="22"/>
          <w:lang w:val="el-GR"/>
        </w:rPr>
        <w:t>.</w:t>
      </w:r>
      <w:r w:rsidRPr="001948AA">
        <w:rPr>
          <w:snapToGrid w:val="0"/>
          <w:szCs w:val="22"/>
          <w:lang w:val="el-GR"/>
        </w:rPr>
        <w:t xml:space="preserve"> Επιτρέπει τη συνεχή παρακολούθηση της σχέσης οφέλους-κινδύνου του φαρμακευτικού προϊόντος</w:t>
      </w:r>
      <w:r w:rsidRPr="001948AA">
        <w:rPr>
          <w:noProof/>
          <w:snapToGrid w:val="0"/>
          <w:szCs w:val="22"/>
          <w:lang w:val="el-GR"/>
        </w:rPr>
        <w:t>.</w:t>
      </w:r>
      <w:r w:rsidRPr="001948AA">
        <w:rPr>
          <w:snapToGrid w:val="0"/>
          <w:szCs w:val="22"/>
          <w:lang w:val="el-GR"/>
        </w:rPr>
        <w:t xml:space="preserve"> Ζητείται από τους επαγγελματίες υγείας να αναφέρουν οποιεσδήποτε πιθανολογούμενες ανεπιθύμητες ενέργειες </w:t>
      </w:r>
      <w:r w:rsidRPr="001948AA">
        <w:rPr>
          <w:snapToGrid w:val="0"/>
          <w:szCs w:val="22"/>
          <w:shd w:val="pct15" w:color="auto" w:fill="auto"/>
          <w:lang w:val="el-GR"/>
        </w:rPr>
        <w:t xml:space="preserve">μέσω του εθνικού συστήματος αναφοράς που αναγράφεται στο </w:t>
      </w:r>
      <w:hyperlink r:id="rId12" w:history="1">
        <w:r w:rsidRPr="001948AA">
          <w:rPr>
            <w:snapToGrid w:val="0"/>
            <w:color w:val="0000FF"/>
            <w:u w:val="single"/>
            <w:shd w:val="pct15" w:color="auto" w:fill="auto"/>
            <w:lang w:val="el-GR"/>
          </w:rPr>
          <w:t xml:space="preserve">Παράρτημα </w:t>
        </w:r>
        <w:r w:rsidRPr="001948AA">
          <w:rPr>
            <w:snapToGrid w:val="0"/>
            <w:color w:val="0000FF"/>
            <w:u w:val="single"/>
            <w:shd w:val="pct15" w:color="auto" w:fill="auto"/>
          </w:rPr>
          <w:t>V</w:t>
        </w:r>
      </w:hyperlink>
      <w:r w:rsidRPr="001948AA">
        <w:rPr>
          <w:snapToGrid w:val="0"/>
          <w:szCs w:val="22"/>
          <w:lang w:val="el-GR"/>
        </w:rPr>
        <w:t>.</w:t>
      </w:r>
    </w:p>
    <w:p w14:paraId="52747108" w14:textId="69F302B1" w:rsidR="00125058" w:rsidRPr="001948AA" w:rsidRDefault="00125058" w:rsidP="0000216F">
      <w:pPr>
        <w:autoSpaceDE w:val="0"/>
        <w:autoSpaceDN w:val="0"/>
        <w:adjustRightInd w:val="0"/>
        <w:spacing w:line="240" w:lineRule="auto"/>
        <w:rPr>
          <w:szCs w:val="22"/>
          <w:lang w:val="el-GR"/>
        </w:rPr>
      </w:pPr>
    </w:p>
    <w:p w14:paraId="58211BEB"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t>4.9</w:t>
      </w:r>
      <w:r w:rsidRPr="001948AA">
        <w:rPr>
          <w:b/>
          <w:szCs w:val="22"/>
          <w:lang w:val="el-GR"/>
        </w:rPr>
        <w:tab/>
        <w:t>Υπερδοσολογία</w:t>
      </w:r>
    </w:p>
    <w:p w14:paraId="0938E250" w14:textId="77777777" w:rsidR="00125058" w:rsidRPr="001948AA" w:rsidRDefault="00125058" w:rsidP="0000216F">
      <w:pPr>
        <w:pStyle w:val="Text"/>
        <w:keepNext/>
        <w:spacing w:before="0"/>
        <w:jc w:val="left"/>
        <w:rPr>
          <w:sz w:val="22"/>
          <w:szCs w:val="22"/>
          <w:lang w:val="el-GR"/>
        </w:rPr>
      </w:pPr>
    </w:p>
    <w:p w14:paraId="664EC5AA" w14:textId="77777777" w:rsidR="00125058" w:rsidRPr="001948AA" w:rsidRDefault="00125058" w:rsidP="0000216F">
      <w:pPr>
        <w:pStyle w:val="Text"/>
        <w:widowControl w:val="0"/>
        <w:spacing w:before="0"/>
        <w:jc w:val="left"/>
        <w:rPr>
          <w:sz w:val="22"/>
          <w:szCs w:val="22"/>
          <w:lang w:val="el-GR"/>
        </w:rPr>
      </w:pPr>
      <w:r w:rsidRPr="001948AA">
        <w:rPr>
          <w:sz w:val="22"/>
          <w:szCs w:val="22"/>
          <w:lang w:val="el-GR"/>
        </w:rPr>
        <w:t>Δεν έχει ακόμη καθορισθεί μέγιστη ανεκτή δόση του Xolair.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w:t>
      </w:r>
    </w:p>
    <w:p w14:paraId="77020A35" w14:textId="77777777" w:rsidR="00125058" w:rsidRPr="001948AA" w:rsidRDefault="00125058" w:rsidP="0000216F">
      <w:pPr>
        <w:pStyle w:val="Text"/>
        <w:spacing w:before="0"/>
        <w:jc w:val="left"/>
        <w:rPr>
          <w:sz w:val="22"/>
          <w:szCs w:val="22"/>
          <w:lang w:val="el-GR"/>
        </w:rPr>
      </w:pPr>
    </w:p>
    <w:p w14:paraId="244E9256" w14:textId="77777777" w:rsidR="00125058" w:rsidRPr="001948AA" w:rsidRDefault="00125058" w:rsidP="0000216F">
      <w:pPr>
        <w:pStyle w:val="Text"/>
        <w:spacing w:before="0"/>
        <w:jc w:val="left"/>
        <w:rPr>
          <w:sz w:val="22"/>
          <w:szCs w:val="22"/>
          <w:lang w:val="el-GR"/>
        </w:rPr>
      </w:pPr>
      <w:r w:rsidRPr="001948AA">
        <w:rPr>
          <w:sz w:val="22"/>
          <w:szCs w:val="22"/>
          <w:lang w:val="el-GR"/>
        </w:rPr>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7550A31D" w14:textId="77777777" w:rsidR="00125058" w:rsidRPr="001948AA" w:rsidRDefault="00125058" w:rsidP="0000216F">
      <w:pPr>
        <w:pStyle w:val="Text"/>
        <w:spacing w:before="0"/>
        <w:jc w:val="left"/>
        <w:rPr>
          <w:sz w:val="22"/>
          <w:szCs w:val="22"/>
          <w:lang w:val="el-GR"/>
        </w:rPr>
      </w:pPr>
    </w:p>
    <w:p w14:paraId="318E8061" w14:textId="77777777" w:rsidR="00125058" w:rsidRPr="001948AA" w:rsidRDefault="00125058" w:rsidP="0000216F">
      <w:pPr>
        <w:pStyle w:val="Text"/>
        <w:spacing w:before="0"/>
        <w:jc w:val="left"/>
        <w:rPr>
          <w:sz w:val="22"/>
          <w:szCs w:val="22"/>
          <w:lang w:val="el-GR"/>
        </w:rPr>
      </w:pPr>
    </w:p>
    <w:p w14:paraId="42DFD1FE" w14:textId="77777777" w:rsidR="00125058" w:rsidRPr="001948AA" w:rsidRDefault="00125058" w:rsidP="0000216F">
      <w:pPr>
        <w:keepNext/>
        <w:widowControl w:val="0"/>
        <w:tabs>
          <w:tab w:val="clear" w:pos="567"/>
        </w:tabs>
        <w:spacing w:line="240" w:lineRule="auto"/>
        <w:rPr>
          <w:szCs w:val="22"/>
          <w:lang w:val="el-GR"/>
        </w:rPr>
      </w:pPr>
      <w:r w:rsidRPr="001948AA">
        <w:rPr>
          <w:b/>
          <w:szCs w:val="22"/>
          <w:lang w:val="el-GR"/>
        </w:rPr>
        <w:t>5.</w:t>
      </w:r>
      <w:r w:rsidRPr="001948AA">
        <w:rPr>
          <w:b/>
          <w:szCs w:val="22"/>
          <w:lang w:val="el-GR"/>
        </w:rPr>
        <w:tab/>
        <w:t>ΦΑΡΜΑΚΟΛΟΓΙΚΕΣ ΙΔΙΟΤΗΤΕΣ</w:t>
      </w:r>
    </w:p>
    <w:p w14:paraId="1F87E56D" w14:textId="77777777" w:rsidR="00125058" w:rsidRPr="001948AA" w:rsidRDefault="00125058" w:rsidP="0000216F">
      <w:pPr>
        <w:pStyle w:val="Text"/>
        <w:keepNext/>
        <w:spacing w:before="0"/>
        <w:jc w:val="left"/>
        <w:rPr>
          <w:sz w:val="22"/>
          <w:szCs w:val="22"/>
          <w:lang w:val="el-GR"/>
        </w:rPr>
      </w:pPr>
    </w:p>
    <w:p w14:paraId="3B794C82" w14:textId="77777777" w:rsidR="00125058" w:rsidRPr="001948AA" w:rsidRDefault="00125058" w:rsidP="0000216F">
      <w:pPr>
        <w:keepNext/>
        <w:widowControl w:val="0"/>
        <w:tabs>
          <w:tab w:val="clear" w:pos="567"/>
        </w:tabs>
        <w:spacing w:line="240" w:lineRule="auto"/>
        <w:ind w:left="567" w:hanging="567"/>
        <w:rPr>
          <w:szCs w:val="22"/>
          <w:lang w:val="el-GR"/>
        </w:rPr>
      </w:pPr>
      <w:r w:rsidRPr="001948AA">
        <w:rPr>
          <w:b/>
          <w:szCs w:val="22"/>
          <w:lang w:val="el-GR"/>
        </w:rPr>
        <w:t>5.1</w:t>
      </w:r>
      <w:r w:rsidRPr="001948AA">
        <w:rPr>
          <w:b/>
          <w:szCs w:val="22"/>
          <w:lang w:val="el-GR"/>
        </w:rPr>
        <w:tab/>
        <w:t>Φαρμακοδυναμικές ιδιότητες</w:t>
      </w:r>
    </w:p>
    <w:p w14:paraId="3778DCC3" w14:textId="77777777" w:rsidR="00125058" w:rsidRPr="001948AA" w:rsidRDefault="00125058" w:rsidP="0000216F">
      <w:pPr>
        <w:pStyle w:val="Text"/>
        <w:keepNext/>
        <w:spacing w:before="0"/>
        <w:jc w:val="left"/>
        <w:rPr>
          <w:sz w:val="22"/>
          <w:szCs w:val="22"/>
          <w:lang w:val="el-GR"/>
        </w:rPr>
      </w:pPr>
    </w:p>
    <w:p w14:paraId="32B9EDE5" w14:textId="77777777" w:rsidR="00125058" w:rsidRPr="001948AA" w:rsidRDefault="00125058" w:rsidP="0000216F">
      <w:pPr>
        <w:widowControl w:val="0"/>
        <w:tabs>
          <w:tab w:val="clear" w:pos="567"/>
        </w:tabs>
        <w:spacing w:line="240" w:lineRule="auto"/>
        <w:rPr>
          <w:szCs w:val="22"/>
          <w:lang w:val="el-GR"/>
        </w:rPr>
      </w:pPr>
      <w:r w:rsidRPr="001948AA">
        <w:rPr>
          <w:szCs w:val="22"/>
          <w:lang w:val="el-GR"/>
        </w:rPr>
        <w:t>Φαρμακοθεραπευτική κατηγορία: Φάρμακα για αποφρακτικές νόσους των αεραγωγών, άλλα συστηματικά χορηγούμενα φάρμακα στην αποφρακτική πνευμονοπάθεια, κωδικός ATC: R03DX05</w:t>
      </w:r>
    </w:p>
    <w:p w14:paraId="05C48504" w14:textId="77777777" w:rsidR="00125058" w:rsidRPr="001948AA" w:rsidRDefault="00125058" w:rsidP="0000216F">
      <w:pPr>
        <w:pStyle w:val="Text"/>
        <w:widowControl w:val="0"/>
        <w:spacing w:before="0"/>
        <w:jc w:val="left"/>
        <w:rPr>
          <w:sz w:val="22"/>
          <w:szCs w:val="22"/>
          <w:lang w:val="el-GR"/>
        </w:rPr>
      </w:pPr>
    </w:p>
    <w:p w14:paraId="0FA8CA1A" w14:textId="6906DBAD" w:rsidR="00125058" w:rsidRPr="001948AA" w:rsidRDefault="00125058" w:rsidP="0000216F">
      <w:pPr>
        <w:keepNext/>
        <w:widowControl w:val="0"/>
        <w:tabs>
          <w:tab w:val="clear" w:pos="567"/>
        </w:tabs>
        <w:spacing w:line="240" w:lineRule="auto"/>
        <w:rPr>
          <w:szCs w:val="22"/>
          <w:u w:val="single"/>
          <w:lang w:val="el-GR"/>
        </w:rPr>
      </w:pPr>
      <w:r w:rsidRPr="001948AA">
        <w:rPr>
          <w:szCs w:val="22"/>
          <w:u w:val="single"/>
          <w:lang w:val="el-GR"/>
        </w:rPr>
        <w:t>Αλλεργικό άσθμα</w:t>
      </w:r>
      <w:r w:rsidR="006A22B9" w:rsidRPr="001948AA">
        <w:rPr>
          <w:szCs w:val="22"/>
          <w:u w:val="single"/>
          <w:lang w:val="el-GR"/>
        </w:rPr>
        <w:t xml:space="preserve"> και χρόνια ρινοκολπίτιδα με ρινικούς πολύποδες (CRSwNP)</w:t>
      </w:r>
    </w:p>
    <w:p w14:paraId="595DF90C" w14:textId="77777777" w:rsidR="002C3D84" w:rsidRPr="001948AA" w:rsidRDefault="002C3D84" w:rsidP="0000216F">
      <w:pPr>
        <w:keepNext/>
        <w:widowControl w:val="0"/>
        <w:tabs>
          <w:tab w:val="clear" w:pos="567"/>
        </w:tabs>
        <w:spacing w:line="240" w:lineRule="auto"/>
        <w:rPr>
          <w:szCs w:val="22"/>
          <w:lang w:val="el-GR"/>
        </w:rPr>
      </w:pPr>
    </w:p>
    <w:p w14:paraId="052824A5" w14:textId="77777777" w:rsidR="00836FDF" w:rsidRPr="001948AA" w:rsidRDefault="00836FDF" w:rsidP="0000216F">
      <w:pPr>
        <w:keepNext/>
        <w:widowControl w:val="0"/>
        <w:tabs>
          <w:tab w:val="clear" w:pos="567"/>
        </w:tabs>
        <w:spacing w:line="240" w:lineRule="auto"/>
        <w:rPr>
          <w:i/>
          <w:szCs w:val="22"/>
          <w:lang w:val="el-GR"/>
        </w:rPr>
      </w:pPr>
      <w:r w:rsidRPr="001948AA">
        <w:rPr>
          <w:i/>
          <w:szCs w:val="22"/>
          <w:u w:val="single"/>
          <w:lang w:val="el-GR"/>
        </w:rPr>
        <w:t>Μηχανισμός δράσης</w:t>
      </w:r>
    </w:p>
    <w:p w14:paraId="7136D389" w14:textId="0CB83409" w:rsidR="008D49FF" w:rsidRPr="001948AA" w:rsidRDefault="008D49FF" w:rsidP="0000216F">
      <w:pPr>
        <w:widowControl w:val="0"/>
        <w:tabs>
          <w:tab w:val="clear" w:pos="567"/>
        </w:tabs>
        <w:spacing w:line="240" w:lineRule="auto"/>
        <w:rPr>
          <w:szCs w:val="22"/>
          <w:lang w:val="el-GR"/>
        </w:rPr>
      </w:pPr>
      <w:r w:rsidRPr="001948AA">
        <w:rPr>
          <w:szCs w:val="22"/>
          <w:lang w:val="el-GR"/>
        </w:rPr>
        <w:t>Το omalizumab είναι εξανθρωποποιημένο μονοκλωνικό αντίσωμα που προκύπτει από ανασυνδυασμένο DNA, το οποίο δεσμεύει εκλεκτικά την ανθρώπινη ανοσοσφαιρίνη Ε (IgE) και εμποδίζει τη σύνδεση της IgE με τον F</w:t>
      </w:r>
      <w:r w:rsidRPr="001948AA">
        <w:rPr>
          <w:szCs w:val="22"/>
          <w:lang w:val="en-US"/>
        </w:rPr>
        <w:t>c</w:t>
      </w:r>
      <w:r w:rsidRPr="001948AA">
        <w:rPr>
          <w:szCs w:val="22"/>
          <w:lang w:val="el-GR"/>
        </w:rPr>
        <w:sym w:font="Symbol" w:char="F065"/>
      </w:r>
      <w:r w:rsidRPr="001948AA">
        <w:rPr>
          <w:szCs w:val="22"/>
          <w:lang w:val="el-GR"/>
        </w:rPr>
        <w:t>RI (υποδοχέας IgE υψηλής συγγένειας) στα βασεόφιλα και τα μαστοκύτταρα, και κατά συνέπεια μειώνει την ποσότητα ελεύθερης IgE που είναι διαθέσιμη για να δώσει το έναυσμα για τον αλλεργικό καταρράκτη.</w:t>
      </w:r>
      <w:r w:rsidR="003F2320" w:rsidRPr="001948AA">
        <w:rPr>
          <w:szCs w:val="22"/>
          <w:lang w:val="el-GR"/>
        </w:rPr>
        <w:t xml:space="preserve">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IgΕ.</w:t>
      </w:r>
    </w:p>
    <w:p w14:paraId="28E89693" w14:textId="77777777" w:rsidR="005C0B83" w:rsidRPr="001948AA" w:rsidRDefault="005C0B83" w:rsidP="0000216F">
      <w:pPr>
        <w:widowControl w:val="0"/>
        <w:tabs>
          <w:tab w:val="clear" w:pos="567"/>
        </w:tabs>
        <w:spacing w:line="240" w:lineRule="auto"/>
        <w:rPr>
          <w:szCs w:val="22"/>
          <w:lang w:val="el-GR"/>
        </w:rPr>
      </w:pPr>
    </w:p>
    <w:p w14:paraId="701274E7" w14:textId="687C843C"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Η αγωγή των ατοπικών ατόμων με omalizumab είχε ως αποτέλεσμα μια σημαντική προς τα κάτω ρύθμιση των υποδοχέων </w:t>
      </w:r>
      <w:r w:rsidR="00477594" w:rsidRPr="001948AA">
        <w:rPr>
          <w:szCs w:val="22"/>
          <w:lang w:val="el-GR"/>
        </w:rPr>
        <w:t>F</w:t>
      </w:r>
      <w:r w:rsidR="00477594" w:rsidRPr="001948AA">
        <w:rPr>
          <w:szCs w:val="22"/>
          <w:lang w:val="en-US"/>
        </w:rPr>
        <w:t>c</w:t>
      </w:r>
      <w:r w:rsidRPr="001948AA">
        <w:rPr>
          <w:szCs w:val="22"/>
          <w:lang w:val="el-GR"/>
        </w:rPr>
        <w:sym w:font="Symbol" w:char="F065"/>
      </w:r>
      <w:r w:rsidRPr="001948AA">
        <w:rPr>
          <w:szCs w:val="22"/>
          <w:lang w:val="el-GR"/>
        </w:rPr>
        <w:t>RI στα βασεόφιλα.</w:t>
      </w:r>
      <w:r w:rsidR="006A22B9" w:rsidRPr="001948AA">
        <w:rPr>
          <w:szCs w:val="22"/>
          <w:lang w:val="el-GR"/>
        </w:rPr>
        <w:t xml:space="preserve"> </w:t>
      </w:r>
      <w:r w:rsidR="009704FB" w:rsidRPr="001948AA">
        <w:rPr>
          <w:szCs w:val="22"/>
          <w:lang w:val="el-GR"/>
        </w:rPr>
        <w:t>Το</w:t>
      </w:r>
      <w:r w:rsidR="006A22B9" w:rsidRPr="001948AA">
        <w:rPr>
          <w:szCs w:val="22"/>
          <w:lang w:val="el-GR"/>
        </w:rPr>
        <w:t xml:space="preserve"> </w:t>
      </w:r>
      <w:r w:rsidR="00C15CA6" w:rsidRPr="001948AA">
        <w:rPr>
          <w:color w:val="000000"/>
          <w:szCs w:val="22"/>
        </w:rPr>
        <w:t>omalizumab</w:t>
      </w:r>
      <w:r w:rsidR="006A22B9" w:rsidRPr="001948AA">
        <w:rPr>
          <w:szCs w:val="22"/>
          <w:lang w:val="el-GR"/>
        </w:rPr>
        <w:t xml:space="preserve"> 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w:t>
      </w:r>
      <w:r w:rsidR="006A22B9" w:rsidRPr="001948AA">
        <w:rPr>
          <w:color w:val="000000"/>
          <w:szCs w:val="22"/>
        </w:rPr>
        <w:t>IL</w:t>
      </w:r>
      <w:r w:rsidR="006A22B9" w:rsidRPr="001948AA">
        <w:rPr>
          <w:color w:val="000000"/>
          <w:szCs w:val="22"/>
          <w:lang w:val="el-GR"/>
        </w:rPr>
        <w:t xml:space="preserve">-4, </w:t>
      </w:r>
      <w:r w:rsidR="006A22B9" w:rsidRPr="001948AA">
        <w:rPr>
          <w:color w:val="000000"/>
          <w:szCs w:val="22"/>
        </w:rPr>
        <w:t>IL</w:t>
      </w:r>
      <w:r w:rsidR="006A22B9" w:rsidRPr="001948AA">
        <w:rPr>
          <w:color w:val="000000"/>
          <w:szCs w:val="22"/>
          <w:lang w:val="el-GR"/>
        </w:rPr>
        <w:t xml:space="preserve">-5 και </w:t>
      </w:r>
      <w:r w:rsidR="006A22B9" w:rsidRPr="001948AA">
        <w:rPr>
          <w:color w:val="000000"/>
          <w:szCs w:val="22"/>
        </w:rPr>
        <w:t>IL</w:t>
      </w:r>
      <w:r w:rsidR="006A22B9" w:rsidRPr="001948AA">
        <w:rPr>
          <w:color w:val="000000"/>
          <w:szCs w:val="22"/>
          <w:lang w:val="el-GR"/>
        </w:rPr>
        <w:t>-13 από έμφυτα, προσαρμοστικά και μη ανοσοποιητικά κύτταρα</w:t>
      </w:r>
      <w:r w:rsidR="00983430" w:rsidRPr="001948AA">
        <w:rPr>
          <w:color w:val="000000"/>
          <w:szCs w:val="22"/>
          <w:lang w:val="el-GR"/>
        </w:rPr>
        <w:t>.</w:t>
      </w:r>
    </w:p>
    <w:p w14:paraId="0F1BAD25" w14:textId="77777777" w:rsidR="00125058" w:rsidRPr="001948AA" w:rsidRDefault="00125058" w:rsidP="0000216F">
      <w:pPr>
        <w:widowControl w:val="0"/>
        <w:tabs>
          <w:tab w:val="clear" w:pos="567"/>
        </w:tabs>
        <w:spacing w:line="240" w:lineRule="auto"/>
        <w:rPr>
          <w:szCs w:val="22"/>
          <w:lang w:val="el-GR"/>
        </w:rPr>
      </w:pPr>
    </w:p>
    <w:p w14:paraId="33CE1539" w14:textId="0CB82A7C" w:rsidR="00836FDF" w:rsidRPr="001948AA" w:rsidRDefault="00836FDF" w:rsidP="0000216F">
      <w:pPr>
        <w:keepNext/>
        <w:widowControl w:val="0"/>
        <w:tabs>
          <w:tab w:val="clear" w:pos="567"/>
        </w:tabs>
        <w:spacing w:line="240" w:lineRule="auto"/>
        <w:rPr>
          <w:i/>
          <w:szCs w:val="22"/>
          <w:u w:val="single"/>
          <w:lang w:val="el-GR"/>
        </w:rPr>
      </w:pPr>
      <w:r w:rsidRPr="001948AA">
        <w:rPr>
          <w:i/>
          <w:szCs w:val="22"/>
          <w:u w:val="single"/>
          <w:lang w:val="el-GR"/>
        </w:rPr>
        <w:t>Φαρμακοδυναμικές επιδράσεις</w:t>
      </w:r>
    </w:p>
    <w:p w14:paraId="10429C6F" w14:textId="473EAB80" w:rsidR="006A22B9" w:rsidRPr="001948AA" w:rsidRDefault="006A22B9" w:rsidP="0000216F">
      <w:pPr>
        <w:keepNext/>
        <w:widowControl w:val="0"/>
        <w:tabs>
          <w:tab w:val="clear" w:pos="567"/>
        </w:tabs>
        <w:spacing w:line="240" w:lineRule="auto"/>
        <w:rPr>
          <w:i/>
          <w:szCs w:val="22"/>
          <w:lang w:val="el-GR"/>
        </w:rPr>
      </w:pPr>
      <w:r w:rsidRPr="001948AA">
        <w:rPr>
          <w:i/>
          <w:szCs w:val="22"/>
          <w:lang w:val="el-GR"/>
        </w:rPr>
        <w:t>Αλλεργικό άσθμα</w:t>
      </w:r>
    </w:p>
    <w:p w14:paraId="0410E8B4" w14:textId="267D5820" w:rsidR="00125058" w:rsidRPr="001948AA" w:rsidRDefault="00836FDF" w:rsidP="0000216F">
      <w:pPr>
        <w:widowControl w:val="0"/>
        <w:tabs>
          <w:tab w:val="clear" w:pos="567"/>
        </w:tabs>
        <w:spacing w:line="240" w:lineRule="auto"/>
        <w:rPr>
          <w:szCs w:val="22"/>
          <w:lang w:val="el-GR"/>
        </w:rPr>
      </w:pPr>
      <w:r w:rsidRPr="001948AA">
        <w:rPr>
          <w:szCs w:val="22"/>
          <w:lang w:val="el-GR"/>
        </w:rPr>
        <w:t>Η</w:t>
      </w:r>
      <w:r w:rsidR="00125058" w:rsidRPr="001948AA">
        <w:rPr>
          <w:szCs w:val="22"/>
          <w:lang w:val="el-GR"/>
        </w:rPr>
        <w:t xml:space="preserve"> </w:t>
      </w:r>
      <w:r w:rsidR="00125058" w:rsidRPr="001948AA">
        <w:rPr>
          <w:i/>
          <w:szCs w:val="22"/>
          <w:lang w:val="el-GR"/>
        </w:rPr>
        <w:t>in vitro</w:t>
      </w:r>
      <w:r w:rsidR="00125058" w:rsidRPr="001948AA">
        <w:rPr>
          <w:szCs w:val="22"/>
          <w:lang w:val="el-GR"/>
        </w:rPr>
        <w:t xml:space="preserve"> </w:t>
      </w:r>
      <w:r w:rsidR="0092428A" w:rsidRPr="001948AA">
        <w:rPr>
          <w:szCs w:val="22"/>
          <w:lang w:val="el-GR"/>
        </w:rPr>
        <w:t>απελευθέρωση</w:t>
      </w:r>
      <w:r w:rsidR="00125058" w:rsidRPr="001948AA">
        <w:rPr>
          <w:szCs w:val="22"/>
          <w:lang w:val="el-GR"/>
        </w:rPr>
        <w:t xml:space="preserve"> της ισταμίνης που απομονώθηκε από τα βασεόφιλα σε ασθενείς που έλαβαν αγωγή με </w:t>
      </w:r>
      <w:r w:rsidR="009A1608" w:rsidRPr="001948AA">
        <w:rPr>
          <w:szCs w:val="22"/>
        </w:rPr>
        <w:t>omalizumab</w:t>
      </w:r>
      <w:r w:rsidR="00125058" w:rsidRPr="001948AA">
        <w:rPr>
          <w:szCs w:val="22"/>
          <w:lang w:val="el-GR"/>
        </w:rPr>
        <w:t xml:space="preserve"> μειώθηκε κατά 90% περίπου μετά από διέγερση με ένα αλλεργιογόνο σε σύγκριση με τις προ θεραπείας τιμές.</w:t>
      </w:r>
    </w:p>
    <w:p w14:paraId="17BBEF53" w14:textId="77777777" w:rsidR="00125058" w:rsidRPr="001948AA" w:rsidRDefault="00125058" w:rsidP="0000216F">
      <w:pPr>
        <w:pStyle w:val="Text"/>
        <w:widowControl w:val="0"/>
        <w:spacing w:before="0"/>
        <w:jc w:val="left"/>
        <w:rPr>
          <w:sz w:val="22"/>
          <w:szCs w:val="22"/>
          <w:lang w:val="el-GR"/>
        </w:rPr>
      </w:pPr>
    </w:p>
    <w:p w14:paraId="1FD903E5" w14:textId="31AA8EEE" w:rsidR="00125058" w:rsidRPr="001948AA" w:rsidRDefault="00125058" w:rsidP="0000216F">
      <w:pPr>
        <w:widowControl w:val="0"/>
        <w:spacing w:line="240" w:lineRule="auto"/>
        <w:rPr>
          <w:szCs w:val="22"/>
          <w:lang w:val="el-GR"/>
        </w:rPr>
      </w:pPr>
      <w:r w:rsidRPr="001948AA">
        <w:rPr>
          <w:szCs w:val="22"/>
          <w:lang w:val="el-GR"/>
        </w:rPr>
        <w:t xml:space="preserve">Σε κλινικές μελέτες σε ασθενείς με αλλεργικό άσθμα,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του </w:t>
      </w:r>
      <w:r w:rsidR="0061693A" w:rsidRPr="001948AA">
        <w:rPr>
          <w:color w:val="000000"/>
          <w:szCs w:val="22"/>
        </w:rPr>
        <w:t>omalizumab</w:t>
      </w:r>
      <w:r w:rsidRPr="001948AA">
        <w:rPr>
          <w:rFonts w:eastAsia="MS Mincho"/>
          <w:szCs w:val="22"/>
          <w:lang w:val="el-GR" w:eastAsia="ja-JP"/>
        </w:rPr>
        <w:t xml:space="preserve">, τα επίπεδα </w:t>
      </w:r>
      <w:r w:rsidRPr="001948AA">
        <w:rPr>
          <w:szCs w:val="22"/>
          <w:lang w:val="el-GR"/>
        </w:rPr>
        <w:t>IgE επανήλθαν στα επίπεδα προ της θεραπείας χωρίς να παρατηρηθεί φαινόμενο αναπήδησης στα επίπεδα IgE μετά την έκπλυση του φαρμάκου.</w:t>
      </w:r>
    </w:p>
    <w:p w14:paraId="2B103636" w14:textId="77777777" w:rsidR="006A22B9" w:rsidRPr="001948AA" w:rsidRDefault="006A22B9" w:rsidP="0000216F">
      <w:pPr>
        <w:widowControl w:val="0"/>
        <w:spacing w:line="240" w:lineRule="auto"/>
        <w:rPr>
          <w:szCs w:val="22"/>
          <w:lang w:val="el-GR"/>
        </w:rPr>
      </w:pPr>
    </w:p>
    <w:p w14:paraId="269697B9" w14:textId="77777777" w:rsidR="006A22B9" w:rsidRPr="006F2E27" w:rsidRDefault="006A22B9" w:rsidP="0000216F">
      <w:pPr>
        <w:keepNext/>
        <w:widowControl w:val="0"/>
        <w:spacing w:line="240" w:lineRule="auto"/>
        <w:rPr>
          <w:i/>
          <w:szCs w:val="22"/>
          <w:u w:val="single"/>
          <w:lang w:val="el-GR"/>
        </w:rPr>
      </w:pPr>
      <w:r w:rsidRPr="006F2E27">
        <w:rPr>
          <w:i/>
          <w:szCs w:val="22"/>
          <w:u w:val="single"/>
          <w:lang w:val="el-GR"/>
        </w:rPr>
        <w:t>Χρόνια ρινοκολπίτιδα με ρινικούς πολύποδες (</w:t>
      </w:r>
      <w:r w:rsidRPr="006F2E27">
        <w:rPr>
          <w:i/>
          <w:color w:val="000000"/>
          <w:szCs w:val="22"/>
          <w:u w:val="single"/>
        </w:rPr>
        <w:t>CRSwNP</w:t>
      </w:r>
      <w:r w:rsidRPr="006F2E27">
        <w:rPr>
          <w:i/>
          <w:color w:val="000000"/>
          <w:szCs w:val="22"/>
          <w:u w:val="single"/>
          <w:lang w:val="el-GR"/>
        </w:rPr>
        <w:t>)</w:t>
      </w:r>
    </w:p>
    <w:p w14:paraId="63771945" w14:textId="0877CB86" w:rsidR="00125058" w:rsidRPr="001948AA" w:rsidRDefault="006A22B9" w:rsidP="0000216F">
      <w:pPr>
        <w:widowControl w:val="0"/>
        <w:tabs>
          <w:tab w:val="clear" w:pos="567"/>
        </w:tabs>
        <w:spacing w:line="240" w:lineRule="auto"/>
        <w:rPr>
          <w:color w:val="000000"/>
          <w:szCs w:val="22"/>
          <w:lang w:val="el-GR"/>
        </w:rPr>
      </w:pPr>
      <w:r w:rsidRPr="001948AA">
        <w:rPr>
          <w:szCs w:val="22"/>
          <w:lang w:val="el-GR"/>
        </w:rPr>
        <w:t xml:space="preserve">Σε κλινικές δοκιμές σε ασθενείς με </w:t>
      </w:r>
      <w:r w:rsidRPr="001948AA">
        <w:rPr>
          <w:color w:val="000000"/>
          <w:szCs w:val="22"/>
        </w:rPr>
        <w:t>CRSwNP</w:t>
      </w:r>
      <w:r w:rsidRPr="001948AA">
        <w:rPr>
          <w:color w:val="000000"/>
          <w:szCs w:val="22"/>
          <w:lang w:val="el-GR"/>
        </w:rPr>
        <w:t xml:space="preserve">, η θεραπεία με </w:t>
      </w:r>
      <w:r w:rsidR="0061693A" w:rsidRPr="001948AA">
        <w:rPr>
          <w:color w:val="000000"/>
          <w:szCs w:val="22"/>
        </w:rPr>
        <w:t>omalizumab</w:t>
      </w:r>
      <w:r w:rsidR="0061693A" w:rsidRPr="001948AA">
        <w:rPr>
          <w:color w:val="000000"/>
          <w:szCs w:val="22"/>
          <w:lang w:val="el-GR"/>
        </w:rPr>
        <w:t xml:space="preserve"> </w:t>
      </w:r>
      <w:r w:rsidRPr="001948AA">
        <w:rPr>
          <w:color w:val="000000"/>
          <w:szCs w:val="22"/>
          <w:lang w:val="el-GR"/>
        </w:rPr>
        <w:t xml:space="preserve">οδήγησε σε μείωση της </w:t>
      </w:r>
      <w:r w:rsidRPr="001948AA">
        <w:rPr>
          <w:color w:val="000000"/>
          <w:szCs w:val="22"/>
          <w:lang w:val="en-US"/>
        </w:rPr>
        <w:t>IgE</w:t>
      </w:r>
      <w:r w:rsidRPr="001948AA">
        <w:rPr>
          <w:color w:val="000000"/>
          <w:szCs w:val="22"/>
          <w:lang w:val="el-GR"/>
        </w:rPr>
        <w:t xml:space="preserve"> χωρίς ορό (περίπου 95%) και σε αύξηση των συνολικών επιπέδων </w:t>
      </w:r>
      <w:r w:rsidRPr="001948AA">
        <w:rPr>
          <w:color w:val="000000"/>
          <w:szCs w:val="22"/>
          <w:lang w:val="en-US"/>
        </w:rPr>
        <w:t>IgE</w:t>
      </w:r>
      <w:r w:rsidRPr="001948AA">
        <w:rPr>
          <w:color w:val="000000"/>
          <w:szCs w:val="22"/>
          <w:lang w:val="el-GR"/>
        </w:rPr>
        <w:t xml:space="preserve"> στον ορό, σε παρόμοιο βαθμό όπως παρατηρήθηκε σε ασθενείς με αλλεργικό άσθμα. Τα συνολικά επίπεδα </w:t>
      </w:r>
      <w:r w:rsidRPr="001948AA">
        <w:rPr>
          <w:color w:val="000000"/>
          <w:szCs w:val="22"/>
          <w:lang w:val="en-US"/>
        </w:rPr>
        <w:t>IgE</w:t>
      </w:r>
      <w:r w:rsidRPr="001948AA">
        <w:rPr>
          <w:color w:val="000000"/>
          <w:szCs w:val="22"/>
          <w:lang w:val="el-GR"/>
        </w:rPr>
        <w:t xml:space="preserve"> στον ορό αυξήθηκαν λόγω του σχηματισμού συμπλόκων </w:t>
      </w:r>
      <w:r w:rsidRPr="001948AA">
        <w:rPr>
          <w:color w:val="000000"/>
          <w:szCs w:val="22"/>
          <w:lang w:val="en-US"/>
        </w:rPr>
        <w:t>IgE</w:t>
      </w:r>
      <w:r w:rsidRPr="001948AA">
        <w:rPr>
          <w:color w:val="000000"/>
          <w:szCs w:val="22"/>
          <w:lang w:val="el-GR"/>
        </w:rPr>
        <w:t xml:space="preserve"> </w:t>
      </w:r>
      <w:r w:rsidRPr="001948AA">
        <w:rPr>
          <w:color w:val="000000"/>
          <w:szCs w:val="22"/>
          <w:lang w:val="en-US"/>
        </w:rPr>
        <w:t>omalizumab</w:t>
      </w:r>
      <w:r w:rsidRPr="001948AA">
        <w:rPr>
          <w:color w:val="000000"/>
          <w:szCs w:val="22"/>
          <w:lang w:val="el-GR"/>
        </w:rPr>
        <w:t xml:space="preserve"> που έχουν βραδύτερο βαθμό αποβολής σε σύγκριση με την ελεύθερη </w:t>
      </w:r>
      <w:r w:rsidRPr="001948AA">
        <w:rPr>
          <w:color w:val="000000"/>
          <w:szCs w:val="22"/>
          <w:lang w:val="en-US"/>
        </w:rPr>
        <w:t>IgE</w:t>
      </w:r>
      <w:r w:rsidR="00983430" w:rsidRPr="001948AA">
        <w:rPr>
          <w:color w:val="000000"/>
          <w:szCs w:val="22"/>
          <w:lang w:val="el-GR"/>
        </w:rPr>
        <w:t>.</w:t>
      </w:r>
    </w:p>
    <w:p w14:paraId="740FB140" w14:textId="77777777" w:rsidR="006A22B9" w:rsidRPr="001948AA" w:rsidRDefault="006A22B9" w:rsidP="0000216F">
      <w:pPr>
        <w:widowControl w:val="0"/>
        <w:tabs>
          <w:tab w:val="clear" w:pos="567"/>
        </w:tabs>
        <w:spacing w:line="240" w:lineRule="auto"/>
        <w:rPr>
          <w:szCs w:val="22"/>
          <w:lang w:val="el-GR"/>
        </w:rPr>
      </w:pPr>
    </w:p>
    <w:p w14:paraId="6B1144EE" w14:textId="77777777" w:rsidR="00125058" w:rsidRPr="001948AA" w:rsidRDefault="00125058" w:rsidP="0000216F">
      <w:pPr>
        <w:keepNext/>
        <w:widowControl w:val="0"/>
        <w:tabs>
          <w:tab w:val="clear" w:pos="567"/>
        </w:tabs>
        <w:spacing w:line="240" w:lineRule="auto"/>
        <w:rPr>
          <w:szCs w:val="22"/>
          <w:u w:val="single"/>
          <w:lang w:val="el-GR"/>
        </w:rPr>
      </w:pPr>
      <w:r w:rsidRPr="001948AA">
        <w:rPr>
          <w:szCs w:val="22"/>
          <w:u w:val="single"/>
          <w:lang w:val="el-GR"/>
        </w:rPr>
        <w:lastRenderedPageBreak/>
        <w:t>Χρόνια αυθόρμητη κνίδωση (</w:t>
      </w:r>
      <w:r w:rsidRPr="001948AA">
        <w:rPr>
          <w:color w:val="000000"/>
          <w:szCs w:val="22"/>
          <w:u w:val="single"/>
          <w:lang w:val="el-GR"/>
        </w:rPr>
        <w:t>ΧΑΚ</w:t>
      </w:r>
      <w:r w:rsidRPr="001948AA">
        <w:rPr>
          <w:szCs w:val="22"/>
          <w:u w:val="single"/>
          <w:lang w:val="el-GR"/>
        </w:rPr>
        <w:t>)</w:t>
      </w:r>
    </w:p>
    <w:p w14:paraId="108E48A3" w14:textId="77777777" w:rsidR="002C3D84" w:rsidRPr="001948AA" w:rsidRDefault="002C3D84" w:rsidP="0000216F">
      <w:pPr>
        <w:keepNext/>
        <w:widowControl w:val="0"/>
        <w:tabs>
          <w:tab w:val="clear" w:pos="567"/>
        </w:tabs>
        <w:spacing w:line="240" w:lineRule="auto"/>
        <w:rPr>
          <w:szCs w:val="22"/>
          <w:lang w:val="el-GR"/>
        </w:rPr>
      </w:pPr>
    </w:p>
    <w:p w14:paraId="3D855787" w14:textId="77777777" w:rsidR="00836FDF" w:rsidRPr="001948AA" w:rsidRDefault="00836FDF" w:rsidP="0000216F">
      <w:pPr>
        <w:keepNext/>
        <w:widowControl w:val="0"/>
        <w:tabs>
          <w:tab w:val="clear" w:pos="567"/>
        </w:tabs>
        <w:spacing w:line="240" w:lineRule="auto"/>
        <w:rPr>
          <w:i/>
          <w:szCs w:val="22"/>
          <w:lang w:val="el-GR"/>
        </w:rPr>
      </w:pPr>
      <w:r w:rsidRPr="001948AA">
        <w:rPr>
          <w:i/>
          <w:szCs w:val="22"/>
          <w:u w:val="single"/>
          <w:lang w:val="el-GR"/>
        </w:rPr>
        <w:t>Μηχανισμός δράσης</w:t>
      </w:r>
    </w:p>
    <w:p w14:paraId="3F7BA65E" w14:textId="05D88ADA" w:rsidR="00125058" w:rsidRPr="001948AA" w:rsidRDefault="003F2320" w:rsidP="0000216F">
      <w:pPr>
        <w:widowControl w:val="0"/>
        <w:tabs>
          <w:tab w:val="clear" w:pos="567"/>
        </w:tabs>
        <w:spacing w:line="240" w:lineRule="auto"/>
        <w:rPr>
          <w:szCs w:val="22"/>
          <w:lang w:val="el-GR"/>
        </w:rPr>
      </w:pPr>
      <w:r w:rsidRPr="001948AA">
        <w:rPr>
          <w:szCs w:val="22"/>
          <w:lang w:val="el-GR"/>
        </w:rPr>
        <w:t>Το omalizumab είναι εξανθρωποποιημένο μονοκλωνικό αντίσωμα που προκύπτει από ανασυνδυασμένο DNA, το οποίο δεσμεύει εκλεκτικά την ανθρώπινη ανοσοσφαιρίνη Ε (IgE)</w:t>
      </w:r>
      <w:r w:rsidR="00180D97" w:rsidRPr="001948AA">
        <w:rPr>
          <w:szCs w:val="22"/>
          <w:lang w:val="el-GR"/>
        </w:rPr>
        <w:t xml:space="preserve"> και μειώνει τα επίπεδα της ελεύθερης IgE</w:t>
      </w:r>
      <w:r w:rsidRPr="001948AA">
        <w:rPr>
          <w:szCs w:val="22"/>
          <w:lang w:val="el-GR"/>
        </w:rPr>
        <w:t>.</w:t>
      </w:r>
      <w:r w:rsidR="00180D97" w:rsidRPr="001948AA">
        <w:rPr>
          <w:szCs w:val="22"/>
          <w:lang w:val="el-GR"/>
        </w:rPr>
        <w:t xml:space="preserve"> </w:t>
      </w:r>
      <w:r w:rsidRPr="001948AA">
        <w:rPr>
          <w:szCs w:val="22"/>
          <w:lang w:val="el-GR"/>
        </w:rPr>
        <w:t>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IgΕ.</w:t>
      </w:r>
      <w:r w:rsidR="00125058" w:rsidRPr="001948AA">
        <w:rPr>
          <w:szCs w:val="22"/>
          <w:lang w:val="el-GR"/>
        </w:rPr>
        <w:t xml:space="preserve"> Κατά συνέπεια, οι υποδοχείς της IgE (FcεRI) στα κύτταρα συμπτωμάτων της </w:t>
      </w:r>
      <w:r w:rsidR="00125058" w:rsidRPr="001948AA">
        <w:rPr>
          <w:color w:val="000000"/>
          <w:szCs w:val="22"/>
          <w:lang w:val="el-GR"/>
        </w:rPr>
        <w:t>ΧΑΚ</w:t>
      </w:r>
      <w:r w:rsidR="00125058" w:rsidRPr="001948AA">
        <w:rPr>
          <w:szCs w:val="22"/>
          <w:lang w:val="el-GR"/>
        </w:rPr>
        <w:t xml:space="preserve"> ρυθμίζονται προς τα κάτω. Δεν είναι πλήρως κατανοητό πώς αυτό έχει σαν αποτέλεσμα μια βελτίωση των συμπτωμάτων της </w:t>
      </w:r>
      <w:r w:rsidR="00125058" w:rsidRPr="001948AA">
        <w:rPr>
          <w:color w:val="000000"/>
          <w:szCs w:val="22"/>
          <w:lang w:val="el-GR"/>
        </w:rPr>
        <w:t>ΧΑΚ</w:t>
      </w:r>
      <w:r w:rsidR="00125058" w:rsidRPr="001948AA">
        <w:rPr>
          <w:szCs w:val="22"/>
          <w:lang w:val="el-GR"/>
        </w:rPr>
        <w:t>.</w:t>
      </w:r>
    </w:p>
    <w:p w14:paraId="05AA3334" w14:textId="77777777" w:rsidR="00125058" w:rsidRPr="001948AA" w:rsidRDefault="00125058" w:rsidP="0000216F">
      <w:pPr>
        <w:widowControl w:val="0"/>
        <w:tabs>
          <w:tab w:val="clear" w:pos="567"/>
        </w:tabs>
        <w:spacing w:line="240" w:lineRule="auto"/>
        <w:rPr>
          <w:szCs w:val="22"/>
          <w:lang w:val="el-GR"/>
        </w:rPr>
      </w:pPr>
    </w:p>
    <w:p w14:paraId="6D7AF734" w14:textId="77777777" w:rsidR="00836FDF" w:rsidRPr="001948AA" w:rsidRDefault="00836FDF" w:rsidP="0000216F">
      <w:pPr>
        <w:keepNext/>
        <w:widowControl w:val="0"/>
        <w:tabs>
          <w:tab w:val="clear" w:pos="567"/>
        </w:tabs>
        <w:spacing w:line="240" w:lineRule="auto"/>
        <w:rPr>
          <w:i/>
          <w:szCs w:val="22"/>
          <w:lang w:val="el-GR"/>
        </w:rPr>
      </w:pPr>
      <w:r w:rsidRPr="001948AA">
        <w:rPr>
          <w:i/>
          <w:szCs w:val="22"/>
          <w:u w:val="single"/>
          <w:lang w:val="el-GR"/>
        </w:rPr>
        <w:t>Φαρμακοδυναμικές επιδράσεις</w:t>
      </w:r>
    </w:p>
    <w:p w14:paraId="216A7144" w14:textId="5F537162"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Σε κλινικές μελέτες σε ασθενείς με </w:t>
      </w:r>
      <w:r w:rsidRPr="001948AA">
        <w:rPr>
          <w:color w:val="000000"/>
          <w:szCs w:val="22"/>
          <w:lang w:val="el-GR"/>
        </w:rPr>
        <w:t>ΧΑΚ</w:t>
      </w:r>
      <w:r w:rsidRPr="001948AA">
        <w:rPr>
          <w:szCs w:val="22"/>
          <w:lang w:val="el-GR"/>
        </w:rPr>
        <w:t xml:space="preserve">, η μέγιστη καταστολή της ελεύθερης </w:t>
      </w:r>
      <w:r w:rsidRPr="001948AA">
        <w:rPr>
          <w:szCs w:val="22"/>
          <w:lang w:val="de-CH"/>
        </w:rPr>
        <w:t>IgE</w:t>
      </w:r>
      <w:r w:rsidRPr="001948AA">
        <w:rPr>
          <w:szCs w:val="22"/>
          <w:lang w:val="el-GR"/>
        </w:rPr>
        <w:t xml:space="preserve"> παρατηρήθηκε 3</w:t>
      </w:r>
      <w:r w:rsidRPr="001948AA">
        <w:rPr>
          <w:szCs w:val="22"/>
          <w:lang w:val="de-CH"/>
        </w:rPr>
        <w:t> </w:t>
      </w:r>
      <w:r w:rsidRPr="001948AA">
        <w:rPr>
          <w:szCs w:val="22"/>
          <w:lang w:val="el-GR"/>
        </w:rPr>
        <w:t xml:space="preserve">ημέρες μετά από την πρώτη υποδόρια δόση. Μετά από επαναλαμβανόμενη δοσολόγηση μία φορά κάθε 4 εβδομάδες, τα επίπεδα της ελεύθερης </w:t>
      </w:r>
      <w:r w:rsidRPr="001948AA">
        <w:rPr>
          <w:szCs w:val="22"/>
          <w:lang w:val="en-US"/>
        </w:rPr>
        <w:t>IgE</w:t>
      </w:r>
      <w:r w:rsidRPr="001948AA">
        <w:rPr>
          <w:szCs w:val="22"/>
          <w:lang w:val="el-GR"/>
        </w:rPr>
        <w:t xml:space="preserve"> στον ορό πριν από τη δόση παρέμειναν σταθερά μεταξύ των 12 και 24</w:t>
      </w:r>
      <w:r w:rsidRPr="001948AA">
        <w:rPr>
          <w:szCs w:val="22"/>
          <w:lang w:val="en-US"/>
        </w:rPr>
        <w:t> </w:t>
      </w:r>
      <w:r w:rsidRPr="001948AA">
        <w:rPr>
          <w:szCs w:val="22"/>
          <w:lang w:val="el-GR"/>
        </w:rPr>
        <w:t xml:space="preserve">εβδομάδων της θεραπείας. Μετά από τη διακοπή του </w:t>
      </w:r>
      <w:r w:rsidR="0061693A" w:rsidRPr="001948AA">
        <w:rPr>
          <w:color w:val="000000"/>
          <w:szCs w:val="22"/>
        </w:rPr>
        <w:t>omalizumab</w:t>
      </w:r>
      <w:r w:rsidRPr="001948AA">
        <w:rPr>
          <w:szCs w:val="22"/>
          <w:lang w:val="el-GR"/>
        </w:rPr>
        <w:t xml:space="preserve">, τα επίπεδα της ελεύθερης </w:t>
      </w:r>
      <w:r w:rsidRPr="001948AA">
        <w:rPr>
          <w:szCs w:val="22"/>
          <w:lang w:val="en-US"/>
        </w:rPr>
        <w:t>IgE</w:t>
      </w:r>
      <w:r w:rsidRPr="001948AA">
        <w:rPr>
          <w:szCs w:val="22"/>
          <w:lang w:val="el-GR"/>
        </w:rPr>
        <w:t xml:space="preserve"> αυξήθηκαν προς τα επίπεδα πριν από τη θεραπεία σε ελεύθερο θεραπείας διάστημα παρακολούθησης 16</w:t>
      </w:r>
      <w:r w:rsidRPr="001948AA">
        <w:rPr>
          <w:szCs w:val="22"/>
          <w:lang w:val="en-US"/>
        </w:rPr>
        <w:t> </w:t>
      </w:r>
      <w:r w:rsidRPr="001948AA">
        <w:rPr>
          <w:szCs w:val="22"/>
          <w:lang w:val="el-GR"/>
        </w:rPr>
        <w:t>εβδομάδων.</w:t>
      </w:r>
    </w:p>
    <w:p w14:paraId="0B87FC6C" w14:textId="77777777" w:rsidR="00125058" w:rsidRPr="001948AA" w:rsidRDefault="00125058" w:rsidP="0000216F">
      <w:pPr>
        <w:widowControl w:val="0"/>
        <w:tabs>
          <w:tab w:val="clear" w:pos="567"/>
        </w:tabs>
        <w:spacing w:line="240" w:lineRule="auto"/>
        <w:rPr>
          <w:szCs w:val="22"/>
          <w:lang w:val="el-GR"/>
        </w:rPr>
      </w:pPr>
    </w:p>
    <w:p w14:paraId="7AEB6FFB" w14:textId="064028CB" w:rsidR="00125058" w:rsidRPr="001948AA" w:rsidRDefault="00125058" w:rsidP="0000216F">
      <w:pPr>
        <w:keepNext/>
        <w:widowControl w:val="0"/>
        <w:tabs>
          <w:tab w:val="clear" w:pos="567"/>
        </w:tabs>
        <w:spacing w:line="240" w:lineRule="auto"/>
        <w:rPr>
          <w:szCs w:val="22"/>
          <w:u w:val="single"/>
          <w:lang w:val="el-GR"/>
        </w:rPr>
      </w:pPr>
      <w:r w:rsidRPr="001948AA">
        <w:rPr>
          <w:szCs w:val="22"/>
          <w:u w:val="single"/>
          <w:lang w:val="el-GR"/>
        </w:rPr>
        <w:t xml:space="preserve">Κλινική </w:t>
      </w:r>
      <w:r w:rsidR="00836FDF" w:rsidRPr="001948AA">
        <w:rPr>
          <w:szCs w:val="22"/>
          <w:u w:val="single"/>
          <w:lang w:val="el-GR"/>
        </w:rPr>
        <w:t>αποτελεσματικότητα και ασφάλεια</w:t>
      </w:r>
    </w:p>
    <w:p w14:paraId="6C6EA532" w14:textId="77777777" w:rsidR="006A22B9" w:rsidRPr="001948AA" w:rsidRDefault="006A22B9" w:rsidP="0000216F">
      <w:pPr>
        <w:keepNext/>
        <w:widowControl w:val="0"/>
        <w:tabs>
          <w:tab w:val="clear" w:pos="567"/>
        </w:tabs>
        <w:spacing w:line="240" w:lineRule="auto"/>
        <w:rPr>
          <w:szCs w:val="22"/>
          <w:lang w:val="el-GR"/>
        </w:rPr>
      </w:pPr>
    </w:p>
    <w:p w14:paraId="3533EB97" w14:textId="29063414" w:rsidR="002C3D84" w:rsidRPr="001948AA" w:rsidRDefault="006A22B9" w:rsidP="0000216F">
      <w:pPr>
        <w:keepNext/>
        <w:widowControl w:val="0"/>
        <w:tabs>
          <w:tab w:val="clear" w:pos="567"/>
        </w:tabs>
        <w:spacing w:line="240" w:lineRule="auto"/>
        <w:rPr>
          <w:szCs w:val="22"/>
          <w:u w:val="single"/>
          <w:lang w:val="el-GR"/>
        </w:rPr>
      </w:pPr>
      <w:r w:rsidRPr="001948AA">
        <w:rPr>
          <w:i/>
          <w:szCs w:val="22"/>
          <w:u w:val="single"/>
          <w:lang w:val="el-GR"/>
        </w:rPr>
        <w:t>Αλλεργικό άσθμα</w:t>
      </w:r>
    </w:p>
    <w:p w14:paraId="23E1DFFE" w14:textId="77777777" w:rsidR="00125058" w:rsidRPr="001948AA" w:rsidRDefault="00125058" w:rsidP="0000216F">
      <w:pPr>
        <w:keepNext/>
        <w:widowControl w:val="0"/>
        <w:tabs>
          <w:tab w:val="clear" w:pos="567"/>
        </w:tabs>
        <w:spacing w:line="240" w:lineRule="auto"/>
        <w:rPr>
          <w:szCs w:val="22"/>
          <w:lang w:val="el-GR"/>
        </w:rPr>
      </w:pPr>
      <w:r w:rsidRPr="001948AA">
        <w:rPr>
          <w:i/>
          <w:szCs w:val="22"/>
          <w:lang w:val="el-GR"/>
        </w:rPr>
        <w:t>Ενήλικες και έφηβοι ηλικίας ≥12 ετών</w:t>
      </w:r>
    </w:p>
    <w:p w14:paraId="2B5AC879" w14:textId="509B2E3A"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Η ασφάλεια και η αποτελεσματικότητα του </w:t>
      </w:r>
      <w:r w:rsidR="0061693A" w:rsidRPr="001948AA">
        <w:rPr>
          <w:color w:val="000000"/>
          <w:sz w:val="22"/>
          <w:szCs w:val="22"/>
        </w:rPr>
        <w:t>omalizumab</w:t>
      </w:r>
      <w:r w:rsidRPr="001948AA">
        <w:rPr>
          <w:sz w:val="22"/>
          <w:szCs w:val="22"/>
          <w:lang w:val="el-GR"/>
        </w:rPr>
        <w:t xml:space="preserve"> 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w:t>
      </w:r>
      <w:r w:rsidRPr="001948AA">
        <w:rPr>
          <w:sz w:val="22"/>
          <w:szCs w:val="22"/>
          <w:lang w:val="el-GR"/>
        </w:rPr>
        <w:noBreakHyphen/>
        <w:t>79 ετών, οι οποίοι είχαν μειωμένη πνευμονική λειτουργία (FEV</w:t>
      </w:r>
      <w:r w:rsidRPr="001948AA">
        <w:rPr>
          <w:sz w:val="22"/>
          <w:szCs w:val="22"/>
          <w:vertAlign w:val="subscript"/>
          <w:lang w:val="el-GR"/>
        </w:rPr>
        <w:t>1</w:t>
      </w:r>
      <w:r w:rsidRPr="001948AA">
        <w:rPr>
          <w:sz w:val="22"/>
          <w:szCs w:val="22"/>
          <w:lang w:val="el-GR"/>
        </w:rPr>
        <w:t xml:space="preserve"> 40</w:t>
      </w:r>
      <w:r w:rsidRPr="001948AA">
        <w:rPr>
          <w:sz w:val="22"/>
          <w:szCs w:val="22"/>
          <w:lang w:val="el-GR"/>
        </w:rPr>
        <w:noBreakHyphen/>
        <w:t xml:space="preserve">80% της προβλεπόμενης) και πτωχό έλεγχο συμπτωμάτων του άσθματος παρότι ελάμβαναν 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2-αγωνιστή. Υποδόριο </w:t>
      </w:r>
      <w:r w:rsidR="0061693A" w:rsidRPr="001948AA">
        <w:rPr>
          <w:color w:val="000000"/>
          <w:sz w:val="22"/>
          <w:szCs w:val="22"/>
        </w:rPr>
        <w:t>omalizumab</w:t>
      </w:r>
      <w:r w:rsidRPr="001948AA">
        <w:rPr>
          <w:sz w:val="22"/>
          <w:szCs w:val="22"/>
          <w:lang w:val="el-GR"/>
        </w:rPr>
        <w:t xml:space="preserve"> ή εικονικό φάρμακο χορηγήθηκε ως επιπρόσθετη θεραπεία σε &gt;1</w:t>
      </w:r>
      <w:r w:rsidR="008D270D" w:rsidRPr="001948AA">
        <w:rPr>
          <w:sz w:val="22"/>
          <w:szCs w:val="22"/>
          <w:lang w:val="el-GR"/>
        </w:rPr>
        <w:t>.</w:t>
      </w:r>
      <w:r w:rsidRPr="001948AA">
        <w:rPr>
          <w:sz w:val="22"/>
          <w:szCs w:val="22"/>
          <w:lang w:val="el-GR"/>
        </w:rPr>
        <w:t>000 μικρογραμμάρια διοπροπιονική βεκλομεταζόνη (ή ισοδύναμο) και ένα μακράς δράσης βήτα 2 αγωνιστή. Οι από του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54C9A272" w14:textId="77777777" w:rsidR="00125058" w:rsidRPr="001948AA" w:rsidRDefault="00125058" w:rsidP="0000216F">
      <w:pPr>
        <w:pStyle w:val="Text"/>
        <w:widowControl w:val="0"/>
        <w:spacing w:before="0"/>
        <w:jc w:val="left"/>
        <w:rPr>
          <w:sz w:val="22"/>
          <w:szCs w:val="22"/>
          <w:lang w:val="el-GR"/>
        </w:rPr>
      </w:pPr>
    </w:p>
    <w:p w14:paraId="5669DD1C" w14:textId="7F31020A"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Το omalizumab μείωσε το ποσοστό των παροξύνσεων του άσθματος κατά 19% (p=0,153). Περαιτέρω αξιολογήσεις που κατέδειξαν στατιστικά σημαντική διαφορά υπέρ του </w:t>
      </w:r>
      <w:r w:rsidR="0061693A" w:rsidRPr="001948AA">
        <w:rPr>
          <w:color w:val="000000"/>
          <w:sz w:val="22"/>
          <w:szCs w:val="22"/>
        </w:rPr>
        <w:t>omalizumab</w:t>
      </w:r>
      <w:r w:rsidRPr="001948AA">
        <w:rPr>
          <w:sz w:val="22"/>
          <w:szCs w:val="22"/>
          <w:lang w:val="el-GR"/>
        </w:rPr>
        <w:t xml:space="preserve">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w:t>
      </w:r>
      <w:r w:rsidR="0092428A" w:rsidRPr="001948AA">
        <w:rPr>
          <w:sz w:val="22"/>
          <w:szCs w:val="22"/>
          <w:lang w:val="el-GR"/>
        </w:rPr>
        <w:t>σχετιζόμενων</w:t>
      </w:r>
      <w:r w:rsidRPr="001948AA">
        <w:rPr>
          <w:sz w:val="22"/>
          <w:szCs w:val="22"/>
          <w:lang w:val="el-GR"/>
        </w:rPr>
        <w:t xml:space="preserve"> με το άσθμα επισκέψεων στα επείγοντα (</w:t>
      </w:r>
      <w:r w:rsidR="0092428A" w:rsidRPr="001948AA">
        <w:rPr>
          <w:sz w:val="22"/>
          <w:szCs w:val="22"/>
          <w:lang w:val="el-GR"/>
        </w:rPr>
        <w:t>αποτελούμενων</w:t>
      </w:r>
      <w:r w:rsidRPr="001948AA">
        <w:rPr>
          <w:sz w:val="22"/>
          <w:szCs w:val="22"/>
          <w:lang w:val="el-GR"/>
        </w:rPr>
        <w:t xml:space="preserve"> από νοσηλείες, επισκέψεις στα επείγοντα και μη προγραμματισμένες ιατρικές επισκέψεις) και βελτιώσεις σύμφωνα με την Συνολική </w:t>
      </w:r>
      <w:r w:rsidR="0092428A" w:rsidRPr="001948AA">
        <w:rPr>
          <w:sz w:val="22"/>
          <w:szCs w:val="22"/>
          <w:lang w:val="el-GR"/>
        </w:rPr>
        <w:t>Αξιολόγηση</w:t>
      </w:r>
      <w:r w:rsidRPr="001948AA">
        <w:rPr>
          <w:sz w:val="22"/>
          <w:szCs w:val="22"/>
          <w:lang w:val="el-GR"/>
        </w:rPr>
        <w:t xml:space="preserve"> του Ιατρού της αποτελεσματικότητας της θεραπείας, Ποιότητα Ζωής σχετιζόμενη με Άσθμα (AQL), συμπτώματα άσθματος και πνευμονική λειτουργία.</w:t>
      </w:r>
    </w:p>
    <w:p w14:paraId="36545204" w14:textId="77777777" w:rsidR="00125058" w:rsidRPr="001948AA" w:rsidRDefault="00125058" w:rsidP="0000216F">
      <w:pPr>
        <w:pStyle w:val="Text"/>
        <w:widowControl w:val="0"/>
        <w:spacing w:before="0"/>
        <w:jc w:val="left"/>
        <w:rPr>
          <w:sz w:val="22"/>
          <w:szCs w:val="22"/>
          <w:lang w:val="el-GR"/>
        </w:rPr>
      </w:pPr>
    </w:p>
    <w:p w14:paraId="5BDB2AEF" w14:textId="78E0D978"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Σε μια ανάλυση υποομάδας, οι ασθενείς με ολική </w:t>
      </w:r>
      <w:r w:rsidR="00F04CA9" w:rsidRPr="001948AA">
        <w:rPr>
          <w:sz w:val="22"/>
          <w:szCs w:val="22"/>
          <w:lang w:val="el-GR"/>
        </w:rPr>
        <w:t>πριν από τη</w:t>
      </w:r>
      <w:r w:rsidRPr="001948AA">
        <w:rPr>
          <w:sz w:val="22"/>
          <w:szCs w:val="22"/>
          <w:lang w:val="el-GR"/>
        </w:rPr>
        <w:t xml:space="preserve"> θεραπεία IgE ≥76 IU/ml είχαν μεγαλύτερη πιθανότητα να έχουν σημαντικό κλινικό όφελος από το </w:t>
      </w:r>
      <w:r w:rsidR="0061693A" w:rsidRPr="001948AA">
        <w:rPr>
          <w:color w:val="000000"/>
          <w:sz w:val="22"/>
          <w:szCs w:val="22"/>
        </w:rPr>
        <w:t>omalizumab</w:t>
      </w:r>
      <w:r w:rsidRPr="001948AA">
        <w:rPr>
          <w:sz w:val="22"/>
          <w:szCs w:val="22"/>
          <w:lang w:val="el-GR"/>
        </w:rPr>
        <w:t xml:space="preserve">. Σε αυτούς τους ασθενείς στη μελέτη 1, το </w:t>
      </w:r>
      <w:r w:rsidR="0061693A" w:rsidRPr="001948AA">
        <w:rPr>
          <w:color w:val="000000"/>
          <w:sz w:val="22"/>
          <w:szCs w:val="22"/>
        </w:rPr>
        <w:t>omalizumab</w:t>
      </w:r>
      <w:r w:rsidRPr="001948AA">
        <w:rPr>
          <w:sz w:val="22"/>
          <w:szCs w:val="22"/>
          <w:lang w:val="el-GR"/>
        </w:rPr>
        <w:t xml:space="preserve">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του </w:t>
      </w:r>
      <w:r w:rsidR="0061693A" w:rsidRPr="001948AA">
        <w:rPr>
          <w:color w:val="000000"/>
          <w:sz w:val="22"/>
          <w:szCs w:val="22"/>
        </w:rPr>
        <w:t>omalizumab</w:t>
      </w:r>
      <w:r w:rsidRPr="001948AA">
        <w:rPr>
          <w:sz w:val="22"/>
          <w:szCs w:val="22"/>
          <w:lang w:val="el-GR"/>
        </w:rPr>
        <w:t>. Ο πίνακας 6 περιλαμβάνει τα αποτελέσματα πληθυσμού της μελέτης 1</w:t>
      </w:r>
      <w:r w:rsidR="001B4C4F" w:rsidRPr="001948AA">
        <w:rPr>
          <w:sz w:val="22"/>
          <w:szCs w:val="22"/>
          <w:lang w:val="el-GR"/>
        </w:rPr>
        <w:t>.</w:t>
      </w:r>
    </w:p>
    <w:p w14:paraId="020AF79B" w14:textId="77777777" w:rsidR="00125058" w:rsidRPr="001948AA" w:rsidRDefault="00125058" w:rsidP="0000216F">
      <w:pPr>
        <w:pStyle w:val="Text"/>
        <w:widowControl w:val="0"/>
        <w:spacing w:before="0"/>
        <w:jc w:val="left"/>
        <w:rPr>
          <w:sz w:val="22"/>
          <w:szCs w:val="22"/>
          <w:lang w:val="el-GR"/>
        </w:rPr>
      </w:pPr>
    </w:p>
    <w:p w14:paraId="79C9B48B" w14:textId="77777777" w:rsidR="00125058" w:rsidRPr="001948AA" w:rsidRDefault="00125058" w:rsidP="0000216F">
      <w:pPr>
        <w:keepNext/>
        <w:widowControl w:val="0"/>
        <w:tabs>
          <w:tab w:val="clear" w:pos="567"/>
        </w:tabs>
        <w:spacing w:line="240" w:lineRule="auto"/>
        <w:ind w:left="1134" w:hanging="1134"/>
        <w:rPr>
          <w:b/>
          <w:szCs w:val="22"/>
          <w:lang w:val="el-GR"/>
        </w:rPr>
      </w:pPr>
      <w:r w:rsidRPr="001948AA">
        <w:rPr>
          <w:b/>
          <w:szCs w:val="22"/>
          <w:lang w:val="el-GR"/>
        </w:rPr>
        <w:lastRenderedPageBreak/>
        <w:t>Πίνακας 6</w:t>
      </w:r>
      <w:r w:rsidR="00D13BFF" w:rsidRPr="001948AA">
        <w:rPr>
          <w:b/>
          <w:lang w:val="el-GR"/>
        </w:rPr>
        <w:tab/>
      </w:r>
      <w:r w:rsidRPr="001948AA">
        <w:rPr>
          <w:b/>
          <w:szCs w:val="22"/>
          <w:lang w:val="el-GR"/>
        </w:rPr>
        <w:t>Αποτελέσματα της μελέτης 1</w:t>
      </w:r>
    </w:p>
    <w:p w14:paraId="4A204464" w14:textId="77777777" w:rsidR="00125058" w:rsidRPr="001948AA" w:rsidRDefault="00125058" w:rsidP="0000216F">
      <w:pPr>
        <w:keepNext/>
        <w:keepLines/>
        <w:spacing w:line="240" w:lineRule="auto"/>
        <w:rPr>
          <w:lang w:val="el-GR"/>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2288"/>
      </w:tblGrid>
      <w:tr w:rsidR="00125058" w:rsidRPr="001948AA" w14:paraId="55950B29" w14:textId="77777777" w:rsidTr="006F2E27">
        <w:trPr>
          <w:tblHeader/>
        </w:trPr>
        <w:tc>
          <w:tcPr>
            <w:tcW w:w="3348" w:type="dxa"/>
            <w:tcBorders>
              <w:top w:val="single" w:sz="4" w:space="0" w:color="auto"/>
              <w:bottom w:val="nil"/>
            </w:tcBorders>
          </w:tcPr>
          <w:p w14:paraId="52EC7F87" w14:textId="77777777" w:rsidR="00125058" w:rsidRPr="001948AA" w:rsidRDefault="00125058" w:rsidP="0000216F">
            <w:pPr>
              <w:pStyle w:val="Table"/>
              <w:keepNext/>
              <w:keepLines w:val="0"/>
              <w:spacing w:before="0" w:after="0"/>
              <w:rPr>
                <w:rFonts w:ascii="Times New Roman" w:hAnsi="Times New Roman"/>
                <w:sz w:val="22"/>
                <w:szCs w:val="22"/>
                <w:lang w:val="el-GR"/>
              </w:rPr>
            </w:pPr>
          </w:p>
        </w:tc>
        <w:tc>
          <w:tcPr>
            <w:tcW w:w="3848" w:type="dxa"/>
            <w:gridSpan w:val="2"/>
            <w:tcBorders>
              <w:top w:val="single" w:sz="4" w:space="0" w:color="auto"/>
              <w:bottom w:val="single" w:sz="4" w:space="0" w:color="auto"/>
            </w:tcBorders>
          </w:tcPr>
          <w:p w14:paraId="55E537A8"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πληθυσμός της μελέτης 1</w:t>
            </w:r>
          </w:p>
        </w:tc>
      </w:tr>
      <w:tr w:rsidR="00125058" w:rsidRPr="001948AA" w14:paraId="63CD912D" w14:textId="77777777" w:rsidTr="006F2E27">
        <w:tc>
          <w:tcPr>
            <w:tcW w:w="3348" w:type="dxa"/>
            <w:tcBorders>
              <w:top w:val="nil"/>
            </w:tcBorders>
          </w:tcPr>
          <w:p w14:paraId="51DA09A5" w14:textId="77777777" w:rsidR="00125058" w:rsidRPr="001948AA" w:rsidRDefault="00125058" w:rsidP="0000216F">
            <w:pPr>
              <w:pStyle w:val="Table"/>
              <w:keepNext/>
              <w:keepLines w:val="0"/>
              <w:spacing w:before="0" w:after="0"/>
              <w:rPr>
                <w:rFonts w:ascii="Times New Roman" w:hAnsi="Times New Roman"/>
                <w:sz w:val="22"/>
                <w:szCs w:val="22"/>
                <w:lang w:val="el-GR"/>
              </w:rPr>
            </w:pPr>
          </w:p>
        </w:tc>
        <w:tc>
          <w:tcPr>
            <w:tcW w:w="1560" w:type="dxa"/>
            <w:tcBorders>
              <w:top w:val="single" w:sz="4" w:space="0" w:color="auto"/>
              <w:bottom w:val="single" w:sz="4" w:space="0" w:color="auto"/>
            </w:tcBorders>
          </w:tcPr>
          <w:p w14:paraId="34B0F268" w14:textId="6503CB79" w:rsidR="00125058" w:rsidRPr="001948AA" w:rsidRDefault="0061693A"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rPr>
              <w:t>Omalizumab</w:t>
            </w:r>
          </w:p>
          <w:p w14:paraId="0350561A"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N=209</w:t>
            </w:r>
          </w:p>
        </w:tc>
        <w:tc>
          <w:tcPr>
            <w:tcW w:w="2288" w:type="dxa"/>
            <w:tcBorders>
              <w:top w:val="single" w:sz="4" w:space="0" w:color="auto"/>
              <w:bottom w:val="single" w:sz="4" w:space="0" w:color="auto"/>
            </w:tcBorders>
          </w:tcPr>
          <w:p w14:paraId="3C03E083"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Εικονικό φάρμακο</w:t>
            </w:r>
          </w:p>
          <w:p w14:paraId="7BC8DCDA"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N=210</w:t>
            </w:r>
          </w:p>
        </w:tc>
      </w:tr>
      <w:tr w:rsidR="00125058" w:rsidRPr="001948AA" w14:paraId="5CB11F58" w14:textId="77777777" w:rsidTr="006F2E27">
        <w:tc>
          <w:tcPr>
            <w:tcW w:w="3348" w:type="dxa"/>
            <w:tcBorders>
              <w:top w:val="single" w:sz="4" w:space="0" w:color="auto"/>
            </w:tcBorders>
          </w:tcPr>
          <w:p w14:paraId="60476075" w14:textId="77777777" w:rsidR="00125058" w:rsidRPr="001948AA" w:rsidRDefault="00125058"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Παροξύνσεις άσθματος</w:t>
            </w:r>
          </w:p>
        </w:tc>
        <w:tc>
          <w:tcPr>
            <w:tcW w:w="1560" w:type="dxa"/>
            <w:tcBorders>
              <w:top w:val="single" w:sz="4" w:space="0" w:color="auto"/>
            </w:tcBorders>
          </w:tcPr>
          <w:p w14:paraId="2D4C6509" w14:textId="77777777" w:rsidR="00125058" w:rsidRPr="001948AA" w:rsidRDefault="00125058" w:rsidP="0000216F">
            <w:pPr>
              <w:pStyle w:val="Table"/>
              <w:keepNext/>
              <w:keepLines w:val="0"/>
              <w:spacing w:before="0" w:after="0"/>
              <w:rPr>
                <w:rFonts w:ascii="Times New Roman" w:hAnsi="Times New Roman"/>
                <w:sz w:val="22"/>
                <w:szCs w:val="22"/>
                <w:lang w:val="el-GR"/>
              </w:rPr>
            </w:pPr>
          </w:p>
        </w:tc>
        <w:tc>
          <w:tcPr>
            <w:tcW w:w="2288" w:type="dxa"/>
            <w:tcBorders>
              <w:top w:val="single" w:sz="4" w:space="0" w:color="auto"/>
            </w:tcBorders>
          </w:tcPr>
          <w:p w14:paraId="66CCDFC3" w14:textId="77777777" w:rsidR="00125058" w:rsidRPr="001948AA" w:rsidRDefault="00125058" w:rsidP="0000216F">
            <w:pPr>
              <w:pStyle w:val="Table"/>
              <w:keepNext/>
              <w:keepLines w:val="0"/>
              <w:spacing w:before="0" w:after="0"/>
              <w:rPr>
                <w:rFonts w:ascii="Times New Roman" w:hAnsi="Times New Roman"/>
                <w:sz w:val="22"/>
                <w:szCs w:val="22"/>
                <w:lang w:val="el-GR"/>
              </w:rPr>
            </w:pPr>
          </w:p>
        </w:tc>
      </w:tr>
      <w:tr w:rsidR="00125058" w:rsidRPr="001948AA" w14:paraId="406C8A6E" w14:textId="77777777" w:rsidTr="006F2E27">
        <w:tc>
          <w:tcPr>
            <w:tcW w:w="3348" w:type="dxa"/>
            <w:tcBorders>
              <w:bottom w:val="nil"/>
            </w:tcBorders>
          </w:tcPr>
          <w:p w14:paraId="120C5534" w14:textId="08597131"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7E2D6462"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0,74</w:t>
            </w:r>
          </w:p>
        </w:tc>
        <w:tc>
          <w:tcPr>
            <w:tcW w:w="2288" w:type="dxa"/>
            <w:tcBorders>
              <w:bottom w:val="nil"/>
            </w:tcBorders>
          </w:tcPr>
          <w:p w14:paraId="2E710228"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0,92</w:t>
            </w:r>
          </w:p>
        </w:tc>
      </w:tr>
      <w:tr w:rsidR="00125058" w:rsidRPr="001948AA" w14:paraId="255A19F7" w14:textId="77777777" w:rsidTr="006F2E27">
        <w:tc>
          <w:tcPr>
            <w:tcW w:w="3348" w:type="dxa"/>
            <w:tcBorders>
              <w:top w:val="nil"/>
              <w:bottom w:val="single" w:sz="4" w:space="0" w:color="auto"/>
            </w:tcBorders>
          </w:tcPr>
          <w:p w14:paraId="1F0765E5" w14:textId="77777777" w:rsidR="00125058" w:rsidRPr="001948AA" w:rsidRDefault="00125058"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848" w:type="dxa"/>
            <w:gridSpan w:val="2"/>
            <w:tcBorders>
              <w:top w:val="nil"/>
              <w:bottom w:val="single" w:sz="4" w:space="0" w:color="auto"/>
            </w:tcBorders>
          </w:tcPr>
          <w:p w14:paraId="79DCC40D"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19,4%, p = 0,153</w:t>
            </w:r>
          </w:p>
        </w:tc>
      </w:tr>
      <w:tr w:rsidR="00125058" w:rsidRPr="001948AA" w14:paraId="7C9E86C1" w14:textId="77777777" w:rsidTr="006F2E27">
        <w:tc>
          <w:tcPr>
            <w:tcW w:w="3348" w:type="dxa"/>
            <w:tcBorders>
              <w:top w:val="single" w:sz="4" w:space="0" w:color="auto"/>
            </w:tcBorders>
          </w:tcPr>
          <w:p w14:paraId="0CA2DA4C" w14:textId="77777777" w:rsidR="00125058" w:rsidRPr="001948AA" w:rsidRDefault="00125058"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Σοβαρές παροξύνσεις άσθματος</w:t>
            </w:r>
          </w:p>
        </w:tc>
        <w:tc>
          <w:tcPr>
            <w:tcW w:w="1560" w:type="dxa"/>
            <w:tcBorders>
              <w:top w:val="single" w:sz="4" w:space="0" w:color="auto"/>
            </w:tcBorders>
          </w:tcPr>
          <w:p w14:paraId="5E9D469C"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c>
          <w:tcPr>
            <w:tcW w:w="2288" w:type="dxa"/>
            <w:tcBorders>
              <w:top w:val="single" w:sz="4" w:space="0" w:color="auto"/>
            </w:tcBorders>
          </w:tcPr>
          <w:p w14:paraId="52AAC6EE"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r>
      <w:tr w:rsidR="00125058" w:rsidRPr="001948AA" w14:paraId="4598B030" w14:textId="77777777" w:rsidTr="006F2E27">
        <w:tc>
          <w:tcPr>
            <w:tcW w:w="3348" w:type="dxa"/>
            <w:tcBorders>
              <w:bottom w:val="nil"/>
            </w:tcBorders>
          </w:tcPr>
          <w:p w14:paraId="68A48256" w14:textId="51858382"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0A29108F"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2288" w:type="dxa"/>
            <w:tcBorders>
              <w:bottom w:val="nil"/>
            </w:tcBorders>
          </w:tcPr>
          <w:p w14:paraId="646D0654"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0,48</w:t>
            </w:r>
          </w:p>
        </w:tc>
      </w:tr>
      <w:tr w:rsidR="00125058" w:rsidRPr="001948AA" w14:paraId="47D2FBA3" w14:textId="77777777" w:rsidTr="006F2E27">
        <w:tc>
          <w:tcPr>
            <w:tcW w:w="3348" w:type="dxa"/>
            <w:tcBorders>
              <w:top w:val="nil"/>
              <w:bottom w:val="single" w:sz="4" w:space="0" w:color="auto"/>
            </w:tcBorders>
          </w:tcPr>
          <w:p w14:paraId="0DABFBF4" w14:textId="77777777" w:rsidR="00125058" w:rsidRPr="001948AA" w:rsidRDefault="00125058"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848" w:type="dxa"/>
            <w:gridSpan w:val="2"/>
            <w:tcBorders>
              <w:top w:val="nil"/>
              <w:bottom w:val="single" w:sz="4" w:space="0" w:color="auto"/>
            </w:tcBorders>
          </w:tcPr>
          <w:p w14:paraId="19ED834E"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50,1%, p = 0,002</w:t>
            </w:r>
          </w:p>
        </w:tc>
      </w:tr>
      <w:tr w:rsidR="00125058" w:rsidRPr="001948AA" w14:paraId="316603A5" w14:textId="77777777" w:rsidTr="006F2E27">
        <w:tc>
          <w:tcPr>
            <w:tcW w:w="3348" w:type="dxa"/>
            <w:tcBorders>
              <w:top w:val="single" w:sz="4" w:space="0" w:color="auto"/>
            </w:tcBorders>
          </w:tcPr>
          <w:p w14:paraId="040C6DD1" w14:textId="77777777" w:rsidR="00125058" w:rsidRPr="001948AA" w:rsidRDefault="00125058"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Επισκέψεις στα επείγοντα</w:t>
            </w:r>
          </w:p>
        </w:tc>
        <w:tc>
          <w:tcPr>
            <w:tcW w:w="1560" w:type="dxa"/>
            <w:tcBorders>
              <w:top w:val="single" w:sz="4" w:space="0" w:color="auto"/>
            </w:tcBorders>
          </w:tcPr>
          <w:p w14:paraId="6BDD96FB"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c>
          <w:tcPr>
            <w:tcW w:w="2288" w:type="dxa"/>
            <w:tcBorders>
              <w:top w:val="single" w:sz="4" w:space="0" w:color="auto"/>
            </w:tcBorders>
          </w:tcPr>
          <w:p w14:paraId="2EF613E5"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r>
      <w:tr w:rsidR="00125058" w:rsidRPr="001948AA" w14:paraId="1248B863" w14:textId="77777777" w:rsidTr="006F2E27">
        <w:tc>
          <w:tcPr>
            <w:tcW w:w="3348" w:type="dxa"/>
            <w:tcBorders>
              <w:bottom w:val="nil"/>
            </w:tcBorders>
          </w:tcPr>
          <w:p w14:paraId="31A6A769" w14:textId="11564C9A"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7014D1"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bottom w:val="nil"/>
            </w:tcBorders>
          </w:tcPr>
          <w:p w14:paraId="61713225"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2288" w:type="dxa"/>
            <w:tcBorders>
              <w:bottom w:val="nil"/>
            </w:tcBorders>
          </w:tcPr>
          <w:p w14:paraId="4E9DAED3"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0,43</w:t>
            </w:r>
          </w:p>
        </w:tc>
      </w:tr>
      <w:tr w:rsidR="00125058" w:rsidRPr="001948AA" w14:paraId="671E6ED3" w14:textId="77777777" w:rsidTr="006F2E27">
        <w:tc>
          <w:tcPr>
            <w:tcW w:w="3348" w:type="dxa"/>
            <w:tcBorders>
              <w:top w:val="nil"/>
              <w:bottom w:val="single" w:sz="4" w:space="0" w:color="auto"/>
            </w:tcBorders>
          </w:tcPr>
          <w:p w14:paraId="0AD65861" w14:textId="77777777" w:rsidR="00125058" w:rsidRPr="001948AA" w:rsidRDefault="00125058"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848" w:type="dxa"/>
            <w:gridSpan w:val="2"/>
            <w:tcBorders>
              <w:top w:val="nil"/>
              <w:bottom w:val="single" w:sz="4" w:space="0" w:color="auto"/>
            </w:tcBorders>
          </w:tcPr>
          <w:p w14:paraId="5C092D5F"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43,9%, p = 0,038</w:t>
            </w:r>
          </w:p>
        </w:tc>
      </w:tr>
      <w:tr w:rsidR="00125058" w:rsidRPr="001948AA" w14:paraId="68D48997" w14:textId="77777777" w:rsidTr="006F2E27">
        <w:tc>
          <w:tcPr>
            <w:tcW w:w="3348" w:type="dxa"/>
            <w:tcBorders>
              <w:top w:val="single" w:sz="4" w:space="0" w:color="auto"/>
            </w:tcBorders>
          </w:tcPr>
          <w:p w14:paraId="158E8246" w14:textId="77777777" w:rsidR="00125058" w:rsidRPr="001948AA" w:rsidRDefault="00125058"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Συνολική αξιολόγηση Ιατρού</w:t>
            </w:r>
          </w:p>
        </w:tc>
        <w:tc>
          <w:tcPr>
            <w:tcW w:w="1560" w:type="dxa"/>
            <w:tcBorders>
              <w:top w:val="single" w:sz="4" w:space="0" w:color="auto"/>
            </w:tcBorders>
          </w:tcPr>
          <w:p w14:paraId="1728874E"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c>
          <w:tcPr>
            <w:tcW w:w="2288" w:type="dxa"/>
            <w:tcBorders>
              <w:top w:val="single" w:sz="4" w:space="0" w:color="auto"/>
            </w:tcBorders>
          </w:tcPr>
          <w:p w14:paraId="08DB86F1"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r>
      <w:tr w:rsidR="00125058" w:rsidRPr="001948AA" w14:paraId="67E27370" w14:textId="77777777" w:rsidTr="006F2E27">
        <w:tc>
          <w:tcPr>
            <w:tcW w:w="3348" w:type="dxa"/>
            <w:tcBorders>
              <w:bottom w:val="nil"/>
            </w:tcBorders>
          </w:tcPr>
          <w:p w14:paraId="3CAF4EFB" w14:textId="77777777"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ανταποκριθέντες*</w:t>
            </w:r>
          </w:p>
        </w:tc>
        <w:tc>
          <w:tcPr>
            <w:tcW w:w="1560" w:type="dxa"/>
            <w:tcBorders>
              <w:bottom w:val="nil"/>
            </w:tcBorders>
          </w:tcPr>
          <w:p w14:paraId="2C75C6F4"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60,5%</w:t>
            </w:r>
          </w:p>
        </w:tc>
        <w:tc>
          <w:tcPr>
            <w:tcW w:w="2288" w:type="dxa"/>
            <w:tcBorders>
              <w:bottom w:val="nil"/>
            </w:tcBorders>
          </w:tcPr>
          <w:p w14:paraId="3D5E5B54"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42,8%</w:t>
            </w:r>
          </w:p>
        </w:tc>
      </w:tr>
      <w:tr w:rsidR="00125058" w:rsidRPr="001948AA" w14:paraId="00B4004B" w14:textId="77777777" w:rsidTr="006F2E27">
        <w:tc>
          <w:tcPr>
            <w:tcW w:w="3348" w:type="dxa"/>
            <w:tcBorders>
              <w:top w:val="nil"/>
              <w:bottom w:val="single" w:sz="4" w:space="0" w:color="auto"/>
            </w:tcBorders>
          </w:tcPr>
          <w:p w14:paraId="75738C4A" w14:textId="77777777"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848" w:type="dxa"/>
            <w:gridSpan w:val="2"/>
            <w:tcBorders>
              <w:top w:val="nil"/>
              <w:bottom w:val="single" w:sz="4" w:space="0" w:color="auto"/>
            </w:tcBorders>
          </w:tcPr>
          <w:p w14:paraId="6CD9F5B5"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&lt;0,001</w:t>
            </w:r>
          </w:p>
        </w:tc>
      </w:tr>
      <w:tr w:rsidR="00125058" w:rsidRPr="001948AA" w14:paraId="78DC894C" w14:textId="77777777" w:rsidTr="006F2E27">
        <w:tc>
          <w:tcPr>
            <w:tcW w:w="3348" w:type="dxa"/>
            <w:tcBorders>
              <w:top w:val="single" w:sz="4" w:space="0" w:color="auto"/>
            </w:tcBorders>
          </w:tcPr>
          <w:p w14:paraId="147BE124" w14:textId="77777777" w:rsidR="00125058" w:rsidRPr="001948AA" w:rsidRDefault="00125058"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AQL βελτίωση</w:t>
            </w:r>
          </w:p>
        </w:tc>
        <w:tc>
          <w:tcPr>
            <w:tcW w:w="1560" w:type="dxa"/>
            <w:tcBorders>
              <w:top w:val="single" w:sz="4" w:space="0" w:color="auto"/>
            </w:tcBorders>
          </w:tcPr>
          <w:p w14:paraId="6F78D5C7"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c>
          <w:tcPr>
            <w:tcW w:w="2288" w:type="dxa"/>
            <w:tcBorders>
              <w:top w:val="single" w:sz="4" w:space="0" w:color="auto"/>
            </w:tcBorders>
          </w:tcPr>
          <w:p w14:paraId="09AE2560"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p>
        </w:tc>
      </w:tr>
      <w:tr w:rsidR="00125058" w:rsidRPr="001948AA" w14:paraId="3B69E4EB" w14:textId="77777777" w:rsidTr="006F2E27">
        <w:tc>
          <w:tcPr>
            <w:tcW w:w="3348" w:type="dxa"/>
          </w:tcPr>
          <w:p w14:paraId="3F8C1601" w14:textId="77777777"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των ασθενών ≥0,5 βελτίωσης</w:t>
            </w:r>
          </w:p>
        </w:tc>
        <w:tc>
          <w:tcPr>
            <w:tcW w:w="1560" w:type="dxa"/>
          </w:tcPr>
          <w:p w14:paraId="7C3505B1"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60,8%</w:t>
            </w:r>
          </w:p>
        </w:tc>
        <w:tc>
          <w:tcPr>
            <w:tcW w:w="2288" w:type="dxa"/>
          </w:tcPr>
          <w:p w14:paraId="192855A2"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47,8%</w:t>
            </w:r>
          </w:p>
        </w:tc>
      </w:tr>
      <w:tr w:rsidR="00125058" w:rsidRPr="001948AA" w14:paraId="0EFC3E33" w14:textId="77777777" w:rsidTr="006F2E27">
        <w:tc>
          <w:tcPr>
            <w:tcW w:w="3348" w:type="dxa"/>
          </w:tcPr>
          <w:p w14:paraId="687FE6A2" w14:textId="77777777" w:rsidR="00125058" w:rsidRPr="001948AA" w:rsidRDefault="00125058"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848" w:type="dxa"/>
            <w:gridSpan w:val="2"/>
          </w:tcPr>
          <w:p w14:paraId="0DBFB7D6" w14:textId="77777777" w:rsidR="00125058" w:rsidRPr="001948AA" w:rsidRDefault="00125058"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0,008</w:t>
            </w:r>
          </w:p>
        </w:tc>
      </w:tr>
    </w:tbl>
    <w:p w14:paraId="7DEAD981" w14:textId="77777777" w:rsidR="00125058" w:rsidRPr="001948AA" w:rsidRDefault="00125058" w:rsidP="0000216F">
      <w:pPr>
        <w:pStyle w:val="Text"/>
        <w:keepNext/>
        <w:tabs>
          <w:tab w:val="left" w:pos="567"/>
        </w:tabs>
        <w:spacing w:before="0"/>
        <w:rPr>
          <w:sz w:val="22"/>
          <w:szCs w:val="22"/>
          <w:lang w:val="el-GR"/>
        </w:rPr>
      </w:pPr>
      <w:r w:rsidRPr="001948AA">
        <w:rPr>
          <w:sz w:val="22"/>
          <w:szCs w:val="22"/>
          <w:lang w:val="el-GR"/>
        </w:rPr>
        <w:t>*</w:t>
      </w:r>
      <w:r w:rsidRPr="001948AA">
        <w:rPr>
          <w:sz w:val="22"/>
          <w:szCs w:val="22"/>
          <w:lang w:val="el-GR"/>
        </w:rPr>
        <w:tab/>
        <w:t>σημαντική βελτίωση ή πλήρης έλεγχος</w:t>
      </w:r>
    </w:p>
    <w:p w14:paraId="35A725CC" w14:textId="77777777" w:rsidR="00125058" w:rsidRPr="001948AA" w:rsidRDefault="00125058" w:rsidP="0000216F">
      <w:pPr>
        <w:pStyle w:val="Text"/>
        <w:tabs>
          <w:tab w:val="left" w:pos="567"/>
        </w:tabs>
        <w:spacing w:before="0"/>
        <w:rPr>
          <w:sz w:val="22"/>
          <w:szCs w:val="22"/>
          <w:lang w:val="el-GR"/>
        </w:rPr>
      </w:pPr>
      <w:r w:rsidRPr="001948AA">
        <w:rPr>
          <w:sz w:val="22"/>
          <w:szCs w:val="22"/>
          <w:lang w:val="el-GR"/>
        </w:rPr>
        <w:t>**</w:t>
      </w:r>
      <w:r w:rsidRPr="001948AA">
        <w:rPr>
          <w:sz w:val="22"/>
          <w:szCs w:val="22"/>
          <w:lang w:val="el-GR"/>
        </w:rPr>
        <w:tab/>
        <w:t>p-value για τη συνολική κατανομή της αξιολόγησης</w:t>
      </w:r>
    </w:p>
    <w:p w14:paraId="6861C75E" w14:textId="77777777" w:rsidR="00125058" w:rsidRPr="001948AA" w:rsidRDefault="00125058" w:rsidP="0000216F">
      <w:pPr>
        <w:pStyle w:val="Text"/>
        <w:widowControl w:val="0"/>
        <w:spacing w:before="0"/>
        <w:jc w:val="left"/>
        <w:rPr>
          <w:sz w:val="22"/>
          <w:szCs w:val="22"/>
          <w:lang w:val="el-GR"/>
        </w:rPr>
      </w:pPr>
    </w:p>
    <w:p w14:paraId="0A2A4D33" w14:textId="50C2B288" w:rsidR="00125058" w:rsidRPr="001948AA" w:rsidRDefault="00125058" w:rsidP="0000216F">
      <w:pPr>
        <w:pStyle w:val="Text"/>
        <w:widowControl w:val="0"/>
        <w:spacing w:before="0"/>
        <w:jc w:val="left"/>
        <w:rPr>
          <w:color w:val="000000"/>
          <w:sz w:val="22"/>
          <w:szCs w:val="22"/>
          <w:lang w:val="el-GR"/>
        </w:rPr>
      </w:pPr>
      <w:r w:rsidRPr="001948AA">
        <w:rPr>
          <w:sz w:val="22"/>
          <w:szCs w:val="22"/>
          <w:lang w:val="el-GR"/>
        </w:rPr>
        <w:t xml:space="preserve">Η μελέτη 2 αξιολόγησε την αποτελεσματικότητα και ασφάλεια του </w:t>
      </w:r>
      <w:r w:rsidR="0061693A" w:rsidRPr="001948AA">
        <w:rPr>
          <w:color w:val="000000"/>
          <w:sz w:val="22"/>
          <w:szCs w:val="22"/>
        </w:rPr>
        <w:t>omalizumab</w:t>
      </w:r>
      <w:r w:rsidRPr="001948AA">
        <w:rPr>
          <w:sz w:val="22"/>
          <w:szCs w:val="22"/>
          <w:lang w:val="el-GR"/>
        </w:rPr>
        <w:t xml:space="preserve"> σε έναν πληθυσμό 312 σοβαρά αλλεργικών ασθματικών που ταίριαζαν στον πληθυσμό της μελέτης 1. Η θεραπεία με </w:t>
      </w:r>
      <w:r w:rsidR="0061693A" w:rsidRPr="001948AA">
        <w:rPr>
          <w:color w:val="000000"/>
          <w:sz w:val="22"/>
          <w:szCs w:val="22"/>
        </w:rPr>
        <w:t>omalizumab</w:t>
      </w:r>
      <w:r w:rsidRPr="001948AA">
        <w:rPr>
          <w:color w:val="000000"/>
          <w:sz w:val="22"/>
          <w:szCs w:val="22"/>
          <w:lang w:val="el-GR"/>
        </w:rPr>
        <w:t xml:space="preserve"> σε αυτή τη μελέτη ανοιχτού σχεδιασμού οδήγησε σε 61% κλινικά σημαντική μείωση στο ποσοστό των παροξύνσεων του άσθματος σε σύγκριση με την τρέχουσα θεραπεία του άσθματος μόνη της.</w:t>
      </w:r>
    </w:p>
    <w:p w14:paraId="13E04E29" w14:textId="77777777" w:rsidR="00125058" w:rsidRPr="001948AA" w:rsidRDefault="00125058" w:rsidP="0000216F">
      <w:pPr>
        <w:pStyle w:val="Text"/>
        <w:widowControl w:val="0"/>
        <w:spacing w:before="0"/>
        <w:jc w:val="left"/>
        <w:rPr>
          <w:color w:val="000000"/>
          <w:sz w:val="22"/>
          <w:szCs w:val="22"/>
          <w:lang w:val="el-GR"/>
        </w:rPr>
      </w:pPr>
    </w:p>
    <w:p w14:paraId="1F2329F4" w14:textId="5847E312"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αποτελεσματικότητα και ασφάλεια του </w:t>
      </w:r>
      <w:r w:rsidR="0061693A" w:rsidRPr="001948AA">
        <w:rPr>
          <w:color w:val="000000"/>
          <w:sz w:val="22"/>
          <w:szCs w:val="22"/>
        </w:rPr>
        <w:t>omalizumab</w:t>
      </w:r>
      <w:r w:rsidRPr="001948AA">
        <w:rPr>
          <w:sz w:val="22"/>
          <w:szCs w:val="22"/>
          <w:lang w:val="el-GR"/>
        </w:rPr>
        <w:t xml:space="preserve"> σε ασθενείς με σοβαρό επίμονο άσθμα. Οι περισσότεροι ασθενείς ελέγχονταν ανεπαρκώς αλλά ελάμβαναν λιγότερη συμπληρωματική θεραπεία απ’ό,τι οι ασθενείς στις μελέτες 1 ή 2. Οι μελέτες 3</w:t>
      </w:r>
      <w:r w:rsidRPr="001948AA">
        <w:rPr>
          <w:sz w:val="22"/>
          <w:szCs w:val="22"/>
          <w:lang w:val="el-GR"/>
        </w:rPr>
        <w:noBreakHyphen/>
        <w:t>5 είχαν την παρόξυνση ως πρωταρχικό καταληκτικό σημείο ενώ η μελέτη 6 πρωταρχικά αξιολόγησε τη μείωση χρήσης εισπνεόμενων κορτικοστεροειδών.</w:t>
      </w:r>
    </w:p>
    <w:p w14:paraId="230D2BD1" w14:textId="77777777" w:rsidR="00125058" w:rsidRPr="001948AA" w:rsidRDefault="00125058" w:rsidP="0000216F">
      <w:pPr>
        <w:pStyle w:val="Text"/>
        <w:widowControl w:val="0"/>
        <w:spacing w:before="0"/>
        <w:jc w:val="left"/>
        <w:rPr>
          <w:color w:val="000000"/>
          <w:sz w:val="22"/>
          <w:szCs w:val="22"/>
          <w:lang w:val="el-GR"/>
        </w:rPr>
      </w:pPr>
    </w:p>
    <w:p w14:paraId="4B56B0EA" w14:textId="58DF174F"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 xml:space="preserve">Στις μελέτες 3, 4 και 5 οι ασθενείς που έλαβαν </w:t>
      </w:r>
      <w:r w:rsidR="0061693A" w:rsidRPr="001948AA">
        <w:rPr>
          <w:color w:val="000000"/>
          <w:sz w:val="22"/>
          <w:szCs w:val="22"/>
        </w:rPr>
        <w:t>omalizumab</w:t>
      </w:r>
      <w:r w:rsidRPr="001948AA">
        <w:rPr>
          <w:color w:val="000000"/>
          <w:sz w:val="22"/>
          <w:szCs w:val="22"/>
          <w:lang w:val="el-GR"/>
        </w:rPr>
        <w:t xml:space="preserve"> είχαν αντίστοιχες μειώσεις στα ποσοστά παροξύνσεων του άσθματος κατά 37,5% (p=0,027), 40,3% (p</w:t>
      </w:r>
      <w:r w:rsidRPr="001948AA">
        <w:rPr>
          <w:rFonts w:hAnsi="Tunga" w:cs="Tunga"/>
          <w:color w:val="000000"/>
          <w:sz w:val="22"/>
          <w:szCs w:val="22"/>
          <w:lang w:val="el-GR"/>
        </w:rPr>
        <w:t>&lt;</w:t>
      </w:r>
      <w:r w:rsidRPr="001948AA">
        <w:rPr>
          <w:color w:val="000000"/>
          <w:sz w:val="22"/>
          <w:szCs w:val="22"/>
          <w:lang w:val="el-GR"/>
        </w:rPr>
        <w:t>0,001) και 57,6% (p</w:t>
      </w:r>
      <w:r w:rsidRPr="001948AA">
        <w:rPr>
          <w:rFonts w:hAnsi="Tunga" w:cs="Tunga"/>
          <w:color w:val="000000"/>
          <w:sz w:val="22"/>
          <w:szCs w:val="22"/>
          <w:lang w:val="el-GR"/>
        </w:rPr>
        <w:t>&lt;</w:t>
      </w:r>
      <w:r w:rsidRPr="001948AA">
        <w:rPr>
          <w:color w:val="000000"/>
          <w:sz w:val="22"/>
          <w:szCs w:val="22"/>
          <w:lang w:val="el-GR"/>
        </w:rPr>
        <w:t>0,001) σε σύγκριση με το εικονικό φάρμακο.</w:t>
      </w:r>
    </w:p>
    <w:p w14:paraId="57CDDF7E" w14:textId="77777777" w:rsidR="00125058" w:rsidRPr="001948AA" w:rsidRDefault="00125058" w:rsidP="0000216F">
      <w:pPr>
        <w:pStyle w:val="Text"/>
        <w:widowControl w:val="0"/>
        <w:spacing w:before="0"/>
        <w:jc w:val="left"/>
        <w:rPr>
          <w:color w:val="000000"/>
          <w:sz w:val="22"/>
          <w:szCs w:val="22"/>
          <w:lang w:val="el-GR"/>
        </w:rPr>
      </w:pPr>
    </w:p>
    <w:p w14:paraId="1003C07D" w14:textId="018E0F83"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 xml:space="preserve">Στη μελέτη 6, σημαντικά περισσότεροι ασθενείς σε </w:t>
      </w:r>
      <w:r w:rsidR="0061693A" w:rsidRPr="001948AA">
        <w:rPr>
          <w:color w:val="000000"/>
          <w:sz w:val="22"/>
          <w:szCs w:val="22"/>
        </w:rPr>
        <w:t>omalizumab</w:t>
      </w:r>
      <w:r w:rsidRPr="001948AA">
        <w:rPr>
          <w:color w:val="000000"/>
          <w:sz w:val="22"/>
          <w:szCs w:val="22"/>
          <w:lang w:val="el-GR"/>
        </w:rPr>
        <w:t xml:space="preserve"> με σοβαρό αλλεργικό άσθμα ήταν σε θέση να μειώσουν τη δόση της φλουτικαζόνης τους σε </w:t>
      </w:r>
      <w:r w:rsidRPr="001948AA">
        <w:rPr>
          <w:color w:val="000000"/>
          <w:sz w:val="22"/>
          <w:szCs w:val="22"/>
          <w:lang w:val="el-GR"/>
        </w:rPr>
        <w:sym w:font="Symbol" w:char="F0A3"/>
      </w:r>
      <w:r w:rsidRPr="001948AA">
        <w:rPr>
          <w:color w:val="000000"/>
          <w:sz w:val="22"/>
          <w:szCs w:val="22"/>
          <w:lang w:val="el-GR"/>
        </w:rPr>
        <w:t>500 μικρογραμμάρια/ημέρα χωρίς επιδείνωση του ελέγχου του άσθματος (60,3%) σε σύγκριση με την ομάδα ελέγχου (45,8%, p&lt;0,05).</w:t>
      </w:r>
    </w:p>
    <w:p w14:paraId="7AFC3B78" w14:textId="77777777" w:rsidR="00125058" w:rsidRPr="001948AA" w:rsidRDefault="00125058" w:rsidP="0000216F">
      <w:pPr>
        <w:pStyle w:val="Text"/>
        <w:widowControl w:val="0"/>
        <w:spacing w:before="0"/>
        <w:jc w:val="left"/>
        <w:rPr>
          <w:color w:val="000000"/>
          <w:sz w:val="22"/>
          <w:szCs w:val="22"/>
          <w:lang w:val="el-GR"/>
        </w:rPr>
      </w:pPr>
    </w:p>
    <w:p w14:paraId="39827669" w14:textId="41F5D7F3" w:rsidR="00125058" w:rsidRPr="001948AA" w:rsidRDefault="00125058" w:rsidP="0000216F">
      <w:pPr>
        <w:pStyle w:val="Text"/>
        <w:widowControl w:val="0"/>
        <w:spacing w:before="0"/>
        <w:jc w:val="left"/>
        <w:rPr>
          <w:sz w:val="22"/>
          <w:szCs w:val="22"/>
          <w:lang w:val="el-GR"/>
        </w:rPr>
      </w:pPr>
      <w:r w:rsidRPr="001948AA">
        <w:rPr>
          <w:sz w:val="22"/>
          <w:szCs w:val="22"/>
          <w:lang w:val="el-GR"/>
        </w:rPr>
        <w:t xml:space="preserve">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το </w:t>
      </w:r>
      <w:r w:rsidR="0061693A" w:rsidRPr="001948AA">
        <w:rPr>
          <w:color w:val="000000"/>
          <w:sz w:val="22"/>
          <w:szCs w:val="22"/>
        </w:rPr>
        <w:t>omalizumab</w:t>
      </w:r>
      <w:r w:rsidRPr="001948AA">
        <w:rPr>
          <w:sz w:val="22"/>
          <w:szCs w:val="22"/>
          <w:lang w:val="el-GR"/>
        </w:rPr>
        <w:t xml:space="preserve"> έναντι του εικονικού φαρμάκου ή της ομάδας ελέγχου.</w:t>
      </w:r>
    </w:p>
    <w:p w14:paraId="5D0571E2" w14:textId="77777777" w:rsidR="00125058" w:rsidRPr="001948AA" w:rsidRDefault="00125058" w:rsidP="0000216F">
      <w:pPr>
        <w:widowControl w:val="0"/>
        <w:tabs>
          <w:tab w:val="clear" w:pos="567"/>
        </w:tabs>
        <w:spacing w:line="240" w:lineRule="auto"/>
        <w:rPr>
          <w:color w:val="000000"/>
          <w:szCs w:val="22"/>
          <w:lang w:val="el-GR"/>
        </w:rPr>
      </w:pPr>
    </w:p>
    <w:p w14:paraId="34EEDFD7" w14:textId="77777777" w:rsidR="00125058" w:rsidRPr="001948AA" w:rsidRDefault="00125058" w:rsidP="0000216F">
      <w:pPr>
        <w:pStyle w:val="Text"/>
        <w:keepNext/>
        <w:widowControl w:val="0"/>
        <w:spacing w:before="0"/>
        <w:jc w:val="left"/>
        <w:rPr>
          <w:color w:val="000000"/>
          <w:sz w:val="22"/>
          <w:szCs w:val="22"/>
          <w:lang w:val="el-GR"/>
        </w:rPr>
      </w:pPr>
      <w:r w:rsidRPr="001948AA">
        <w:rPr>
          <w:color w:val="000000"/>
          <w:sz w:val="22"/>
          <w:szCs w:val="22"/>
          <w:lang w:val="el-GR"/>
        </w:rPr>
        <w:t>Συνολική αξιολόγηση του ιατρού για την αποτελεσματικότητα της αγωγής:</w:t>
      </w:r>
    </w:p>
    <w:p w14:paraId="4B0E14CB" w14:textId="1334A323" w:rsidR="00125058" w:rsidRPr="001948AA" w:rsidRDefault="00125058" w:rsidP="0000216F">
      <w:pPr>
        <w:widowControl w:val="0"/>
        <w:tabs>
          <w:tab w:val="clear" w:pos="567"/>
        </w:tabs>
        <w:spacing w:line="240" w:lineRule="auto"/>
        <w:rPr>
          <w:color w:val="000000"/>
          <w:szCs w:val="22"/>
          <w:lang w:val="el-GR"/>
        </w:rPr>
      </w:pPr>
      <w:r w:rsidRPr="001948AA">
        <w:rPr>
          <w:color w:val="000000"/>
          <w:szCs w:val="22"/>
          <w:lang w:val="el-GR"/>
        </w:rPr>
        <w:t xml:space="preserve">Η </w:t>
      </w:r>
      <w:r w:rsidR="0010240A" w:rsidRPr="001948AA">
        <w:rPr>
          <w:color w:val="000000"/>
          <w:szCs w:val="22"/>
          <w:lang w:val="el-GR"/>
        </w:rPr>
        <w:t>σ</w:t>
      </w:r>
      <w:r w:rsidRPr="001948AA">
        <w:rPr>
          <w:color w:val="000000"/>
          <w:szCs w:val="22"/>
          <w:lang w:val="el-GR"/>
        </w:rPr>
        <w:t xml:space="preserve">υνολική αξιολόγηση του ιατρού διεξήχθη σε πέντε από τις παραπάνω μελέτες σαν μια αδρή 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w:t>
      </w:r>
      <w:r w:rsidR="003F2320" w:rsidRPr="001948AA">
        <w:rPr>
          <w:color w:val="000000"/>
          <w:szCs w:val="22"/>
          <w:lang w:val="el-GR"/>
        </w:rPr>
        <w:lastRenderedPageBreak/>
        <w:t xml:space="preserve">φαρμακευτικού προϊόντος </w:t>
      </w:r>
      <w:r w:rsidRPr="001948AA">
        <w:rPr>
          <w:color w:val="000000"/>
          <w:szCs w:val="22"/>
          <w:lang w:val="el-GR"/>
        </w:rPr>
        <w:t xml:space="preserve">διάσωσης, τη σπιρομέτρηση και τις παροξύνσεις. Και στις πέντε μελέτες ένα σημαντικά μεγαλύτερο ποσοστό ασθενών που έλαβαν αγωγή με </w:t>
      </w:r>
      <w:r w:rsidR="0061693A" w:rsidRPr="001948AA">
        <w:rPr>
          <w:color w:val="000000"/>
          <w:szCs w:val="22"/>
        </w:rPr>
        <w:t>omalizumab</w:t>
      </w:r>
      <w:r w:rsidRPr="001948AA">
        <w:rPr>
          <w:color w:val="000000"/>
          <w:szCs w:val="22"/>
          <w:lang w:val="el-GR"/>
        </w:rPr>
        <w:t xml:space="preserve"> κρίθηκε ότι έχει επιτύχει είτε μια σημαντική βελτίωση ή πλήρη έλεγχο του άσθματός τους σε σύγκριση με τους ασθενείς με εικονικό φάρμακο.</w:t>
      </w:r>
    </w:p>
    <w:p w14:paraId="764099D7" w14:textId="77777777" w:rsidR="00125058" w:rsidRPr="001948AA" w:rsidRDefault="00125058" w:rsidP="0000216F">
      <w:pPr>
        <w:widowControl w:val="0"/>
        <w:tabs>
          <w:tab w:val="clear" w:pos="567"/>
        </w:tabs>
        <w:spacing w:line="240" w:lineRule="auto"/>
        <w:rPr>
          <w:szCs w:val="22"/>
          <w:u w:val="single"/>
          <w:lang w:val="el-GR"/>
        </w:rPr>
      </w:pPr>
    </w:p>
    <w:p w14:paraId="275AD51A" w14:textId="65631F13" w:rsidR="00125058" w:rsidRPr="001948AA" w:rsidRDefault="00125058" w:rsidP="0000216F">
      <w:pPr>
        <w:keepNext/>
        <w:widowControl w:val="0"/>
        <w:tabs>
          <w:tab w:val="clear" w:pos="567"/>
        </w:tabs>
        <w:spacing w:line="240" w:lineRule="auto"/>
        <w:rPr>
          <w:i/>
          <w:szCs w:val="22"/>
          <w:lang w:val="el-GR"/>
        </w:rPr>
      </w:pPr>
      <w:r w:rsidRPr="001948AA">
        <w:rPr>
          <w:i/>
          <w:szCs w:val="22"/>
          <w:lang w:val="el-GR"/>
        </w:rPr>
        <w:t xml:space="preserve">Παιδιά ηλικίας 6 </w:t>
      </w:r>
      <w:r w:rsidR="00AE1378" w:rsidRPr="001948AA">
        <w:rPr>
          <w:i/>
          <w:szCs w:val="22"/>
          <w:lang w:val="el-GR"/>
        </w:rPr>
        <w:t>έως</w:t>
      </w:r>
      <w:r w:rsidRPr="001948AA">
        <w:rPr>
          <w:i/>
          <w:szCs w:val="22"/>
          <w:lang w:val="el-GR"/>
        </w:rPr>
        <w:t xml:space="preserve"> &lt;12 ετών</w:t>
      </w:r>
    </w:p>
    <w:p w14:paraId="62AE13FF" w14:textId="150F5FF6"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Η πρωταρχική υποστήριξη για την ασφάλεια και την αποτελεσματικότητα του </w:t>
      </w:r>
      <w:r w:rsidR="0061693A" w:rsidRPr="001948AA">
        <w:rPr>
          <w:color w:val="000000"/>
          <w:szCs w:val="22"/>
        </w:rPr>
        <w:t>omalizumab</w:t>
      </w:r>
      <w:r w:rsidRPr="001948AA">
        <w:rPr>
          <w:szCs w:val="22"/>
          <w:lang w:val="el-GR"/>
        </w:rPr>
        <w:t xml:space="preserve"> στην ομάδα ηλικίας 6 </w:t>
      </w:r>
      <w:r w:rsidR="001E0530" w:rsidRPr="001948AA">
        <w:rPr>
          <w:szCs w:val="22"/>
          <w:lang w:val="el-GR"/>
        </w:rPr>
        <w:t>έως</w:t>
      </w:r>
      <w:r w:rsidRPr="001948AA">
        <w:rPr>
          <w:szCs w:val="22"/>
          <w:lang w:val="el-GR"/>
        </w:rPr>
        <w:t xml:space="preserve"> &lt;12 ετών εξάγεται από μια τυχαιοποιημένη, διπλή τυφλή, ελεγχόμενη με εικονικό φάρμακο, πολυκεντρική μελέτη (μελέτη 7).</w:t>
      </w:r>
    </w:p>
    <w:p w14:paraId="4B41F767" w14:textId="77777777" w:rsidR="00125058" w:rsidRPr="001948AA" w:rsidRDefault="00125058" w:rsidP="0000216F">
      <w:pPr>
        <w:widowControl w:val="0"/>
        <w:tabs>
          <w:tab w:val="clear" w:pos="567"/>
        </w:tabs>
        <w:spacing w:line="240" w:lineRule="auto"/>
        <w:rPr>
          <w:szCs w:val="22"/>
          <w:lang w:val="el-GR"/>
        </w:rPr>
      </w:pPr>
    </w:p>
    <w:p w14:paraId="3CBCF51F" w14:textId="09E1163F"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Η μελέτη 7 ήταν μια μελέτη ελεγχόμενου εικονικού φαρμάκου η οποία </w:t>
      </w:r>
      <w:r w:rsidR="0092428A" w:rsidRPr="001948AA">
        <w:rPr>
          <w:szCs w:val="22"/>
          <w:lang w:val="el-GR"/>
        </w:rPr>
        <w:t>περιλάμβανε</w:t>
      </w:r>
      <w:r w:rsidRPr="001948AA">
        <w:rPr>
          <w:szCs w:val="22"/>
          <w:lang w:val="el-GR"/>
        </w:rPr>
        <w:t xml:space="preserve">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381483C6" w14:textId="77777777" w:rsidR="00125058" w:rsidRPr="001948AA" w:rsidRDefault="00125058" w:rsidP="0000216F">
      <w:pPr>
        <w:widowControl w:val="0"/>
        <w:tabs>
          <w:tab w:val="clear" w:pos="567"/>
        </w:tabs>
        <w:spacing w:line="240" w:lineRule="auto"/>
        <w:rPr>
          <w:szCs w:val="22"/>
          <w:lang w:val="el-GR"/>
        </w:rPr>
      </w:pPr>
    </w:p>
    <w:p w14:paraId="061010C9" w14:textId="1B1F1301"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w:t>
      </w:r>
      <w:r w:rsidR="0092428A" w:rsidRPr="001948AA">
        <w:rPr>
          <w:szCs w:val="22"/>
          <w:lang w:val="el-GR"/>
        </w:rPr>
        <w:t>συστημικά</w:t>
      </w:r>
      <w:r w:rsidRPr="001948AA">
        <w:rPr>
          <w:szCs w:val="22"/>
          <w:lang w:val="el-GR"/>
        </w:rPr>
        <w:t xml:space="preserve"> (από του στόματος ή ενδοφλέβια) κορτικοστεροειδή για τουλάχιστον 3 ημέρες.</w:t>
      </w:r>
    </w:p>
    <w:p w14:paraId="316097EE" w14:textId="77777777" w:rsidR="00125058" w:rsidRPr="001948AA" w:rsidRDefault="00125058" w:rsidP="0000216F">
      <w:pPr>
        <w:widowControl w:val="0"/>
        <w:tabs>
          <w:tab w:val="clear" w:pos="567"/>
        </w:tabs>
        <w:spacing w:line="240" w:lineRule="auto"/>
        <w:rPr>
          <w:szCs w:val="22"/>
          <w:lang w:val="el-GR"/>
        </w:rPr>
      </w:pPr>
    </w:p>
    <w:p w14:paraId="61B1660B" w14:textId="3B2C55DA"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Στην συγκεκριμένη υποομάδα των ασθενών που έπαιρναν υψηλή δόση εισπνεόμενων κορτικοστεροείδών, η ομάδα με omalizumab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w:t>
      </w:r>
      <w:r w:rsidR="001E0530" w:rsidRPr="001948AA">
        <w:rPr>
          <w:szCs w:val="22"/>
          <w:lang w:val="el-GR"/>
        </w:rPr>
        <w:t>παρουσίασε</w:t>
      </w:r>
      <w:r w:rsidRPr="001948AA">
        <w:rPr>
          <w:szCs w:val="22"/>
          <w:lang w:val="el-GR"/>
        </w:rPr>
        <w:t xml:space="preserve"> 34% (ποσοστιαίος λόγος 0,662, p=0,047) μείωση σχετικά με τους </w:t>
      </w:r>
      <w:r w:rsidR="001E0530" w:rsidRPr="001948AA">
        <w:rPr>
          <w:szCs w:val="22"/>
          <w:lang w:val="el-GR"/>
        </w:rPr>
        <w:t>ασθενείς</w:t>
      </w:r>
      <w:r w:rsidRPr="001948AA">
        <w:rPr>
          <w:szCs w:val="22"/>
          <w:lang w:val="el-GR"/>
        </w:rPr>
        <w:t xml:space="preserve"> με εικονικό φάρμακο προς τους ασθενείς με omalizumab. Στη δεύτερη διπλή-τυφλή αγωγή περιόδου 28 εβδομάδων η διαφορά στα ποσοστά μεταξύ των θεραπευτικών ομάδων παρουσίασε 63% (ποσοστιαίος λόγος 0</w:t>
      </w:r>
      <w:r w:rsidR="008D270D" w:rsidRPr="001948AA">
        <w:rPr>
          <w:szCs w:val="22"/>
          <w:lang w:val="el-GR"/>
        </w:rPr>
        <w:t>,</w:t>
      </w:r>
      <w:r w:rsidRPr="001948AA">
        <w:rPr>
          <w:szCs w:val="22"/>
          <w:lang w:val="el-GR"/>
        </w:rPr>
        <w:t xml:space="preserve">37, p&lt;0,001) μείωση σχετικά με τους </w:t>
      </w:r>
      <w:r w:rsidR="001E0530" w:rsidRPr="001948AA">
        <w:rPr>
          <w:szCs w:val="22"/>
          <w:lang w:val="el-GR"/>
        </w:rPr>
        <w:t>ασθενείς</w:t>
      </w:r>
      <w:r w:rsidRPr="001948AA">
        <w:rPr>
          <w:szCs w:val="22"/>
          <w:lang w:val="el-GR"/>
        </w:rPr>
        <w:t xml:space="preserve"> με εικονικό φάρμακο προς τους ασθενείς με omalizumab.</w:t>
      </w:r>
    </w:p>
    <w:p w14:paraId="6DA49301" w14:textId="77777777" w:rsidR="00125058" w:rsidRPr="001948AA" w:rsidRDefault="00125058" w:rsidP="0000216F">
      <w:pPr>
        <w:widowControl w:val="0"/>
        <w:tabs>
          <w:tab w:val="clear" w:pos="567"/>
        </w:tabs>
        <w:spacing w:line="240" w:lineRule="auto"/>
        <w:rPr>
          <w:szCs w:val="22"/>
          <w:lang w:val="el-GR"/>
        </w:rPr>
      </w:pPr>
    </w:p>
    <w:p w14:paraId="5DA8737D" w14:textId="54BD7D48" w:rsidR="00125058" w:rsidRPr="001948AA" w:rsidRDefault="00125058" w:rsidP="0000216F">
      <w:pPr>
        <w:widowControl w:val="0"/>
        <w:tabs>
          <w:tab w:val="clear" w:pos="567"/>
        </w:tabs>
        <w:spacing w:line="240" w:lineRule="auto"/>
        <w:rPr>
          <w:szCs w:val="22"/>
          <w:lang w:val="el-GR"/>
        </w:rPr>
      </w:pPr>
      <w:r w:rsidRPr="001948AA">
        <w:rPr>
          <w:szCs w:val="22"/>
          <w:lang w:val="el-GR"/>
        </w:rPr>
        <w:t xml:space="preserve">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w:t>
      </w:r>
      <w:r w:rsidR="009704FB" w:rsidRPr="001948AA">
        <w:rPr>
          <w:szCs w:val="22"/>
          <w:lang w:val="el-GR"/>
        </w:rPr>
        <w:t>κορτικοστεροειδών</w:t>
      </w:r>
      <w:r w:rsidRPr="001948AA">
        <w:rPr>
          <w:szCs w:val="22"/>
          <w:lang w:val="el-GR"/>
        </w:rPr>
        <w:t xml:space="preserve">) η διαφορά στα ποσοστά μεταξύ των θεραπευτικών ομάδων </w:t>
      </w:r>
      <w:r w:rsidR="001E0530" w:rsidRPr="001948AA">
        <w:rPr>
          <w:szCs w:val="22"/>
          <w:lang w:val="el-GR"/>
        </w:rPr>
        <w:t>παρουσίασε</w:t>
      </w:r>
      <w:r w:rsidRPr="001948AA">
        <w:rPr>
          <w:szCs w:val="22"/>
          <w:lang w:val="el-GR"/>
        </w:rPr>
        <w:t xml:space="preserve"> 50% (ποσοστιαίος λόγος 0,504, p&lt;0,001) σχετική μείωση των παροξυσμών στους ασθενείς με omalizumab.</w:t>
      </w:r>
    </w:p>
    <w:p w14:paraId="2263726E" w14:textId="77777777" w:rsidR="00125058" w:rsidRPr="001948AA" w:rsidRDefault="00125058" w:rsidP="0000216F">
      <w:pPr>
        <w:widowControl w:val="0"/>
        <w:tabs>
          <w:tab w:val="clear" w:pos="567"/>
        </w:tabs>
        <w:spacing w:line="240" w:lineRule="auto"/>
        <w:rPr>
          <w:szCs w:val="22"/>
          <w:lang w:val="el-GR"/>
        </w:rPr>
      </w:pPr>
    </w:p>
    <w:p w14:paraId="5C29AEA4" w14:textId="748ED45B" w:rsidR="00125058" w:rsidRPr="001948AA" w:rsidRDefault="00125058" w:rsidP="0000216F">
      <w:pPr>
        <w:widowControl w:val="0"/>
        <w:tabs>
          <w:tab w:val="clear" w:pos="567"/>
        </w:tabs>
        <w:spacing w:line="240" w:lineRule="auto"/>
        <w:rPr>
          <w:szCs w:val="22"/>
          <w:u w:val="single"/>
          <w:lang w:val="el-GR"/>
        </w:rPr>
      </w:pPr>
      <w:r w:rsidRPr="001948AA">
        <w:rPr>
          <w:szCs w:val="22"/>
          <w:lang w:val="el-GR"/>
        </w:rPr>
        <w:t xml:space="preserve">Η ομάδα με omalizumab </w:t>
      </w:r>
      <w:r w:rsidR="001E0530" w:rsidRPr="001948AA">
        <w:rPr>
          <w:szCs w:val="22"/>
          <w:lang w:val="el-GR"/>
        </w:rPr>
        <w:t>παρουσίασε</w:t>
      </w:r>
      <w:r w:rsidRPr="001948AA">
        <w:rPr>
          <w:szCs w:val="22"/>
          <w:lang w:val="el-GR"/>
        </w:rPr>
        <w:t xml:space="preserve"> μεγαλύτερες μειώσεις στη χρήση βήτα αγωνιστών ως </w:t>
      </w:r>
      <w:r w:rsidR="003F2320" w:rsidRPr="001948AA">
        <w:rPr>
          <w:szCs w:val="22"/>
          <w:lang w:val="el-GR"/>
        </w:rPr>
        <w:t xml:space="preserve">φαρμακευτικών προϊόντων </w:t>
      </w:r>
      <w:r w:rsidRPr="001948AA">
        <w:rPr>
          <w:szCs w:val="22"/>
          <w:lang w:val="el-GR"/>
        </w:rPr>
        <w:t xml:space="preserve">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w:t>
      </w:r>
      <w:r w:rsidR="001E0530" w:rsidRPr="001948AA">
        <w:rPr>
          <w:szCs w:val="22"/>
          <w:lang w:val="el-GR"/>
        </w:rPr>
        <w:t>αναλογίες</w:t>
      </w:r>
      <w:r w:rsidRPr="001948AA">
        <w:rPr>
          <w:szCs w:val="22"/>
          <w:lang w:val="el-GR"/>
        </w:rPr>
        <w:t xml:space="preserve"> που είχαν «μέτρια» ή «φτωχή» αποτελεσματικότητα θεραπείας χαμηλότερες της ομάδα με omalizumab σε σύγκριση με την ομάδα με εικονικό φάρμακο, η διαφορά μεταξύ των ομάδων ήταν στατιστικά σημαντική (p&lt;0,001), ενώ δεν υπήρχαν διαφορές μεταξύ των ομάδων omalizumab και εικονικού φαρμάκου στις υποκειμενικές εκτιμήσεις της Ποιότητας Ζωής των ασθενών.</w:t>
      </w:r>
    </w:p>
    <w:p w14:paraId="461DAAC3" w14:textId="615AA45F" w:rsidR="00125058" w:rsidRPr="001948AA" w:rsidRDefault="00125058" w:rsidP="0000216F">
      <w:pPr>
        <w:widowControl w:val="0"/>
        <w:tabs>
          <w:tab w:val="clear" w:pos="567"/>
        </w:tabs>
        <w:spacing w:line="240" w:lineRule="auto"/>
        <w:rPr>
          <w:szCs w:val="22"/>
          <w:u w:val="single"/>
          <w:lang w:val="el-GR"/>
        </w:rPr>
      </w:pPr>
    </w:p>
    <w:p w14:paraId="0B40028F" w14:textId="77777777" w:rsidR="006A22B9" w:rsidRPr="001948AA" w:rsidRDefault="006A22B9" w:rsidP="0000216F">
      <w:pPr>
        <w:keepNext/>
        <w:widowControl w:val="0"/>
        <w:tabs>
          <w:tab w:val="clear" w:pos="567"/>
        </w:tabs>
        <w:spacing w:line="240" w:lineRule="auto"/>
        <w:rPr>
          <w:i/>
          <w:szCs w:val="22"/>
          <w:u w:val="single"/>
          <w:lang w:val="el-GR"/>
        </w:rPr>
      </w:pPr>
      <w:r w:rsidRPr="001948AA">
        <w:rPr>
          <w:i/>
          <w:szCs w:val="22"/>
          <w:u w:val="single"/>
          <w:lang w:val="el-GR"/>
        </w:rPr>
        <w:t>Χρόνια ρινοκολπίτιδα με ρινικού πολύποδες (</w:t>
      </w:r>
      <w:r w:rsidRPr="001948AA">
        <w:rPr>
          <w:i/>
          <w:szCs w:val="22"/>
          <w:u w:val="single"/>
          <w:lang w:val="en-US"/>
        </w:rPr>
        <w:t>CRSwNP</w:t>
      </w:r>
      <w:r w:rsidRPr="001948AA">
        <w:rPr>
          <w:i/>
          <w:szCs w:val="22"/>
          <w:u w:val="single"/>
          <w:lang w:val="el-GR"/>
        </w:rPr>
        <w:t>)</w:t>
      </w:r>
    </w:p>
    <w:p w14:paraId="31AEDBA7" w14:textId="4F99D42C" w:rsidR="006A22B9" w:rsidRPr="001948AA" w:rsidRDefault="006A22B9" w:rsidP="0000216F">
      <w:pPr>
        <w:widowControl w:val="0"/>
        <w:tabs>
          <w:tab w:val="clear" w:pos="567"/>
        </w:tabs>
        <w:spacing w:line="240" w:lineRule="auto"/>
        <w:rPr>
          <w:szCs w:val="22"/>
          <w:lang w:val="el-GR"/>
        </w:rPr>
      </w:pPr>
      <w:r w:rsidRPr="001948AA">
        <w:rPr>
          <w:szCs w:val="22"/>
          <w:lang w:val="el-GR"/>
        </w:rPr>
        <w:t xml:space="preserve">Η ασφάλεια και η αποτελεσματικότητα του </w:t>
      </w:r>
      <w:r w:rsidR="00957203" w:rsidRPr="001948AA">
        <w:rPr>
          <w:color w:val="000000"/>
          <w:szCs w:val="22"/>
        </w:rPr>
        <w:t>omalizumab</w:t>
      </w:r>
      <w:r w:rsidRPr="001948AA">
        <w:rPr>
          <w:szCs w:val="22"/>
          <w:lang w:val="el-GR"/>
        </w:rPr>
        <w:t xml:space="preserve"> αξιολογήθηκαν σε δύο τυχαιοποιημένες, διπλά τυφλές, ελεγχόμενες με εικονικό φάρμακο δοκιμές σε ασθενείς με </w:t>
      </w:r>
      <w:r w:rsidRPr="001948AA">
        <w:rPr>
          <w:szCs w:val="22"/>
          <w:lang w:val="en-US"/>
        </w:rPr>
        <w:t>CRSwNP</w:t>
      </w:r>
      <w:r w:rsidRPr="001948AA">
        <w:rPr>
          <w:szCs w:val="22"/>
          <w:lang w:val="el-GR"/>
        </w:rPr>
        <w:t xml:space="preserve"> (Πίνακας 8). Οι ασθενείς έλαβαν </w:t>
      </w:r>
      <w:r w:rsidR="00957203" w:rsidRPr="001948AA">
        <w:rPr>
          <w:color w:val="000000"/>
          <w:szCs w:val="22"/>
        </w:rPr>
        <w:t>omalizumab</w:t>
      </w:r>
      <w:r w:rsidRPr="001948AA">
        <w:rPr>
          <w:szCs w:val="22"/>
          <w:lang w:val="el-GR"/>
        </w:rPr>
        <w:t xml:space="preserve"> ή εικονικό φάρμακο υποδόρια κάθε 2 ή 4 εβδομάδες (βλ. παράγραφο 4.2). Όλοι οι ασθενείς έλαβαν </w:t>
      </w:r>
      <w:r w:rsidR="0092428A" w:rsidRPr="001948AA">
        <w:rPr>
          <w:szCs w:val="22"/>
          <w:lang w:val="el-GR"/>
        </w:rPr>
        <w:t>ενδορρινική</w:t>
      </w:r>
      <w:r w:rsidRPr="001948AA">
        <w:rPr>
          <w:szCs w:val="22"/>
          <w:lang w:val="el-GR"/>
        </w:rPr>
        <w:t xml:space="preserve">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w:t>
      </w:r>
      <w:r w:rsidR="00957203" w:rsidRPr="001948AA">
        <w:rPr>
          <w:color w:val="000000"/>
          <w:szCs w:val="22"/>
        </w:rPr>
        <w:t>omalizumab</w:t>
      </w:r>
      <w:r w:rsidRPr="001948AA">
        <w:rPr>
          <w:szCs w:val="22"/>
          <w:lang w:val="el-GR"/>
        </w:rPr>
        <w:t xml:space="preserve"> ή εικονικό φάρμακο για 24 εβδομάδες ακολουθούμενο από </w:t>
      </w:r>
      <w:r w:rsidR="001E0530" w:rsidRPr="001948AA">
        <w:rPr>
          <w:szCs w:val="22"/>
          <w:lang w:val="el-GR"/>
        </w:rPr>
        <w:t>περίοδο</w:t>
      </w:r>
      <w:r w:rsidRPr="001948AA">
        <w:rPr>
          <w:szCs w:val="22"/>
          <w:lang w:val="el-GR"/>
        </w:rPr>
        <w:t xml:space="preserve"> παρακολούθησης 4 εβδομάδων. Τα δημογραφικά και αρχικά χαρακτηριστικά, συμπεριλαμβανομένων των αλλεργικών συννοσηροτήτων περιγράφονται </w:t>
      </w:r>
      <w:r w:rsidR="001E0530" w:rsidRPr="001948AA">
        <w:rPr>
          <w:szCs w:val="22"/>
          <w:lang w:val="el-GR"/>
        </w:rPr>
        <w:t>στ</w:t>
      </w:r>
      <w:r w:rsidR="001E0530" w:rsidRPr="001948AA">
        <w:rPr>
          <w:szCs w:val="22"/>
          <w:lang w:val="en-US"/>
        </w:rPr>
        <w:t>o</w:t>
      </w:r>
      <w:r w:rsidR="001E0530" w:rsidRPr="001948AA">
        <w:rPr>
          <w:szCs w:val="22"/>
          <w:lang w:val="el-GR"/>
        </w:rPr>
        <w:t xml:space="preserve">ν </w:t>
      </w:r>
      <w:r w:rsidRPr="001948AA">
        <w:rPr>
          <w:szCs w:val="22"/>
          <w:lang w:val="el-GR"/>
        </w:rPr>
        <w:t>Πίνακα 7.</w:t>
      </w:r>
    </w:p>
    <w:p w14:paraId="1C2D55E2" w14:textId="77777777" w:rsidR="006A22B9" w:rsidRPr="001948AA" w:rsidRDefault="006A22B9" w:rsidP="0000216F">
      <w:pPr>
        <w:widowControl w:val="0"/>
        <w:tabs>
          <w:tab w:val="clear" w:pos="567"/>
        </w:tabs>
        <w:spacing w:line="240" w:lineRule="auto"/>
        <w:rPr>
          <w:szCs w:val="22"/>
          <w:u w:val="single"/>
          <w:lang w:val="el-GR"/>
        </w:rPr>
      </w:pPr>
    </w:p>
    <w:p w14:paraId="12448C22" w14:textId="5B6D6E7B" w:rsidR="006A22B9" w:rsidRPr="001948AA" w:rsidRDefault="006A22B9" w:rsidP="0000216F">
      <w:pPr>
        <w:keepNext/>
        <w:tabs>
          <w:tab w:val="clear" w:pos="567"/>
          <w:tab w:val="left" w:pos="720"/>
        </w:tabs>
        <w:spacing w:line="240" w:lineRule="auto"/>
        <w:rPr>
          <w:b/>
          <w:szCs w:val="22"/>
          <w:lang w:val="el-GR"/>
        </w:rPr>
      </w:pPr>
      <w:r w:rsidRPr="001948AA">
        <w:rPr>
          <w:b/>
          <w:color w:val="000000"/>
          <w:szCs w:val="22"/>
          <w:lang w:val="el-GR"/>
        </w:rPr>
        <w:t>Πίνακας</w:t>
      </w:r>
      <w:r w:rsidRPr="001948AA">
        <w:rPr>
          <w:b/>
          <w:color w:val="000000"/>
          <w:szCs w:val="22"/>
        </w:rPr>
        <w:t> </w:t>
      </w:r>
      <w:r w:rsidRPr="001948AA">
        <w:rPr>
          <w:b/>
          <w:color w:val="000000"/>
          <w:szCs w:val="22"/>
          <w:lang w:val="el-GR"/>
        </w:rPr>
        <w:t>7</w:t>
      </w:r>
      <w:r w:rsidRPr="001948AA">
        <w:rPr>
          <w:b/>
          <w:szCs w:val="22"/>
          <w:lang w:val="el-GR"/>
        </w:rPr>
        <w:tab/>
      </w:r>
      <w:r w:rsidR="001E0530" w:rsidRPr="001948AA">
        <w:rPr>
          <w:b/>
          <w:szCs w:val="22"/>
          <w:lang w:val="el-GR"/>
        </w:rPr>
        <w:t>Δημογραφικά</w:t>
      </w:r>
      <w:r w:rsidRPr="001948AA">
        <w:rPr>
          <w:b/>
          <w:color w:val="000000"/>
          <w:szCs w:val="22"/>
          <w:lang w:val="el-GR"/>
        </w:rPr>
        <w:t xml:space="preserve"> και αρχικά χαρακτηριστικά των μελετών ρινικών πολύποδων</w:t>
      </w:r>
    </w:p>
    <w:p w14:paraId="6AC09D56" w14:textId="77777777" w:rsidR="006A22B9" w:rsidRPr="001948AA" w:rsidRDefault="006A22B9" w:rsidP="0000216F">
      <w:pPr>
        <w:keepNext/>
        <w:tabs>
          <w:tab w:val="clear" w:pos="567"/>
          <w:tab w:val="left" w:pos="720"/>
        </w:tabs>
        <w:spacing w:line="240" w:lineRule="auto"/>
        <w:rPr>
          <w:sz w:val="24"/>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6A22B9" w:rsidRPr="001948AA" w14:paraId="645D506B"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7A60D3CA" w14:textId="77777777" w:rsidR="006A22B9" w:rsidRPr="001948AA" w:rsidRDefault="006A22B9" w:rsidP="0000216F">
            <w:pPr>
              <w:pStyle w:val="Paragraph"/>
              <w:keepNext/>
              <w:rPr>
                <w:b/>
                <w:sz w:val="22"/>
                <w:szCs w:val="22"/>
                <w:lang w:val="el-GR"/>
              </w:rPr>
            </w:pPr>
            <w:r w:rsidRPr="001948AA">
              <w:rPr>
                <w:b/>
                <w:sz w:val="22"/>
                <w:szCs w:val="22"/>
                <w:lang w:val="el-GR"/>
              </w:rPr>
              <w:t>Παράμετρος</w:t>
            </w:r>
          </w:p>
        </w:tc>
        <w:tc>
          <w:tcPr>
            <w:tcW w:w="2997" w:type="dxa"/>
            <w:tcBorders>
              <w:top w:val="single" w:sz="4" w:space="0" w:color="auto"/>
              <w:left w:val="single" w:sz="4" w:space="0" w:color="auto"/>
              <w:bottom w:val="single" w:sz="4" w:space="0" w:color="auto"/>
              <w:right w:val="single" w:sz="4" w:space="0" w:color="auto"/>
            </w:tcBorders>
            <w:hideMark/>
          </w:tcPr>
          <w:p w14:paraId="6FA9EDA2" w14:textId="77777777" w:rsidR="006A22B9" w:rsidRPr="001948AA" w:rsidRDefault="006A22B9"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1</w:t>
            </w:r>
          </w:p>
          <w:p w14:paraId="650E466D" w14:textId="77777777" w:rsidR="006A22B9" w:rsidRPr="001948AA" w:rsidRDefault="006A22B9" w:rsidP="0000216F">
            <w:pPr>
              <w:pStyle w:val="Paragraph"/>
              <w:keepNext/>
              <w:jc w:val="center"/>
              <w:rPr>
                <w:b/>
                <w:sz w:val="22"/>
                <w:szCs w:val="22"/>
              </w:rPr>
            </w:pPr>
            <w:r w:rsidRPr="001948AA">
              <w:rPr>
                <w:b/>
                <w:sz w:val="22"/>
                <w:szCs w:val="22"/>
              </w:rPr>
              <w:t>N=138</w:t>
            </w:r>
          </w:p>
        </w:tc>
        <w:tc>
          <w:tcPr>
            <w:tcW w:w="2997" w:type="dxa"/>
            <w:tcBorders>
              <w:top w:val="single" w:sz="4" w:space="0" w:color="auto"/>
              <w:left w:val="single" w:sz="4" w:space="0" w:color="auto"/>
              <w:bottom w:val="single" w:sz="4" w:space="0" w:color="auto"/>
              <w:right w:val="single" w:sz="4" w:space="0" w:color="auto"/>
            </w:tcBorders>
            <w:hideMark/>
          </w:tcPr>
          <w:p w14:paraId="6FB0B70F" w14:textId="77777777" w:rsidR="006A22B9" w:rsidRPr="001948AA" w:rsidRDefault="006A22B9"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2</w:t>
            </w:r>
          </w:p>
          <w:p w14:paraId="696BB721" w14:textId="77777777" w:rsidR="006A22B9" w:rsidRPr="001948AA" w:rsidRDefault="006A22B9" w:rsidP="0000216F">
            <w:pPr>
              <w:pStyle w:val="Paragraph"/>
              <w:keepNext/>
              <w:jc w:val="center"/>
              <w:rPr>
                <w:b/>
                <w:sz w:val="22"/>
                <w:szCs w:val="22"/>
              </w:rPr>
            </w:pPr>
            <w:r w:rsidRPr="001948AA">
              <w:rPr>
                <w:b/>
                <w:sz w:val="22"/>
                <w:szCs w:val="22"/>
              </w:rPr>
              <w:t>N=127</w:t>
            </w:r>
          </w:p>
        </w:tc>
      </w:tr>
      <w:tr w:rsidR="006A22B9" w:rsidRPr="001948AA" w14:paraId="0CE8FCE2"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AE2F422" w14:textId="77777777" w:rsidR="006A22B9" w:rsidRPr="001948AA" w:rsidRDefault="006A22B9" w:rsidP="0000216F">
            <w:pPr>
              <w:pStyle w:val="Paragraph"/>
              <w:keepNext/>
              <w:rPr>
                <w:sz w:val="22"/>
                <w:szCs w:val="22"/>
              </w:rPr>
            </w:pPr>
            <w:r w:rsidRPr="001948AA">
              <w:rPr>
                <w:sz w:val="22"/>
                <w:szCs w:val="22"/>
                <w:lang w:val="el-GR"/>
              </w:rPr>
              <w:t>Μέση</w:t>
            </w:r>
            <w:r w:rsidRPr="001948AA">
              <w:rPr>
                <w:sz w:val="22"/>
                <w:szCs w:val="22"/>
              </w:rPr>
              <w:t xml:space="preserve"> </w:t>
            </w:r>
            <w:r w:rsidRPr="001948AA">
              <w:rPr>
                <w:sz w:val="22"/>
                <w:szCs w:val="22"/>
                <w:lang w:val="el-GR"/>
              </w:rPr>
              <w:t>ηλικία</w:t>
            </w:r>
            <w:r w:rsidRPr="001948AA">
              <w:rPr>
                <w:sz w:val="22"/>
                <w:szCs w:val="22"/>
              </w:rPr>
              <w:t xml:space="preserve"> (</w:t>
            </w:r>
            <w:r w:rsidRPr="001948AA">
              <w:rPr>
                <w:sz w:val="22"/>
                <w:szCs w:val="22"/>
                <w:lang w:val="el-GR"/>
              </w:rPr>
              <w:t>έτη</w:t>
            </w:r>
            <w:r w:rsidRPr="001948AA">
              <w:rPr>
                <w:sz w:val="22"/>
                <w:szCs w:val="22"/>
              </w:rPr>
              <w:t>) (SD)</w:t>
            </w:r>
          </w:p>
        </w:tc>
        <w:tc>
          <w:tcPr>
            <w:tcW w:w="2997" w:type="dxa"/>
            <w:tcBorders>
              <w:top w:val="single" w:sz="4" w:space="0" w:color="auto"/>
              <w:left w:val="single" w:sz="4" w:space="0" w:color="auto"/>
              <w:bottom w:val="single" w:sz="4" w:space="0" w:color="auto"/>
              <w:right w:val="single" w:sz="4" w:space="0" w:color="auto"/>
            </w:tcBorders>
            <w:hideMark/>
          </w:tcPr>
          <w:p w14:paraId="1FBC9F56" w14:textId="3F3B4D42" w:rsidR="006A22B9" w:rsidRPr="001948AA" w:rsidRDefault="006A22B9" w:rsidP="0000216F">
            <w:pPr>
              <w:pStyle w:val="Paragraph"/>
              <w:keepNext/>
              <w:jc w:val="center"/>
              <w:rPr>
                <w:sz w:val="22"/>
                <w:szCs w:val="22"/>
              </w:rPr>
            </w:pPr>
            <w:r w:rsidRPr="001948AA">
              <w:rPr>
                <w:sz w:val="22"/>
                <w:szCs w:val="22"/>
              </w:rPr>
              <w:t>51</w:t>
            </w:r>
            <w:r w:rsidR="00713EF8" w:rsidRPr="001948AA">
              <w:rPr>
                <w:sz w:val="22"/>
                <w:szCs w:val="22"/>
                <w:lang w:val="el-GR"/>
              </w:rPr>
              <w:t>,</w:t>
            </w:r>
            <w:r w:rsidRPr="001948AA">
              <w:rPr>
                <w:sz w:val="22"/>
                <w:szCs w:val="22"/>
              </w:rPr>
              <w:t>0 (13</w:t>
            </w:r>
            <w:r w:rsidR="00713EF8" w:rsidRPr="001948AA">
              <w:rPr>
                <w:sz w:val="22"/>
                <w:szCs w:val="22"/>
                <w:lang w:val="el-GR"/>
              </w:rPr>
              <w:t>,</w:t>
            </w:r>
            <w:r w:rsidRPr="001948AA">
              <w:rPr>
                <w:sz w:val="22"/>
                <w:szCs w:val="22"/>
              </w:rPr>
              <w:t>2)</w:t>
            </w:r>
          </w:p>
        </w:tc>
        <w:tc>
          <w:tcPr>
            <w:tcW w:w="2997" w:type="dxa"/>
            <w:tcBorders>
              <w:top w:val="single" w:sz="4" w:space="0" w:color="auto"/>
              <w:left w:val="single" w:sz="4" w:space="0" w:color="auto"/>
              <w:bottom w:val="single" w:sz="4" w:space="0" w:color="auto"/>
              <w:right w:val="single" w:sz="4" w:space="0" w:color="auto"/>
            </w:tcBorders>
            <w:hideMark/>
          </w:tcPr>
          <w:p w14:paraId="223957C6" w14:textId="3166F2CD" w:rsidR="006A22B9" w:rsidRPr="001948AA" w:rsidRDefault="006A22B9" w:rsidP="0000216F">
            <w:pPr>
              <w:pStyle w:val="Paragraph"/>
              <w:keepNext/>
              <w:jc w:val="center"/>
              <w:rPr>
                <w:sz w:val="22"/>
                <w:szCs w:val="22"/>
              </w:rPr>
            </w:pPr>
            <w:r w:rsidRPr="001948AA">
              <w:rPr>
                <w:sz w:val="22"/>
                <w:szCs w:val="22"/>
              </w:rPr>
              <w:t>50</w:t>
            </w:r>
            <w:r w:rsidR="00713EF8" w:rsidRPr="001948AA">
              <w:rPr>
                <w:sz w:val="22"/>
                <w:szCs w:val="22"/>
                <w:lang w:val="el-GR"/>
              </w:rPr>
              <w:t>,</w:t>
            </w:r>
            <w:r w:rsidRPr="001948AA">
              <w:rPr>
                <w:sz w:val="22"/>
                <w:szCs w:val="22"/>
              </w:rPr>
              <w:t>1 (11</w:t>
            </w:r>
            <w:r w:rsidR="00713EF8" w:rsidRPr="001948AA">
              <w:rPr>
                <w:sz w:val="22"/>
                <w:szCs w:val="22"/>
                <w:lang w:val="el-GR"/>
              </w:rPr>
              <w:t>,</w:t>
            </w:r>
            <w:r w:rsidRPr="001948AA">
              <w:rPr>
                <w:sz w:val="22"/>
                <w:szCs w:val="22"/>
              </w:rPr>
              <w:t>9)</w:t>
            </w:r>
          </w:p>
        </w:tc>
      </w:tr>
      <w:tr w:rsidR="006A22B9" w:rsidRPr="001948AA" w14:paraId="030458C9"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13A152F" w14:textId="77777777" w:rsidR="006A22B9" w:rsidRPr="001948AA" w:rsidRDefault="006A22B9" w:rsidP="0000216F">
            <w:pPr>
              <w:pStyle w:val="Paragraph"/>
              <w:keepNext/>
              <w:rPr>
                <w:sz w:val="22"/>
                <w:szCs w:val="22"/>
                <w:lang w:val="el-GR"/>
              </w:rPr>
            </w:pPr>
            <w:r w:rsidRPr="001948AA">
              <w:rPr>
                <w:sz w:val="22"/>
                <w:szCs w:val="22"/>
              </w:rPr>
              <w:t xml:space="preserve">% </w:t>
            </w:r>
            <w:r w:rsidRPr="001948AA">
              <w:rPr>
                <w:sz w:val="22"/>
                <w:szCs w:val="22"/>
                <w:lang w:val="el-GR"/>
              </w:rPr>
              <w:t>Άνδρας</w:t>
            </w:r>
          </w:p>
        </w:tc>
        <w:tc>
          <w:tcPr>
            <w:tcW w:w="2997" w:type="dxa"/>
            <w:tcBorders>
              <w:top w:val="single" w:sz="4" w:space="0" w:color="auto"/>
              <w:left w:val="single" w:sz="4" w:space="0" w:color="auto"/>
              <w:bottom w:val="single" w:sz="4" w:space="0" w:color="auto"/>
              <w:right w:val="single" w:sz="4" w:space="0" w:color="auto"/>
            </w:tcBorders>
            <w:hideMark/>
          </w:tcPr>
          <w:p w14:paraId="0C4B96ED" w14:textId="557D6083" w:rsidR="006A22B9" w:rsidRPr="001948AA" w:rsidRDefault="006A22B9" w:rsidP="0000216F">
            <w:pPr>
              <w:pStyle w:val="Paragraph"/>
              <w:keepNext/>
              <w:jc w:val="center"/>
              <w:rPr>
                <w:sz w:val="22"/>
                <w:szCs w:val="22"/>
              </w:rPr>
            </w:pPr>
            <w:r w:rsidRPr="001948AA">
              <w:rPr>
                <w:sz w:val="22"/>
                <w:szCs w:val="22"/>
              </w:rPr>
              <w:t>63</w:t>
            </w:r>
            <w:r w:rsidR="00713EF8"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4AE9B653" w14:textId="45EC6AB7" w:rsidR="006A22B9" w:rsidRPr="001948AA" w:rsidRDefault="006A22B9" w:rsidP="0000216F">
            <w:pPr>
              <w:pStyle w:val="Paragraph"/>
              <w:keepNext/>
              <w:jc w:val="center"/>
              <w:rPr>
                <w:sz w:val="22"/>
                <w:szCs w:val="22"/>
              </w:rPr>
            </w:pPr>
            <w:r w:rsidRPr="001948AA">
              <w:rPr>
                <w:sz w:val="22"/>
                <w:szCs w:val="22"/>
              </w:rPr>
              <w:t>65</w:t>
            </w:r>
            <w:r w:rsidR="00713EF8" w:rsidRPr="001948AA">
              <w:rPr>
                <w:sz w:val="22"/>
                <w:szCs w:val="22"/>
                <w:lang w:val="el-GR"/>
              </w:rPr>
              <w:t>,</w:t>
            </w:r>
            <w:r w:rsidRPr="001948AA">
              <w:rPr>
                <w:sz w:val="22"/>
                <w:szCs w:val="22"/>
              </w:rPr>
              <w:t>4</w:t>
            </w:r>
          </w:p>
        </w:tc>
      </w:tr>
      <w:tr w:rsidR="006A22B9" w:rsidRPr="001948AA" w14:paraId="6D6C1774"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58CEC732" w14:textId="77777777" w:rsidR="006A22B9" w:rsidRPr="001948AA" w:rsidRDefault="006A22B9" w:rsidP="0000216F">
            <w:pPr>
              <w:pStyle w:val="Paragraph"/>
              <w:keepNext/>
              <w:rPr>
                <w:sz w:val="22"/>
                <w:szCs w:val="22"/>
                <w:lang w:val="el-GR"/>
              </w:rPr>
            </w:pPr>
            <w:r w:rsidRPr="001948AA">
              <w:rPr>
                <w:sz w:val="22"/>
                <w:szCs w:val="22"/>
                <w:lang w:val="el-GR"/>
              </w:rPr>
              <w:t>Ασθενείς με συστηματική χρήση κορτικοστεροειδών σε προηγούμενα χρόνια (%)</w:t>
            </w:r>
          </w:p>
        </w:tc>
        <w:tc>
          <w:tcPr>
            <w:tcW w:w="2997" w:type="dxa"/>
            <w:tcBorders>
              <w:top w:val="single" w:sz="4" w:space="0" w:color="auto"/>
              <w:left w:val="single" w:sz="4" w:space="0" w:color="auto"/>
              <w:bottom w:val="single" w:sz="4" w:space="0" w:color="auto"/>
              <w:right w:val="single" w:sz="4" w:space="0" w:color="auto"/>
            </w:tcBorders>
            <w:hideMark/>
          </w:tcPr>
          <w:p w14:paraId="0FBCC181" w14:textId="19C6C241" w:rsidR="006A22B9" w:rsidRPr="001948AA" w:rsidRDefault="006A22B9" w:rsidP="0000216F">
            <w:pPr>
              <w:pStyle w:val="Paragraph"/>
              <w:keepNext/>
              <w:jc w:val="center"/>
              <w:rPr>
                <w:sz w:val="22"/>
                <w:szCs w:val="22"/>
              </w:rPr>
            </w:pPr>
            <w:r w:rsidRPr="001948AA">
              <w:rPr>
                <w:sz w:val="22"/>
                <w:szCs w:val="22"/>
              </w:rPr>
              <w:t>18</w:t>
            </w:r>
            <w:r w:rsidR="00713EF8"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57583167" w14:textId="7916EDEF" w:rsidR="006A22B9" w:rsidRPr="001948AA" w:rsidRDefault="006A22B9" w:rsidP="0000216F">
            <w:pPr>
              <w:pStyle w:val="Paragraph"/>
              <w:keepNext/>
              <w:jc w:val="center"/>
              <w:rPr>
                <w:sz w:val="22"/>
                <w:szCs w:val="22"/>
              </w:rPr>
            </w:pPr>
            <w:r w:rsidRPr="001948AA">
              <w:rPr>
                <w:sz w:val="22"/>
                <w:szCs w:val="22"/>
              </w:rPr>
              <w:t>26</w:t>
            </w:r>
            <w:r w:rsidR="00713EF8" w:rsidRPr="001948AA">
              <w:rPr>
                <w:sz w:val="22"/>
                <w:szCs w:val="22"/>
                <w:lang w:val="el-GR"/>
              </w:rPr>
              <w:t>,</w:t>
            </w:r>
            <w:r w:rsidRPr="001948AA">
              <w:rPr>
                <w:sz w:val="22"/>
                <w:szCs w:val="22"/>
              </w:rPr>
              <w:t>0</w:t>
            </w:r>
          </w:p>
        </w:tc>
      </w:tr>
      <w:tr w:rsidR="006A22B9" w:rsidRPr="001948AA" w14:paraId="52615244"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6CCB194" w14:textId="77777777" w:rsidR="006A22B9" w:rsidRPr="001948AA" w:rsidRDefault="006A22B9" w:rsidP="0000216F">
            <w:pPr>
              <w:pStyle w:val="Paragraph"/>
              <w:keepNext/>
              <w:rPr>
                <w:sz w:val="22"/>
                <w:szCs w:val="22"/>
                <w:lang w:val="el-GR"/>
              </w:rPr>
            </w:pPr>
            <w:r w:rsidRPr="001948AA">
              <w:rPr>
                <w:sz w:val="22"/>
                <w:szCs w:val="22"/>
                <w:lang w:val="el-GR"/>
              </w:rPr>
              <w:t>Αμφοτερόπλευρη ενδοσκοπική βαθμολογία ρινικού πολύποδα (</w:t>
            </w:r>
            <w:r w:rsidRPr="001948AA">
              <w:rPr>
                <w:sz w:val="22"/>
                <w:szCs w:val="22"/>
              </w:rPr>
              <w:t>NPS</w:t>
            </w:r>
            <w:r w:rsidRPr="001948AA">
              <w:rPr>
                <w:sz w:val="22"/>
                <w:szCs w:val="22"/>
                <w:lang w:val="el-GR"/>
              </w:rPr>
              <w:t>): μέσος όρος (</w:t>
            </w:r>
            <w:r w:rsidRPr="001948AA">
              <w:rPr>
                <w:sz w:val="22"/>
                <w:szCs w:val="22"/>
              </w:rPr>
              <w:t>SD</w:t>
            </w:r>
            <w:r w:rsidRPr="001948AA">
              <w:rPr>
                <w:sz w:val="22"/>
                <w:szCs w:val="22"/>
                <w:lang w:val="el-GR"/>
              </w:rPr>
              <w:t>), εύρος 0-8</w:t>
            </w:r>
          </w:p>
        </w:tc>
        <w:tc>
          <w:tcPr>
            <w:tcW w:w="2997" w:type="dxa"/>
            <w:tcBorders>
              <w:top w:val="single" w:sz="4" w:space="0" w:color="auto"/>
              <w:left w:val="single" w:sz="4" w:space="0" w:color="auto"/>
              <w:bottom w:val="single" w:sz="4" w:space="0" w:color="auto"/>
              <w:right w:val="single" w:sz="4" w:space="0" w:color="auto"/>
            </w:tcBorders>
            <w:hideMark/>
          </w:tcPr>
          <w:p w14:paraId="55C55F18" w14:textId="0BFFD4C8" w:rsidR="006A22B9" w:rsidRPr="001948AA" w:rsidRDefault="006A22B9" w:rsidP="0000216F">
            <w:pPr>
              <w:pStyle w:val="Paragraph"/>
              <w:keepNext/>
              <w:jc w:val="center"/>
              <w:rPr>
                <w:sz w:val="22"/>
                <w:szCs w:val="22"/>
              </w:rPr>
            </w:pPr>
            <w:r w:rsidRPr="001948AA">
              <w:rPr>
                <w:sz w:val="22"/>
                <w:szCs w:val="22"/>
              </w:rPr>
              <w:t>6</w:t>
            </w:r>
            <w:r w:rsidR="00713EF8" w:rsidRPr="001948AA">
              <w:rPr>
                <w:sz w:val="22"/>
                <w:szCs w:val="22"/>
                <w:lang w:val="el-GR"/>
              </w:rPr>
              <w:t>,</w:t>
            </w:r>
            <w:r w:rsidRPr="001948AA">
              <w:rPr>
                <w:sz w:val="22"/>
                <w:szCs w:val="22"/>
              </w:rPr>
              <w:t>2 (1</w:t>
            </w:r>
            <w:r w:rsidR="00713EF8" w:rsidRPr="001948AA">
              <w:rPr>
                <w:sz w:val="22"/>
                <w:szCs w:val="22"/>
                <w:lang w:val="el-GR"/>
              </w:rPr>
              <w:t>,</w:t>
            </w:r>
            <w:r w:rsidRPr="001948AA">
              <w:rPr>
                <w:sz w:val="22"/>
                <w:szCs w:val="22"/>
              </w:rPr>
              <w:t>0)</w:t>
            </w:r>
          </w:p>
        </w:tc>
        <w:tc>
          <w:tcPr>
            <w:tcW w:w="2997" w:type="dxa"/>
            <w:tcBorders>
              <w:top w:val="single" w:sz="4" w:space="0" w:color="auto"/>
              <w:left w:val="single" w:sz="4" w:space="0" w:color="auto"/>
              <w:bottom w:val="single" w:sz="4" w:space="0" w:color="auto"/>
              <w:right w:val="single" w:sz="4" w:space="0" w:color="auto"/>
            </w:tcBorders>
            <w:hideMark/>
          </w:tcPr>
          <w:p w14:paraId="0FDDFDE1" w14:textId="46E3555E" w:rsidR="006A22B9" w:rsidRPr="001948AA" w:rsidRDefault="006A22B9" w:rsidP="0000216F">
            <w:pPr>
              <w:pStyle w:val="Paragraph"/>
              <w:keepNext/>
              <w:jc w:val="center"/>
              <w:rPr>
                <w:sz w:val="22"/>
                <w:szCs w:val="22"/>
              </w:rPr>
            </w:pPr>
            <w:r w:rsidRPr="001948AA">
              <w:rPr>
                <w:sz w:val="22"/>
                <w:szCs w:val="22"/>
              </w:rPr>
              <w:t>6</w:t>
            </w:r>
            <w:r w:rsidR="00713EF8" w:rsidRPr="001948AA">
              <w:rPr>
                <w:sz w:val="22"/>
                <w:szCs w:val="22"/>
                <w:lang w:val="el-GR"/>
              </w:rPr>
              <w:t>,</w:t>
            </w:r>
            <w:r w:rsidRPr="001948AA">
              <w:rPr>
                <w:sz w:val="22"/>
                <w:szCs w:val="22"/>
              </w:rPr>
              <w:t>3 (0</w:t>
            </w:r>
            <w:r w:rsidR="00713EF8" w:rsidRPr="001948AA">
              <w:rPr>
                <w:sz w:val="22"/>
                <w:szCs w:val="22"/>
                <w:lang w:val="el-GR"/>
              </w:rPr>
              <w:t>,</w:t>
            </w:r>
            <w:r w:rsidRPr="001948AA">
              <w:rPr>
                <w:sz w:val="22"/>
                <w:szCs w:val="22"/>
              </w:rPr>
              <w:t>9)</w:t>
            </w:r>
          </w:p>
        </w:tc>
      </w:tr>
      <w:tr w:rsidR="006A22B9" w:rsidRPr="001948AA" w14:paraId="28B930E1"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7A9DD703" w14:textId="77777777" w:rsidR="006A22B9" w:rsidRPr="001948AA" w:rsidRDefault="006A22B9" w:rsidP="0000216F">
            <w:pPr>
              <w:pStyle w:val="Paragraph"/>
              <w:keepNext/>
              <w:rPr>
                <w:sz w:val="22"/>
                <w:szCs w:val="22"/>
                <w:lang w:val="el-GR"/>
              </w:rPr>
            </w:pPr>
            <w:r w:rsidRPr="001948AA">
              <w:rPr>
                <w:sz w:val="22"/>
                <w:szCs w:val="22"/>
                <w:lang w:val="el-GR"/>
              </w:rPr>
              <w:t>Βαθμολογία ρινικής συμφόρησης (</w:t>
            </w:r>
            <w:r w:rsidRPr="001948AA">
              <w:rPr>
                <w:sz w:val="22"/>
                <w:szCs w:val="22"/>
              </w:rPr>
              <w:t>NCS</w:t>
            </w:r>
            <w:r w:rsidRPr="001948AA">
              <w:rPr>
                <w:sz w:val="22"/>
                <w:szCs w:val="22"/>
                <w:lang w:val="el-GR"/>
              </w:rPr>
              <w:t>):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144E85E7" w14:textId="5D6C434E" w:rsidR="006A22B9" w:rsidRPr="001948AA" w:rsidRDefault="006A22B9" w:rsidP="0000216F">
            <w:pPr>
              <w:pStyle w:val="Paragraph"/>
              <w:keepNext/>
              <w:jc w:val="center"/>
              <w:rPr>
                <w:sz w:val="22"/>
                <w:szCs w:val="22"/>
              </w:rPr>
            </w:pPr>
            <w:r w:rsidRPr="001948AA">
              <w:rPr>
                <w:sz w:val="22"/>
                <w:szCs w:val="22"/>
              </w:rPr>
              <w:t>2</w:t>
            </w:r>
            <w:r w:rsidR="00713EF8" w:rsidRPr="001948AA">
              <w:rPr>
                <w:sz w:val="22"/>
                <w:szCs w:val="22"/>
                <w:lang w:val="el-GR"/>
              </w:rPr>
              <w:t>,</w:t>
            </w:r>
            <w:r w:rsidRPr="001948AA">
              <w:rPr>
                <w:sz w:val="22"/>
                <w:szCs w:val="22"/>
              </w:rPr>
              <w:t>4 (0</w:t>
            </w:r>
            <w:r w:rsidR="00713EF8"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2373B37B" w14:textId="5C980584" w:rsidR="006A22B9" w:rsidRPr="001948AA" w:rsidRDefault="006A22B9" w:rsidP="0000216F">
            <w:pPr>
              <w:pStyle w:val="Paragraph"/>
              <w:keepNext/>
              <w:jc w:val="center"/>
              <w:rPr>
                <w:sz w:val="22"/>
                <w:szCs w:val="22"/>
              </w:rPr>
            </w:pPr>
            <w:r w:rsidRPr="001948AA">
              <w:rPr>
                <w:sz w:val="22"/>
                <w:szCs w:val="22"/>
              </w:rPr>
              <w:t>2</w:t>
            </w:r>
            <w:r w:rsidR="00713EF8" w:rsidRPr="001948AA">
              <w:rPr>
                <w:sz w:val="22"/>
                <w:szCs w:val="22"/>
                <w:lang w:val="el-GR"/>
              </w:rPr>
              <w:t>,</w:t>
            </w:r>
            <w:r w:rsidRPr="001948AA">
              <w:rPr>
                <w:sz w:val="22"/>
                <w:szCs w:val="22"/>
              </w:rPr>
              <w:t>3 (0</w:t>
            </w:r>
            <w:r w:rsidR="00713EF8" w:rsidRPr="001948AA">
              <w:rPr>
                <w:sz w:val="22"/>
                <w:szCs w:val="22"/>
                <w:lang w:val="el-GR"/>
              </w:rPr>
              <w:t>,</w:t>
            </w:r>
            <w:r w:rsidRPr="001948AA">
              <w:rPr>
                <w:sz w:val="22"/>
                <w:szCs w:val="22"/>
              </w:rPr>
              <w:t>7)</w:t>
            </w:r>
          </w:p>
        </w:tc>
      </w:tr>
      <w:tr w:rsidR="006A22B9" w:rsidRPr="001948AA" w14:paraId="1B650F2E"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394EE3E" w14:textId="77777777" w:rsidR="006A22B9" w:rsidRPr="001948AA" w:rsidRDefault="006A22B9" w:rsidP="0000216F">
            <w:pPr>
              <w:pStyle w:val="Paragraph"/>
              <w:keepNext/>
              <w:rPr>
                <w:sz w:val="22"/>
                <w:szCs w:val="22"/>
                <w:lang w:val="el-GR"/>
              </w:rPr>
            </w:pPr>
            <w:r w:rsidRPr="001948AA">
              <w:rPr>
                <w:sz w:val="22"/>
                <w:szCs w:val="22"/>
                <w:lang w:val="el-GR"/>
              </w:rPr>
              <w:t>Βαθμολογία αίσθησης όσφρησης: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6384BDCD" w14:textId="7C53F53C" w:rsidR="006A22B9" w:rsidRPr="001948AA" w:rsidRDefault="006A22B9" w:rsidP="0000216F">
            <w:pPr>
              <w:pStyle w:val="Paragraph"/>
              <w:keepNext/>
              <w:jc w:val="center"/>
              <w:rPr>
                <w:sz w:val="22"/>
                <w:szCs w:val="22"/>
              </w:rPr>
            </w:pPr>
            <w:r w:rsidRPr="001948AA">
              <w:rPr>
                <w:sz w:val="22"/>
                <w:szCs w:val="22"/>
              </w:rPr>
              <w:t>2</w:t>
            </w:r>
            <w:r w:rsidR="00713EF8" w:rsidRPr="001948AA">
              <w:rPr>
                <w:sz w:val="22"/>
                <w:szCs w:val="22"/>
                <w:lang w:val="el-GR"/>
              </w:rPr>
              <w:t>,</w:t>
            </w:r>
            <w:r w:rsidRPr="001948AA">
              <w:rPr>
                <w:sz w:val="22"/>
                <w:szCs w:val="22"/>
              </w:rPr>
              <w:t>7 (0</w:t>
            </w:r>
            <w:r w:rsidR="00713EF8"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76725648" w14:textId="1C50A051" w:rsidR="006A22B9" w:rsidRPr="001948AA" w:rsidRDefault="006A22B9" w:rsidP="0000216F">
            <w:pPr>
              <w:pStyle w:val="Paragraph"/>
              <w:keepNext/>
              <w:jc w:val="center"/>
              <w:rPr>
                <w:sz w:val="22"/>
                <w:szCs w:val="22"/>
              </w:rPr>
            </w:pPr>
            <w:r w:rsidRPr="001948AA">
              <w:rPr>
                <w:sz w:val="22"/>
                <w:szCs w:val="22"/>
              </w:rPr>
              <w:t>2</w:t>
            </w:r>
            <w:r w:rsidR="00713EF8" w:rsidRPr="001948AA">
              <w:rPr>
                <w:sz w:val="22"/>
                <w:szCs w:val="22"/>
                <w:lang w:val="el-GR"/>
              </w:rPr>
              <w:t>,</w:t>
            </w:r>
            <w:r w:rsidRPr="001948AA">
              <w:rPr>
                <w:sz w:val="22"/>
                <w:szCs w:val="22"/>
              </w:rPr>
              <w:t>7 (0</w:t>
            </w:r>
            <w:r w:rsidR="00713EF8" w:rsidRPr="001948AA">
              <w:rPr>
                <w:sz w:val="22"/>
                <w:szCs w:val="22"/>
                <w:lang w:val="el-GR"/>
              </w:rPr>
              <w:t>,</w:t>
            </w:r>
            <w:r w:rsidRPr="001948AA">
              <w:rPr>
                <w:sz w:val="22"/>
                <w:szCs w:val="22"/>
              </w:rPr>
              <w:t>7)</w:t>
            </w:r>
          </w:p>
        </w:tc>
      </w:tr>
      <w:tr w:rsidR="006A22B9" w:rsidRPr="001948AA" w14:paraId="5F7254CA"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0F04177A" w14:textId="77777777" w:rsidR="006A22B9" w:rsidRPr="001948AA" w:rsidRDefault="006A22B9" w:rsidP="0000216F">
            <w:pPr>
              <w:pStyle w:val="Paragraph"/>
              <w:keepNext/>
              <w:rPr>
                <w:sz w:val="22"/>
                <w:szCs w:val="22"/>
                <w:lang w:val="el-GR"/>
              </w:rPr>
            </w:pPr>
            <w:r w:rsidRPr="001948AA">
              <w:rPr>
                <w:sz w:val="22"/>
                <w:szCs w:val="22"/>
                <w:lang w:val="el-GR"/>
              </w:rPr>
              <w:t xml:space="preserve">Συνολική βαθμολογία </w:t>
            </w:r>
            <w:r w:rsidRPr="001948AA">
              <w:rPr>
                <w:sz w:val="22"/>
                <w:szCs w:val="22"/>
              </w:rPr>
              <w:t>SNOT</w:t>
            </w:r>
            <w:r w:rsidRPr="001948AA">
              <w:rPr>
                <w:sz w:val="22"/>
                <w:szCs w:val="22"/>
                <w:lang w:val="el-GR"/>
              </w:rPr>
              <w:t>-22: μέσος όρος (</w:t>
            </w:r>
            <w:r w:rsidRPr="001948AA">
              <w:rPr>
                <w:sz w:val="22"/>
                <w:szCs w:val="22"/>
              </w:rPr>
              <w:t>SD</w:t>
            </w:r>
            <w:r w:rsidRPr="001948AA">
              <w:rPr>
                <w:sz w:val="22"/>
                <w:szCs w:val="22"/>
                <w:lang w:val="el-GR"/>
              </w:rPr>
              <w:t>) εύρος 0-110</w:t>
            </w:r>
          </w:p>
        </w:tc>
        <w:tc>
          <w:tcPr>
            <w:tcW w:w="2997" w:type="dxa"/>
            <w:tcBorders>
              <w:top w:val="single" w:sz="4" w:space="0" w:color="auto"/>
              <w:left w:val="single" w:sz="4" w:space="0" w:color="auto"/>
              <w:bottom w:val="single" w:sz="4" w:space="0" w:color="auto"/>
              <w:right w:val="single" w:sz="4" w:space="0" w:color="auto"/>
            </w:tcBorders>
            <w:hideMark/>
          </w:tcPr>
          <w:p w14:paraId="2B056CE7" w14:textId="45892087" w:rsidR="006A22B9" w:rsidRPr="001948AA" w:rsidRDefault="006A22B9" w:rsidP="0000216F">
            <w:pPr>
              <w:pStyle w:val="Paragraph"/>
              <w:keepNext/>
              <w:jc w:val="center"/>
              <w:rPr>
                <w:sz w:val="22"/>
                <w:szCs w:val="22"/>
              </w:rPr>
            </w:pPr>
            <w:r w:rsidRPr="001948AA">
              <w:rPr>
                <w:sz w:val="22"/>
                <w:szCs w:val="22"/>
              </w:rPr>
              <w:t>60</w:t>
            </w:r>
            <w:r w:rsidR="00713EF8" w:rsidRPr="001948AA">
              <w:rPr>
                <w:sz w:val="22"/>
                <w:szCs w:val="22"/>
                <w:lang w:val="el-GR"/>
              </w:rPr>
              <w:t>,</w:t>
            </w:r>
            <w:r w:rsidRPr="001948AA">
              <w:rPr>
                <w:sz w:val="22"/>
                <w:szCs w:val="22"/>
              </w:rPr>
              <w:t>1 (17</w:t>
            </w:r>
            <w:r w:rsidR="00713EF8"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0A2F9BA2" w14:textId="15412A98" w:rsidR="006A22B9" w:rsidRPr="001948AA" w:rsidRDefault="006A22B9" w:rsidP="0000216F">
            <w:pPr>
              <w:pStyle w:val="Paragraph"/>
              <w:keepNext/>
              <w:jc w:val="center"/>
              <w:rPr>
                <w:sz w:val="22"/>
                <w:szCs w:val="22"/>
              </w:rPr>
            </w:pPr>
            <w:r w:rsidRPr="001948AA">
              <w:rPr>
                <w:sz w:val="22"/>
                <w:szCs w:val="22"/>
              </w:rPr>
              <w:t>59</w:t>
            </w:r>
            <w:r w:rsidR="00713EF8" w:rsidRPr="001948AA">
              <w:rPr>
                <w:sz w:val="22"/>
                <w:szCs w:val="22"/>
                <w:lang w:val="el-GR"/>
              </w:rPr>
              <w:t>,</w:t>
            </w:r>
            <w:r w:rsidRPr="001948AA">
              <w:rPr>
                <w:sz w:val="22"/>
                <w:szCs w:val="22"/>
              </w:rPr>
              <w:t>5 (19</w:t>
            </w:r>
            <w:r w:rsidR="00713EF8" w:rsidRPr="001948AA">
              <w:rPr>
                <w:sz w:val="22"/>
                <w:szCs w:val="22"/>
                <w:lang w:val="el-GR"/>
              </w:rPr>
              <w:t>,</w:t>
            </w:r>
            <w:r w:rsidRPr="001948AA">
              <w:rPr>
                <w:sz w:val="22"/>
                <w:szCs w:val="22"/>
              </w:rPr>
              <w:t>3)</w:t>
            </w:r>
          </w:p>
        </w:tc>
      </w:tr>
      <w:tr w:rsidR="006A22B9" w:rsidRPr="001948AA" w14:paraId="32C3AFBC"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402BB967" w14:textId="77777777" w:rsidR="006A22B9" w:rsidRPr="001948AA" w:rsidRDefault="006A22B9" w:rsidP="0000216F">
            <w:pPr>
              <w:pStyle w:val="Paragraph"/>
              <w:keepNext/>
              <w:rPr>
                <w:sz w:val="22"/>
                <w:szCs w:val="22"/>
                <w:lang w:val="el-GR"/>
              </w:rPr>
            </w:pPr>
            <w:r w:rsidRPr="001948AA">
              <w:rPr>
                <w:sz w:val="22"/>
                <w:szCs w:val="22"/>
                <w:lang w:val="el-GR"/>
              </w:rPr>
              <w:t>Ηωσινόφιλα αίματος (κύτταρα/µ</w:t>
            </w:r>
            <w:r w:rsidRPr="001948AA">
              <w:rPr>
                <w:sz w:val="22"/>
                <w:szCs w:val="22"/>
              </w:rPr>
              <w:t>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68746D19" w14:textId="5F669269" w:rsidR="006A22B9" w:rsidRPr="001948AA" w:rsidRDefault="006A22B9" w:rsidP="0000216F">
            <w:pPr>
              <w:pStyle w:val="Paragraph"/>
              <w:keepNext/>
              <w:jc w:val="center"/>
              <w:rPr>
                <w:sz w:val="22"/>
                <w:szCs w:val="22"/>
              </w:rPr>
            </w:pPr>
            <w:r w:rsidRPr="001948AA">
              <w:rPr>
                <w:sz w:val="22"/>
                <w:szCs w:val="22"/>
              </w:rPr>
              <w:t>346</w:t>
            </w:r>
            <w:r w:rsidR="00713EF8" w:rsidRPr="001948AA">
              <w:rPr>
                <w:sz w:val="22"/>
                <w:szCs w:val="22"/>
                <w:lang w:val="el-GR"/>
              </w:rPr>
              <w:t>,</w:t>
            </w:r>
            <w:r w:rsidRPr="001948AA">
              <w:rPr>
                <w:sz w:val="22"/>
                <w:szCs w:val="22"/>
              </w:rPr>
              <w:t>1 (284</w:t>
            </w:r>
            <w:r w:rsidR="00713EF8"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558A3943" w14:textId="42AEFE3A" w:rsidR="006A22B9" w:rsidRPr="001948AA" w:rsidRDefault="006A22B9" w:rsidP="0000216F">
            <w:pPr>
              <w:pStyle w:val="Paragraph"/>
              <w:keepNext/>
              <w:jc w:val="center"/>
              <w:rPr>
                <w:sz w:val="22"/>
                <w:szCs w:val="22"/>
              </w:rPr>
            </w:pPr>
            <w:r w:rsidRPr="001948AA">
              <w:rPr>
                <w:sz w:val="22"/>
                <w:szCs w:val="22"/>
              </w:rPr>
              <w:t>334</w:t>
            </w:r>
            <w:r w:rsidR="00713EF8" w:rsidRPr="001948AA">
              <w:rPr>
                <w:sz w:val="22"/>
                <w:szCs w:val="22"/>
                <w:lang w:val="el-GR"/>
              </w:rPr>
              <w:t>,</w:t>
            </w:r>
            <w:r w:rsidRPr="001948AA">
              <w:rPr>
                <w:sz w:val="22"/>
                <w:szCs w:val="22"/>
              </w:rPr>
              <w:t>6 (187</w:t>
            </w:r>
            <w:r w:rsidR="00713EF8" w:rsidRPr="001948AA">
              <w:rPr>
                <w:sz w:val="22"/>
                <w:szCs w:val="22"/>
                <w:lang w:val="el-GR"/>
              </w:rPr>
              <w:t>,</w:t>
            </w:r>
            <w:r w:rsidRPr="001948AA">
              <w:rPr>
                <w:sz w:val="22"/>
                <w:szCs w:val="22"/>
              </w:rPr>
              <w:t>6)</w:t>
            </w:r>
          </w:p>
        </w:tc>
      </w:tr>
      <w:tr w:rsidR="006A22B9" w:rsidRPr="001948AA" w14:paraId="1C831966"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18398475" w14:textId="77777777" w:rsidR="006A22B9" w:rsidRPr="001948AA" w:rsidRDefault="006A22B9" w:rsidP="0000216F">
            <w:pPr>
              <w:pStyle w:val="Paragraph"/>
              <w:keepNext/>
              <w:rPr>
                <w:sz w:val="22"/>
                <w:szCs w:val="22"/>
                <w:lang w:val="el-GR"/>
              </w:rPr>
            </w:pPr>
            <w:r w:rsidRPr="001948AA">
              <w:rPr>
                <w:sz w:val="22"/>
                <w:szCs w:val="22"/>
                <w:lang w:val="el-GR"/>
              </w:rPr>
              <w:t xml:space="preserve">Σύνολο </w:t>
            </w:r>
            <w:r w:rsidRPr="001948AA">
              <w:rPr>
                <w:sz w:val="22"/>
                <w:szCs w:val="22"/>
              </w:rPr>
              <w:t>IgE</w:t>
            </w:r>
            <w:r w:rsidRPr="001948AA">
              <w:rPr>
                <w:sz w:val="22"/>
                <w:szCs w:val="22"/>
                <w:lang w:val="el-GR"/>
              </w:rPr>
              <w:t xml:space="preserve"> </w:t>
            </w:r>
            <w:r w:rsidRPr="001948AA">
              <w:rPr>
                <w:sz w:val="22"/>
                <w:szCs w:val="22"/>
              </w:rPr>
              <w:t>IU</w:t>
            </w:r>
            <w:r w:rsidRPr="001948AA">
              <w:rPr>
                <w:sz w:val="22"/>
                <w:szCs w:val="22"/>
                <w:lang w:val="el-GR"/>
              </w:rPr>
              <w:t>/</w:t>
            </w:r>
            <w:r w:rsidRPr="001948AA">
              <w:rPr>
                <w:sz w:val="22"/>
                <w:szCs w:val="22"/>
              </w:rPr>
              <w:t>ml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719B4914" w14:textId="31C0DF75" w:rsidR="006A22B9" w:rsidRPr="001948AA" w:rsidRDefault="006A22B9" w:rsidP="0000216F">
            <w:pPr>
              <w:pStyle w:val="Paragraph"/>
              <w:keepNext/>
              <w:jc w:val="center"/>
              <w:rPr>
                <w:sz w:val="22"/>
                <w:szCs w:val="22"/>
              </w:rPr>
            </w:pPr>
            <w:r w:rsidRPr="001948AA">
              <w:rPr>
                <w:sz w:val="22"/>
                <w:szCs w:val="22"/>
              </w:rPr>
              <w:t>160</w:t>
            </w:r>
            <w:r w:rsidR="00713EF8" w:rsidRPr="001948AA">
              <w:rPr>
                <w:sz w:val="22"/>
                <w:szCs w:val="22"/>
                <w:lang w:val="el-GR"/>
              </w:rPr>
              <w:t>,</w:t>
            </w:r>
            <w:r w:rsidRPr="001948AA">
              <w:rPr>
                <w:sz w:val="22"/>
                <w:szCs w:val="22"/>
              </w:rPr>
              <w:t>9 (139</w:t>
            </w:r>
            <w:r w:rsidR="00713EF8"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6D4F7687" w14:textId="4D1AFA24" w:rsidR="006A22B9" w:rsidRPr="001948AA" w:rsidRDefault="006A22B9" w:rsidP="0000216F">
            <w:pPr>
              <w:pStyle w:val="Paragraph"/>
              <w:keepNext/>
              <w:jc w:val="center"/>
              <w:rPr>
                <w:sz w:val="22"/>
                <w:szCs w:val="22"/>
              </w:rPr>
            </w:pPr>
            <w:r w:rsidRPr="001948AA">
              <w:rPr>
                <w:sz w:val="22"/>
                <w:szCs w:val="22"/>
              </w:rPr>
              <w:t>190</w:t>
            </w:r>
            <w:r w:rsidR="00713EF8" w:rsidRPr="001948AA">
              <w:rPr>
                <w:sz w:val="22"/>
                <w:szCs w:val="22"/>
                <w:lang w:val="el-GR"/>
              </w:rPr>
              <w:t>,</w:t>
            </w:r>
            <w:r w:rsidRPr="001948AA">
              <w:rPr>
                <w:sz w:val="22"/>
                <w:szCs w:val="22"/>
              </w:rPr>
              <w:t>2 (200</w:t>
            </w:r>
            <w:r w:rsidR="00713EF8" w:rsidRPr="001948AA">
              <w:rPr>
                <w:sz w:val="22"/>
                <w:szCs w:val="22"/>
                <w:lang w:val="el-GR"/>
              </w:rPr>
              <w:t>,</w:t>
            </w:r>
            <w:r w:rsidRPr="001948AA">
              <w:rPr>
                <w:sz w:val="22"/>
                <w:szCs w:val="22"/>
              </w:rPr>
              <w:t>5)</w:t>
            </w:r>
          </w:p>
        </w:tc>
      </w:tr>
      <w:tr w:rsidR="006A22B9" w:rsidRPr="001948AA" w14:paraId="66724325"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6C72175F" w14:textId="77777777" w:rsidR="006A22B9" w:rsidRPr="001948AA" w:rsidRDefault="006A22B9" w:rsidP="0000216F">
            <w:pPr>
              <w:pStyle w:val="Paragraph"/>
              <w:keepNext/>
              <w:rPr>
                <w:sz w:val="22"/>
                <w:szCs w:val="22"/>
              </w:rPr>
            </w:pPr>
            <w:r w:rsidRPr="001948AA">
              <w:rPr>
                <w:sz w:val="22"/>
                <w:szCs w:val="22"/>
                <w:lang w:val="el-GR"/>
              </w:rPr>
              <w:t>Άσθμα</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6FF795FD" w14:textId="1EFB1950" w:rsidR="006A22B9" w:rsidRPr="001948AA" w:rsidRDefault="006A22B9" w:rsidP="0000216F">
            <w:pPr>
              <w:pStyle w:val="Paragraph"/>
              <w:keepNext/>
              <w:jc w:val="center"/>
              <w:rPr>
                <w:sz w:val="22"/>
                <w:szCs w:val="22"/>
              </w:rPr>
            </w:pPr>
            <w:r w:rsidRPr="001948AA">
              <w:rPr>
                <w:sz w:val="22"/>
                <w:szCs w:val="22"/>
              </w:rPr>
              <w:t>53</w:t>
            </w:r>
            <w:r w:rsidR="00713EF8"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0841FC21" w14:textId="2206CA90" w:rsidR="006A22B9" w:rsidRPr="001948AA" w:rsidRDefault="006A22B9" w:rsidP="0000216F">
            <w:pPr>
              <w:pStyle w:val="Paragraph"/>
              <w:keepNext/>
              <w:jc w:val="center"/>
              <w:rPr>
                <w:sz w:val="22"/>
                <w:szCs w:val="22"/>
              </w:rPr>
            </w:pPr>
            <w:r w:rsidRPr="001948AA">
              <w:rPr>
                <w:sz w:val="22"/>
                <w:szCs w:val="22"/>
              </w:rPr>
              <w:t>60</w:t>
            </w:r>
            <w:r w:rsidR="00713EF8" w:rsidRPr="001948AA">
              <w:rPr>
                <w:sz w:val="22"/>
                <w:szCs w:val="22"/>
                <w:lang w:val="el-GR"/>
              </w:rPr>
              <w:t>,</w:t>
            </w:r>
            <w:r w:rsidRPr="001948AA">
              <w:rPr>
                <w:sz w:val="22"/>
                <w:szCs w:val="22"/>
              </w:rPr>
              <w:t>6</w:t>
            </w:r>
          </w:p>
        </w:tc>
      </w:tr>
      <w:tr w:rsidR="006A22B9" w:rsidRPr="001948AA" w14:paraId="641C1CEE"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4886D562" w14:textId="77777777" w:rsidR="006A22B9" w:rsidRPr="001948AA" w:rsidRDefault="006A22B9" w:rsidP="0000216F">
            <w:pPr>
              <w:pStyle w:val="Paragraph"/>
              <w:keepNext/>
              <w:ind w:left="284" w:hanging="284"/>
              <w:rPr>
                <w:sz w:val="22"/>
                <w:szCs w:val="22"/>
              </w:rPr>
            </w:pPr>
            <w:r w:rsidRPr="001948AA">
              <w:rPr>
                <w:sz w:val="22"/>
                <w:szCs w:val="22"/>
              </w:rPr>
              <w:tab/>
            </w:r>
            <w:r w:rsidRPr="001948AA">
              <w:rPr>
                <w:sz w:val="22"/>
                <w:szCs w:val="22"/>
                <w:lang w:val="el-GR"/>
              </w:rPr>
              <w:t>Ήπιο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77B4DC80" w14:textId="7995A823" w:rsidR="006A22B9" w:rsidRPr="001948AA" w:rsidRDefault="006A22B9" w:rsidP="0000216F">
            <w:pPr>
              <w:pStyle w:val="Paragraph"/>
              <w:keepNext/>
              <w:jc w:val="center"/>
              <w:rPr>
                <w:sz w:val="22"/>
                <w:szCs w:val="22"/>
              </w:rPr>
            </w:pPr>
            <w:r w:rsidRPr="001948AA">
              <w:rPr>
                <w:sz w:val="22"/>
                <w:szCs w:val="22"/>
              </w:rPr>
              <w:t>37</w:t>
            </w:r>
            <w:r w:rsidR="00713EF8"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707C1AC6" w14:textId="7D603EE5" w:rsidR="006A22B9" w:rsidRPr="001948AA" w:rsidRDefault="006A22B9" w:rsidP="0000216F">
            <w:pPr>
              <w:pStyle w:val="Paragraph"/>
              <w:keepNext/>
              <w:jc w:val="center"/>
              <w:rPr>
                <w:sz w:val="22"/>
                <w:szCs w:val="22"/>
              </w:rPr>
            </w:pPr>
            <w:r w:rsidRPr="001948AA">
              <w:rPr>
                <w:sz w:val="22"/>
                <w:szCs w:val="22"/>
              </w:rPr>
              <w:t>32</w:t>
            </w:r>
            <w:r w:rsidR="00713EF8" w:rsidRPr="001948AA">
              <w:rPr>
                <w:sz w:val="22"/>
                <w:szCs w:val="22"/>
                <w:lang w:val="el-GR"/>
              </w:rPr>
              <w:t>,</w:t>
            </w:r>
            <w:r w:rsidRPr="001948AA">
              <w:rPr>
                <w:sz w:val="22"/>
                <w:szCs w:val="22"/>
              </w:rPr>
              <w:t>5</w:t>
            </w:r>
          </w:p>
        </w:tc>
      </w:tr>
      <w:tr w:rsidR="006A22B9" w:rsidRPr="001948AA" w14:paraId="49E770D4"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258ED22B" w14:textId="77777777" w:rsidR="006A22B9" w:rsidRPr="001948AA" w:rsidRDefault="006A22B9" w:rsidP="0000216F">
            <w:pPr>
              <w:pStyle w:val="Paragraph"/>
              <w:keepNext/>
              <w:ind w:left="284" w:hanging="284"/>
              <w:rPr>
                <w:sz w:val="22"/>
                <w:szCs w:val="22"/>
              </w:rPr>
            </w:pPr>
            <w:r w:rsidRPr="001948AA">
              <w:rPr>
                <w:sz w:val="22"/>
                <w:szCs w:val="22"/>
              </w:rPr>
              <w:tab/>
            </w:r>
            <w:r w:rsidRPr="001948AA">
              <w:rPr>
                <w:sz w:val="22"/>
                <w:szCs w:val="22"/>
                <w:lang w:val="el-GR"/>
              </w:rPr>
              <w:t>Μέτριο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73219130" w14:textId="7059E4E1" w:rsidR="006A22B9" w:rsidRPr="001948AA" w:rsidRDefault="006A22B9" w:rsidP="0000216F">
            <w:pPr>
              <w:pStyle w:val="Paragraph"/>
              <w:keepNext/>
              <w:jc w:val="center"/>
              <w:rPr>
                <w:sz w:val="22"/>
                <w:szCs w:val="22"/>
              </w:rPr>
            </w:pPr>
            <w:r w:rsidRPr="001948AA">
              <w:rPr>
                <w:sz w:val="22"/>
                <w:szCs w:val="22"/>
              </w:rPr>
              <w:t>58</w:t>
            </w:r>
            <w:r w:rsidR="00713EF8"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69CBC8E9" w14:textId="43AE7829" w:rsidR="006A22B9" w:rsidRPr="001948AA" w:rsidRDefault="006A22B9" w:rsidP="0000216F">
            <w:pPr>
              <w:pStyle w:val="Paragraph"/>
              <w:keepNext/>
              <w:jc w:val="center"/>
              <w:rPr>
                <w:sz w:val="22"/>
                <w:szCs w:val="22"/>
              </w:rPr>
            </w:pPr>
            <w:r w:rsidRPr="001948AA">
              <w:rPr>
                <w:sz w:val="22"/>
                <w:szCs w:val="22"/>
              </w:rPr>
              <w:t>58</w:t>
            </w:r>
            <w:r w:rsidR="00713EF8" w:rsidRPr="001948AA">
              <w:rPr>
                <w:sz w:val="22"/>
                <w:szCs w:val="22"/>
                <w:lang w:val="el-GR"/>
              </w:rPr>
              <w:t>,</w:t>
            </w:r>
            <w:r w:rsidRPr="001948AA">
              <w:rPr>
                <w:sz w:val="22"/>
                <w:szCs w:val="22"/>
              </w:rPr>
              <w:t>4</w:t>
            </w:r>
          </w:p>
        </w:tc>
      </w:tr>
      <w:tr w:rsidR="006A22B9" w:rsidRPr="001948AA" w14:paraId="00DA8F57"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4EE05B38" w14:textId="77777777" w:rsidR="006A22B9" w:rsidRPr="001948AA" w:rsidRDefault="006A22B9" w:rsidP="0000216F">
            <w:pPr>
              <w:pStyle w:val="Paragraph"/>
              <w:keepNext/>
              <w:ind w:left="284" w:hanging="284"/>
              <w:rPr>
                <w:sz w:val="22"/>
                <w:szCs w:val="22"/>
              </w:rPr>
            </w:pPr>
            <w:r w:rsidRPr="001948AA">
              <w:rPr>
                <w:sz w:val="22"/>
                <w:szCs w:val="22"/>
              </w:rPr>
              <w:tab/>
              <w:t>Σοβαρ</w:t>
            </w:r>
            <w:r w:rsidRPr="001948AA">
              <w:rPr>
                <w:sz w:val="22"/>
                <w:szCs w:val="22"/>
                <w:lang w:val="el-GR"/>
              </w:rPr>
              <w:t>ό</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101843E5" w14:textId="17449071" w:rsidR="006A22B9" w:rsidRPr="001948AA" w:rsidRDefault="006A22B9" w:rsidP="0000216F">
            <w:pPr>
              <w:pStyle w:val="Paragraph"/>
              <w:keepNext/>
              <w:jc w:val="center"/>
              <w:rPr>
                <w:sz w:val="22"/>
                <w:szCs w:val="22"/>
              </w:rPr>
            </w:pPr>
            <w:r w:rsidRPr="001948AA">
              <w:rPr>
                <w:sz w:val="22"/>
                <w:szCs w:val="22"/>
              </w:rPr>
              <w:t>4</w:t>
            </w:r>
            <w:r w:rsidR="00713EF8"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0DF165C9" w14:textId="3C6606D5" w:rsidR="006A22B9" w:rsidRPr="001948AA" w:rsidRDefault="006A22B9" w:rsidP="0000216F">
            <w:pPr>
              <w:pStyle w:val="Paragraph"/>
              <w:keepNext/>
              <w:jc w:val="center"/>
              <w:rPr>
                <w:sz w:val="22"/>
                <w:szCs w:val="22"/>
              </w:rPr>
            </w:pPr>
            <w:r w:rsidRPr="001948AA">
              <w:rPr>
                <w:sz w:val="22"/>
                <w:szCs w:val="22"/>
              </w:rPr>
              <w:t>9</w:t>
            </w:r>
            <w:r w:rsidR="00713EF8" w:rsidRPr="001948AA">
              <w:rPr>
                <w:sz w:val="22"/>
                <w:szCs w:val="22"/>
                <w:lang w:val="el-GR"/>
              </w:rPr>
              <w:t>,</w:t>
            </w:r>
            <w:r w:rsidRPr="001948AA">
              <w:rPr>
                <w:sz w:val="22"/>
                <w:szCs w:val="22"/>
              </w:rPr>
              <w:t>1</w:t>
            </w:r>
          </w:p>
        </w:tc>
      </w:tr>
      <w:tr w:rsidR="006A22B9" w:rsidRPr="001948AA" w14:paraId="6DFE7AF8"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5BB99C60" w14:textId="77777777" w:rsidR="006A22B9" w:rsidRPr="001948AA" w:rsidRDefault="006A22B9" w:rsidP="0000216F">
            <w:pPr>
              <w:pStyle w:val="Paragraph"/>
              <w:keepNext/>
              <w:rPr>
                <w:sz w:val="22"/>
                <w:szCs w:val="22"/>
                <w:lang w:val="el-GR"/>
              </w:rPr>
            </w:pPr>
            <w:r w:rsidRPr="001948AA">
              <w:rPr>
                <w:sz w:val="22"/>
                <w:szCs w:val="22"/>
                <w:lang w:val="el-GR"/>
              </w:rPr>
              <w:t>Παρόξυνση αναπνευστικής νόσου από ασπιρίνη (%)</w:t>
            </w:r>
          </w:p>
        </w:tc>
        <w:tc>
          <w:tcPr>
            <w:tcW w:w="2997" w:type="dxa"/>
            <w:tcBorders>
              <w:top w:val="single" w:sz="4" w:space="0" w:color="auto"/>
              <w:left w:val="single" w:sz="4" w:space="0" w:color="auto"/>
              <w:bottom w:val="single" w:sz="4" w:space="0" w:color="auto"/>
              <w:right w:val="single" w:sz="4" w:space="0" w:color="auto"/>
            </w:tcBorders>
            <w:hideMark/>
          </w:tcPr>
          <w:p w14:paraId="7AB0E950" w14:textId="3120F3AB" w:rsidR="006A22B9" w:rsidRPr="001948AA" w:rsidRDefault="006A22B9" w:rsidP="0000216F">
            <w:pPr>
              <w:pStyle w:val="Paragraph"/>
              <w:keepNext/>
              <w:jc w:val="center"/>
              <w:rPr>
                <w:sz w:val="22"/>
                <w:szCs w:val="22"/>
              </w:rPr>
            </w:pPr>
            <w:r w:rsidRPr="001948AA">
              <w:rPr>
                <w:sz w:val="22"/>
                <w:szCs w:val="22"/>
              </w:rPr>
              <w:t>19</w:t>
            </w:r>
            <w:r w:rsidR="00713EF8"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6FF39094" w14:textId="5830BC3D" w:rsidR="006A22B9" w:rsidRPr="001948AA" w:rsidRDefault="006A22B9" w:rsidP="0000216F">
            <w:pPr>
              <w:pStyle w:val="Paragraph"/>
              <w:keepNext/>
              <w:jc w:val="center"/>
              <w:rPr>
                <w:sz w:val="22"/>
                <w:szCs w:val="22"/>
              </w:rPr>
            </w:pPr>
            <w:r w:rsidRPr="001948AA">
              <w:rPr>
                <w:sz w:val="22"/>
                <w:szCs w:val="22"/>
              </w:rPr>
              <w:t>35</w:t>
            </w:r>
            <w:r w:rsidR="00713EF8" w:rsidRPr="001948AA">
              <w:rPr>
                <w:sz w:val="22"/>
                <w:szCs w:val="22"/>
                <w:lang w:val="el-GR"/>
              </w:rPr>
              <w:t>,</w:t>
            </w:r>
            <w:r w:rsidRPr="001948AA">
              <w:rPr>
                <w:sz w:val="22"/>
                <w:szCs w:val="22"/>
              </w:rPr>
              <w:t>4</w:t>
            </w:r>
          </w:p>
        </w:tc>
      </w:tr>
      <w:tr w:rsidR="006A22B9" w:rsidRPr="001948AA" w14:paraId="35390180" w14:textId="77777777" w:rsidTr="004B5498">
        <w:trPr>
          <w:cantSplit/>
        </w:trPr>
        <w:tc>
          <w:tcPr>
            <w:tcW w:w="2996" w:type="dxa"/>
            <w:tcBorders>
              <w:top w:val="single" w:sz="4" w:space="0" w:color="auto"/>
              <w:left w:val="single" w:sz="4" w:space="0" w:color="auto"/>
              <w:bottom w:val="single" w:sz="4" w:space="0" w:color="auto"/>
              <w:right w:val="single" w:sz="4" w:space="0" w:color="auto"/>
            </w:tcBorders>
            <w:hideMark/>
          </w:tcPr>
          <w:p w14:paraId="56C06A03" w14:textId="77777777" w:rsidR="006A22B9" w:rsidRPr="001948AA" w:rsidRDefault="006A22B9" w:rsidP="0000216F">
            <w:pPr>
              <w:pStyle w:val="Paragraph"/>
              <w:keepNext/>
              <w:rPr>
                <w:sz w:val="22"/>
                <w:szCs w:val="22"/>
                <w:lang w:val="el-GR"/>
              </w:rPr>
            </w:pPr>
            <w:r w:rsidRPr="001948AA">
              <w:rPr>
                <w:sz w:val="22"/>
                <w:szCs w:val="22"/>
              </w:rPr>
              <w:t>Αλλεργικ</w:t>
            </w:r>
            <w:r w:rsidRPr="001948AA">
              <w:rPr>
                <w:sz w:val="22"/>
                <w:szCs w:val="22"/>
                <w:lang w:val="el-GR"/>
              </w:rPr>
              <w:t>ή ρινίτιδα</w:t>
            </w:r>
          </w:p>
        </w:tc>
        <w:tc>
          <w:tcPr>
            <w:tcW w:w="2997" w:type="dxa"/>
            <w:tcBorders>
              <w:top w:val="single" w:sz="4" w:space="0" w:color="auto"/>
              <w:left w:val="single" w:sz="4" w:space="0" w:color="auto"/>
              <w:bottom w:val="single" w:sz="4" w:space="0" w:color="auto"/>
              <w:right w:val="single" w:sz="4" w:space="0" w:color="auto"/>
            </w:tcBorders>
            <w:hideMark/>
          </w:tcPr>
          <w:p w14:paraId="2EAFE0EA" w14:textId="60B2572F" w:rsidR="006A22B9" w:rsidRPr="001948AA" w:rsidRDefault="006A22B9" w:rsidP="0000216F">
            <w:pPr>
              <w:pStyle w:val="Paragraph"/>
              <w:keepNext/>
              <w:jc w:val="center"/>
              <w:rPr>
                <w:sz w:val="22"/>
                <w:szCs w:val="22"/>
              </w:rPr>
            </w:pPr>
            <w:r w:rsidRPr="001948AA">
              <w:rPr>
                <w:sz w:val="22"/>
                <w:szCs w:val="22"/>
              </w:rPr>
              <w:t>43</w:t>
            </w:r>
            <w:r w:rsidR="00713EF8" w:rsidRPr="001948AA">
              <w:rPr>
                <w:sz w:val="22"/>
                <w:szCs w:val="22"/>
                <w:lang w:val="el-GR"/>
              </w:rPr>
              <w:t>,</w:t>
            </w:r>
            <w:r w:rsidRPr="001948AA">
              <w:rPr>
                <w:sz w:val="22"/>
                <w:szCs w:val="22"/>
              </w:rPr>
              <w:t>5</w:t>
            </w:r>
          </w:p>
        </w:tc>
        <w:tc>
          <w:tcPr>
            <w:tcW w:w="2997" w:type="dxa"/>
            <w:tcBorders>
              <w:top w:val="single" w:sz="4" w:space="0" w:color="auto"/>
              <w:left w:val="single" w:sz="4" w:space="0" w:color="auto"/>
              <w:bottom w:val="single" w:sz="4" w:space="0" w:color="auto"/>
              <w:right w:val="single" w:sz="4" w:space="0" w:color="auto"/>
            </w:tcBorders>
            <w:hideMark/>
          </w:tcPr>
          <w:p w14:paraId="2C543319" w14:textId="34C79CE9" w:rsidR="006A22B9" w:rsidRPr="001948AA" w:rsidRDefault="006A22B9" w:rsidP="0000216F">
            <w:pPr>
              <w:pStyle w:val="Paragraph"/>
              <w:keepNext/>
              <w:jc w:val="center"/>
              <w:rPr>
                <w:sz w:val="22"/>
                <w:szCs w:val="22"/>
              </w:rPr>
            </w:pPr>
            <w:r w:rsidRPr="001948AA">
              <w:rPr>
                <w:sz w:val="22"/>
                <w:szCs w:val="22"/>
              </w:rPr>
              <w:t>42</w:t>
            </w:r>
            <w:r w:rsidR="00713EF8" w:rsidRPr="001948AA">
              <w:rPr>
                <w:sz w:val="22"/>
                <w:szCs w:val="22"/>
                <w:lang w:val="el-GR"/>
              </w:rPr>
              <w:t>,</w:t>
            </w:r>
            <w:r w:rsidRPr="001948AA">
              <w:rPr>
                <w:sz w:val="22"/>
                <w:szCs w:val="22"/>
              </w:rPr>
              <w:t>5</w:t>
            </w:r>
          </w:p>
        </w:tc>
      </w:tr>
    </w:tbl>
    <w:p w14:paraId="66FB66E9" w14:textId="77777777" w:rsidR="006A22B9" w:rsidRPr="001948AA" w:rsidRDefault="006A22B9" w:rsidP="0000216F">
      <w:pPr>
        <w:pStyle w:val="Paragraph"/>
        <w:rPr>
          <w:sz w:val="22"/>
          <w:szCs w:val="22"/>
          <w:lang w:val="el-GR"/>
        </w:rPr>
      </w:pPr>
      <w:r w:rsidRPr="001948AA">
        <w:rPr>
          <w:sz w:val="22"/>
          <w:szCs w:val="22"/>
        </w:rPr>
        <w:t>SD</w:t>
      </w:r>
      <w:r w:rsidRPr="001948AA">
        <w:rPr>
          <w:sz w:val="22"/>
          <w:szCs w:val="22"/>
          <w:lang w:val="el-GR"/>
        </w:rPr>
        <w:t xml:space="preserve"> = τυπική απόκλιση, </w:t>
      </w:r>
      <w:r w:rsidRPr="001948AA">
        <w:rPr>
          <w:sz w:val="22"/>
          <w:szCs w:val="22"/>
        </w:rPr>
        <w:t>SNOT</w:t>
      </w:r>
      <w:r w:rsidRPr="001948AA">
        <w:rPr>
          <w:sz w:val="22"/>
          <w:szCs w:val="22"/>
          <w:lang w:val="el-GR"/>
        </w:rPr>
        <w:t xml:space="preserve">-22 = Ερωτηματολόγιο SNOT 22 (ερωτηματολόγιο αξιολόγησης συμπτωμάτων ρινός και παραρρινίων), </w:t>
      </w:r>
      <w:r w:rsidRPr="001948AA">
        <w:rPr>
          <w:sz w:val="22"/>
          <w:szCs w:val="22"/>
        </w:rPr>
        <w:t>IgE</w:t>
      </w:r>
      <w:r w:rsidRPr="001948AA">
        <w:rPr>
          <w:sz w:val="22"/>
          <w:szCs w:val="22"/>
          <w:lang w:val="el-GR"/>
        </w:rPr>
        <w:t xml:space="preserve"> = Αντίσωμα </w:t>
      </w:r>
      <w:r w:rsidRPr="001948AA">
        <w:rPr>
          <w:sz w:val="22"/>
          <w:szCs w:val="22"/>
        </w:rPr>
        <w:t>E</w:t>
      </w:r>
      <w:r w:rsidRPr="001948AA">
        <w:rPr>
          <w:sz w:val="22"/>
          <w:szCs w:val="22"/>
          <w:lang w:val="el-GR"/>
        </w:rPr>
        <w:t xml:space="preserve">, </w:t>
      </w:r>
      <w:r w:rsidRPr="001948AA">
        <w:rPr>
          <w:sz w:val="22"/>
          <w:szCs w:val="22"/>
        </w:rPr>
        <w:t>IU</w:t>
      </w:r>
      <w:r w:rsidRPr="001948AA">
        <w:rPr>
          <w:sz w:val="22"/>
          <w:szCs w:val="22"/>
          <w:lang w:val="el-GR"/>
        </w:rPr>
        <w:t xml:space="preserve"> = διεθνής μονάδα. Οι υψηλότερες βαθμολογίες </w:t>
      </w:r>
      <w:r w:rsidRPr="001948AA">
        <w:rPr>
          <w:sz w:val="22"/>
          <w:szCs w:val="22"/>
        </w:rPr>
        <w:t>NPS</w:t>
      </w:r>
      <w:r w:rsidRPr="001948AA">
        <w:rPr>
          <w:sz w:val="22"/>
          <w:szCs w:val="22"/>
          <w:lang w:val="el-GR"/>
        </w:rPr>
        <w:t xml:space="preserve">, </w:t>
      </w:r>
      <w:r w:rsidRPr="001948AA">
        <w:rPr>
          <w:sz w:val="22"/>
          <w:szCs w:val="22"/>
        </w:rPr>
        <w:t>NCS</w:t>
      </w:r>
      <w:r w:rsidRPr="001948AA">
        <w:rPr>
          <w:sz w:val="22"/>
          <w:szCs w:val="22"/>
          <w:lang w:val="el-GR"/>
        </w:rPr>
        <w:t xml:space="preserve"> και </w:t>
      </w:r>
      <w:r w:rsidRPr="001948AA">
        <w:rPr>
          <w:sz w:val="22"/>
          <w:szCs w:val="22"/>
        </w:rPr>
        <w:t>SNOT</w:t>
      </w:r>
      <w:r w:rsidRPr="001948AA">
        <w:rPr>
          <w:sz w:val="22"/>
          <w:szCs w:val="22"/>
          <w:lang w:val="el-GR"/>
        </w:rPr>
        <w:t>-22 υποδεικνύουν μεγαλύτερη σοβαρότητα της νόσου.</w:t>
      </w:r>
    </w:p>
    <w:p w14:paraId="55A7E98F" w14:textId="77777777" w:rsidR="006A22B9" w:rsidRPr="001948AA" w:rsidRDefault="006A22B9" w:rsidP="0000216F">
      <w:pPr>
        <w:widowControl w:val="0"/>
        <w:tabs>
          <w:tab w:val="clear" w:pos="567"/>
        </w:tabs>
        <w:spacing w:line="240" w:lineRule="auto"/>
        <w:rPr>
          <w:szCs w:val="22"/>
          <w:u w:val="single"/>
          <w:lang w:val="el-GR"/>
        </w:rPr>
      </w:pPr>
    </w:p>
    <w:p w14:paraId="25B808E3" w14:textId="68DB73A1" w:rsidR="006A22B9" w:rsidRPr="001948AA" w:rsidRDefault="006A22B9" w:rsidP="0000216F">
      <w:pPr>
        <w:widowControl w:val="0"/>
        <w:tabs>
          <w:tab w:val="clear" w:pos="567"/>
        </w:tabs>
        <w:spacing w:line="240" w:lineRule="auto"/>
        <w:rPr>
          <w:szCs w:val="22"/>
          <w:lang w:val="el-GR"/>
        </w:rPr>
      </w:pPr>
      <w:r w:rsidRPr="001948AA">
        <w:rPr>
          <w:szCs w:val="22"/>
          <w:lang w:val="el-GR"/>
        </w:rPr>
        <w:t>Τα συν-πρωταρχικά τελικά σημεία ήταν η αμφοτερόπλευρη βαθμολογία ρινικών πολύποδων (</w:t>
      </w:r>
      <w:r w:rsidRPr="001948AA">
        <w:rPr>
          <w:szCs w:val="22"/>
          <w:lang w:val="en-US"/>
        </w:rPr>
        <w:t>NPS</w:t>
      </w:r>
      <w:r w:rsidRPr="001948AA">
        <w:rPr>
          <w:szCs w:val="22"/>
          <w:lang w:val="el-GR"/>
        </w:rPr>
        <w:t>) και η μέση βαθμολογία ρινικής συμφόρησης (</w:t>
      </w:r>
      <w:r w:rsidRPr="001948AA">
        <w:rPr>
          <w:szCs w:val="22"/>
          <w:lang w:val="en-US"/>
        </w:rPr>
        <w:t>NCS</w:t>
      </w:r>
      <w:r w:rsidRPr="001948AA">
        <w:rPr>
          <w:szCs w:val="22"/>
          <w:lang w:val="el-GR"/>
        </w:rPr>
        <w:t xml:space="preserve">) την Εβδομάδα 24. Και στις δύο μελέτες ρινικού πολύποδα 1 και 2, οι ασθενείς που έλαβαν </w:t>
      </w:r>
      <w:r w:rsidR="00957203" w:rsidRPr="001948AA">
        <w:rPr>
          <w:color w:val="000000"/>
          <w:szCs w:val="22"/>
        </w:rPr>
        <w:t>omalizumab</w:t>
      </w:r>
      <w:r w:rsidRPr="001948AA">
        <w:rPr>
          <w:szCs w:val="22"/>
          <w:lang w:val="el-GR"/>
        </w:rPr>
        <w:t xml:space="preserve"> είχαν στατιστικά σημαντικά μεγαλύτερες βελτιώσεις από την έναρξη στην Εβδομάδα 24 στο </w:t>
      </w:r>
      <w:r w:rsidRPr="001948AA">
        <w:rPr>
          <w:szCs w:val="22"/>
          <w:lang w:val="en-US"/>
        </w:rPr>
        <w:t>NPS</w:t>
      </w:r>
      <w:r w:rsidRPr="001948AA">
        <w:rPr>
          <w:szCs w:val="22"/>
          <w:lang w:val="el-GR"/>
        </w:rPr>
        <w:t xml:space="preserve"> και τον εβδομαδιαίο μέσο όρο </w:t>
      </w:r>
      <w:r w:rsidRPr="001948AA">
        <w:rPr>
          <w:szCs w:val="22"/>
          <w:lang w:val="en-US"/>
        </w:rPr>
        <w:t>NCS</w:t>
      </w:r>
      <w:r w:rsidRPr="001948AA">
        <w:rPr>
          <w:szCs w:val="22"/>
          <w:lang w:val="el-GR"/>
        </w:rPr>
        <w:t xml:space="preserve"> από ασθενείς που έλαβαν εικονικό φάρμακο. Τα αποτελέσματα από τις μελέτες 1 και 2 ρινικού πολύποδα εμφανίζονται στον Πίνακα 8.</w:t>
      </w:r>
    </w:p>
    <w:p w14:paraId="2039C28F" w14:textId="77777777" w:rsidR="006A22B9" w:rsidRPr="001948AA" w:rsidRDefault="006A22B9" w:rsidP="0000216F">
      <w:pPr>
        <w:widowControl w:val="0"/>
        <w:tabs>
          <w:tab w:val="clear" w:pos="567"/>
        </w:tabs>
        <w:spacing w:line="240" w:lineRule="auto"/>
        <w:rPr>
          <w:szCs w:val="22"/>
          <w:u w:val="single"/>
          <w:lang w:val="el-GR"/>
        </w:rPr>
      </w:pPr>
    </w:p>
    <w:p w14:paraId="62E9B679" w14:textId="77777777" w:rsidR="006A22B9" w:rsidRPr="001948AA" w:rsidRDefault="006A22B9" w:rsidP="0000216F">
      <w:pPr>
        <w:keepNext/>
        <w:tabs>
          <w:tab w:val="clear" w:pos="567"/>
          <w:tab w:val="left" w:pos="720"/>
        </w:tabs>
        <w:spacing w:line="240" w:lineRule="auto"/>
        <w:ind w:left="1134" w:hanging="1134"/>
        <w:rPr>
          <w:sz w:val="24"/>
          <w:szCs w:val="24"/>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8</w:t>
      </w:r>
      <w:r w:rsidRPr="001948AA">
        <w:rPr>
          <w:b/>
          <w:szCs w:val="22"/>
          <w:lang w:val="el-GR"/>
        </w:rPr>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3B0A2795" w14:textId="77777777" w:rsidR="006A22B9" w:rsidRPr="001948AA" w:rsidRDefault="006A22B9" w:rsidP="0000216F">
      <w:pPr>
        <w:pStyle w:val="Text"/>
        <w:keepNext/>
        <w:widowControl w:val="0"/>
        <w:spacing w:before="0"/>
        <w:rPr>
          <w:szCs w:val="24"/>
          <w:lang w:val="el-GR"/>
        </w:rP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694"/>
        <w:gridCol w:w="1062"/>
        <w:gridCol w:w="1344"/>
        <w:gridCol w:w="1121"/>
        <w:gridCol w:w="1329"/>
        <w:gridCol w:w="1134"/>
        <w:gridCol w:w="1701"/>
      </w:tblGrid>
      <w:tr w:rsidR="00631344" w:rsidRPr="00976BD3" w14:paraId="4ECFBDA6" w14:textId="77777777" w:rsidTr="006F2E27">
        <w:trPr>
          <w:cantSplit/>
        </w:trPr>
        <w:tc>
          <w:tcPr>
            <w:tcW w:w="903" w:type="pct"/>
            <w:tcBorders>
              <w:top w:val="single" w:sz="4" w:space="0" w:color="auto"/>
              <w:left w:val="single" w:sz="4" w:space="0" w:color="auto"/>
              <w:bottom w:val="single" w:sz="4" w:space="0" w:color="auto"/>
              <w:right w:val="nil"/>
            </w:tcBorders>
          </w:tcPr>
          <w:p w14:paraId="0F9D60FD" w14:textId="77777777" w:rsidR="006A22B9" w:rsidRPr="006F2E27" w:rsidRDefault="006A22B9" w:rsidP="0000216F">
            <w:pPr>
              <w:keepNext/>
              <w:widowControl w:val="0"/>
              <w:tabs>
                <w:tab w:val="left" w:pos="284"/>
              </w:tabs>
              <w:spacing w:line="240" w:lineRule="auto"/>
              <w:rPr>
                <w:color w:val="000000"/>
                <w:sz w:val="20"/>
                <w:lang w:val="el-GR"/>
              </w:rPr>
            </w:pPr>
          </w:p>
        </w:tc>
        <w:tc>
          <w:tcPr>
            <w:tcW w:w="1282" w:type="pct"/>
            <w:gridSpan w:val="2"/>
            <w:tcBorders>
              <w:top w:val="single" w:sz="4" w:space="0" w:color="auto"/>
              <w:left w:val="nil"/>
              <w:bottom w:val="single" w:sz="4" w:space="0" w:color="auto"/>
              <w:right w:val="nil"/>
            </w:tcBorders>
            <w:vAlign w:val="bottom"/>
            <w:hideMark/>
          </w:tcPr>
          <w:p w14:paraId="239E85EE" w14:textId="77777777" w:rsidR="006A22B9" w:rsidRPr="006F2E27" w:rsidRDefault="006A22B9"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1</w:t>
            </w:r>
          </w:p>
        </w:tc>
        <w:tc>
          <w:tcPr>
            <w:tcW w:w="1305" w:type="pct"/>
            <w:gridSpan w:val="2"/>
            <w:tcBorders>
              <w:top w:val="single" w:sz="4" w:space="0" w:color="auto"/>
              <w:left w:val="nil"/>
              <w:bottom w:val="single" w:sz="4" w:space="0" w:color="auto"/>
              <w:right w:val="nil"/>
            </w:tcBorders>
            <w:vAlign w:val="bottom"/>
            <w:hideMark/>
          </w:tcPr>
          <w:p w14:paraId="1384C1E6" w14:textId="77777777" w:rsidR="006A22B9" w:rsidRPr="006F2E27" w:rsidRDefault="006A22B9"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w:t>
            </w:r>
            <w:r w:rsidRPr="006F2E27">
              <w:rPr>
                <w:rFonts w:eastAsia="PMingLiU"/>
                <w:b/>
                <w:color w:val="000000"/>
                <w:sz w:val="20"/>
                <w:lang w:eastAsia="zh-TW"/>
              </w:rPr>
              <w:t>2</w:t>
            </w:r>
          </w:p>
        </w:tc>
        <w:tc>
          <w:tcPr>
            <w:tcW w:w="1510" w:type="pct"/>
            <w:gridSpan w:val="2"/>
            <w:tcBorders>
              <w:top w:val="single" w:sz="4" w:space="0" w:color="auto"/>
              <w:left w:val="nil"/>
              <w:bottom w:val="single" w:sz="4" w:space="0" w:color="auto"/>
              <w:right w:val="single" w:sz="4" w:space="0" w:color="auto"/>
            </w:tcBorders>
            <w:hideMark/>
          </w:tcPr>
          <w:p w14:paraId="670F3E23" w14:textId="77777777" w:rsidR="006A22B9" w:rsidRPr="006F2E27" w:rsidRDefault="006A22B9"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Συγκεντρωτικά αποτελέσματα ρινικού πολύποδα</w:t>
            </w:r>
          </w:p>
        </w:tc>
      </w:tr>
      <w:tr w:rsidR="005E07FF" w:rsidRPr="005E07FF" w14:paraId="7C5BD1D3" w14:textId="77777777" w:rsidTr="006F2E27">
        <w:trPr>
          <w:cantSplit/>
        </w:trPr>
        <w:tc>
          <w:tcPr>
            <w:tcW w:w="903" w:type="pct"/>
            <w:tcBorders>
              <w:top w:val="single" w:sz="4" w:space="0" w:color="auto"/>
              <w:left w:val="single" w:sz="4" w:space="0" w:color="auto"/>
              <w:bottom w:val="single" w:sz="4" w:space="0" w:color="auto"/>
              <w:right w:val="nil"/>
            </w:tcBorders>
          </w:tcPr>
          <w:p w14:paraId="12AB6997" w14:textId="77777777" w:rsidR="006A22B9" w:rsidRPr="006F2E27" w:rsidRDefault="006A22B9" w:rsidP="0000216F">
            <w:pPr>
              <w:keepNext/>
              <w:widowControl w:val="0"/>
              <w:tabs>
                <w:tab w:val="left" w:pos="284"/>
              </w:tabs>
              <w:spacing w:line="240" w:lineRule="auto"/>
              <w:jc w:val="center"/>
              <w:rPr>
                <w:color w:val="000000"/>
                <w:sz w:val="20"/>
              </w:rPr>
            </w:pPr>
          </w:p>
        </w:tc>
        <w:tc>
          <w:tcPr>
            <w:tcW w:w="566" w:type="pct"/>
            <w:tcBorders>
              <w:top w:val="single" w:sz="4" w:space="0" w:color="auto"/>
              <w:left w:val="nil"/>
              <w:bottom w:val="single" w:sz="4" w:space="0" w:color="auto"/>
              <w:right w:val="nil"/>
            </w:tcBorders>
            <w:hideMark/>
          </w:tcPr>
          <w:p w14:paraId="54FE88FE" w14:textId="77777777" w:rsidR="006A22B9" w:rsidRPr="006F2E27" w:rsidRDefault="006A22B9" w:rsidP="0000216F">
            <w:pPr>
              <w:keepNext/>
              <w:widowControl w:val="0"/>
              <w:tabs>
                <w:tab w:val="left" w:pos="284"/>
              </w:tabs>
              <w:spacing w:line="240" w:lineRule="auto"/>
              <w:jc w:val="center"/>
              <w:rPr>
                <w:rFonts w:eastAsia="PMingLiU"/>
                <w:b/>
                <w:color w:val="000000"/>
                <w:sz w:val="20"/>
                <w:lang w:val="el-GR"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16" w:type="pct"/>
            <w:tcBorders>
              <w:top w:val="single" w:sz="4" w:space="0" w:color="auto"/>
              <w:left w:val="nil"/>
              <w:bottom w:val="single" w:sz="4" w:space="0" w:color="auto"/>
              <w:right w:val="nil"/>
            </w:tcBorders>
            <w:hideMark/>
          </w:tcPr>
          <w:p w14:paraId="43DA4886" w14:textId="45EFD149" w:rsidR="006A22B9" w:rsidRPr="006F2E27" w:rsidRDefault="00957203"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Omalizumab</w:t>
            </w:r>
          </w:p>
        </w:tc>
        <w:tc>
          <w:tcPr>
            <w:tcW w:w="597" w:type="pct"/>
            <w:tcBorders>
              <w:top w:val="single" w:sz="4" w:space="0" w:color="auto"/>
              <w:left w:val="nil"/>
              <w:bottom w:val="single" w:sz="4" w:space="0" w:color="auto"/>
              <w:right w:val="nil"/>
            </w:tcBorders>
            <w:hideMark/>
          </w:tcPr>
          <w:p w14:paraId="281D04C3" w14:textId="77777777" w:rsidR="006A22B9" w:rsidRPr="006F2E27" w:rsidRDefault="006A22B9"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08" w:type="pct"/>
            <w:tcBorders>
              <w:top w:val="single" w:sz="4" w:space="0" w:color="auto"/>
              <w:left w:val="nil"/>
              <w:bottom w:val="single" w:sz="4" w:space="0" w:color="auto"/>
              <w:right w:val="nil"/>
            </w:tcBorders>
            <w:hideMark/>
          </w:tcPr>
          <w:p w14:paraId="7C4C7CA3" w14:textId="1C3CC9A5" w:rsidR="006A22B9" w:rsidRPr="006F2E27" w:rsidRDefault="00957203"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Omalizumab</w:t>
            </w:r>
          </w:p>
        </w:tc>
        <w:tc>
          <w:tcPr>
            <w:tcW w:w="604" w:type="pct"/>
            <w:tcBorders>
              <w:top w:val="single" w:sz="4" w:space="0" w:color="auto"/>
              <w:left w:val="nil"/>
              <w:bottom w:val="single" w:sz="4" w:space="0" w:color="auto"/>
              <w:right w:val="nil"/>
            </w:tcBorders>
            <w:hideMark/>
          </w:tcPr>
          <w:p w14:paraId="1D566437" w14:textId="77777777" w:rsidR="006A22B9" w:rsidRPr="006F2E27" w:rsidRDefault="006A22B9"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906" w:type="pct"/>
            <w:tcBorders>
              <w:top w:val="single" w:sz="4" w:space="0" w:color="auto"/>
              <w:left w:val="nil"/>
              <w:bottom w:val="single" w:sz="4" w:space="0" w:color="auto"/>
              <w:right w:val="single" w:sz="4" w:space="0" w:color="auto"/>
            </w:tcBorders>
            <w:hideMark/>
          </w:tcPr>
          <w:p w14:paraId="164F5425" w14:textId="63107689" w:rsidR="006A22B9" w:rsidRPr="006F2E27" w:rsidRDefault="00957203"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Omalizumab</w:t>
            </w:r>
          </w:p>
        </w:tc>
      </w:tr>
      <w:tr w:rsidR="005E07FF" w:rsidRPr="005E07FF" w14:paraId="37A77C70" w14:textId="77777777" w:rsidTr="006F2E27">
        <w:trPr>
          <w:cantSplit/>
        </w:trPr>
        <w:tc>
          <w:tcPr>
            <w:tcW w:w="903" w:type="pct"/>
            <w:tcBorders>
              <w:top w:val="single" w:sz="4" w:space="0" w:color="auto"/>
              <w:left w:val="single" w:sz="4" w:space="0" w:color="auto"/>
              <w:bottom w:val="single" w:sz="4" w:space="0" w:color="auto"/>
              <w:right w:val="nil"/>
            </w:tcBorders>
            <w:hideMark/>
          </w:tcPr>
          <w:p w14:paraId="698D894E" w14:textId="77777777" w:rsidR="006A22B9" w:rsidRPr="006F2E27" w:rsidRDefault="006A22B9" w:rsidP="0000216F">
            <w:pPr>
              <w:keepNext/>
              <w:widowControl w:val="0"/>
              <w:tabs>
                <w:tab w:val="left" w:pos="284"/>
              </w:tabs>
              <w:spacing w:line="240" w:lineRule="auto"/>
              <w:rPr>
                <w:color w:val="000000"/>
                <w:sz w:val="20"/>
              </w:rPr>
            </w:pPr>
            <w:r w:rsidRPr="006F2E27">
              <w:rPr>
                <w:color w:val="000000"/>
                <w:sz w:val="20"/>
              </w:rPr>
              <w:t>N</w:t>
            </w:r>
          </w:p>
        </w:tc>
        <w:tc>
          <w:tcPr>
            <w:tcW w:w="566" w:type="pct"/>
            <w:tcBorders>
              <w:top w:val="single" w:sz="4" w:space="0" w:color="auto"/>
              <w:left w:val="nil"/>
              <w:bottom w:val="single" w:sz="4" w:space="0" w:color="auto"/>
              <w:right w:val="nil"/>
            </w:tcBorders>
            <w:hideMark/>
          </w:tcPr>
          <w:p w14:paraId="75D966B3"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66</w:t>
            </w:r>
          </w:p>
        </w:tc>
        <w:tc>
          <w:tcPr>
            <w:tcW w:w="716" w:type="pct"/>
            <w:tcBorders>
              <w:top w:val="single" w:sz="4" w:space="0" w:color="auto"/>
              <w:left w:val="nil"/>
              <w:bottom w:val="single" w:sz="4" w:space="0" w:color="auto"/>
              <w:right w:val="nil"/>
            </w:tcBorders>
            <w:hideMark/>
          </w:tcPr>
          <w:p w14:paraId="3045DA6A"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72</w:t>
            </w:r>
          </w:p>
        </w:tc>
        <w:tc>
          <w:tcPr>
            <w:tcW w:w="597" w:type="pct"/>
            <w:tcBorders>
              <w:top w:val="single" w:sz="4" w:space="0" w:color="auto"/>
              <w:left w:val="nil"/>
              <w:bottom w:val="single" w:sz="4" w:space="0" w:color="auto"/>
              <w:right w:val="nil"/>
            </w:tcBorders>
            <w:hideMark/>
          </w:tcPr>
          <w:p w14:paraId="02D8D1E1"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65</w:t>
            </w:r>
          </w:p>
        </w:tc>
        <w:tc>
          <w:tcPr>
            <w:tcW w:w="708" w:type="pct"/>
            <w:tcBorders>
              <w:top w:val="single" w:sz="4" w:space="0" w:color="auto"/>
              <w:left w:val="nil"/>
              <w:bottom w:val="single" w:sz="4" w:space="0" w:color="auto"/>
              <w:right w:val="nil"/>
            </w:tcBorders>
            <w:hideMark/>
          </w:tcPr>
          <w:p w14:paraId="52F84F26"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62</w:t>
            </w:r>
          </w:p>
        </w:tc>
        <w:tc>
          <w:tcPr>
            <w:tcW w:w="604" w:type="pct"/>
            <w:tcBorders>
              <w:top w:val="single" w:sz="4" w:space="0" w:color="auto"/>
              <w:left w:val="nil"/>
              <w:bottom w:val="single" w:sz="4" w:space="0" w:color="auto"/>
              <w:right w:val="nil"/>
            </w:tcBorders>
            <w:hideMark/>
          </w:tcPr>
          <w:p w14:paraId="1B01374E"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131</w:t>
            </w:r>
          </w:p>
        </w:tc>
        <w:tc>
          <w:tcPr>
            <w:tcW w:w="906" w:type="pct"/>
            <w:tcBorders>
              <w:top w:val="single" w:sz="4" w:space="0" w:color="auto"/>
              <w:left w:val="nil"/>
              <w:bottom w:val="single" w:sz="4" w:space="0" w:color="auto"/>
              <w:right w:val="single" w:sz="4" w:space="0" w:color="auto"/>
            </w:tcBorders>
            <w:hideMark/>
          </w:tcPr>
          <w:p w14:paraId="18B3754B" w14:textId="7777777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134</w:t>
            </w:r>
          </w:p>
        </w:tc>
      </w:tr>
      <w:tr w:rsidR="00631344" w:rsidRPr="00976BD3" w14:paraId="10C1790C" w14:textId="77777777" w:rsidTr="006F2E27">
        <w:trPr>
          <w:cantSplit/>
        </w:trPr>
        <w:tc>
          <w:tcPr>
            <w:tcW w:w="903" w:type="pct"/>
            <w:tcBorders>
              <w:top w:val="single" w:sz="4" w:space="0" w:color="auto"/>
              <w:left w:val="single" w:sz="4" w:space="0" w:color="auto"/>
              <w:bottom w:val="nil"/>
              <w:right w:val="nil"/>
            </w:tcBorders>
            <w:hideMark/>
          </w:tcPr>
          <w:p w14:paraId="2F5DA563" w14:textId="77777777" w:rsidR="006A22B9" w:rsidRPr="006F2E27" w:rsidRDefault="006A22B9" w:rsidP="0000216F">
            <w:pPr>
              <w:keepNext/>
              <w:widowControl w:val="0"/>
              <w:tabs>
                <w:tab w:val="left" w:pos="284"/>
              </w:tabs>
              <w:spacing w:line="240" w:lineRule="auto"/>
              <w:rPr>
                <w:color w:val="000000"/>
                <w:sz w:val="20"/>
                <w:lang w:val="en-US"/>
              </w:rPr>
            </w:pPr>
            <w:r w:rsidRPr="006F2E27">
              <w:rPr>
                <w:color w:val="000000"/>
                <w:sz w:val="20"/>
                <w:lang w:val="el-GR"/>
              </w:rPr>
              <w:t>Βαθμολογία ρινικού πολύποδα</w:t>
            </w:r>
          </w:p>
        </w:tc>
        <w:tc>
          <w:tcPr>
            <w:tcW w:w="1282" w:type="pct"/>
            <w:gridSpan w:val="2"/>
            <w:tcBorders>
              <w:top w:val="single" w:sz="4" w:space="0" w:color="auto"/>
              <w:left w:val="nil"/>
              <w:bottom w:val="nil"/>
              <w:right w:val="nil"/>
            </w:tcBorders>
          </w:tcPr>
          <w:p w14:paraId="369E927E" w14:textId="77777777" w:rsidR="006A22B9" w:rsidRPr="006F2E27" w:rsidRDefault="006A22B9" w:rsidP="0000216F">
            <w:pPr>
              <w:keepNext/>
              <w:widowControl w:val="0"/>
              <w:tabs>
                <w:tab w:val="left" w:pos="284"/>
              </w:tabs>
              <w:spacing w:line="240" w:lineRule="auto"/>
              <w:jc w:val="center"/>
              <w:rPr>
                <w:rFonts w:eastAsia="PMingLiU"/>
                <w:color w:val="000000"/>
                <w:sz w:val="20"/>
                <w:lang w:eastAsia="zh-TW"/>
              </w:rPr>
            </w:pPr>
          </w:p>
        </w:tc>
        <w:tc>
          <w:tcPr>
            <w:tcW w:w="1305" w:type="pct"/>
            <w:gridSpan w:val="2"/>
            <w:tcBorders>
              <w:top w:val="single" w:sz="4" w:space="0" w:color="auto"/>
              <w:left w:val="nil"/>
              <w:bottom w:val="nil"/>
              <w:right w:val="nil"/>
            </w:tcBorders>
          </w:tcPr>
          <w:p w14:paraId="7C66C935" w14:textId="77777777" w:rsidR="006A22B9" w:rsidRPr="006F2E27" w:rsidRDefault="006A22B9" w:rsidP="0000216F">
            <w:pPr>
              <w:keepNext/>
              <w:widowControl w:val="0"/>
              <w:tabs>
                <w:tab w:val="left" w:pos="284"/>
              </w:tabs>
              <w:spacing w:line="240" w:lineRule="auto"/>
              <w:jc w:val="center"/>
              <w:rPr>
                <w:rFonts w:eastAsia="PMingLiU"/>
                <w:color w:val="000000"/>
                <w:sz w:val="20"/>
                <w:lang w:eastAsia="zh-TW"/>
              </w:rPr>
            </w:pPr>
          </w:p>
        </w:tc>
        <w:tc>
          <w:tcPr>
            <w:tcW w:w="1510" w:type="pct"/>
            <w:gridSpan w:val="2"/>
            <w:tcBorders>
              <w:top w:val="single" w:sz="4" w:space="0" w:color="auto"/>
              <w:left w:val="nil"/>
              <w:bottom w:val="nil"/>
              <w:right w:val="single" w:sz="4" w:space="0" w:color="auto"/>
            </w:tcBorders>
          </w:tcPr>
          <w:p w14:paraId="0E41E381" w14:textId="77777777" w:rsidR="006A22B9" w:rsidRPr="006F2E27" w:rsidRDefault="006A22B9" w:rsidP="0000216F">
            <w:pPr>
              <w:keepNext/>
              <w:widowControl w:val="0"/>
              <w:tabs>
                <w:tab w:val="left" w:pos="284"/>
              </w:tabs>
              <w:spacing w:line="240" w:lineRule="auto"/>
              <w:jc w:val="center"/>
              <w:rPr>
                <w:rFonts w:eastAsia="PMingLiU"/>
                <w:color w:val="000000"/>
                <w:sz w:val="20"/>
                <w:lang w:eastAsia="zh-TW"/>
              </w:rPr>
            </w:pPr>
          </w:p>
        </w:tc>
      </w:tr>
      <w:tr w:rsidR="005E07FF" w:rsidRPr="005E07FF" w14:paraId="0AF0DB20" w14:textId="77777777" w:rsidTr="006F2E27">
        <w:trPr>
          <w:cantSplit/>
        </w:trPr>
        <w:tc>
          <w:tcPr>
            <w:tcW w:w="903" w:type="pct"/>
            <w:tcBorders>
              <w:top w:val="single" w:sz="4" w:space="0" w:color="auto"/>
              <w:left w:val="single" w:sz="4" w:space="0" w:color="auto"/>
              <w:bottom w:val="nil"/>
              <w:right w:val="nil"/>
            </w:tcBorders>
            <w:hideMark/>
          </w:tcPr>
          <w:p w14:paraId="694D8923" w14:textId="77777777" w:rsidR="006A22B9" w:rsidRPr="006F2E27" w:rsidRDefault="006A22B9" w:rsidP="0000216F">
            <w:pPr>
              <w:keepNext/>
              <w:widowControl w:val="0"/>
              <w:tabs>
                <w:tab w:val="left" w:pos="284"/>
              </w:tabs>
              <w:spacing w:line="240" w:lineRule="auto"/>
              <w:rPr>
                <w:color w:val="000000"/>
                <w:sz w:val="20"/>
                <w:lang w:val="en-US"/>
              </w:rPr>
            </w:pPr>
            <w:r w:rsidRPr="006F2E27">
              <w:rPr>
                <w:color w:val="000000"/>
                <w:sz w:val="20"/>
                <w:lang w:val="el-GR"/>
              </w:rPr>
              <w:t>Βασικός μέσος όρος</w:t>
            </w:r>
          </w:p>
        </w:tc>
        <w:tc>
          <w:tcPr>
            <w:tcW w:w="566" w:type="pct"/>
            <w:tcBorders>
              <w:top w:val="single" w:sz="4" w:space="0" w:color="auto"/>
              <w:left w:val="nil"/>
              <w:bottom w:val="nil"/>
              <w:right w:val="nil"/>
            </w:tcBorders>
            <w:hideMark/>
          </w:tcPr>
          <w:p w14:paraId="5E93045D" w14:textId="09A05D6F"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32</w:t>
            </w:r>
          </w:p>
        </w:tc>
        <w:tc>
          <w:tcPr>
            <w:tcW w:w="716" w:type="pct"/>
            <w:tcBorders>
              <w:top w:val="single" w:sz="4" w:space="0" w:color="auto"/>
              <w:left w:val="nil"/>
              <w:bottom w:val="nil"/>
              <w:right w:val="nil"/>
            </w:tcBorders>
            <w:hideMark/>
          </w:tcPr>
          <w:p w14:paraId="491B5F44" w14:textId="682D21DF"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19</w:t>
            </w:r>
          </w:p>
        </w:tc>
        <w:tc>
          <w:tcPr>
            <w:tcW w:w="597" w:type="pct"/>
            <w:tcBorders>
              <w:top w:val="single" w:sz="4" w:space="0" w:color="auto"/>
              <w:left w:val="nil"/>
              <w:bottom w:val="nil"/>
              <w:right w:val="nil"/>
            </w:tcBorders>
            <w:hideMark/>
          </w:tcPr>
          <w:p w14:paraId="3A229ABB" w14:textId="26794AD8"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09</w:t>
            </w:r>
          </w:p>
        </w:tc>
        <w:tc>
          <w:tcPr>
            <w:tcW w:w="708" w:type="pct"/>
            <w:tcBorders>
              <w:top w:val="single" w:sz="4" w:space="0" w:color="auto"/>
              <w:left w:val="nil"/>
              <w:bottom w:val="nil"/>
              <w:right w:val="nil"/>
            </w:tcBorders>
            <w:hideMark/>
          </w:tcPr>
          <w:p w14:paraId="5C96C868" w14:textId="16390A5A"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44</w:t>
            </w:r>
          </w:p>
        </w:tc>
        <w:tc>
          <w:tcPr>
            <w:tcW w:w="604" w:type="pct"/>
            <w:tcBorders>
              <w:top w:val="single" w:sz="4" w:space="0" w:color="auto"/>
              <w:left w:val="nil"/>
              <w:bottom w:val="nil"/>
              <w:right w:val="nil"/>
            </w:tcBorders>
            <w:hideMark/>
          </w:tcPr>
          <w:p w14:paraId="1F931AC5" w14:textId="254ED5EB"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21</w:t>
            </w:r>
          </w:p>
        </w:tc>
        <w:tc>
          <w:tcPr>
            <w:tcW w:w="906" w:type="pct"/>
            <w:tcBorders>
              <w:top w:val="single" w:sz="4" w:space="0" w:color="auto"/>
              <w:left w:val="nil"/>
              <w:bottom w:val="nil"/>
              <w:right w:val="single" w:sz="4" w:space="0" w:color="auto"/>
            </w:tcBorders>
            <w:hideMark/>
          </w:tcPr>
          <w:p w14:paraId="6976BB00" w14:textId="5C716D30"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713EF8" w:rsidRPr="006F2E27">
              <w:rPr>
                <w:rFonts w:eastAsia="PMingLiU"/>
                <w:color w:val="000000"/>
                <w:sz w:val="20"/>
                <w:lang w:val="el-GR" w:eastAsia="zh-TW"/>
              </w:rPr>
              <w:t>,</w:t>
            </w:r>
            <w:r w:rsidRPr="006F2E27">
              <w:rPr>
                <w:rFonts w:eastAsia="PMingLiU"/>
                <w:color w:val="000000"/>
                <w:sz w:val="20"/>
                <w:lang w:eastAsia="zh-TW"/>
              </w:rPr>
              <w:t>31</w:t>
            </w:r>
          </w:p>
        </w:tc>
      </w:tr>
      <w:tr w:rsidR="005E07FF" w:rsidRPr="005E07FF" w14:paraId="7ECE1C45" w14:textId="77777777" w:rsidTr="006F2E27">
        <w:trPr>
          <w:cantSplit/>
        </w:trPr>
        <w:tc>
          <w:tcPr>
            <w:tcW w:w="903" w:type="pct"/>
            <w:tcBorders>
              <w:top w:val="nil"/>
              <w:left w:val="single" w:sz="4" w:space="0" w:color="auto"/>
              <w:bottom w:val="single" w:sz="4" w:space="0" w:color="auto"/>
              <w:right w:val="nil"/>
            </w:tcBorders>
            <w:hideMark/>
          </w:tcPr>
          <w:p w14:paraId="55131239" w14:textId="77777777" w:rsidR="006A22B9" w:rsidRPr="006F2E27" w:rsidRDefault="006A22B9"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66" w:type="pct"/>
            <w:tcBorders>
              <w:top w:val="nil"/>
              <w:left w:val="nil"/>
              <w:bottom w:val="single" w:sz="4" w:space="0" w:color="auto"/>
              <w:right w:val="nil"/>
            </w:tcBorders>
            <w:hideMark/>
          </w:tcPr>
          <w:p w14:paraId="57AEE601" w14:textId="0676BBF5"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713EF8" w:rsidRPr="006F2E27">
              <w:rPr>
                <w:rFonts w:eastAsia="PMingLiU"/>
                <w:color w:val="000000"/>
                <w:sz w:val="20"/>
                <w:lang w:val="el-GR" w:eastAsia="zh-TW"/>
              </w:rPr>
              <w:t>,</w:t>
            </w:r>
            <w:r w:rsidRPr="006F2E27">
              <w:rPr>
                <w:rFonts w:eastAsia="PMingLiU"/>
                <w:color w:val="000000"/>
                <w:sz w:val="20"/>
                <w:lang w:eastAsia="zh-TW"/>
              </w:rPr>
              <w:t>06</w:t>
            </w:r>
          </w:p>
        </w:tc>
        <w:tc>
          <w:tcPr>
            <w:tcW w:w="716" w:type="pct"/>
            <w:tcBorders>
              <w:top w:val="nil"/>
              <w:left w:val="nil"/>
              <w:bottom w:val="single" w:sz="4" w:space="0" w:color="auto"/>
              <w:right w:val="nil"/>
            </w:tcBorders>
            <w:hideMark/>
          </w:tcPr>
          <w:p w14:paraId="6BBA9146" w14:textId="1415609A"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-1</w:t>
            </w:r>
            <w:r w:rsidR="00713EF8" w:rsidRPr="006F2E27">
              <w:rPr>
                <w:rFonts w:eastAsia="PMingLiU"/>
                <w:color w:val="000000"/>
                <w:sz w:val="20"/>
                <w:lang w:val="el-GR" w:eastAsia="zh-TW"/>
              </w:rPr>
              <w:t>,</w:t>
            </w:r>
            <w:r w:rsidRPr="006F2E27">
              <w:rPr>
                <w:rFonts w:eastAsia="PMingLiU"/>
                <w:color w:val="000000"/>
                <w:sz w:val="20"/>
                <w:lang w:eastAsia="zh-TW"/>
              </w:rPr>
              <w:t>08</w:t>
            </w:r>
          </w:p>
        </w:tc>
        <w:tc>
          <w:tcPr>
            <w:tcW w:w="597" w:type="pct"/>
            <w:tcBorders>
              <w:top w:val="nil"/>
              <w:left w:val="nil"/>
              <w:bottom w:val="single" w:sz="4" w:space="0" w:color="auto"/>
              <w:right w:val="nil"/>
            </w:tcBorders>
            <w:hideMark/>
          </w:tcPr>
          <w:p w14:paraId="6F640D42" w14:textId="1327A913"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713EF8" w:rsidRPr="006F2E27">
              <w:rPr>
                <w:rFonts w:eastAsia="PMingLiU"/>
                <w:color w:val="000000"/>
                <w:sz w:val="20"/>
                <w:lang w:val="el-GR" w:eastAsia="zh-TW"/>
              </w:rPr>
              <w:t>,</w:t>
            </w:r>
            <w:r w:rsidRPr="006F2E27">
              <w:rPr>
                <w:rFonts w:eastAsia="PMingLiU"/>
                <w:color w:val="000000"/>
                <w:sz w:val="20"/>
                <w:lang w:eastAsia="zh-TW"/>
              </w:rPr>
              <w:t>31</w:t>
            </w:r>
          </w:p>
        </w:tc>
        <w:tc>
          <w:tcPr>
            <w:tcW w:w="708" w:type="pct"/>
            <w:tcBorders>
              <w:top w:val="nil"/>
              <w:left w:val="nil"/>
              <w:bottom w:val="single" w:sz="4" w:space="0" w:color="auto"/>
              <w:right w:val="nil"/>
            </w:tcBorders>
            <w:hideMark/>
          </w:tcPr>
          <w:p w14:paraId="6C5D8D4B" w14:textId="738DE90F"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713EF8" w:rsidRPr="006F2E27">
              <w:rPr>
                <w:rFonts w:eastAsia="PMingLiU"/>
                <w:color w:val="000000"/>
                <w:sz w:val="20"/>
                <w:lang w:val="el-GR" w:eastAsia="zh-TW"/>
              </w:rPr>
              <w:t>,</w:t>
            </w:r>
            <w:r w:rsidRPr="006F2E27">
              <w:rPr>
                <w:rFonts w:eastAsia="PMingLiU"/>
                <w:color w:val="000000"/>
                <w:sz w:val="20"/>
                <w:lang w:eastAsia="zh-TW"/>
              </w:rPr>
              <w:t>90</w:t>
            </w:r>
          </w:p>
        </w:tc>
        <w:tc>
          <w:tcPr>
            <w:tcW w:w="604" w:type="pct"/>
            <w:tcBorders>
              <w:top w:val="nil"/>
              <w:left w:val="nil"/>
              <w:bottom w:val="single" w:sz="4" w:space="0" w:color="auto"/>
              <w:right w:val="nil"/>
            </w:tcBorders>
            <w:hideMark/>
          </w:tcPr>
          <w:p w14:paraId="5C025AE0" w14:textId="2632D644"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713EF8" w:rsidRPr="006F2E27">
              <w:rPr>
                <w:rFonts w:eastAsia="PMingLiU"/>
                <w:color w:val="000000"/>
                <w:sz w:val="20"/>
                <w:lang w:val="el-GR" w:eastAsia="zh-TW"/>
              </w:rPr>
              <w:t>,</w:t>
            </w:r>
            <w:r w:rsidRPr="006F2E27">
              <w:rPr>
                <w:rFonts w:eastAsia="PMingLiU"/>
                <w:color w:val="000000"/>
                <w:sz w:val="20"/>
                <w:lang w:eastAsia="zh-TW"/>
              </w:rPr>
              <w:t>13</w:t>
            </w:r>
          </w:p>
        </w:tc>
        <w:tc>
          <w:tcPr>
            <w:tcW w:w="906" w:type="pct"/>
            <w:tcBorders>
              <w:top w:val="nil"/>
              <w:left w:val="nil"/>
              <w:bottom w:val="single" w:sz="4" w:space="0" w:color="auto"/>
              <w:right w:val="single" w:sz="4" w:space="0" w:color="auto"/>
            </w:tcBorders>
            <w:hideMark/>
          </w:tcPr>
          <w:p w14:paraId="61651B1D" w14:textId="0752C540"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713EF8" w:rsidRPr="006F2E27">
              <w:rPr>
                <w:rFonts w:eastAsia="PMingLiU"/>
                <w:color w:val="000000"/>
                <w:sz w:val="20"/>
                <w:lang w:val="el-GR" w:eastAsia="zh-TW"/>
              </w:rPr>
              <w:t>,</w:t>
            </w:r>
            <w:r w:rsidRPr="006F2E27">
              <w:rPr>
                <w:rFonts w:eastAsia="PMingLiU"/>
                <w:color w:val="000000"/>
                <w:sz w:val="20"/>
                <w:lang w:eastAsia="zh-TW"/>
              </w:rPr>
              <w:t>99</w:t>
            </w:r>
          </w:p>
        </w:tc>
      </w:tr>
      <w:tr w:rsidR="00631344" w:rsidRPr="00976BD3" w14:paraId="6EA4AC94" w14:textId="77777777" w:rsidTr="006F2E27">
        <w:trPr>
          <w:cantSplit/>
        </w:trPr>
        <w:tc>
          <w:tcPr>
            <w:tcW w:w="903" w:type="pct"/>
            <w:tcBorders>
              <w:top w:val="single" w:sz="4" w:space="0" w:color="auto"/>
              <w:left w:val="single" w:sz="4" w:space="0" w:color="auto"/>
              <w:bottom w:val="nil"/>
              <w:right w:val="nil"/>
            </w:tcBorders>
            <w:hideMark/>
          </w:tcPr>
          <w:p w14:paraId="441F831E" w14:textId="0D65D3DD" w:rsidR="006A22B9" w:rsidRPr="006F2E27" w:rsidRDefault="006A22B9" w:rsidP="0000216F">
            <w:pPr>
              <w:keepNext/>
              <w:widowControl w:val="0"/>
              <w:tabs>
                <w:tab w:val="clear" w:pos="567"/>
                <w:tab w:val="left" w:pos="720"/>
              </w:tabs>
              <w:spacing w:line="240" w:lineRule="auto"/>
              <w:ind w:hanging="3"/>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3F2320" w:rsidRPr="006F2E27">
              <w:rPr>
                <w:rFonts w:eastAsia="PMingLiU"/>
                <w:color w:val="000000"/>
                <w:sz w:val="20"/>
                <w:lang w:val="el-GR" w:eastAsia="zh-TW"/>
              </w:rPr>
              <w:t>)</w:t>
            </w:r>
            <w:r w:rsidRPr="006F2E27">
              <w:rPr>
                <w:color w:val="000000"/>
                <w:sz w:val="20"/>
                <w:vertAlign w:val="superscript"/>
              </w:rPr>
              <w:t xml:space="preserve"> </w:t>
            </w:r>
          </w:p>
        </w:tc>
        <w:tc>
          <w:tcPr>
            <w:tcW w:w="1282" w:type="pct"/>
            <w:gridSpan w:val="2"/>
            <w:tcBorders>
              <w:top w:val="single" w:sz="4" w:space="0" w:color="auto"/>
              <w:left w:val="nil"/>
              <w:bottom w:val="nil"/>
              <w:right w:val="nil"/>
            </w:tcBorders>
          </w:tcPr>
          <w:p w14:paraId="036D9B25" w14:textId="182C31CF"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w:t>
            </w:r>
            <w:r w:rsidR="00713EF8" w:rsidRPr="006F2E27">
              <w:rPr>
                <w:color w:val="000000"/>
                <w:sz w:val="20"/>
                <w:lang w:val="el-GR"/>
              </w:rPr>
              <w:t>,</w:t>
            </w:r>
            <w:r w:rsidRPr="006F2E27">
              <w:rPr>
                <w:color w:val="000000"/>
                <w:sz w:val="20"/>
              </w:rPr>
              <w:t>14 (-1</w:t>
            </w:r>
            <w:r w:rsidR="00713EF8" w:rsidRPr="006F2E27">
              <w:rPr>
                <w:color w:val="000000"/>
                <w:sz w:val="20"/>
                <w:lang w:val="el-GR"/>
              </w:rPr>
              <w:t>,</w:t>
            </w:r>
            <w:r w:rsidRPr="006F2E27">
              <w:rPr>
                <w:color w:val="000000"/>
                <w:sz w:val="20"/>
              </w:rPr>
              <w:t>59, -0</w:t>
            </w:r>
            <w:r w:rsidR="00713EF8" w:rsidRPr="006F2E27">
              <w:rPr>
                <w:color w:val="000000"/>
                <w:sz w:val="20"/>
                <w:lang w:val="el-GR"/>
              </w:rPr>
              <w:t>,</w:t>
            </w:r>
            <w:r w:rsidRPr="006F2E27">
              <w:rPr>
                <w:color w:val="000000"/>
                <w:sz w:val="20"/>
              </w:rPr>
              <w:t>69)</w:t>
            </w:r>
          </w:p>
        </w:tc>
        <w:tc>
          <w:tcPr>
            <w:tcW w:w="1305" w:type="pct"/>
            <w:gridSpan w:val="2"/>
            <w:tcBorders>
              <w:top w:val="single" w:sz="4" w:space="0" w:color="auto"/>
              <w:left w:val="nil"/>
              <w:bottom w:val="nil"/>
              <w:right w:val="nil"/>
            </w:tcBorders>
          </w:tcPr>
          <w:p w14:paraId="6509DE7E" w14:textId="380EA3A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713EF8" w:rsidRPr="006F2E27">
              <w:rPr>
                <w:color w:val="000000"/>
                <w:sz w:val="20"/>
                <w:lang w:val="el-GR"/>
              </w:rPr>
              <w:t>,</w:t>
            </w:r>
            <w:r w:rsidRPr="006F2E27">
              <w:rPr>
                <w:color w:val="000000"/>
                <w:sz w:val="20"/>
              </w:rPr>
              <w:t>59 (-1</w:t>
            </w:r>
            <w:r w:rsidR="00713EF8" w:rsidRPr="006F2E27">
              <w:rPr>
                <w:color w:val="000000"/>
                <w:sz w:val="20"/>
                <w:lang w:val="el-GR"/>
              </w:rPr>
              <w:t>,</w:t>
            </w:r>
            <w:r w:rsidRPr="006F2E27">
              <w:rPr>
                <w:color w:val="000000"/>
                <w:sz w:val="20"/>
              </w:rPr>
              <w:t>05, -0</w:t>
            </w:r>
            <w:r w:rsidR="00713EF8" w:rsidRPr="006F2E27">
              <w:rPr>
                <w:color w:val="000000"/>
                <w:sz w:val="20"/>
                <w:lang w:val="el-GR"/>
              </w:rPr>
              <w:t>,</w:t>
            </w:r>
            <w:r w:rsidRPr="006F2E27">
              <w:rPr>
                <w:color w:val="000000"/>
                <w:sz w:val="20"/>
              </w:rPr>
              <w:t>12)</w:t>
            </w:r>
          </w:p>
        </w:tc>
        <w:tc>
          <w:tcPr>
            <w:tcW w:w="1510" w:type="pct"/>
            <w:gridSpan w:val="2"/>
            <w:tcBorders>
              <w:top w:val="single" w:sz="4" w:space="0" w:color="auto"/>
              <w:left w:val="nil"/>
              <w:bottom w:val="nil"/>
              <w:right w:val="single" w:sz="4" w:space="0" w:color="auto"/>
            </w:tcBorders>
            <w:hideMark/>
          </w:tcPr>
          <w:p w14:paraId="46A97971" w14:textId="6D3A28EB"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713EF8" w:rsidRPr="006F2E27">
              <w:rPr>
                <w:color w:val="000000"/>
                <w:sz w:val="20"/>
                <w:lang w:val="el-GR"/>
              </w:rPr>
              <w:t>,</w:t>
            </w:r>
            <w:r w:rsidRPr="006F2E27">
              <w:rPr>
                <w:color w:val="000000"/>
                <w:sz w:val="20"/>
              </w:rPr>
              <w:t>86 (-1</w:t>
            </w:r>
            <w:r w:rsidR="00AE64BE" w:rsidRPr="006F2E27">
              <w:rPr>
                <w:color w:val="000000"/>
                <w:sz w:val="20"/>
                <w:lang w:val="el-GR"/>
              </w:rPr>
              <w:t>,</w:t>
            </w:r>
            <w:r w:rsidRPr="006F2E27">
              <w:rPr>
                <w:color w:val="000000"/>
                <w:sz w:val="20"/>
              </w:rPr>
              <w:t>18, -0</w:t>
            </w:r>
            <w:r w:rsidR="00AE64BE" w:rsidRPr="006F2E27">
              <w:rPr>
                <w:color w:val="000000"/>
                <w:sz w:val="20"/>
                <w:lang w:val="el-GR"/>
              </w:rPr>
              <w:t>,</w:t>
            </w:r>
            <w:r w:rsidRPr="006F2E27">
              <w:rPr>
                <w:color w:val="000000"/>
                <w:sz w:val="20"/>
              </w:rPr>
              <w:t>54)</w:t>
            </w:r>
          </w:p>
        </w:tc>
      </w:tr>
      <w:tr w:rsidR="00631344" w:rsidRPr="00976BD3" w14:paraId="6B56E1B6" w14:textId="77777777" w:rsidTr="006F2E27">
        <w:trPr>
          <w:cantSplit/>
        </w:trPr>
        <w:tc>
          <w:tcPr>
            <w:tcW w:w="903" w:type="pct"/>
            <w:tcBorders>
              <w:top w:val="nil"/>
              <w:left w:val="single" w:sz="4" w:space="0" w:color="auto"/>
              <w:bottom w:val="single" w:sz="4" w:space="0" w:color="auto"/>
              <w:right w:val="nil"/>
            </w:tcBorders>
            <w:hideMark/>
          </w:tcPr>
          <w:p w14:paraId="3E7DA360"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val="el-GR" w:eastAsia="zh-TW"/>
              </w:rPr>
            </w:pPr>
            <w:r w:rsidRPr="006F2E27">
              <w:rPr>
                <w:rFonts w:eastAsia="PMingLiU"/>
                <w:color w:val="000000"/>
                <w:sz w:val="20"/>
                <w:lang w:eastAsia="zh-TW"/>
              </w:rPr>
              <w:t>p</w:t>
            </w:r>
            <w:r w:rsidRPr="006F2E27">
              <w:rPr>
                <w:rFonts w:eastAsia="PMingLiU"/>
                <w:color w:val="000000"/>
                <w:sz w:val="20"/>
                <w:lang w:val="el-GR" w:eastAsia="zh-TW"/>
              </w:rPr>
              <w:t>-</w:t>
            </w:r>
            <w:r w:rsidRPr="006F2E27">
              <w:rPr>
                <w:rFonts w:eastAsia="PMingLiU"/>
                <w:color w:val="000000"/>
                <w:sz w:val="20"/>
                <w:lang w:eastAsia="zh-TW"/>
              </w:rPr>
              <w:t>τιμ</w:t>
            </w:r>
            <w:r w:rsidRPr="006F2E27">
              <w:rPr>
                <w:rFonts w:eastAsia="PMingLiU"/>
                <w:color w:val="000000"/>
                <w:sz w:val="20"/>
                <w:lang w:val="el-GR" w:eastAsia="zh-TW"/>
              </w:rPr>
              <w:t>ή</w:t>
            </w:r>
          </w:p>
        </w:tc>
        <w:tc>
          <w:tcPr>
            <w:tcW w:w="1282" w:type="pct"/>
            <w:gridSpan w:val="2"/>
            <w:tcBorders>
              <w:top w:val="nil"/>
              <w:left w:val="nil"/>
              <w:bottom w:val="single" w:sz="4" w:space="0" w:color="auto"/>
              <w:right w:val="nil"/>
            </w:tcBorders>
            <w:hideMark/>
          </w:tcPr>
          <w:p w14:paraId="74F16C38" w14:textId="6B40B036"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c>
          <w:tcPr>
            <w:tcW w:w="1305" w:type="pct"/>
            <w:gridSpan w:val="2"/>
            <w:tcBorders>
              <w:top w:val="nil"/>
              <w:left w:val="nil"/>
              <w:bottom w:val="single" w:sz="4" w:space="0" w:color="auto"/>
              <w:right w:val="nil"/>
            </w:tcBorders>
            <w:hideMark/>
          </w:tcPr>
          <w:p w14:paraId="6CD19215" w14:textId="2BB4F6BD"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0140</w:t>
            </w:r>
          </w:p>
        </w:tc>
        <w:tc>
          <w:tcPr>
            <w:tcW w:w="1510" w:type="pct"/>
            <w:gridSpan w:val="2"/>
            <w:tcBorders>
              <w:top w:val="nil"/>
              <w:left w:val="nil"/>
              <w:bottom w:val="single" w:sz="4" w:space="0" w:color="auto"/>
              <w:right w:val="single" w:sz="4" w:space="0" w:color="auto"/>
            </w:tcBorders>
            <w:hideMark/>
          </w:tcPr>
          <w:p w14:paraId="3EDE25A4" w14:textId="586A728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r>
      <w:tr w:rsidR="00631344" w:rsidRPr="00C9000F" w14:paraId="464AFC3E" w14:textId="77777777" w:rsidTr="006F2E27">
        <w:trPr>
          <w:cantSplit/>
        </w:trPr>
        <w:tc>
          <w:tcPr>
            <w:tcW w:w="903" w:type="pct"/>
            <w:tcBorders>
              <w:top w:val="single" w:sz="4" w:space="0" w:color="auto"/>
              <w:left w:val="single" w:sz="4" w:space="0" w:color="auto"/>
              <w:bottom w:val="nil"/>
              <w:right w:val="nil"/>
            </w:tcBorders>
            <w:vAlign w:val="center"/>
            <w:hideMark/>
          </w:tcPr>
          <w:p w14:paraId="7F1DFAD9" w14:textId="77777777" w:rsidR="006A22B9" w:rsidRPr="006F2E27" w:rsidRDefault="006A22B9" w:rsidP="0000216F">
            <w:pPr>
              <w:widowControl w:val="0"/>
              <w:tabs>
                <w:tab w:val="left" w:pos="284"/>
              </w:tabs>
              <w:spacing w:line="240" w:lineRule="auto"/>
              <w:rPr>
                <w:rFonts w:eastAsia="PMingLiU"/>
                <w:color w:val="000000"/>
                <w:sz w:val="20"/>
                <w:lang w:val="el-GR" w:eastAsia="zh-TW"/>
              </w:rPr>
            </w:pPr>
            <w:r w:rsidRPr="006F2E27">
              <w:rPr>
                <w:color w:val="000000"/>
                <w:sz w:val="20"/>
                <w:lang w:val="el-GR"/>
              </w:rPr>
              <w:t>Μέσος όρος ρινικής συμφόρησης 7 ημερών</w:t>
            </w:r>
          </w:p>
        </w:tc>
        <w:tc>
          <w:tcPr>
            <w:tcW w:w="1282" w:type="pct"/>
            <w:gridSpan w:val="2"/>
            <w:tcBorders>
              <w:top w:val="single" w:sz="4" w:space="0" w:color="auto"/>
              <w:left w:val="nil"/>
              <w:bottom w:val="nil"/>
              <w:right w:val="nil"/>
            </w:tcBorders>
          </w:tcPr>
          <w:p w14:paraId="3C2D613A" w14:textId="77777777" w:rsidR="006A22B9" w:rsidRPr="006F2E27" w:rsidRDefault="006A22B9" w:rsidP="0000216F">
            <w:pPr>
              <w:widowControl w:val="0"/>
              <w:tabs>
                <w:tab w:val="left" w:pos="284"/>
              </w:tabs>
              <w:spacing w:line="240" w:lineRule="auto"/>
              <w:rPr>
                <w:rFonts w:eastAsia="PMingLiU"/>
                <w:color w:val="000000"/>
                <w:sz w:val="20"/>
                <w:lang w:val="el-GR" w:eastAsia="zh-TW"/>
              </w:rPr>
            </w:pPr>
          </w:p>
        </w:tc>
        <w:tc>
          <w:tcPr>
            <w:tcW w:w="1305" w:type="pct"/>
            <w:gridSpan w:val="2"/>
            <w:tcBorders>
              <w:top w:val="single" w:sz="4" w:space="0" w:color="auto"/>
              <w:left w:val="nil"/>
              <w:bottom w:val="nil"/>
              <w:right w:val="nil"/>
            </w:tcBorders>
          </w:tcPr>
          <w:p w14:paraId="33F7B46E" w14:textId="77777777" w:rsidR="006A22B9" w:rsidRPr="006F2E27" w:rsidRDefault="006A22B9" w:rsidP="0000216F">
            <w:pPr>
              <w:widowControl w:val="0"/>
              <w:tabs>
                <w:tab w:val="left" w:pos="284"/>
              </w:tabs>
              <w:spacing w:line="240" w:lineRule="auto"/>
              <w:rPr>
                <w:color w:val="000000"/>
                <w:sz w:val="20"/>
                <w:lang w:val="el-GR"/>
              </w:rPr>
            </w:pPr>
          </w:p>
        </w:tc>
        <w:tc>
          <w:tcPr>
            <w:tcW w:w="1510" w:type="pct"/>
            <w:gridSpan w:val="2"/>
            <w:tcBorders>
              <w:top w:val="single" w:sz="4" w:space="0" w:color="auto"/>
              <w:left w:val="nil"/>
              <w:bottom w:val="nil"/>
              <w:right w:val="single" w:sz="4" w:space="0" w:color="auto"/>
            </w:tcBorders>
          </w:tcPr>
          <w:p w14:paraId="40D1A8F1" w14:textId="77777777" w:rsidR="006A22B9" w:rsidRPr="006F2E27" w:rsidRDefault="006A22B9" w:rsidP="0000216F">
            <w:pPr>
              <w:widowControl w:val="0"/>
              <w:tabs>
                <w:tab w:val="left" w:pos="284"/>
              </w:tabs>
              <w:spacing w:line="240" w:lineRule="auto"/>
              <w:rPr>
                <w:color w:val="000000"/>
                <w:sz w:val="20"/>
                <w:lang w:val="el-GR"/>
              </w:rPr>
            </w:pPr>
          </w:p>
        </w:tc>
      </w:tr>
      <w:tr w:rsidR="005E07FF" w:rsidRPr="005E07FF" w14:paraId="54845F02" w14:textId="77777777" w:rsidTr="006F2E27">
        <w:trPr>
          <w:cantSplit/>
        </w:trPr>
        <w:tc>
          <w:tcPr>
            <w:tcW w:w="903" w:type="pct"/>
            <w:tcBorders>
              <w:top w:val="single" w:sz="4" w:space="0" w:color="auto"/>
              <w:left w:val="single" w:sz="4" w:space="0" w:color="auto"/>
              <w:bottom w:val="nil"/>
              <w:right w:val="nil"/>
            </w:tcBorders>
            <w:hideMark/>
          </w:tcPr>
          <w:p w14:paraId="45BBB66E" w14:textId="77777777" w:rsidR="006A22B9" w:rsidRPr="006F2E27" w:rsidRDefault="006A22B9" w:rsidP="0000216F">
            <w:pPr>
              <w:keepNext/>
              <w:widowControl w:val="0"/>
              <w:tabs>
                <w:tab w:val="left" w:pos="284"/>
              </w:tabs>
              <w:spacing w:line="240" w:lineRule="auto"/>
              <w:rPr>
                <w:color w:val="000000"/>
                <w:sz w:val="20"/>
              </w:rPr>
            </w:pPr>
            <w:r w:rsidRPr="006F2E27">
              <w:rPr>
                <w:color w:val="000000"/>
                <w:sz w:val="20"/>
                <w:lang w:val="el-GR"/>
              </w:rPr>
              <w:t>Βασικός μέσος όρος</w:t>
            </w:r>
          </w:p>
        </w:tc>
        <w:tc>
          <w:tcPr>
            <w:tcW w:w="566" w:type="pct"/>
            <w:tcBorders>
              <w:top w:val="single" w:sz="4" w:space="0" w:color="auto"/>
              <w:left w:val="nil"/>
              <w:bottom w:val="nil"/>
              <w:right w:val="nil"/>
            </w:tcBorders>
            <w:hideMark/>
          </w:tcPr>
          <w:p w14:paraId="4D5286FB" w14:textId="06B84B8F"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46</w:t>
            </w:r>
          </w:p>
        </w:tc>
        <w:tc>
          <w:tcPr>
            <w:tcW w:w="716" w:type="pct"/>
            <w:tcBorders>
              <w:top w:val="single" w:sz="4" w:space="0" w:color="auto"/>
              <w:left w:val="nil"/>
              <w:bottom w:val="nil"/>
              <w:right w:val="nil"/>
            </w:tcBorders>
            <w:hideMark/>
          </w:tcPr>
          <w:p w14:paraId="72113009" w14:textId="67376E5C"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40</w:t>
            </w:r>
          </w:p>
        </w:tc>
        <w:tc>
          <w:tcPr>
            <w:tcW w:w="597" w:type="pct"/>
            <w:tcBorders>
              <w:top w:val="single" w:sz="4" w:space="0" w:color="auto"/>
              <w:left w:val="nil"/>
              <w:bottom w:val="nil"/>
              <w:right w:val="nil"/>
            </w:tcBorders>
            <w:hideMark/>
          </w:tcPr>
          <w:p w14:paraId="186CB5D8" w14:textId="5491AF37"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29</w:t>
            </w:r>
          </w:p>
        </w:tc>
        <w:tc>
          <w:tcPr>
            <w:tcW w:w="708" w:type="pct"/>
            <w:tcBorders>
              <w:top w:val="single" w:sz="4" w:space="0" w:color="auto"/>
              <w:left w:val="nil"/>
              <w:bottom w:val="nil"/>
              <w:right w:val="nil"/>
            </w:tcBorders>
            <w:hideMark/>
          </w:tcPr>
          <w:p w14:paraId="1D88DA97" w14:textId="73FBAB1E"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26</w:t>
            </w:r>
          </w:p>
        </w:tc>
        <w:tc>
          <w:tcPr>
            <w:tcW w:w="604" w:type="pct"/>
            <w:tcBorders>
              <w:top w:val="single" w:sz="4" w:space="0" w:color="auto"/>
              <w:left w:val="nil"/>
              <w:bottom w:val="nil"/>
              <w:right w:val="nil"/>
            </w:tcBorders>
            <w:hideMark/>
          </w:tcPr>
          <w:p w14:paraId="26369266" w14:textId="18E08B72"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38</w:t>
            </w:r>
          </w:p>
        </w:tc>
        <w:tc>
          <w:tcPr>
            <w:tcW w:w="906" w:type="pct"/>
            <w:tcBorders>
              <w:top w:val="single" w:sz="4" w:space="0" w:color="auto"/>
              <w:left w:val="nil"/>
              <w:bottom w:val="nil"/>
              <w:right w:val="single" w:sz="4" w:space="0" w:color="auto"/>
            </w:tcBorders>
            <w:hideMark/>
          </w:tcPr>
          <w:p w14:paraId="169B07BB" w14:textId="79525D77"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E64BE" w:rsidRPr="006F2E27">
              <w:rPr>
                <w:rFonts w:eastAsia="PMingLiU"/>
                <w:color w:val="000000"/>
                <w:sz w:val="20"/>
                <w:lang w:val="el-GR" w:eastAsia="zh-TW"/>
              </w:rPr>
              <w:t>,</w:t>
            </w:r>
            <w:r w:rsidRPr="006F2E27">
              <w:rPr>
                <w:rFonts w:eastAsia="PMingLiU"/>
                <w:color w:val="000000"/>
                <w:sz w:val="20"/>
                <w:lang w:eastAsia="zh-TW"/>
              </w:rPr>
              <w:t>34</w:t>
            </w:r>
          </w:p>
        </w:tc>
      </w:tr>
      <w:tr w:rsidR="005E07FF" w:rsidRPr="005E07FF" w14:paraId="77460CB0" w14:textId="77777777" w:rsidTr="006F2E27">
        <w:trPr>
          <w:cantSplit/>
        </w:trPr>
        <w:tc>
          <w:tcPr>
            <w:tcW w:w="903" w:type="pct"/>
            <w:tcBorders>
              <w:top w:val="nil"/>
              <w:left w:val="single" w:sz="4" w:space="0" w:color="auto"/>
              <w:bottom w:val="single" w:sz="4" w:space="0" w:color="auto"/>
              <w:right w:val="nil"/>
            </w:tcBorders>
            <w:hideMark/>
          </w:tcPr>
          <w:p w14:paraId="753DB3E7" w14:textId="77777777" w:rsidR="006A22B9" w:rsidRPr="006F2E27" w:rsidRDefault="006A22B9"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66" w:type="pct"/>
            <w:tcBorders>
              <w:top w:val="nil"/>
              <w:left w:val="nil"/>
              <w:bottom w:val="single" w:sz="4" w:space="0" w:color="auto"/>
              <w:right w:val="nil"/>
            </w:tcBorders>
            <w:hideMark/>
          </w:tcPr>
          <w:p w14:paraId="5B2B9F80" w14:textId="67D8A241"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35</w:t>
            </w:r>
          </w:p>
        </w:tc>
        <w:tc>
          <w:tcPr>
            <w:tcW w:w="716" w:type="pct"/>
            <w:tcBorders>
              <w:top w:val="nil"/>
              <w:left w:val="nil"/>
              <w:bottom w:val="single" w:sz="4" w:space="0" w:color="auto"/>
              <w:right w:val="nil"/>
            </w:tcBorders>
            <w:hideMark/>
          </w:tcPr>
          <w:p w14:paraId="3392D1A2" w14:textId="7CD5738C"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89</w:t>
            </w:r>
          </w:p>
        </w:tc>
        <w:tc>
          <w:tcPr>
            <w:tcW w:w="597" w:type="pct"/>
            <w:tcBorders>
              <w:top w:val="nil"/>
              <w:left w:val="nil"/>
              <w:bottom w:val="single" w:sz="4" w:space="0" w:color="auto"/>
              <w:right w:val="nil"/>
            </w:tcBorders>
            <w:hideMark/>
          </w:tcPr>
          <w:p w14:paraId="22810F6B" w14:textId="23BEBD32"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20</w:t>
            </w:r>
          </w:p>
        </w:tc>
        <w:tc>
          <w:tcPr>
            <w:tcW w:w="708" w:type="pct"/>
            <w:tcBorders>
              <w:top w:val="nil"/>
              <w:left w:val="nil"/>
              <w:bottom w:val="single" w:sz="4" w:space="0" w:color="auto"/>
              <w:right w:val="nil"/>
            </w:tcBorders>
            <w:hideMark/>
          </w:tcPr>
          <w:p w14:paraId="4C392DFF" w14:textId="676CDA0A"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70</w:t>
            </w:r>
          </w:p>
        </w:tc>
        <w:tc>
          <w:tcPr>
            <w:tcW w:w="604" w:type="pct"/>
            <w:tcBorders>
              <w:top w:val="nil"/>
              <w:left w:val="nil"/>
              <w:bottom w:val="single" w:sz="4" w:space="0" w:color="auto"/>
              <w:right w:val="nil"/>
            </w:tcBorders>
            <w:hideMark/>
          </w:tcPr>
          <w:p w14:paraId="48A67D55" w14:textId="55F59849"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28</w:t>
            </w:r>
          </w:p>
        </w:tc>
        <w:tc>
          <w:tcPr>
            <w:tcW w:w="906" w:type="pct"/>
            <w:tcBorders>
              <w:top w:val="nil"/>
              <w:left w:val="nil"/>
              <w:bottom w:val="single" w:sz="4" w:space="0" w:color="auto"/>
              <w:right w:val="single" w:sz="4" w:space="0" w:color="auto"/>
            </w:tcBorders>
            <w:hideMark/>
          </w:tcPr>
          <w:p w14:paraId="3622FCB9" w14:textId="49DFFC84" w:rsidR="006A22B9" w:rsidRPr="006F2E27" w:rsidRDefault="006A22B9"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E64BE" w:rsidRPr="006F2E27">
              <w:rPr>
                <w:rFonts w:eastAsia="PMingLiU"/>
                <w:color w:val="000000"/>
                <w:sz w:val="20"/>
                <w:lang w:val="el-GR" w:eastAsia="zh-TW"/>
              </w:rPr>
              <w:t>,</w:t>
            </w:r>
            <w:r w:rsidRPr="006F2E27">
              <w:rPr>
                <w:rFonts w:eastAsia="PMingLiU"/>
                <w:color w:val="000000"/>
                <w:sz w:val="20"/>
                <w:lang w:eastAsia="zh-TW"/>
              </w:rPr>
              <w:t>80</w:t>
            </w:r>
          </w:p>
        </w:tc>
      </w:tr>
      <w:tr w:rsidR="00631344" w:rsidRPr="00976BD3" w14:paraId="18F19C08" w14:textId="77777777" w:rsidTr="006F2E27">
        <w:trPr>
          <w:cantSplit/>
        </w:trPr>
        <w:tc>
          <w:tcPr>
            <w:tcW w:w="903" w:type="pct"/>
            <w:tcBorders>
              <w:top w:val="single" w:sz="4" w:space="0" w:color="auto"/>
              <w:left w:val="single" w:sz="4" w:space="0" w:color="auto"/>
              <w:bottom w:val="nil"/>
              <w:right w:val="nil"/>
            </w:tcBorders>
            <w:hideMark/>
          </w:tcPr>
          <w:p w14:paraId="5561A0B7" w14:textId="30E71F2F" w:rsidR="006A22B9" w:rsidRPr="006F2E27" w:rsidRDefault="006A22B9" w:rsidP="0000216F">
            <w:pPr>
              <w:keepNext/>
              <w:widowControl w:val="0"/>
              <w:tabs>
                <w:tab w:val="clear" w:pos="567"/>
                <w:tab w:val="left" w:pos="720"/>
              </w:tabs>
              <w:spacing w:line="240" w:lineRule="auto"/>
              <w:ind w:hanging="3"/>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3F2320" w:rsidRPr="006F2E27">
              <w:rPr>
                <w:rFonts w:eastAsia="PMingLiU"/>
                <w:color w:val="000000"/>
                <w:sz w:val="20"/>
                <w:lang w:val="el-GR" w:eastAsia="zh-TW"/>
              </w:rPr>
              <w:t>)</w:t>
            </w:r>
          </w:p>
        </w:tc>
        <w:tc>
          <w:tcPr>
            <w:tcW w:w="1282" w:type="pct"/>
            <w:gridSpan w:val="2"/>
            <w:tcBorders>
              <w:top w:val="single" w:sz="4" w:space="0" w:color="auto"/>
              <w:left w:val="nil"/>
              <w:bottom w:val="nil"/>
              <w:right w:val="nil"/>
            </w:tcBorders>
          </w:tcPr>
          <w:p w14:paraId="71AB5506" w14:textId="2AD9517A"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55 (-0</w:t>
            </w:r>
            <w:r w:rsidR="00AE64BE" w:rsidRPr="006F2E27">
              <w:rPr>
                <w:color w:val="000000"/>
                <w:sz w:val="20"/>
                <w:lang w:val="el-GR"/>
              </w:rPr>
              <w:t>,</w:t>
            </w:r>
            <w:r w:rsidRPr="006F2E27">
              <w:rPr>
                <w:color w:val="000000"/>
                <w:sz w:val="20"/>
              </w:rPr>
              <w:t>84, -0</w:t>
            </w:r>
            <w:r w:rsidR="00AE64BE" w:rsidRPr="006F2E27">
              <w:rPr>
                <w:color w:val="000000"/>
                <w:sz w:val="20"/>
                <w:lang w:val="el-GR"/>
              </w:rPr>
              <w:t>,</w:t>
            </w:r>
            <w:r w:rsidRPr="006F2E27">
              <w:rPr>
                <w:color w:val="000000"/>
                <w:sz w:val="20"/>
              </w:rPr>
              <w:t>25)</w:t>
            </w:r>
          </w:p>
        </w:tc>
        <w:tc>
          <w:tcPr>
            <w:tcW w:w="1305" w:type="pct"/>
            <w:gridSpan w:val="2"/>
            <w:tcBorders>
              <w:top w:val="single" w:sz="4" w:space="0" w:color="auto"/>
              <w:left w:val="nil"/>
              <w:bottom w:val="nil"/>
              <w:right w:val="nil"/>
            </w:tcBorders>
          </w:tcPr>
          <w:p w14:paraId="27A9CB51" w14:textId="2FE78E42"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50 (-0</w:t>
            </w:r>
            <w:r w:rsidR="00AE64BE" w:rsidRPr="006F2E27">
              <w:rPr>
                <w:color w:val="000000"/>
                <w:sz w:val="20"/>
                <w:lang w:val="el-GR"/>
              </w:rPr>
              <w:t>,</w:t>
            </w:r>
            <w:r w:rsidRPr="006F2E27">
              <w:rPr>
                <w:color w:val="000000"/>
                <w:sz w:val="20"/>
              </w:rPr>
              <w:t>80, -0</w:t>
            </w:r>
            <w:r w:rsidR="00AE64BE" w:rsidRPr="006F2E27">
              <w:rPr>
                <w:color w:val="000000"/>
                <w:sz w:val="20"/>
                <w:lang w:val="el-GR"/>
              </w:rPr>
              <w:t>,</w:t>
            </w:r>
            <w:r w:rsidRPr="006F2E27">
              <w:rPr>
                <w:color w:val="000000"/>
                <w:sz w:val="20"/>
              </w:rPr>
              <w:t>19)</w:t>
            </w:r>
          </w:p>
        </w:tc>
        <w:tc>
          <w:tcPr>
            <w:tcW w:w="1510" w:type="pct"/>
            <w:gridSpan w:val="2"/>
            <w:tcBorders>
              <w:top w:val="single" w:sz="4" w:space="0" w:color="auto"/>
              <w:left w:val="nil"/>
              <w:bottom w:val="nil"/>
              <w:right w:val="single" w:sz="4" w:space="0" w:color="auto"/>
            </w:tcBorders>
            <w:hideMark/>
          </w:tcPr>
          <w:p w14:paraId="37E9A1D1" w14:textId="2C9CA45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52 (-0</w:t>
            </w:r>
            <w:r w:rsidR="00AE64BE" w:rsidRPr="006F2E27">
              <w:rPr>
                <w:color w:val="000000"/>
                <w:sz w:val="20"/>
                <w:lang w:val="el-GR"/>
              </w:rPr>
              <w:t>,</w:t>
            </w:r>
            <w:r w:rsidRPr="006F2E27">
              <w:rPr>
                <w:color w:val="000000"/>
                <w:sz w:val="20"/>
              </w:rPr>
              <w:t>73, -0</w:t>
            </w:r>
            <w:r w:rsidR="00AE64BE" w:rsidRPr="006F2E27">
              <w:rPr>
                <w:color w:val="000000"/>
                <w:sz w:val="20"/>
                <w:lang w:val="el-GR"/>
              </w:rPr>
              <w:t>,</w:t>
            </w:r>
            <w:r w:rsidRPr="006F2E27">
              <w:rPr>
                <w:color w:val="000000"/>
                <w:sz w:val="20"/>
              </w:rPr>
              <w:t>31)</w:t>
            </w:r>
          </w:p>
        </w:tc>
      </w:tr>
      <w:tr w:rsidR="00631344" w:rsidRPr="00976BD3" w14:paraId="5254B45D" w14:textId="77777777" w:rsidTr="006F2E27">
        <w:trPr>
          <w:cantSplit/>
        </w:trPr>
        <w:tc>
          <w:tcPr>
            <w:tcW w:w="903" w:type="pct"/>
            <w:tcBorders>
              <w:top w:val="nil"/>
              <w:left w:val="single" w:sz="4" w:space="0" w:color="auto"/>
              <w:bottom w:val="nil"/>
              <w:right w:val="nil"/>
            </w:tcBorders>
            <w:hideMark/>
          </w:tcPr>
          <w:p w14:paraId="07FB8EDD"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282" w:type="pct"/>
            <w:gridSpan w:val="2"/>
            <w:tcBorders>
              <w:top w:val="nil"/>
              <w:left w:val="nil"/>
              <w:bottom w:val="nil"/>
              <w:right w:val="nil"/>
            </w:tcBorders>
            <w:hideMark/>
          </w:tcPr>
          <w:p w14:paraId="58A4715A" w14:textId="10599199"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0004</w:t>
            </w:r>
          </w:p>
        </w:tc>
        <w:tc>
          <w:tcPr>
            <w:tcW w:w="1305" w:type="pct"/>
            <w:gridSpan w:val="2"/>
            <w:tcBorders>
              <w:top w:val="nil"/>
              <w:left w:val="nil"/>
              <w:bottom w:val="nil"/>
              <w:right w:val="nil"/>
            </w:tcBorders>
            <w:hideMark/>
          </w:tcPr>
          <w:p w14:paraId="379D64F5" w14:textId="573354F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0017</w:t>
            </w:r>
          </w:p>
        </w:tc>
        <w:tc>
          <w:tcPr>
            <w:tcW w:w="1510" w:type="pct"/>
            <w:gridSpan w:val="2"/>
            <w:tcBorders>
              <w:top w:val="nil"/>
              <w:left w:val="nil"/>
              <w:bottom w:val="nil"/>
              <w:right w:val="single" w:sz="4" w:space="0" w:color="auto"/>
            </w:tcBorders>
            <w:hideMark/>
          </w:tcPr>
          <w:p w14:paraId="2C36EDFC" w14:textId="674EDB39"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r>
      <w:tr w:rsidR="00631344" w:rsidRPr="00976BD3" w14:paraId="433A742F" w14:textId="77777777" w:rsidTr="006F2E27">
        <w:trPr>
          <w:cantSplit/>
        </w:trPr>
        <w:tc>
          <w:tcPr>
            <w:tcW w:w="903" w:type="pct"/>
            <w:tcBorders>
              <w:top w:val="single" w:sz="4" w:space="0" w:color="auto"/>
              <w:left w:val="single" w:sz="4" w:space="0" w:color="auto"/>
              <w:bottom w:val="single" w:sz="4" w:space="0" w:color="auto"/>
              <w:right w:val="nil"/>
            </w:tcBorders>
            <w:hideMark/>
          </w:tcPr>
          <w:p w14:paraId="16982922" w14:textId="77777777" w:rsidR="006A22B9" w:rsidRPr="006F2E27" w:rsidRDefault="006A22B9" w:rsidP="0000216F">
            <w:pPr>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TNSS</w:t>
            </w:r>
          </w:p>
        </w:tc>
        <w:tc>
          <w:tcPr>
            <w:tcW w:w="1282" w:type="pct"/>
            <w:gridSpan w:val="2"/>
            <w:tcBorders>
              <w:top w:val="single" w:sz="4" w:space="0" w:color="auto"/>
              <w:left w:val="nil"/>
              <w:bottom w:val="single" w:sz="4" w:space="0" w:color="auto"/>
              <w:right w:val="nil"/>
            </w:tcBorders>
          </w:tcPr>
          <w:p w14:paraId="666EAC8E" w14:textId="77777777" w:rsidR="006A22B9" w:rsidRPr="006F2E27" w:rsidRDefault="006A22B9" w:rsidP="0000216F">
            <w:pPr>
              <w:widowControl w:val="0"/>
              <w:tabs>
                <w:tab w:val="left" w:pos="284"/>
              </w:tabs>
              <w:spacing w:line="240" w:lineRule="auto"/>
              <w:jc w:val="center"/>
              <w:rPr>
                <w:color w:val="000000"/>
                <w:sz w:val="20"/>
              </w:rPr>
            </w:pPr>
          </w:p>
        </w:tc>
        <w:tc>
          <w:tcPr>
            <w:tcW w:w="1305" w:type="pct"/>
            <w:gridSpan w:val="2"/>
            <w:tcBorders>
              <w:top w:val="single" w:sz="4" w:space="0" w:color="auto"/>
              <w:left w:val="nil"/>
              <w:bottom w:val="single" w:sz="4" w:space="0" w:color="auto"/>
              <w:right w:val="nil"/>
            </w:tcBorders>
          </w:tcPr>
          <w:p w14:paraId="3EDEAE0F" w14:textId="77777777" w:rsidR="006A22B9" w:rsidRPr="006F2E27" w:rsidRDefault="006A22B9" w:rsidP="0000216F">
            <w:pPr>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7FC8538E" w14:textId="77777777" w:rsidR="006A22B9" w:rsidRPr="006F2E27" w:rsidRDefault="006A22B9" w:rsidP="0000216F">
            <w:pPr>
              <w:widowControl w:val="0"/>
              <w:tabs>
                <w:tab w:val="left" w:pos="284"/>
              </w:tabs>
              <w:spacing w:line="240" w:lineRule="auto"/>
              <w:jc w:val="center"/>
              <w:rPr>
                <w:color w:val="000000"/>
                <w:sz w:val="20"/>
              </w:rPr>
            </w:pPr>
          </w:p>
        </w:tc>
      </w:tr>
      <w:tr w:rsidR="005E07FF" w:rsidRPr="005E07FF" w14:paraId="22B4EF93" w14:textId="77777777" w:rsidTr="006F2E27">
        <w:trPr>
          <w:cantSplit/>
        </w:trPr>
        <w:tc>
          <w:tcPr>
            <w:tcW w:w="903" w:type="pct"/>
            <w:tcBorders>
              <w:top w:val="single" w:sz="4" w:space="0" w:color="auto"/>
              <w:left w:val="single" w:sz="4" w:space="0" w:color="auto"/>
              <w:bottom w:val="nil"/>
              <w:right w:val="nil"/>
            </w:tcBorders>
            <w:hideMark/>
          </w:tcPr>
          <w:p w14:paraId="348803D2"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66" w:type="pct"/>
            <w:tcBorders>
              <w:top w:val="single" w:sz="4" w:space="0" w:color="auto"/>
              <w:left w:val="nil"/>
              <w:bottom w:val="nil"/>
              <w:right w:val="nil"/>
            </w:tcBorders>
            <w:hideMark/>
          </w:tcPr>
          <w:p w14:paraId="61075379" w14:textId="573CF79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9</w:t>
            </w:r>
            <w:r w:rsidR="00AE64BE" w:rsidRPr="006F2E27">
              <w:rPr>
                <w:color w:val="000000"/>
                <w:sz w:val="20"/>
                <w:lang w:val="el-GR"/>
              </w:rPr>
              <w:t>,</w:t>
            </w:r>
            <w:r w:rsidRPr="006F2E27">
              <w:rPr>
                <w:color w:val="000000"/>
                <w:sz w:val="20"/>
              </w:rPr>
              <w:t>33</w:t>
            </w:r>
          </w:p>
        </w:tc>
        <w:tc>
          <w:tcPr>
            <w:tcW w:w="716" w:type="pct"/>
            <w:tcBorders>
              <w:top w:val="single" w:sz="4" w:space="0" w:color="auto"/>
              <w:left w:val="nil"/>
              <w:bottom w:val="nil"/>
              <w:right w:val="nil"/>
            </w:tcBorders>
            <w:hideMark/>
          </w:tcPr>
          <w:p w14:paraId="711A2E08" w14:textId="58F34C8C"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8</w:t>
            </w:r>
            <w:r w:rsidR="00AE64BE" w:rsidRPr="006F2E27">
              <w:rPr>
                <w:color w:val="000000"/>
                <w:sz w:val="20"/>
                <w:lang w:val="el-GR"/>
              </w:rPr>
              <w:t>,</w:t>
            </w:r>
            <w:r w:rsidRPr="006F2E27">
              <w:rPr>
                <w:color w:val="000000"/>
                <w:sz w:val="20"/>
              </w:rPr>
              <w:t>56</w:t>
            </w:r>
          </w:p>
        </w:tc>
        <w:tc>
          <w:tcPr>
            <w:tcW w:w="597" w:type="pct"/>
            <w:tcBorders>
              <w:top w:val="single" w:sz="4" w:space="0" w:color="auto"/>
              <w:left w:val="nil"/>
              <w:bottom w:val="nil"/>
              <w:right w:val="nil"/>
            </w:tcBorders>
            <w:hideMark/>
          </w:tcPr>
          <w:p w14:paraId="1464EA63" w14:textId="08CC77E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8</w:t>
            </w:r>
            <w:r w:rsidR="00AE64BE" w:rsidRPr="006F2E27">
              <w:rPr>
                <w:color w:val="000000"/>
                <w:sz w:val="20"/>
                <w:lang w:val="el-GR"/>
              </w:rPr>
              <w:t>,</w:t>
            </w:r>
            <w:r w:rsidRPr="006F2E27">
              <w:rPr>
                <w:color w:val="000000"/>
                <w:sz w:val="20"/>
              </w:rPr>
              <w:t>73</w:t>
            </w:r>
          </w:p>
        </w:tc>
        <w:tc>
          <w:tcPr>
            <w:tcW w:w="708" w:type="pct"/>
            <w:tcBorders>
              <w:top w:val="single" w:sz="4" w:space="0" w:color="auto"/>
              <w:left w:val="nil"/>
              <w:bottom w:val="nil"/>
              <w:right w:val="nil"/>
            </w:tcBorders>
            <w:hideMark/>
          </w:tcPr>
          <w:p w14:paraId="7E8086A4" w14:textId="27204849"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8</w:t>
            </w:r>
            <w:r w:rsidR="00AE64BE" w:rsidRPr="006F2E27">
              <w:rPr>
                <w:color w:val="000000"/>
                <w:sz w:val="20"/>
                <w:lang w:val="el-GR"/>
              </w:rPr>
              <w:t>,</w:t>
            </w:r>
            <w:r w:rsidRPr="006F2E27">
              <w:rPr>
                <w:color w:val="000000"/>
                <w:sz w:val="20"/>
              </w:rPr>
              <w:t>37</w:t>
            </w:r>
          </w:p>
        </w:tc>
        <w:tc>
          <w:tcPr>
            <w:tcW w:w="604" w:type="pct"/>
            <w:tcBorders>
              <w:top w:val="single" w:sz="4" w:space="0" w:color="auto"/>
              <w:left w:val="nil"/>
              <w:bottom w:val="nil"/>
              <w:right w:val="nil"/>
            </w:tcBorders>
            <w:hideMark/>
          </w:tcPr>
          <w:p w14:paraId="23BA4800" w14:textId="1C81E5EC"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9</w:t>
            </w:r>
            <w:r w:rsidR="00AE64BE" w:rsidRPr="006F2E27">
              <w:rPr>
                <w:color w:val="000000"/>
                <w:sz w:val="20"/>
                <w:lang w:val="el-GR"/>
              </w:rPr>
              <w:t>,</w:t>
            </w:r>
            <w:r w:rsidRPr="006F2E27">
              <w:rPr>
                <w:color w:val="000000"/>
                <w:sz w:val="20"/>
              </w:rPr>
              <w:t>03</w:t>
            </w:r>
          </w:p>
        </w:tc>
        <w:tc>
          <w:tcPr>
            <w:tcW w:w="906" w:type="pct"/>
            <w:tcBorders>
              <w:top w:val="single" w:sz="4" w:space="0" w:color="auto"/>
              <w:left w:val="nil"/>
              <w:bottom w:val="nil"/>
              <w:right w:val="single" w:sz="4" w:space="0" w:color="auto"/>
            </w:tcBorders>
            <w:hideMark/>
          </w:tcPr>
          <w:p w14:paraId="3C68FCBF" w14:textId="3E5E5A90"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8</w:t>
            </w:r>
            <w:r w:rsidR="00AE64BE" w:rsidRPr="006F2E27">
              <w:rPr>
                <w:color w:val="000000"/>
                <w:sz w:val="20"/>
                <w:lang w:val="el-GR"/>
              </w:rPr>
              <w:t>,</w:t>
            </w:r>
            <w:r w:rsidRPr="006F2E27">
              <w:rPr>
                <w:color w:val="000000"/>
                <w:sz w:val="20"/>
              </w:rPr>
              <w:t>47</w:t>
            </w:r>
          </w:p>
        </w:tc>
      </w:tr>
      <w:tr w:rsidR="005E07FF" w:rsidRPr="005E07FF" w14:paraId="54969254" w14:textId="77777777" w:rsidTr="006F2E27">
        <w:trPr>
          <w:cantSplit/>
        </w:trPr>
        <w:tc>
          <w:tcPr>
            <w:tcW w:w="903" w:type="pct"/>
            <w:tcBorders>
              <w:top w:val="nil"/>
              <w:left w:val="single" w:sz="4" w:space="0" w:color="auto"/>
              <w:bottom w:val="single" w:sz="4" w:space="0" w:color="auto"/>
              <w:right w:val="nil"/>
            </w:tcBorders>
            <w:hideMark/>
          </w:tcPr>
          <w:p w14:paraId="1257991F" w14:textId="77777777" w:rsidR="006A22B9" w:rsidRPr="006F2E27" w:rsidRDefault="006A22B9"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66" w:type="pct"/>
            <w:tcBorders>
              <w:top w:val="nil"/>
              <w:left w:val="nil"/>
              <w:bottom w:val="single" w:sz="4" w:space="0" w:color="auto"/>
              <w:right w:val="nil"/>
            </w:tcBorders>
            <w:hideMark/>
          </w:tcPr>
          <w:p w14:paraId="4599EF03" w14:textId="44C51942"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w:t>
            </w:r>
            <w:r w:rsidR="00AE64BE" w:rsidRPr="006F2E27">
              <w:rPr>
                <w:color w:val="000000"/>
                <w:sz w:val="20"/>
                <w:lang w:val="el-GR"/>
              </w:rPr>
              <w:t>,</w:t>
            </w:r>
            <w:r w:rsidRPr="006F2E27">
              <w:rPr>
                <w:color w:val="000000"/>
                <w:sz w:val="20"/>
              </w:rPr>
              <w:t>06</w:t>
            </w:r>
          </w:p>
        </w:tc>
        <w:tc>
          <w:tcPr>
            <w:tcW w:w="716" w:type="pct"/>
            <w:tcBorders>
              <w:top w:val="nil"/>
              <w:left w:val="nil"/>
              <w:bottom w:val="single" w:sz="4" w:space="0" w:color="auto"/>
              <w:right w:val="nil"/>
            </w:tcBorders>
            <w:hideMark/>
          </w:tcPr>
          <w:p w14:paraId="3D731B22" w14:textId="5866D5BD"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w:t>
            </w:r>
            <w:r w:rsidR="00AE64BE" w:rsidRPr="006F2E27">
              <w:rPr>
                <w:color w:val="000000"/>
                <w:sz w:val="20"/>
                <w:lang w:val="el-GR"/>
              </w:rPr>
              <w:t>,</w:t>
            </w:r>
            <w:r w:rsidRPr="006F2E27">
              <w:rPr>
                <w:color w:val="000000"/>
                <w:sz w:val="20"/>
              </w:rPr>
              <w:t>97</w:t>
            </w:r>
          </w:p>
        </w:tc>
        <w:tc>
          <w:tcPr>
            <w:tcW w:w="597" w:type="pct"/>
            <w:tcBorders>
              <w:top w:val="nil"/>
              <w:left w:val="nil"/>
              <w:bottom w:val="single" w:sz="4" w:space="0" w:color="auto"/>
              <w:right w:val="nil"/>
            </w:tcBorders>
            <w:hideMark/>
          </w:tcPr>
          <w:p w14:paraId="03E4C76A" w14:textId="7C22888D"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44</w:t>
            </w:r>
          </w:p>
        </w:tc>
        <w:tc>
          <w:tcPr>
            <w:tcW w:w="708" w:type="pct"/>
            <w:tcBorders>
              <w:top w:val="nil"/>
              <w:left w:val="nil"/>
              <w:bottom w:val="single" w:sz="4" w:space="0" w:color="auto"/>
              <w:right w:val="nil"/>
            </w:tcBorders>
            <w:hideMark/>
          </w:tcPr>
          <w:p w14:paraId="7AC2DBBC" w14:textId="53DD81B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w:t>
            </w:r>
            <w:r w:rsidR="00AE64BE" w:rsidRPr="006F2E27">
              <w:rPr>
                <w:color w:val="000000"/>
                <w:sz w:val="20"/>
                <w:lang w:val="el-GR"/>
              </w:rPr>
              <w:t>,</w:t>
            </w:r>
            <w:r w:rsidRPr="006F2E27">
              <w:rPr>
                <w:color w:val="000000"/>
                <w:sz w:val="20"/>
              </w:rPr>
              <w:t>53</w:t>
            </w:r>
          </w:p>
        </w:tc>
        <w:tc>
          <w:tcPr>
            <w:tcW w:w="604" w:type="pct"/>
            <w:tcBorders>
              <w:top w:val="nil"/>
              <w:left w:val="nil"/>
              <w:bottom w:val="single" w:sz="4" w:space="0" w:color="auto"/>
              <w:right w:val="nil"/>
            </w:tcBorders>
            <w:hideMark/>
          </w:tcPr>
          <w:p w14:paraId="2074BE46" w14:textId="73C5D996"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77</w:t>
            </w:r>
          </w:p>
        </w:tc>
        <w:tc>
          <w:tcPr>
            <w:tcW w:w="906" w:type="pct"/>
            <w:tcBorders>
              <w:top w:val="nil"/>
              <w:left w:val="nil"/>
              <w:bottom w:val="single" w:sz="4" w:space="0" w:color="auto"/>
              <w:right w:val="single" w:sz="4" w:space="0" w:color="auto"/>
            </w:tcBorders>
            <w:hideMark/>
          </w:tcPr>
          <w:p w14:paraId="39B44A63" w14:textId="083951B9"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w:t>
            </w:r>
            <w:r w:rsidR="00AE64BE" w:rsidRPr="006F2E27">
              <w:rPr>
                <w:color w:val="000000"/>
                <w:sz w:val="20"/>
                <w:lang w:val="el-GR"/>
              </w:rPr>
              <w:t>,</w:t>
            </w:r>
            <w:r w:rsidRPr="006F2E27">
              <w:rPr>
                <w:color w:val="000000"/>
                <w:sz w:val="20"/>
              </w:rPr>
              <w:t>75</w:t>
            </w:r>
          </w:p>
        </w:tc>
      </w:tr>
      <w:tr w:rsidR="00631344" w:rsidRPr="00976BD3" w14:paraId="22A40D10" w14:textId="77777777" w:rsidTr="006F2E27">
        <w:trPr>
          <w:cantSplit/>
        </w:trPr>
        <w:tc>
          <w:tcPr>
            <w:tcW w:w="903" w:type="pct"/>
            <w:tcBorders>
              <w:top w:val="single" w:sz="4" w:space="0" w:color="auto"/>
              <w:left w:val="single" w:sz="4" w:space="0" w:color="auto"/>
              <w:bottom w:val="nil"/>
              <w:right w:val="nil"/>
            </w:tcBorders>
            <w:hideMark/>
          </w:tcPr>
          <w:p w14:paraId="2F787C9B" w14:textId="468128B0"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504078" w:rsidRPr="006F2E27">
              <w:rPr>
                <w:rFonts w:eastAsia="PMingLiU"/>
                <w:color w:val="000000"/>
                <w:sz w:val="20"/>
                <w:lang w:eastAsia="zh-TW"/>
              </w:rPr>
              <w:t> CI</w:t>
            </w:r>
            <w:r w:rsidRPr="006F2E27">
              <w:rPr>
                <w:rFonts w:eastAsia="PMingLiU"/>
                <w:color w:val="000000"/>
                <w:sz w:val="20"/>
                <w:lang w:eastAsia="zh-TW"/>
              </w:rPr>
              <w:t>)</w:t>
            </w:r>
          </w:p>
        </w:tc>
        <w:tc>
          <w:tcPr>
            <w:tcW w:w="1282" w:type="pct"/>
            <w:gridSpan w:val="2"/>
            <w:tcBorders>
              <w:top w:val="single" w:sz="4" w:space="0" w:color="auto"/>
              <w:left w:val="nil"/>
              <w:bottom w:val="nil"/>
              <w:right w:val="nil"/>
            </w:tcBorders>
            <w:hideMark/>
          </w:tcPr>
          <w:p w14:paraId="3C5102DA" w14:textId="02DE2356"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w:t>
            </w:r>
            <w:r w:rsidR="00AE64BE" w:rsidRPr="006F2E27">
              <w:rPr>
                <w:color w:val="000000"/>
                <w:sz w:val="20"/>
                <w:lang w:val="el-GR"/>
              </w:rPr>
              <w:t>,</w:t>
            </w:r>
            <w:r w:rsidRPr="006F2E27">
              <w:rPr>
                <w:color w:val="000000"/>
                <w:sz w:val="20"/>
              </w:rPr>
              <w:t>91 (-2</w:t>
            </w:r>
            <w:r w:rsidR="00AE64BE" w:rsidRPr="006F2E27">
              <w:rPr>
                <w:color w:val="000000"/>
                <w:sz w:val="20"/>
                <w:lang w:val="el-GR"/>
              </w:rPr>
              <w:t>,</w:t>
            </w:r>
            <w:r w:rsidRPr="006F2E27">
              <w:rPr>
                <w:color w:val="000000"/>
                <w:sz w:val="20"/>
              </w:rPr>
              <w:t>85, -0</w:t>
            </w:r>
            <w:r w:rsidR="00AE64BE" w:rsidRPr="006F2E27">
              <w:rPr>
                <w:color w:val="000000"/>
                <w:sz w:val="20"/>
                <w:lang w:val="el-GR"/>
              </w:rPr>
              <w:t>,</w:t>
            </w:r>
            <w:r w:rsidRPr="006F2E27">
              <w:rPr>
                <w:color w:val="000000"/>
                <w:sz w:val="20"/>
              </w:rPr>
              <w:t>96)</w:t>
            </w:r>
          </w:p>
        </w:tc>
        <w:tc>
          <w:tcPr>
            <w:tcW w:w="1305" w:type="pct"/>
            <w:gridSpan w:val="2"/>
            <w:tcBorders>
              <w:top w:val="single" w:sz="4" w:space="0" w:color="auto"/>
              <w:left w:val="nil"/>
              <w:bottom w:val="nil"/>
              <w:right w:val="nil"/>
            </w:tcBorders>
            <w:hideMark/>
          </w:tcPr>
          <w:p w14:paraId="0AE7360C" w14:textId="55A3519D"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w:t>
            </w:r>
            <w:r w:rsidR="00AE64BE" w:rsidRPr="006F2E27">
              <w:rPr>
                <w:color w:val="000000"/>
                <w:sz w:val="20"/>
                <w:lang w:val="el-GR"/>
              </w:rPr>
              <w:t>,</w:t>
            </w:r>
            <w:r w:rsidRPr="006F2E27">
              <w:rPr>
                <w:color w:val="000000"/>
                <w:sz w:val="20"/>
              </w:rPr>
              <w:t>09 (-3</w:t>
            </w:r>
            <w:r w:rsidR="00AE64BE" w:rsidRPr="006F2E27">
              <w:rPr>
                <w:color w:val="000000"/>
                <w:sz w:val="20"/>
                <w:lang w:val="el-GR"/>
              </w:rPr>
              <w:t>,</w:t>
            </w:r>
            <w:r w:rsidRPr="006F2E27">
              <w:rPr>
                <w:color w:val="000000"/>
                <w:sz w:val="20"/>
              </w:rPr>
              <w:t>00, -1</w:t>
            </w:r>
            <w:r w:rsidR="00AE64BE" w:rsidRPr="006F2E27">
              <w:rPr>
                <w:color w:val="000000"/>
                <w:sz w:val="20"/>
                <w:lang w:val="el-GR"/>
              </w:rPr>
              <w:t>,</w:t>
            </w:r>
            <w:r w:rsidRPr="006F2E27">
              <w:rPr>
                <w:color w:val="000000"/>
                <w:sz w:val="20"/>
              </w:rPr>
              <w:t xml:space="preserve">18) </w:t>
            </w:r>
          </w:p>
        </w:tc>
        <w:tc>
          <w:tcPr>
            <w:tcW w:w="1510" w:type="pct"/>
            <w:gridSpan w:val="2"/>
            <w:tcBorders>
              <w:top w:val="single" w:sz="4" w:space="0" w:color="auto"/>
              <w:left w:val="nil"/>
              <w:bottom w:val="nil"/>
              <w:right w:val="single" w:sz="4" w:space="0" w:color="auto"/>
            </w:tcBorders>
            <w:hideMark/>
          </w:tcPr>
          <w:p w14:paraId="63111D75" w14:textId="7AFE795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w:t>
            </w:r>
            <w:r w:rsidR="00AE64BE" w:rsidRPr="006F2E27">
              <w:rPr>
                <w:color w:val="000000"/>
                <w:sz w:val="20"/>
                <w:lang w:val="el-GR"/>
              </w:rPr>
              <w:t>,</w:t>
            </w:r>
            <w:r w:rsidRPr="006F2E27">
              <w:rPr>
                <w:color w:val="000000"/>
                <w:sz w:val="20"/>
              </w:rPr>
              <w:t>98 (-2</w:t>
            </w:r>
            <w:r w:rsidR="00AE64BE" w:rsidRPr="006F2E27">
              <w:rPr>
                <w:color w:val="000000"/>
                <w:sz w:val="20"/>
                <w:lang w:val="el-GR"/>
              </w:rPr>
              <w:t>,</w:t>
            </w:r>
            <w:r w:rsidRPr="006F2E27">
              <w:rPr>
                <w:color w:val="000000"/>
                <w:sz w:val="20"/>
              </w:rPr>
              <w:t>63, -1</w:t>
            </w:r>
            <w:r w:rsidR="00AE64BE" w:rsidRPr="006F2E27">
              <w:rPr>
                <w:color w:val="000000"/>
                <w:sz w:val="20"/>
                <w:lang w:val="el-GR"/>
              </w:rPr>
              <w:t>,</w:t>
            </w:r>
            <w:r w:rsidRPr="006F2E27">
              <w:rPr>
                <w:color w:val="000000"/>
                <w:sz w:val="20"/>
              </w:rPr>
              <w:t>33)</w:t>
            </w:r>
          </w:p>
        </w:tc>
      </w:tr>
      <w:tr w:rsidR="00631344" w:rsidRPr="00976BD3" w14:paraId="61831172" w14:textId="77777777" w:rsidTr="006F2E27">
        <w:trPr>
          <w:cantSplit/>
        </w:trPr>
        <w:tc>
          <w:tcPr>
            <w:tcW w:w="903" w:type="pct"/>
            <w:tcBorders>
              <w:top w:val="nil"/>
              <w:left w:val="single" w:sz="4" w:space="0" w:color="auto"/>
              <w:bottom w:val="single" w:sz="4" w:space="0" w:color="auto"/>
              <w:right w:val="nil"/>
            </w:tcBorders>
            <w:hideMark/>
          </w:tcPr>
          <w:p w14:paraId="0A95E673"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282" w:type="pct"/>
            <w:gridSpan w:val="2"/>
            <w:tcBorders>
              <w:top w:val="nil"/>
              <w:left w:val="nil"/>
              <w:bottom w:val="single" w:sz="4" w:space="0" w:color="auto"/>
              <w:right w:val="nil"/>
            </w:tcBorders>
            <w:hideMark/>
          </w:tcPr>
          <w:p w14:paraId="33B66FC4" w14:textId="0F82131E"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0001</w:t>
            </w:r>
          </w:p>
        </w:tc>
        <w:tc>
          <w:tcPr>
            <w:tcW w:w="1305" w:type="pct"/>
            <w:gridSpan w:val="2"/>
            <w:tcBorders>
              <w:top w:val="nil"/>
              <w:left w:val="nil"/>
              <w:bottom w:val="single" w:sz="4" w:space="0" w:color="auto"/>
              <w:right w:val="nil"/>
            </w:tcBorders>
            <w:hideMark/>
          </w:tcPr>
          <w:p w14:paraId="78EA8F90" w14:textId="0C2419FA"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c>
          <w:tcPr>
            <w:tcW w:w="1510" w:type="pct"/>
            <w:gridSpan w:val="2"/>
            <w:tcBorders>
              <w:top w:val="nil"/>
              <w:left w:val="nil"/>
              <w:bottom w:val="single" w:sz="4" w:space="0" w:color="auto"/>
              <w:right w:val="single" w:sz="4" w:space="0" w:color="auto"/>
            </w:tcBorders>
            <w:hideMark/>
          </w:tcPr>
          <w:p w14:paraId="59926D97" w14:textId="6005488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r>
      <w:tr w:rsidR="00631344" w:rsidRPr="00976BD3" w14:paraId="6D755B5C" w14:textId="77777777" w:rsidTr="006F2E27">
        <w:trPr>
          <w:cantSplit/>
        </w:trPr>
        <w:tc>
          <w:tcPr>
            <w:tcW w:w="903" w:type="pct"/>
            <w:tcBorders>
              <w:top w:val="nil"/>
              <w:left w:val="single" w:sz="4" w:space="0" w:color="auto"/>
              <w:bottom w:val="single" w:sz="4" w:space="0" w:color="auto"/>
              <w:right w:val="nil"/>
            </w:tcBorders>
            <w:hideMark/>
          </w:tcPr>
          <w:p w14:paraId="7C412936"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SNOT-22</w:t>
            </w:r>
          </w:p>
        </w:tc>
        <w:tc>
          <w:tcPr>
            <w:tcW w:w="1282" w:type="pct"/>
            <w:gridSpan w:val="2"/>
            <w:tcBorders>
              <w:top w:val="single" w:sz="4" w:space="0" w:color="auto"/>
              <w:left w:val="nil"/>
              <w:bottom w:val="single" w:sz="4" w:space="0" w:color="auto"/>
              <w:right w:val="nil"/>
            </w:tcBorders>
          </w:tcPr>
          <w:p w14:paraId="6AD704E9" w14:textId="77777777" w:rsidR="006A22B9" w:rsidRPr="006F2E27" w:rsidRDefault="006A22B9" w:rsidP="0000216F">
            <w:pPr>
              <w:keepNext/>
              <w:widowControl w:val="0"/>
              <w:tabs>
                <w:tab w:val="left" w:pos="284"/>
              </w:tabs>
              <w:spacing w:line="240" w:lineRule="auto"/>
              <w:jc w:val="center"/>
              <w:rPr>
                <w:color w:val="000000"/>
                <w:sz w:val="20"/>
              </w:rPr>
            </w:pPr>
          </w:p>
        </w:tc>
        <w:tc>
          <w:tcPr>
            <w:tcW w:w="1305" w:type="pct"/>
            <w:gridSpan w:val="2"/>
            <w:tcBorders>
              <w:top w:val="single" w:sz="4" w:space="0" w:color="auto"/>
              <w:left w:val="nil"/>
              <w:bottom w:val="single" w:sz="4" w:space="0" w:color="auto"/>
              <w:right w:val="nil"/>
            </w:tcBorders>
          </w:tcPr>
          <w:p w14:paraId="55E44811" w14:textId="77777777" w:rsidR="006A22B9" w:rsidRPr="006F2E27" w:rsidRDefault="006A22B9" w:rsidP="0000216F">
            <w:pPr>
              <w:keepNext/>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31ADA3E5" w14:textId="77777777" w:rsidR="006A22B9" w:rsidRPr="006F2E27" w:rsidRDefault="006A22B9" w:rsidP="0000216F">
            <w:pPr>
              <w:keepNext/>
              <w:widowControl w:val="0"/>
              <w:tabs>
                <w:tab w:val="left" w:pos="284"/>
              </w:tabs>
              <w:spacing w:line="240" w:lineRule="auto"/>
              <w:jc w:val="center"/>
              <w:rPr>
                <w:color w:val="000000"/>
                <w:sz w:val="20"/>
              </w:rPr>
            </w:pPr>
          </w:p>
        </w:tc>
      </w:tr>
      <w:tr w:rsidR="005E07FF" w:rsidRPr="005E07FF" w14:paraId="5F25079A" w14:textId="77777777" w:rsidTr="006F2E27">
        <w:trPr>
          <w:cantSplit/>
        </w:trPr>
        <w:tc>
          <w:tcPr>
            <w:tcW w:w="903" w:type="pct"/>
            <w:tcBorders>
              <w:top w:val="nil"/>
              <w:left w:val="single" w:sz="4" w:space="0" w:color="auto"/>
              <w:bottom w:val="nil"/>
              <w:right w:val="nil"/>
            </w:tcBorders>
            <w:hideMark/>
          </w:tcPr>
          <w:p w14:paraId="4A3ECA16"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66" w:type="pct"/>
            <w:tcBorders>
              <w:top w:val="single" w:sz="4" w:space="0" w:color="auto"/>
              <w:left w:val="nil"/>
              <w:bottom w:val="nil"/>
              <w:right w:val="nil"/>
            </w:tcBorders>
            <w:hideMark/>
          </w:tcPr>
          <w:p w14:paraId="65DB9CF6" w14:textId="45BBA860"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60</w:t>
            </w:r>
            <w:r w:rsidR="00AE64BE" w:rsidRPr="006F2E27">
              <w:rPr>
                <w:color w:val="000000"/>
                <w:sz w:val="20"/>
                <w:lang w:val="el-GR"/>
              </w:rPr>
              <w:t>,</w:t>
            </w:r>
            <w:r w:rsidRPr="006F2E27">
              <w:rPr>
                <w:color w:val="000000"/>
                <w:sz w:val="20"/>
              </w:rPr>
              <w:t>26</w:t>
            </w:r>
          </w:p>
        </w:tc>
        <w:tc>
          <w:tcPr>
            <w:tcW w:w="716" w:type="pct"/>
            <w:tcBorders>
              <w:top w:val="single" w:sz="4" w:space="0" w:color="auto"/>
              <w:left w:val="nil"/>
              <w:bottom w:val="nil"/>
              <w:right w:val="nil"/>
            </w:tcBorders>
            <w:hideMark/>
          </w:tcPr>
          <w:p w14:paraId="35216395" w14:textId="4B373C19"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59</w:t>
            </w:r>
            <w:r w:rsidR="00AE64BE" w:rsidRPr="006F2E27">
              <w:rPr>
                <w:color w:val="000000"/>
                <w:sz w:val="20"/>
                <w:lang w:val="el-GR"/>
              </w:rPr>
              <w:t>,</w:t>
            </w:r>
            <w:r w:rsidRPr="006F2E27">
              <w:rPr>
                <w:color w:val="000000"/>
                <w:sz w:val="20"/>
              </w:rPr>
              <w:t>82</w:t>
            </w:r>
          </w:p>
        </w:tc>
        <w:tc>
          <w:tcPr>
            <w:tcW w:w="597" w:type="pct"/>
            <w:tcBorders>
              <w:top w:val="single" w:sz="4" w:space="0" w:color="auto"/>
              <w:left w:val="nil"/>
              <w:bottom w:val="nil"/>
              <w:right w:val="nil"/>
            </w:tcBorders>
            <w:hideMark/>
          </w:tcPr>
          <w:p w14:paraId="5CF61947" w14:textId="21096107"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59</w:t>
            </w:r>
            <w:r w:rsidR="00AE64BE" w:rsidRPr="006F2E27">
              <w:rPr>
                <w:color w:val="000000"/>
                <w:sz w:val="20"/>
                <w:lang w:val="el-GR"/>
              </w:rPr>
              <w:t>,</w:t>
            </w:r>
            <w:r w:rsidRPr="006F2E27">
              <w:rPr>
                <w:color w:val="000000"/>
                <w:sz w:val="20"/>
              </w:rPr>
              <w:t>80</w:t>
            </w:r>
          </w:p>
        </w:tc>
        <w:tc>
          <w:tcPr>
            <w:tcW w:w="708" w:type="pct"/>
            <w:tcBorders>
              <w:top w:val="single" w:sz="4" w:space="0" w:color="auto"/>
              <w:left w:val="nil"/>
              <w:bottom w:val="nil"/>
              <w:right w:val="nil"/>
            </w:tcBorders>
            <w:hideMark/>
          </w:tcPr>
          <w:p w14:paraId="6834A3F0" w14:textId="7FDC0A2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59</w:t>
            </w:r>
            <w:r w:rsidR="00AE64BE" w:rsidRPr="006F2E27">
              <w:rPr>
                <w:color w:val="000000"/>
                <w:sz w:val="20"/>
                <w:lang w:val="el-GR"/>
              </w:rPr>
              <w:t>,</w:t>
            </w:r>
            <w:r w:rsidRPr="006F2E27">
              <w:rPr>
                <w:color w:val="000000"/>
                <w:sz w:val="20"/>
              </w:rPr>
              <w:t>21</w:t>
            </w:r>
          </w:p>
        </w:tc>
        <w:tc>
          <w:tcPr>
            <w:tcW w:w="604" w:type="pct"/>
            <w:tcBorders>
              <w:top w:val="single" w:sz="4" w:space="0" w:color="auto"/>
              <w:left w:val="nil"/>
              <w:bottom w:val="nil"/>
              <w:right w:val="nil"/>
            </w:tcBorders>
            <w:hideMark/>
          </w:tcPr>
          <w:p w14:paraId="468224A6" w14:textId="377D83DB"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60</w:t>
            </w:r>
            <w:r w:rsidR="00AE64BE" w:rsidRPr="006F2E27">
              <w:rPr>
                <w:color w:val="000000"/>
                <w:sz w:val="20"/>
                <w:lang w:val="el-GR"/>
              </w:rPr>
              <w:t>,</w:t>
            </w:r>
            <w:r w:rsidRPr="006F2E27">
              <w:rPr>
                <w:color w:val="000000"/>
                <w:sz w:val="20"/>
              </w:rPr>
              <w:t>03</w:t>
            </w:r>
          </w:p>
        </w:tc>
        <w:tc>
          <w:tcPr>
            <w:tcW w:w="906" w:type="pct"/>
            <w:tcBorders>
              <w:top w:val="single" w:sz="4" w:space="0" w:color="auto"/>
              <w:left w:val="nil"/>
              <w:bottom w:val="nil"/>
              <w:right w:val="single" w:sz="4" w:space="0" w:color="auto"/>
            </w:tcBorders>
            <w:hideMark/>
          </w:tcPr>
          <w:p w14:paraId="09C4D4D1" w14:textId="653849BD"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59</w:t>
            </w:r>
            <w:r w:rsidR="00AE64BE" w:rsidRPr="006F2E27">
              <w:rPr>
                <w:color w:val="000000"/>
                <w:sz w:val="20"/>
                <w:lang w:val="el-GR"/>
              </w:rPr>
              <w:t>,</w:t>
            </w:r>
            <w:r w:rsidRPr="006F2E27">
              <w:rPr>
                <w:color w:val="000000"/>
                <w:sz w:val="20"/>
              </w:rPr>
              <w:t>54</w:t>
            </w:r>
          </w:p>
        </w:tc>
      </w:tr>
      <w:tr w:rsidR="005E07FF" w:rsidRPr="005E07FF" w14:paraId="795E0B0D" w14:textId="77777777" w:rsidTr="006F2E27">
        <w:trPr>
          <w:cantSplit/>
        </w:trPr>
        <w:tc>
          <w:tcPr>
            <w:tcW w:w="903" w:type="pct"/>
            <w:tcBorders>
              <w:top w:val="nil"/>
              <w:left w:val="single" w:sz="4" w:space="0" w:color="auto"/>
              <w:bottom w:val="single" w:sz="4" w:space="0" w:color="auto"/>
              <w:right w:val="nil"/>
            </w:tcBorders>
            <w:hideMark/>
          </w:tcPr>
          <w:p w14:paraId="2AA18932" w14:textId="77777777" w:rsidR="006A22B9" w:rsidRPr="006F2E27" w:rsidRDefault="006A22B9"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66" w:type="pct"/>
            <w:tcBorders>
              <w:top w:val="nil"/>
              <w:left w:val="nil"/>
              <w:bottom w:val="single" w:sz="4" w:space="0" w:color="auto"/>
              <w:right w:val="nil"/>
            </w:tcBorders>
            <w:hideMark/>
          </w:tcPr>
          <w:p w14:paraId="12190C5F" w14:textId="3B71C80E"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-8</w:t>
            </w:r>
            <w:r w:rsidR="00AE64BE" w:rsidRPr="006F2E27">
              <w:rPr>
                <w:color w:val="000000"/>
                <w:sz w:val="20"/>
                <w:lang w:val="el-GR"/>
              </w:rPr>
              <w:t>,</w:t>
            </w:r>
            <w:r w:rsidRPr="006F2E27">
              <w:rPr>
                <w:color w:val="000000"/>
                <w:sz w:val="20"/>
              </w:rPr>
              <w:t>58</w:t>
            </w:r>
          </w:p>
        </w:tc>
        <w:tc>
          <w:tcPr>
            <w:tcW w:w="716" w:type="pct"/>
            <w:tcBorders>
              <w:top w:val="nil"/>
              <w:left w:val="nil"/>
              <w:bottom w:val="single" w:sz="4" w:space="0" w:color="auto"/>
              <w:right w:val="nil"/>
            </w:tcBorders>
            <w:hideMark/>
          </w:tcPr>
          <w:p w14:paraId="65FC5DBE" w14:textId="1714863F"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-24</w:t>
            </w:r>
            <w:r w:rsidR="00AE64BE" w:rsidRPr="006F2E27">
              <w:rPr>
                <w:color w:val="000000"/>
                <w:sz w:val="20"/>
                <w:lang w:val="el-GR"/>
              </w:rPr>
              <w:t>,</w:t>
            </w:r>
            <w:r w:rsidRPr="006F2E27">
              <w:rPr>
                <w:color w:val="000000"/>
                <w:sz w:val="20"/>
              </w:rPr>
              <w:t>70</w:t>
            </w:r>
          </w:p>
        </w:tc>
        <w:tc>
          <w:tcPr>
            <w:tcW w:w="597" w:type="pct"/>
            <w:tcBorders>
              <w:top w:val="nil"/>
              <w:left w:val="nil"/>
              <w:bottom w:val="single" w:sz="4" w:space="0" w:color="auto"/>
              <w:right w:val="nil"/>
            </w:tcBorders>
            <w:hideMark/>
          </w:tcPr>
          <w:p w14:paraId="1DA53BEF" w14:textId="096EEB7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-6</w:t>
            </w:r>
            <w:r w:rsidR="00AE64BE" w:rsidRPr="006F2E27">
              <w:rPr>
                <w:color w:val="000000"/>
                <w:sz w:val="20"/>
                <w:lang w:val="el-GR"/>
              </w:rPr>
              <w:t>,</w:t>
            </w:r>
            <w:r w:rsidRPr="006F2E27">
              <w:rPr>
                <w:color w:val="000000"/>
                <w:sz w:val="20"/>
              </w:rPr>
              <w:t>55</w:t>
            </w:r>
          </w:p>
        </w:tc>
        <w:tc>
          <w:tcPr>
            <w:tcW w:w="708" w:type="pct"/>
            <w:tcBorders>
              <w:top w:val="nil"/>
              <w:left w:val="nil"/>
              <w:bottom w:val="single" w:sz="4" w:space="0" w:color="auto"/>
              <w:right w:val="nil"/>
            </w:tcBorders>
            <w:hideMark/>
          </w:tcPr>
          <w:p w14:paraId="66F9079A" w14:textId="7F4C002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-21</w:t>
            </w:r>
            <w:r w:rsidR="00AE64BE" w:rsidRPr="006F2E27">
              <w:rPr>
                <w:color w:val="000000"/>
                <w:sz w:val="20"/>
                <w:lang w:val="el-GR"/>
              </w:rPr>
              <w:t>,</w:t>
            </w:r>
            <w:r w:rsidRPr="006F2E27">
              <w:rPr>
                <w:color w:val="000000"/>
                <w:sz w:val="20"/>
              </w:rPr>
              <w:t>59</w:t>
            </w:r>
          </w:p>
        </w:tc>
        <w:tc>
          <w:tcPr>
            <w:tcW w:w="604" w:type="pct"/>
            <w:tcBorders>
              <w:top w:val="nil"/>
              <w:left w:val="nil"/>
              <w:bottom w:val="single" w:sz="4" w:space="0" w:color="auto"/>
              <w:right w:val="nil"/>
            </w:tcBorders>
            <w:hideMark/>
          </w:tcPr>
          <w:p w14:paraId="7AA59F98" w14:textId="21ADF24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-7</w:t>
            </w:r>
            <w:r w:rsidR="00AE64BE" w:rsidRPr="006F2E27">
              <w:rPr>
                <w:color w:val="000000"/>
                <w:sz w:val="20"/>
                <w:lang w:val="el-GR"/>
              </w:rPr>
              <w:t>,</w:t>
            </w:r>
            <w:r w:rsidRPr="006F2E27">
              <w:rPr>
                <w:color w:val="000000"/>
                <w:sz w:val="20"/>
              </w:rPr>
              <w:t>73</w:t>
            </w:r>
          </w:p>
        </w:tc>
        <w:tc>
          <w:tcPr>
            <w:tcW w:w="906" w:type="pct"/>
            <w:tcBorders>
              <w:top w:val="nil"/>
              <w:left w:val="nil"/>
              <w:bottom w:val="single" w:sz="4" w:space="0" w:color="auto"/>
              <w:right w:val="single" w:sz="4" w:space="0" w:color="auto"/>
            </w:tcBorders>
            <w:hideMark/>
          </w:tcPr>
          <w:p w14:paraId="3EE885B3" w14:textId="2933F35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-23</w:t>
            </w:r>
            <w:r w:rsidR="00AE64BE" w:rsidRPr="006F2E27">
              <w:rPr>
                <w:color w:val="000000"/>
                <w:sz w:val="20"/>
                <w:lang w:val="el-GR"/>
              </w:rPr>
              <w:t>,</w:t>
            </w:r>
            <w:r w:rsidRPr="006F2E27">
              <w:rPr>
                <w:color w:val="000000"/>
                <w:sz w:val="20"/>
              </w:rPr>
              <w:t>10</w:t>
            </w:r>
          </w:p>
        </w:tc>
      </w:tr>
      <w:tr w:rsidR="00631344" w:rsidRPr="00976BD3" w14:paraId="7799A377" w14:textId="77777777" w:rsidTr="006F2E27">
        <w:trPr>
          <w:cantSplit/>
        </w:trPr>
        <w:tc>
          <w:tcPr>
            <w:tcW w:w="903" w:type="pct"/>
            <w:tcBorders>
              <w:top w:val="single" w:sz="4" w:space="0" w:color="auto"/>
              <w:left w:val="single" w:sz="4" w:space="0" w:color="auto"/>
              <w:bottom w:val="nil"/>
              <w:right w:val="nil"/>
            </w:tcBorders>
            <w:hideMark/>
          </w:tcPr>
          <w:p w14:paraId="27DAE890" w14:textId="07ED37EA"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504078" w:rsidRPr="006F2E27">
              <w:rPr>
                <w:rFonts w:eastAsia="PMingLiU"/>
                <w:color w:val="000000"/>
                <w:sz w:val="20"/>
                <w:lang w:eastAsia="zh-TW"/>
              </w:rPr>
              <w:t> CI</w:t>
            </w:r>
            <w:r w:rsidRPr="006F2E27">
              <w:rPr>
                <w:rFonts w:eastAsia="PMingLiU"/>
                <w:color w:val="000000"/>
                <w:sz w:val="20"/>
                <w:lang w:eastAsia="zh-TW"/>
              </w:rPr>
              <w:t>)</w:t>
            </w:r>
          </w:p>
        </w:tc>
        <w:tc>
          <w:tcPr>
            <w:tcW w:w="1282" w:type="pct"/>
            <w:gridSpan w:val="2"/>
            <w:tcBorders>
              <w:top w:val="single" w:sz="4" w:space="0" w:color="auto"/>
              <w:left w:val="nil"/>
              <w:bottom w:val="nil"/>
              <w:right w:val="nil"/>
            </w:tcBorders>
            <w:hideMark/>
          </w:tcPr>
          <w:p w14:paraId="14189317" w14:textId="1909971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-16</w:t>
            </w:r>
            <w:r w:rsidR="00AE64BE" w:rsidRPr="006F2E27">
              <w:rPr>
                <w:color w:val="000000"/>
                <w:sz w:val="20"/>
                <w:lang w:val="el-GR"/>
              </w:rPr>
              <w:t>,</w:t>
            </w:r>
            <w:r w:rsidRPr="006F2E27">
              <w:rPr>
                <w:color w:val="000000"/>
                <w:sz w:val="20"/>
              </w:rPr>
              <w:t>12 (-21</w:t>
            </w:r>
            <w:r w:rsidR="00AE64BE" w:rsidRPr="006F2E27">
              <w:rPr>
                <w:color w:val="000000"/>
                <w:sz w:val="20"/>
                <w:lang w:val="el-GR"/>
              </w:rPr>
              <w:t>,</w:t>
            </w:r>
            <w:r w:rsidRPr="006F2E27">
              <w:rPr>
                <w:color w:val="000000"/>
                <w:sz w:val="20"/>
              </w:rPr>
              <w:t>86, -10</w:t>
            </w:r>
            <w:r w:rsidR="00AE64BE" w:rsidRPr="006F2E27">
              <w:rPr>
                <w:color w:val="000000"/>
                <w:sz w:val="20"/>
                <w:lang w:val="el-GR"/>
              </w:rPr>
              <w:t>,</w:t>
            </w:r>
            <w:r w:rsidRPr="006F2E27">
              <w:rPr>
                <w:color w:val="000000"/>
                <w:sz w:val="20"/>
              </w:rPr>
              <w:t>38)</w:t>
            </w:r>
          </w:p>
        </w:tc>
        <w:tc>
          <w:tcPr>
            <w:tcW w:w="1305" w:type="pct"/>
            <w:gridSpan w:val="2"/>
            <w:tcBorders>
              <w:top w:val="single" w:sz="4" w:space="0" w:color="auto"/>
              <w:left w:val="nil"/>
              <w:bottom w:val="nil"/>
              <w:right w:val="nil"/>
            </w:tcBorders>
            <w:hideMark/>
          </w:tcPr>
          <w:p w14:paraId="0DCF845E" w14:textId="0781D75A"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-15</w:t>
            </w:r>
            <w:r w:rsidR="00AE64BE" w:rsidRPr="006F2E27">
              <w:rPr>
                <w:color w:val="000000"/>
                <w:sz w:val="20"/>
                <w:lang w:val="el-GR"/>
              </w:rPr>
              <w:t>,</w:t>
            </w:r>
            <w:r w:rsidRPr="006F2E27">
              <w:rPr>
                <w:color w:val="000000"/>
                <w:sz w:val="20"/>
              </w:rPr>
              <w:t>04 (-21</w:t>
            </w:r>
            <w:r w:rsidR="00AE64BE" w:rsidRPr="006F2E27">
              <w:rPr>
                <w:color w:val="000000"/>
                <w:sz w:val="20"/>
                <w:lang w:val="el-GR"/>
              </w:rPr>
              <w:t>,</w:t>
            </w:r>
            <w:r w:rsidRPr="006F2E27">
              <w:rPr>
                <w:color w:val="000000"/>
                <w:sz w:val="20"/>
              </w:rPr>
              <w:t>26, -8</w:t>
            </w:r>
            <w:r w:rsidR="00AE64BE" w:rsidRPr="006F2E27">
              <w:rPr>
                <w:color w:val="000000"/>
                <w:sz w:val="20"/>
                <w:lang w:val="el-GR"/>
              </w:rPr>
              <w:t>,</w:t>
            </w:r>
            <w:r w:rsidRPr="006F2E27">
              <w:rPr>
                <w:color w:val="000000"/>
                <w:sz w:val="20"/>
              </w:rPr>
              <w:t>82)</w:t>
            </w:r>
          </w:p>
        </w:tc>
        <w:tc>
          <w:tcPr>
            <w:tcW w:w="1510" w:type="pct"/>
            <w:gridSpan w:val="2"/>
            <w:tcBorders>
              <w:top w:val="single" w:sz="4" w:space="0" w:color="auto"/>
              <w:left w:val="nil"/>
              <w:bottom w:val="nil"/>
              <w:right w:val="single" w:sz="4" w:space="0" w:color="auto"/>
            </w:tcBorders>
            <w:hideMark/>
          </w:tcPr>
          <w:p w14:paraId="6D15C7AA" w14:textId="452B7CF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-15</w:t>
            </w:r>
            <w:r w:rsidR="00AE64BE" w:rsidRPr="006F2E27">
              <w:rPr>
                <w:color w:val="000000"/>
                <w:sz w:val="20"/>
                <w:lang w:val="el-GR"/>
              </w:rPr>
              <w:t>,</w:t>
            </w:r>
            <w:r w:rsidRPr="006F2E27">
              <w:rPr>
                <w:color w:val="000000"/>
                <w:sz w:val="20"/>
              </w:rPr>
              <w:t>36 (-19</w:t>
            </w:r>
            <w:r w:rsidR="00AE64BE" w:rsidRPr="006F2E27">
              <w:rPr>
                <w:color w:val="000000"/>
                <w:sz w:val="20"/>
                <w:lang w:val="el-GR"/>
              </w:rPr>
              <w:t>,</w:t>
            </w:r>
            <w:r w:rsidRPr="006F2E27">
              <w:rPr>
                <w:color w:val="000000"/>
                <w:sz w:val="20"/>
              </w:rPr>
              <w:t>57, -11</w:t>
            </w:r>
            <w:r w:rsidR="00AE64BE" w:rsidRPr="006F2E27">
              <w:rPr>
                <w:color w:val="000000"/>
                <w:sz w:val="20"/>
                <w:lang w:val="el-GR"/>
              </w:rPr>
              <w:t>,</w:t>
            </w:r>
            <w:r w:rsidRPr="006F2E27">
              <w:rPr>
                <w:color w:val="000000"/>
                <w:sz w:val="20"/>
              </w:rPr>
              <w:t>16)</w:t>
            </w:r>
          </w:p>
        </w:tc>
      </w:tr>
      <w:tr w:rsidR="00631344" w:rsidRPr="00976BD3" w14:paraId="71533182" w14:textId="77777777" w:rsidTr="006F2E27">
        <w:trPr>
          <w:cantSplit/>
        </w:trPr>
        <w:tc>
          <w:tcPr>
            <w:tcW w:w="903" w:type="pct"/>
            <w:tcBorders>
              <w:top w:val="nil"/>
              <w:left w:val="single" w:sz="4" w:space="0" w:color="auto"/>
              <w:bottom w:val="nil"/>
              <w:right w:val="nil"/>
            </w:tcBorders>
            <w:hideMark/>
          </w:tcPr>
          <w:p w14:paraId="5C20FCD9"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282" w:type="pct"/>
            <w:gridSpan w:val="2"/>
            <w:tcBorders>
              <w:top w:val="nil"/>
              <w:left w:val="nil"/>
              <w:bottom w:val="nil"/>
              <w:right w:val="nil"/>
            </w:tcBorders>
            <w:hideMark/>
          </w:tcPr>
          <w:p w14:paraId="7890EAF8" w14:textId="3064F8C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c>
          <w:tcPr>
            <w:tcW w:w="1305" w:type="pct"/>
            <w:gridSpan w:val="2"/>
            <w:tcBorders>
              <w:top w:val="nil"/>
              <w:left w:val="nil"/>
              <w:bottom w:val="nil"/>
              <w:right w:val="nil"/>
            </w:tcBorders>
            <w:hideMark/>
          </w:tcPr>
          <w:p w14:paraId="6A9319A3" w14:textId="2CA7C2D4"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c>
          <w:tcPr>
            <w:tcW w:w="1510" w:type="pct"/>
            <w:gridSpan w:val="2"/>
            <w:tcBorders>
              <w:top w:val="nil"/>
              <w:left w:val="nil"/>
              <w:bottom w:val="nil"/>
              <w:right w:val="single" w:sz="4" w:space="0" w:color="auto"/>
            </w:tcBorders>
            <w:hideMark/>
          </w:tcPr>
          <w:p w14:paraId="284B71A3" w14:textId="3AEA1A21"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r>
      <w:tr w:rsidR="00631344" w:rsidRPr="00976BD3" w14:paraId="4BE4E24C" w14:textId="77777777" w:rsidTr="006F2E27">
        <w:trPr>
          <w:cantSplit/>
        </w:trPr>
        <w:tc>
          <w:tcPr>
            <w:tcW w:w="903" w:type="pct"/>
            <w:tcBorders>
              <w:top w:val="nil"/>
              <w:left w:val="single" w:sz="4" w:space="0" w:color="auto"/>
              <w:bottom w:val="single" w:sz="4" w:space="0" w:color="auto"/>
              <w:right w:val="nil"/>
            </w:tcBorders>
            <w:hideMark/>
          </w:tcPr>
          <w:p w14:paraId="1F9F4A61"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(MID = 8.9)</w:t>
            </w:r>
          </w:p>
        </w:tc>
        <w:tc>
          <w:tcPr>
            <w:tcW w:w="1282" w:type="pct"/>
            <w:gridSpan w:val="2"/>
            <w:tcBorders>
              <w:top w:val="nil"/>
              <w:left w:val="nil"/>
              <w:bottom w:val="single" w:sz="4" w:space="0" w:color="auto"/>
              <w:right w:val="nil"/>
            </w:tcBorders>
          </w:tcPr>
          <w:p w14:paraId="3CF53259" w14:textId="77777777" w:rsidR="006A22B9" w:rsidRPr="006F2E27" w:rsidRDefault="006A22B9" w:rsidP="0000216F">
            <w:pPr>
              <w:keepNext/>
              <w:widowControl w:val="0"/>
              <w:tabs>
                <w:tab w:val="left" w:pos="284"/>
              </w:tabs>
              <w:spacing w:line="240" w:lineRule="auto"/>
              <w:jc w:val="center"/>
              <w:rPr>
                <w:color w:val="000000"/>
                <w:sz w:val="20"/>
              </w:rPr>
            </w:pPr>
          </w:p>
        </w:tc>
        <w:tc>
          <w:tcPr>
            <w:tcW w:w="1305" w:type="pct"/>
            <w:gridSpan w:val="2"/>
            <w:tcBorders>
              <w:top w:val="nil"/>
              <w:left w:val="nil"/>
              <w:bottom w:val="single" w:sz="4" w:space="0" w:color="auto"/>
              <w:right w:val="nil"/>
            </w:tcBorders>
          </w:tcPr>
          <w:p w14:paraId="25994245" w14:textId="77777777" w:rsidR="006A22B9" w:rsidRPr="006F2E27" w:rsidRDefault="006A22B9" w:rsidP="0000216F">
            <w:pPr>
              <w:keepNext/>
              <w:widowControl w:val="0"/>
              <w:tabs>
                <w:tab w:val="left" w:pos="284"/>
              </w:tabs>
              <w:spacing w:line="240" w:lineRule="auto"/>
              <w:jc w:val="center"/>
              <w:rPr>
                <w:color w:val="000000"/>
                <w:sz w:val="20"/>
              </w:rPr>
            </w:pPr>
          </w:p>
        </w:tc>
        <w:tc>
          <w:tcPr>
            <w:tcW w:w="1510" w:type="pct"/>
            <w:gridSpan w:val="2"/>
            <w:tcBorders>
              <w:top w:val="nil"/>
              <w:left w:val="nil"/>
              <w:bottom w:val="single" w:sz="4" w:space="0" w:color="auto"/>
              <w:right w:val="single" w:sz="4" w:space="0" w:color="auto"/>
            </w:tcBorders>
          </w:tcPr>
          <w:p w14:paraId="039024EA" w14:textId="77777777" w:rsidR="006A22B9" w:rsidRPr="006F2E27" w:rsidRDefault="006A22B9" w:rsidP="0000216F">
            <w:pPr>
              <w:keepNext/>
              <w:widowControl w:val="0"/>
              <w:tabs>
                <w:tab w:val="left" w:pos="284"/>
              </w:tabs>
              <w:spacing w:line="240" w:lineRule="auto"/>
              <w:jc w:val="center"/>
              <w:rPr>
                <w:color w:val="000000"/>
                <w:sz w:val="20"/>
              </w:rPr>
            </w:pPr>
          </w:p>
        </w:tc>
      </w:tr>
      <w:tr w:rsidR="00631344" w:rsidRPr="00976BD3" w14:paraId="5BCFAC8B" w14:textId="77777777" w:rsidTr="006F2E27">
        <w:trPr>
          <w:cantSplit/>
        </w:trPr>
        <w:tc>
          <w:tcPr>
            <w:tcW w:w="903" w:type="pct"/>
            <w:tcBorders>
              <w:top w:val="single" w:sz="4" w:space="0" w:color="auto"/>
              <w:left w:val="single" w:sz="4" w:space="0" w:color="auto"/>
              <w:bottom w:val="single" w:sz="4" w:space="0" w:color="auto"/>
              <w:right w:val="nil"/>
            </w:tcBorders>
            <w:hideMark/>
          </w:tcPr>
          <w:p w14:paraId="26CA6DC7"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UPSIT</w:t>
            </w:r>
          </w:p>
        </w:tc>
        <w:tc>
          <w:tcPr>
            <w:tcW w:w="1282" w:type="pct"/>
            <w:gridSpan w:val="2"/>
            <w:tcBorders>
              <w:top w:val="single" w:sz="4" w:space="0" w:color="auto"/>
              <w:left w:val="nil"/>
              <w:bottom w:val="single" w:sz="4" w:space="0" w:color="auto"/>
              <w:right w:val="nil"/>
            </w:tcBorders>
          </w:tcPr>
          <w:p w14:paraId="3EE241E9" w14:textId="77777777" w:rsidR="006A22B9" w:rsidRPr="006F2E27" w:rsidRDefault="006A22B9" w:rsidP="0000216F">
            <w:pPr>
              <w:keepNext/>
              <w:widowControl w:val="0"/>
              <w:tabs>
                <w:tab w:val="left" w:pos="284"/>
              </w:tabs>
              <w:spacing w:line="240" w:lineRule="auto"/>
              <w:jc w:val="center"/>
              <w:rPr>
                <w:color w:val="000000"/>
                <w:sz w:val="20"/>
              </w:rPr>
            </w:pPr>
          </w:p>
        </w:tc>
        <w:tc>
          <w:tcPr>
            <w:tcW w:w="1305" w:type="pct"/>
            <w:gridSpan w:val="2"/>
            <w:tcBorders>
              <w:top w:val="single" w:sz="4" w:space="0" w:color="auto"/>
              <w:left w:val="nil"/>
              <w:bottom w:val="single" w:sz="4" w:space="0" w:color="auto"/>
              <w:right w:val="nil"/>
            </w:tcBorders>
          </w:tcPr>
          <w:p w14:paraId="09076097" w14:textId="77777777" w:rsidR="006A22B9" w:rsidRPr="006F2E27" w:rsidRDefault="006A22B9" w:rsidP="0000216F">
            <w:pPr>
              <w:keepNext/>
              <w:widowControl w:val="0"/>
              <w:tabs>
                <w:tab w:val="left" w:pos="284"/>
              </w:tabs>
              <w:spacing w:line="240" w:lineRule="auto"/>
              <w:jc w:val="center"/>
              <w:rPr>
                <w:color w:val="000000"/>
                <w:sz w:val="20"/>
              </w:rPr>
            </w:pPr>
          </w:p>
        </w:tc>
        <w:tc>
          <w:tcPr>
            <w:tcW w:w="1510" w:type="pct"/>
            <w:gridSpan w:val="2"/>
            <w:tcBorders>
              <w:top w:val="single" w:sz="4" w:space="0" w:color="auto"/>
              <w:left w:val="nil"/>
              <w:bottom w:val="single" w:sz="4" w:space="0" w:color="auto"/>
              <w:right w:val="single" w:sz="4" w:space="0" w:color="auto"/>
            </w:tcBorders>
          </w:tcPr>
          <w:p w14:paraId="7B112544" w14:textId="77777777" w:rsidR="006A22B9" w:rsidRPr="006F2E27" w:rsidRDefault="006A22B9" w:rsidP="0000216F">
            <w:pPr>
              <w:keepNext/>
              <w:widowControl w:val="0"/>
              <w:tabs>
                <w:tab w:val="left" w:pos="284"/>
              </w:tabs>
              <w:spacing w:line="240" w:lineRule="auto"/>
              <w:jc w:val="center"/>
              <w:rPr>
                <w:color w:val="000000"/>
                <w:sz w:val="20"/>
              </w:rPr>
            </w:pPr>
          </w:p>
        </w:tc>
      </w:tr>
      <w:tr w:rsidR="005E07FF" w:rsidRPr="005E07FF" w14:paraId="1318DBB2" w14:textId="77777777" w:rsidTr="006F2E27">
        <w:trPr>
          <w:cantSplit/>
        </w:trPr>
        <w:tc>
          <w:tcPr>
            <w:tcW w:w="903" w:type="pct"/>
            <w:tcBorders>
              <w:top w:val="single" w:sz="4" w:space="0" w:color="auto"/>
              <w:left w:val="single" w:sz="4" w:space="0" w:color="auto"/>
              <w:bottom w:val="nil"/>
              <w:right w:val="nil"/>
            </w:tcBorders>
            <w:hideMark/>
          </w:tcPr>
          <w:p w14:paraId="491B40AA"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66" w:type="pct"/>
            <w:tcBorders>
              <w:top w:val="single" w:sz="4" w:space="0" w:color="auto"/>
              <w:left w:val="nil"/>
              <w:bottom w:val="nil"/>
              <w:right w:val="nil"/>
            </w:tcBorders>
            <w:hideMark/>
          </w:tcPr>
          <w:p w14:paraId="358C9060" w14:textId="41F9390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13</w:t>
            </w:r>
            <w:r w:rsidR="00AE64BE" w:rsidRPr="006F2E27">
              <w:rPr>
                <w:color w:val="000000"/>
                <w:sz w:val="20"/>
                <w:lang w:val="el-GR"/>
              </w:rPr>
              <w:t>,</w:t>
            </w:r>
            <w:r w:rsidRPr="006F2E27">
              <w:rPr>
                <w:color w:val="000000"/>
                <w:sz w:val="20"/>
              </w:rPr>
              <w:t>56</w:t>
            </w:r>
          </w:p>
        </w:tc>
        <w:tc>
          <w:tcPr>
            <w:tcW w:w="716" w:type="pct"/>
            <w:tcBorders>
              <w:top w:val="single" w:sz="4" w:space="0" w:color="auto"/>
              <w:left w:val="nil"/>
              <w:bottom w:val="nil"/>
              <w:right w:val="nil"/>
            </w:tcBorders>
            <w:hideMark/>
          </w:tcPr>
          <w:p w14:paraId="6C8B8BD0" w14:textId="110DC7F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12</w:t>
            </w:r>
            <w:r w:rsidR="00AE64BE" w:rsidRPr="006F2E27">
              <w:rPr>
                <w:color w:val="000000"/>
                <w:sz w:val="20"/>
                <w:lang w:val="el-GR"/>
              </w:rPr>
              <w:t>,</w:t>
            </w:r>
            <w:r w:rsidRPr="006F2E27">
              <w:rPr>
                <w:color w:val="000000"/>
                <w:sz w:val="20"/>
              </w:rPr>
              <w:t>78</w:t>
            </w:r>
          </w:p>
        </w:tc>
        <w:tc>
          <w:tcPr>
            <w:tcW w:w="597" w:type="pct"/>
            <w:tcBorders>
              <w:top w:val="single" w:sz="4" w:space="0" w:color="auto"/>
              <w:left w:val="nil"/>
              <w:bottom w:val="nil"/>
              <w:right w:val="nil"/>
            </w:tcBorders>
            <w:hideMark/>
          </w:tcPr>
          <w:p w14:paraId="407F9BB4" w14:textId="58BD235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13</w:t>
            </w:r>
            <w:r w:rsidR="00AE64BE" w:rsidRPr="006F2E27">
              <w:rPr>
                <w:color w:val="000000"/>
                <w:sz w:val="20"/>
                <w:lang w:val="el-GR"/>
              </w:rPr>
              <w:t>,</w:t>
            </w:r>
            <w:r w:rsidRPr="006F2E27">
              <w:rPr>
                <w:color w:val="000000"/>
                <w:sz w:val="20"/>
              </w:rPr>
              <w:t>27</w:t>
            </w:r>
          </w:p>
        </w:tc>
        <w:tc>
          <w:tcPr>
            <w:tcW w:w="708" w:type="pct"/>
            <w:tcBorders>
              <w:top w:val="single" w:sz="4" w:space="0" w:color="auto"/>
              <w:left w:val="nil"/>
              <w:bottom w:val="nil"/>
              <w:right w:val="nil"/>
            </w:tcBorders>
            <w:hideMark/>
          </w:tcPr>
          <w:p w14:paraId="7A852D04" w14:textId="6B0103C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12</w:t>
            </w:r>
            <w:r w:rsidR="00AE64BE" w:rsidRPr="006F2E27">
              <w:rPr>
                <w:color w:val="000000"/>
                <w:sz w:val="20"/>
                <w:lang w:val="el-GR"/>
              </w:rPr>
              <w:t>,</w:t>
            </w:r>
            <w:r w:rsidRPr="006F2E27">
              <w:rPr>
                <w:color w:val="000000"/>
                <w:sz w:val="20"/>
              </w:rPr>
              <w:t>87</w:t>
            </w:r>
          </w:p>
        </w:tc>
        <w:tc>
          <w:tcPr>
            <w:tcW w:w="604" w:type="pct"/>
            <w:tcBorders>
              <w:top w:val="single" w:sz="4" w:space="0" w:color="auto"/>
              <w:left w:val="nil"/>
              <w:bottom w:val="nil"/>
              <w:right w:val="nil"/>
            </w:tcBorders>
            <w:hideMark/>
          </w:tcPr>
          <w:p w14:paraId="621CF07B" w14:textId="20FA3D2A"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13</w:t>
            </w:r>
            <w:r w:rsidR="00AE64BE" w:rsidRPr="006F2E27">
              <w:rPr>
                <w:color w:val="000000"/>
                <w:sz w:val="20"/>
                <w:lang w:val="el-GR"/>
              </w:rPr>
              <w:t>,</w:t>
            </w:r>
            <w:r w:rsidRPr="006F2E27">
              <w:rPr>
                <w:color w:val="000000"/>
                <w:sz w:val="20"/>
              </w:rPr>
              <w:t>41</w:t>
            </w:r>
          </w:p>
        </w:tc>
        <w:tc>
          <w:tcPr>
            <w:tcW w:w="906" w:type="pct"/>
            <w:tcBorders>
              <w:top w:val="single" w:sz="4" w:space="0" w:color="auto"/>
              <w:left w:val="nil"/>
              <w:bottom w:val="nil"/>
              <w:right w:val="single" w:sz="4" w:space="0" w:color="auto"/>
            </w:tcBorders>
            <w:hideMark/>
          </w:tcPr>
          <w:p w14:paraId="0B428C9B" w14:textId="3B09285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12</w:t>
            </w:r>
            <w:r w:rsidR="00AE64BE" w:rsidRPr="006F2E27">
              <w:rPr>
                <w:color w:val="000000"/>
                <w:sz w:val="20"/>
                <w:lang w:val="el-GR"/>
              </w:rPr>
              <w:t>,</w:t>
            </w:r>
            <w:r w:rsidRPr="006F2E27">
              <w:rPr>
                <w:color w:val="000000"/>
                <w:sz w:val="20"/>
              </w:rPr>
              <w:t>82</w:t>
            </w:r>
          </w:p>
        </w:tc>
      </w:tr>
      <w:tr w:rsidR="005E07FF" w:rsidRPr="005E07FF" w14:paraId="177ECD85" w14:textId="77777777" w:rsidTr="006F2E27">
        <w:trPr>
          <w:cantSplit/>
        </w:trPr>
        <w:tc>
          <w:tcPr>
            <w:tcW w:w="903" w:type="pct"/>
            <w:tcBorders>
              <w:top w:val="nil"/>
              <w:left w:val="single" w:sz="4" w:space="0" w:color="auto"/>
              <w:bottom w:val="single" w:sz="4" w:space="0" w:color="auto"/>
              <w:right w:val="nil"/>
            </w:tcBorders>
            <w:hideMark/>
          </w:tcPr>
          <w:p w14:paraId="3BB0F6C8" w14:textId="77777777" w:rsidR="006A22B9" w:rsidRPr="006F2E27" w:rsidRDefault="006A22B9" w:rsidP="0000216F">
            <w:pPr>
              <w:keepNext/>
              <w:widowControl w:val="0"/>
              <w:tabs>
                <w:tab w:val="left" w:pos="0"/>
              </w:tabs>
              <w:spacing w:line="240" w:lineRule="auto"/>
              <w:ind w:hanging="3"/>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66" w:type="pct"/>
            <w:tcBorders>
              <w:top w:val="nil"/>
              <w:left w:val="nil"/>
              <w:bottom w:val="single" w:sz="4" w:space="0" w:color="auto"/>
              <w:right w:val="nil"/>
            </w:tcBorders>
            <w:hideMark/>
          </w:tcPr>
          <w:p w14:paraId="0EF83C90" w14:textId="695D27EF"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63</w:t>
            </w:r>
          </w:p>
        </w:tc>
        <w:tc>
          <w:tcPr>
            <w:tcW w:w="716" w:type="pct"/>
            <w:tcBorders>
              <w:top w:val="nil"/>
              <w:left w:val="nil"/>
              <w:bottom w:val="single" w:sz="4" w:space="0" w:color="auto"/>
              <w:right w:val="nil"/>
            </w:tcBorders>
            <w:hideMark/>
          </w:tcPr>
          <w:p w14:paraId="643814FC" w14:textId="35D1DA9C"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4</w:t>
            </w:r>
            <w:r w:rsidR="00AE64BE" w:rsidRPr="006F2E27">
              <w:rPr>
                <w:color w:val="000000"/>
                <w:sz w:val="20"/>
                <w:lang w:val="el-GR"/>
              </w:rPr>
              <w:t>,</w:t>
            </w:r>
            <w:r w:rsidRPr="006F2E27">
              <w:rPr>
                <w:color w:val="000000"/>
                <w:sz w:val="20"/>
              </w:rPr>
              <w:t>44</w:t>
            </w:r>
          </w:p>
        </w:tc>
        <w:tc>
          <w:tcPr>
            <w:tcW w:w="597" w:type="pct"/>
            <w:tcBorders>
              <w:top w:val="nil"/>
              <w:left w:val="nil"/>
              <w:bottom w:val="single" w:sz="4" w:space="0" w:color="auto"/>
              <w:right w:val="nil"/>
            </w:tcBorders>
            <w:hideMark/>
          </w:tcPr>
          <w:p w14:paraId="5689FBFC" w14:textId="4EBC63E5"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44</w:t>
            </w:r>
          </w:p>
        </w:tc>
        <w:tc>
          <w:tcPr>
            <w:tcW w:w="708" w:type="pct"/>
            <w:tcBorders>
              <w:top w:val="nil"/>
              <w:left w:val="nil"/>
              <w:bottom w:val="single" w:sz="4" w:space="0" w:color="auto"/>
              <w:right w:val="nil"/>
            </w:tcBorders>
            <w:hideMark/>
          </w:tcPr>
          <w:p w14:paraId="0694D6BB" w14:textId="2C511E23"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4</w:t>
            </w:r>
            <w:r w:rsidR="00AE64BE" w:rsidRPr="006F2E27">
              <w:rPr>
                <w:color w:val="000000"/>
                <w:sz w:val="20"/>
                <w:lang w:val="el-GR"/>
              </w:rPr>
              <w:t>,</w:t>
            </w:r>
            <w:r w:rsidRPr="006F2E27">
              <w:rPr>
                <w:color w:val="000000"/>
                <w:sz w:val="20"/>
              </w:rPr>
              <w:t>31</w:t>
            </w:r>
          </w:p>
        </w:tc>
        <w:tc>
          <w:tcPr>
            <w:tcW w:w="604" w:type="pct"/>
            <w:tcBorders>
              <w:top w:val="nil"/>
              <w:left w:val="nil"/>
              <w:bottom w:val="single" w:sz="4" w:space="0" w:color="auto"/>
              <w:right w:val="nil"/>
            </w:tcBorders>
            <w:hideMark/>
          </w:tcPr>
          <w:p w14:paraId="16FE71CB" w14:textId="3EFDE54E"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54</w:t>
            </w:r>
          </w:p>
        </w:tc>
        <w:tc>
          <w:tcPr>
            <w:tcW w:w="906" w:type="pct"/>
            <w:tcBorders>
              <w:top w:val="nil"/>
              <w:left w:val="nil"/>
              <w:bottom w:val="single" w:sz="4" w:space="0" w:color="auto"/>
              <w:right w:val="single" w:sz="4" w:space="0" w:color="auto"/>
            </w:tcBorders>
            <w:hideMark/>
          </w:tcPr>
          <w:p w14:paraId="3A603284" w14:textId="2D52AAD8"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4</w:t>
            </w:r>
            <w:r w:rsidR="00AE64BE" w:rsidRPr="006F2E27">
              <w:rPr>
                <w:color w:val="000000"/>
                <w:sz w:val="20"/>
                <w:lang w:val="el-GR"/>
              </w:rPr>
              <w:t>,</w:t>
            </w:r>
            <w:r w:rsidRPr="006F2E27">
              <w:rPr>
                <w:color w:val="000000"/>
                <w:sz w:val="20"/>
              </w:rPr>
              <w:t>38</w:t>
            </w:r>
          </w:p>
        </w:tc>
      </w:tr>
      <w:tr w:rsidR="00631344" w:rsidRPr="00976BD3" w14:paraId="4B91B6C9" w14:textId="77777777" w:rsidTr="006F2E27">
        <w:trPr>
          <w:cantSplit/>
        </w:trPr>
        <w:tc>
          <w:tcPr>
            <w:tcW w:w="903" w:type="pct"/>
            <w:tcBorders>
              <w:top w:val="single" w:sz="4" w:space="0" w:color="auto"/>
              <w:left w:val="single" w:sz="4" w:space="0" w:color="auto"/>
              <w:bottom w:val="nil"/>
              <w:right w:val="nil"/>
            </w:tcBorders>
            <w:hideMark/>
          </w:tcPr>
          <w:p w14:paraId="769F1971" w14:textId="7D53A678"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504078" w:rsidRPr="006F2E27">
              <w:rPr>
                <w:rFonts w:eastAsia="PMingLiU"/>
                <w:color w:val="000000"/>
                <w:sz w:val="20"/>
                <w:lang w:eastAsia="zh-TW"/>
              </w:rPr>
              <w:t> CI</w:t>
            </w:r>
            <w:r w:rsidRPr="006F2E27">
              <w:rPr>
                <w:rFonts w:eastAsia="PMingLiU"/>
                <w:color w:val="000000"/>
                <w:sz w:val="20"/>
                <w:lang w:eastAsia="zh-TW"/>
              </w:rPr>
              <w:t>)</w:t>
            </w:r>
          </w:p>
        </w:tc>
        <w:tc>
          <w:tcPr>
            <w:tcW w:w="1282" w:type="pct"/>
            <w:gridSpan w:val="2"/>
            <w:tcBorders>
              <w:top w:val="single" w:sz="4" w:space="0" w:color="auto"/>
              <w:left w:val="nil"/>
              <w:bottom w:val="nil"/>
              <w:right w:val="nil"/>
            </w:tcBorders>
            <w:hideMark/>
          </w:tcPr>
          <w:p w14:paraId="509FF1BF" w14:textId="6E20BF46"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3</w:t>
            </w:r>
            <w:r w:rsidR="00AE64BE" w:rsidRPr="006F2E27">
              <w:rPr>
                <w:color w:val="000000"/>
                <w:sz w:val="20"/>
                <w:lang w:val="el-GR"/>
              </w:rPr>
              <w:t>,</w:t>
            </w:r>
            <w:r w:rsidRPr="006F2E27">
              <w:rPr>
                <w:color w:val="000000"/>
                <w:sz w:val="20"/>
              </w:rPr>
              <w:t>81 (1</w:t>
            </w:r>
            <w:r w:rsidR="00AE64BE" w:rsidRPr="006F2E27">
              <w:rPr>
                <w:color w:val="000000"/>
                <w:sz w:val="20"/>
                <w:lang w:val="el-GR"/>
              </w:rPr>
              <w:t>,</w:t>
            </w:r>
            <w:r w:rsidRPr="006F2E27">
              <w:rPr>
                <w:color w:val="000000"/>
                <w:sz w:val="20"/>
              </w:rPr>
              <w:t>38, 6</w:t>
            </w:r>
            <w:r w:rsidR="00AE64BE" w:rsidRPr="006F2E27">
              <w:rPr>
                <w:color w:val="000000"/>
                <w:sz w:val="20"/>
                <w:lang w:val="el-GR"/>
              </w:rPr>
              <w:t>,</w:t>
            </w:r>
            <w:r w:rsidRPr="006F2E27">
              <w:rPr>
                <w:color w:val="000000"/>
                <w:sz w:val="20"/>
              </w:rPr>
              <w:t>24)</w:t>
            </w:r>
          </w:p>
        </w:tc>
        <w:tc>
          <w:tcPr>
            <w:tcW w:w="1305" w:type="pct"/>
            <w:gridSpan w:val="2"/>
            <w:tcBorders>
              <w:top w:val="single" w:sz="4" w:space="0" w:color="auto"/>
              <w:left w:val="nil"/>
              <w:bottom w:val="nil"/>
              <w:right w:val="nil"/>
            </w:tcBorders>
            <w:hideMark/>
          </w:tcPr>
          <w:p w14:paraId="230A033B" w14:textId="12E95024"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3.86 (1</w:t>
            </w:r>
            <w:r w:rsidR="00AE64BE" w:rsidRPr="006F2E27">
              <w:rPr>
                <w:color w:val="000000"/>
                <w:sz w:val="20"/>
                <w:lang w:val="el-GR"/>
              </w:rPr>
              <w:t>,</w:t>
            </w:r>
            <w:r w:rsidRPr="006F2E27">
              <w:rPr>
                <w:color w:val="000000"/>
                <w:sz w:val="20"/>
              </w:rPr>
              <w:t>57, 6</w:t>
            </w:r>
            <w:r w:rsidR="00AE64BE" w:rsidRPr="006F2E27">
              <w:rPr>
                <w:color w:val="000000"/>
                <w:sz w:val="20"/>
                <w:lang w:val="el-GR"/>
              </w:rPr>
              <w:t>,</w:t>
            </w:r>
            <w:r w:rsidRPr="006F2E27">
              <w:rPr>
                <w:color w:val="000000"/>
                <w:sz w:val="20"/>
              </w:rPr>
              <w:t>15)</w:t>
            </w:r>
          </w:p>
        </w:tc>
        <w:tc>
          <w:tcPr>
            <w:tcW w:w="1510" w:type="pct"/>
            <w:gridSpan w:val="2"/>
            <w:tcBorders>
              <w:top w:val="single" w:sz="4" w:space="0" w:color="auto"/>
              <w:left w:val="nil"/>
              <w:bottom w:val="nil"/>
              <w:right w:val="single" w:sz="4" w:space="0" w:color="auto"/>
            </w:tcBorders>
            <w:hideMark/>
          </w:tcPr>
          <w:p w14:paraId="522AB5EA" w14:textId="67EC739F"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3.84 (2</w:t>
            </w:r>
            <w:r w:rsidR="00AE64BE" w:rsidRPr="006F2E27">
              <w:rPr>
                <w:color w:val="000000"/>
                <w:sz w:val="20"/>
                <w:lang w:val="el-GR"/>
              </w:rPr>
              <w:t>,</w:t>
            </w:r>
            <w:r w:rsidRPr="006F2E27">
              <w:rPr>
                <w:color w:val="000000"/>
                <w:sz w:val="20"/>
              </w:rPr>
              <w:t>17, 5</w:t>
            </w:r>
            <w:r w:rsidR="00AE64BE" w:rsidRPr="006F2E27">
              <w:rPr>
                <w:color w:val="000000"/>
                <w:sz w:val="20"/>
                <w:lang w:val="el-GR"/>
              </w:rPr>
              <w:t>,</w:t>
            </w:r>
            <w:r w:rsidRPr="006F2E27">
              <w:rPr>
                <w:color w:val="000000"/>
                <w:sz w:val="20"/>
              </w:rPr>
              <w:t>51)</w:t>
            </w:r>
          </w:p>
        </w:tc>
      </w:tr>
      <w:tr w:rsidR="00631344" w:rsidRPr="00976BD3" w14:paraId="7E3B913C" w14:textId="77777777" w:rsidTr="006F2E27">
        <w:trPr>
          <w:cantSplit/>
        </w:trPr>
        <w:tc>
          <w:tcPr>
            <w:tcW w:w="903" w:type="pct"/>
            <w:tcBorders>
              <w:top w:val="nil"/>
              <w:left w:val="single" w:sz="4" w:space="0" w:color="auto"/>
              <w:bottom w:val="single" w:sz="4" w:space="0" w:color="auto"/>
              <w:right w:val="nil"/>
            </w:tcBorders>
            <w:hideMark/>
          </w:tcPr>
          <w:p w14:paraId="301E22A0" w14:textId="77777777" w:rsidR="006A22B9" w:rsidRPr="006F2E27" w:rsidRDefault="006A22B9"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282" w:type="pct"/>
            <w:gridSpan w:val="2"/>
            <w:tcBorders>
              <w:top w:val="nil"/>
              <w:left w:val="nil"/>
              <w:bottom w:val="single" w:sz="4" w:space="0" w:color="auto"/>
              <w:right w:val="nil"/>
            </w:tcBorders>
            <w:hideMark/>
          </w:tcPr>
          <w:p w14:paraId="0F23134B" w14:textId="751C7DE4"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0024</w:t>
            </w:r>
          </w:p>
        </w:tc>
        <w:tc>
          <w:tcPr>
            <w:tcW w:w="1305" w:type="pct"/>
            <w:gridSpan w:val="2"/>
            <w:tcBorders>
              <w:top w:val="nil"/>
              <w:left w:val="nil"/>
              <w:bottom w:val="single" w:sz="4" w:space="0" w:color="auto"/>
              <w:right w:val="nil"/>
            </w:tcBorders>
            <w:hideMark/>
          </w:tcPr>
          <w:p w14:paraId="4FA7DC71" w14:textId="61167994"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0</w:t>
            </w:r>
            <w:r w:rsidR="00AE64BE" w:rsidRPr="006F2E27">
              <w:rPr>
                <w:color w:val="000000"/>
                <w:sz w:val="20"/>
                <w:lang w:val="el-GR"/>
              </w:rPr>
              <w:t>,</w:t>
            </w:r>
            <w:r w:rsidRPr="006F2E27">
              <w:rPr>
                <w:color w:val="000000"/>
                <w:sz w:val="20"/>
              </w:rPr>
              <w:t>0011</w:t>
            </w:r>
          </w:p>
        </w:tc>
        <w:tc>
          <w:tcPr>
            <w:tcW w:w="1510" w:type="pct"/>
            <w:gridSpan w:val="2"/>
            <w:tcBorders>
              <w:top w:val="nil"/>
              <w:left w:val="nil"/>
              <w:bottom w:val="single" w:sz="4" w:space="0" w:color="auto"/>
              <w:right w:val="single" w:sz="4" w:space="0" w:color="auto"/>
            </w:tcBorders>
            <w:hideMark/>
          </w:tcPr>
          <w:p w14:paraId="75C0BDBA" w14:textId="36431662" w:rsidR="006A22B9" w:rsidRPr="006F2E27" w:rsidRDefault="006A22B9" w:rsidP="0000216F">
            <w:pPr>
              <w:keepNext/>
              <w:widowControl w:val="0"/>
              <w:tabs>
                <w:tab w:val="left" w:pos="284"/>
              </w:tabs>
              <w:spacing w:line="240" w:lineRule="auto"/>
              <w:jc w:val="center"/>
              <w:rPr>
                <w:color w:val="000000"/>
                <w:sz w:val="20"/>
              </w:rPr>
            </w:pPr>
            <w:r w:rsidRPr="006F2E27">
              <w:rPr>
                <w:color w:val="000000"/>
                <w:sz w:val="20"/>
              </w:rPr>
              <w:t>&lt;0</w:t>
            </w:r>
            <w:r w:rsidR="00AE64BE" w:rsidRPr="006F2E27">
              <w:rPr>
                <w:color w:val="000000"/>
                <w:sz w:val="20"/>
                <w:lang w:val="el-GR"/>
              </w:rPr>
              <w:t>,</w:t>
            </w:r>
            <w:r w:rsidRPr="006F2E27">
              <w:rPr>
                <w:color w:val="000000"/>
                <w:sz w:val="20"/>
              </w:rPr>
              <w:t>0001</w:t>
            </w:r>
          </w:p>
        </w:tc>
      </w:tr>
    </w:tbl>
    <w:p w14:paraId="4E3FB6FD" w14:textId="77777777" w:rsidR="006A22B9" w:rsidRPr="006F2E27" w:rsidRDefault="006A22B9" w:rsidP="0000216F">
      <w:pPr>
        <w:widowControl w:val="0"/>
        <w:tabs>
          <w:tab w:val="clear" w:pos="567"/>
        </w:tabs>
        <w:spacing w:line="240" w:lineRule="auto"/>
        <w:rPr>
          <w:sz w:val="20"/>
          <w:lang w:val="el-GR"/>
        </w:rPr>
      </w:pPr>
      <w:r w:rsidRPr="006F2E27">
        <w:rPr>
          <w:color w:val="000000"/>
          <w:sz w:val="20"/>
        </w:rPr>
        <w:t>LS</w:t>
      </w:r>
      <w:r w:rsidRPr="006F2E27">
        <w:rPr>
          <w:color w:val="000000"/>
          <w:sz w:val="20"/>
          <w:lang w:val="el-GR"/>
        </w:rPr>
        <w:t xml:space="preserve">=ελάχιστο τετράγωνο, </w:t>
      </w:r>
      <w:r w:rsidRPr="006F2E27">
        <w:rPr>
          <w:sz w:val="20"/>
        </w:rPr>
        <w:t>CI</w:t>
      </w:r>
      <w:r w:rsidRPr="006F2E27">
        <w:rPr>
          <w:sz w:val="20"/>
          <w:lang w:val="el-GR"/>
        </w:rPr>
        <w:t xml:space="preserve"> = διάστημα εμπιστοσύνης, </w:t>
      </w:r>
      <w:r w:rsidRPr="006F2E27">
        <w:rPr>
          <w:sz w:val="20"/>
        </w:rPr>
        <w:t>TNSS</w:t>
      </w:r>
      <w:r w:rsidRPr="006F2E27">
        <w:rPr>
          <w:sz w:val="20"/>
          <w:lang w:val="el-GR"/>
        </w:rPr>
        <w:t xml:space="preserve"> = Συνολική βαθμολογία ρινικού συμπτώματος, </w:t>
      </w:r>
      <w:r w:rsidRPr="006F2E27">
        <w:rPr>
          <w:sz w:val="20"/>
        </w:rPr>
        <w:t>SNOT</w:t>
      </w:r>
      <w:r w:rsidRPr="006F2E27">
        <w:rPr>
          <w:sz w:val="20"/>
          <w:lang w:val="el-GR"/>
        </w:rPr>
        <w:t xml:space="preserve">-22 = Ερωτηματολόγιο SNOT 22 (ερωτηματολόγιο αξιολόγησης συμπτωμάτων ρινός και παραρρινίων), </w:t>
      </w:r>
      <w:r w:rsidRPr="006F2E27">
        <w:rPr>
          <w:sz w:val="20"/>
        </w:rPr>
        <w:t>UPSIT</w:t>
      </w:r>
      <w:r w:rsidRPr="006F2E27">
        <w:rPr>
          <w:sz w:val="20"/>
          <w:lang w:val="el-GR"/>
        </w:rPr>
        <w:t xml:space="preserve"> = Δοκιμή Αναγνώρισης Οσμών του Πανεπιστημίου της Πενσυλβανίας, </w:t>
      </w:r>
      <w:r w:rsidRPr="006F2E27">
        <w:rPr>
          <w:sz w:val="20"/>
        </w:rPr>
        <w:t>MID</w:t>
      </w:r>
      <w:r w:rsidRPr="006F2E27">
        <w:rPr>
          <w:sz w:val="20"/>
          <w:lang w:val="el-GR"/>
        </w:rPr>
        <w:t xml:space="preserve"> = ελάχιστη σημαντική διαφορά.</w:t>
      </w:r>
    </w:p>
    <w:p w14:paraId="7D5BDC0D" w14:textId="77777777" w:rsidR="006A22B9" w:rsidRPr="001948AA" w:rsidRDefault="006A22B9" w:rsidP="0000216F">
      <w:pPr>
        <w:widowControl w:val="0"/>
        <w:tabs>
          <w:tab w:val="clear" w:pos="567"/>
        </w:tabs>
        <w:spacing w:line="240" w:lineRule="auto"/>
        <w:rPr>
          <w:szCs w:val="22"/>
          <w:lang w:val="el-GR"/>
        </w:rPr>
      </w:pPr>
    </w:p>
    <w:p w14:paraId="4815DE40" w14:textId="0EF1231D" w:rsidR="006A22B9" w:rsidRPr="001948AA" w:rsidRDefault="006A22B9" w:rsidP="0000216F">
      <w:pPr>
        <w:keepNext/>
        <w:keepLines/>
        <w:spacing w:line="240" w:lineRule="auto"/>
        <w:ind w:left="1134" w:hanging="1134"/>
        <w:rPr>
          <w:b/>
          <w:bCs/>
          <w:lang w:val="el-GR"/>
        </w:rPr>
      </w:pPr>
      <w:r w:rsidRPr="001948AA">
        <w:rPr>
          <w:b/>
          <w:bCs/>
          <w:lang w:val="el-GR"/>
        </w:rPr>
        <w:lastRenderedPageBreak/>
        <w:t>Εικόνα</w:t>
      </w:r>
      <w:r w:rsidRPr="001948AA">
        <w:rPr>
          <w:b/>
          <w:bCs/>
          <w:lang w:val="en-US"/>
        </w:rPr>
        <w:t> </w:t>
      </w:r>
      <w:r w:rsidRPr="001948AA">
        <w:rPr>
          <w:b/>
          <w:bCs/>
          <w:lang w:val="el-GR"/>
        </w:rPr>
        <w:t>1</w:t>
      </w:r>
      <w:r w:rsidRPr="001948AA">
        <w:rPr>
          <w:b/>
          <w:bCs/>
          <w:lang w:val="el-GR"/>
        </w:rPr>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09FC1D16" w14:textId="77777777" w:rsidR="006A22B9" w:rsidRPr="001948AA" w:rsidRDefault="006A22B9" w:rsidP="0000216F">
      <w:pPr>
        <w:keepNext/>
        <w:spacing w:line="240" w:lineRule="auto"/>
        <w:rPr>
          <w:szCs w:val="22"/>
          <w:lang w:val="el-GR"/>
        </w:rPr>
      </w:pPr>
    </w:p>
    <w:p w14:paraId="27F494AF" w14:textId="5E8104FB" w:rsidR="006A22B9" w:rsidRPr="001948AA" w:rsidRDefault="005E07FF" w:rsidP="0000216F">
      <w:pPr>
        <w:pStyle w:val="Text"/>
        <w:spacing w:before="0"/>
        <w:jc w:val="left"/>
        <w:rPr>
          <w:sz w:val="22"/>
          <w:szCs w:val="22"/>
        </w:rPr>
      </w:pPr>
      <w:r w:rsidRPr="001948AA">
        <w:rPr>
          <w:noProof/>
          <w:lang w:val="el-GR" w:eastAsia="el-GR"/>
        </w:rPr>
        <mc:AlternateContent>
          <mc:Choice Requires="wps">
            <w:drawing>
              <wp:anchor distT="0" distB="0" distL="114300" distR="114300" simplePos="0" relativeHeight="251851776" behindDoc="0" locked="0" layoutInCell="1" allowOverlap="1" wp14:anchorId="49A026FF" wp14:editId="16C20B5F">
                <wp:simplePos x="0" y="0"/>
                <wp:positionH relativeFrom="margin">
                  <wp:posOffset>2621998</wp:posOffset>
                </wp:positionH>
                <wp:positionV relativeFrom="paragraph">
                  <wp:posOffset>485746</wp:posOffset>
                </wp:positionV>
                <wp:extent cx="487680" cy="1780651"/>
                <wp:effectExtent l="0" t="0" r="0" b="0"/>
                <wp:wrapNone/>
                <wp:docPr id="307816054" name="Text Box 30781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780651"/>
                        </a:xfrm>
                        <a:prstGeom prst="rect">
                          <a:avLst/>
                        </a:prstGeom>
                        <a:noFill/>
                        <a:ln>
                          <a:noFill/>
                        </a:ln>
                      </wps:spPr>
                      <wps:txbx>
                        <w:txbxContent>
                          <w:p w14:paraId="54611259" w14:textId="484232CB" w:rsidR="009A607E" w:rsidRPr="006F2E27" w:rsidRDefault="00D75974" w:rsidP="006A22B9">
                            <w:pPr>
                              <w:jc w:val="center"/>
                              <w:rPr>
                                <w:b/>
                                <w:lang w:val="el-GR"/>
                              </w:rPr>
                            </w:pPr>
                            <w:r>
                              <w:rPr>
                                <w:sz w:val="14"/>
                                <w:lang w:val="el-GR"/>
                              </w:rPr>
                              <w:t>Μέση αλλαγή από την αρχική τιμή στη Βαθμολογία Ρινικής Συμφόρησης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26FF" id="Text Box 307816054" o:spid="_x0000_s1066" type="#_x0000_t202" style="position:absolute;margin-left:206.45pt;margin-top:38.25pt;width:38.4pt;height:140.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" filled="f" stroked="f">
                <v:textbox style="layout-flow:vertical;mso-layout-flow-alt:bottom-to-top">
                  <w:txbxContent>
                    <w:p w14:paraId="54611259" w14:textId="484232CB" w:rsidR="009A607E" w:rsidRPr="006F2E27" w:rsidRDefault="00D75974" w:rsidP="006A22B9">
                      <w:pPr>
                        <w:jc w:val="center"/>
                        <w:rPr>
                          <w:b/>
                          <w:lang w:val="el-GR"/>
                        </w:rPr>
                      </w:pPr>
                      <w:r>
                        <w:rPr>
                          <w:sz w:val="14"/>
                          <w:lang w:val="el-GR"/>
                        </w:rPr>
                        <w:t>Μέση αλλαγή από την αρχική τιμή στη Βαθμολογία Ρινικής Συμφόρησης</w:t>
                      </w:r>
                    </w:p>
                  </w:txbxContent>
                </v:textbox>
                <w10:wrap anchorx="margin"/>
              </v:shape>
            </w:pict>
          </mc:Fallback>
        </mc:AlternateContent>
      </w:r>
      <w:r w:rsidRPr="001948AA">
        <w:rPr>
          <w:noProof/>
          <w:lang w:val="el-GR" w:eastAsia="el-GR"/>
        </w:rPr>
        <mc:AlternateContent>
          <mc:Choice Requires="wps">
            <w:drawing>
              <wp:anchor distT="0" distB="0" distL="114300" distR="114300" simplePos="0" relativeHeight="251852800" behindDoc="0" locked="0" layoutInCell="1" allowOverlap="1" wp14:anchorId="1C2F2D13" wp14:editId="37D445C3">
                <wp:simplePos x="0" y="0"/>
                <wp:positionH relativeFrom="margin">
                  <wp:posOffset>-248423</wp:posOffset>
                </wp:positionH>
                <wp:positionV relativeFrom="paragraph">
                  <wp:posOffset>426332</wp:posOffset>
                </wp:positionV>
                <wp:extent cx="561975" cy="1840727"/>
                <wp:effectExtent l="0" t="0" r="0" b="7620"/>
                <wp:wrapNone/>
                <wp:docPr id="307816039" name="Text Box 307816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40727"/>
                        </a:xfrm>
                        <a:prstGeom prst="rect">
                          <a:avLst/>
                        </a:prstGeom>
                        <a:noFill/>
                        <a:ln>
                          <a:noFill/>
                        </a:ln>
                      </wps:spPr>
                      <wps:txbx>
                        <w:txbxContent>
                          <w:p w14:paraId="27D7E44C" w14:textId="6ACFE5EF" w:rsidR="009A607E" w:rsidRPr="006F2E27" w:rsidRDefault="00D75974" w:rsidP="006A22B9">
                            <w:pPr>
                              <w:jc w:val="center"/>
                              <w:rPr>
                                <w:lang w:val="el-GR"/>
                              </w:rPr>
                            </w:pPr>
                            <w:r>
                              <w:rPr>
                                <w:sz w:val="14"/>
                                <w:lang w:val="el-GR"/>
                              </w:rPr>
                              <w:t>Μέση αλλαγή από την αρχική τιμή στη Βαθμολογία Ρινικού Πολύποδα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2D13" id="Text Box 307816039" o:spid="_x0000_s1067" type="#_x0000_t202" style="position:absolute;margin-left:-19.55pt;margin-top:33.55pt;width:44.25pt;height:144.9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" filled="f" stroked="f">
                <v:textbox style="layout-flow:vertical;mso-layout-flow-alt:bottom-to-top">
                  <w:txbxContent>
                    <w:p w14:paraId="27D7E44C" w14:textId="6ACFE5EF" w:rsidR="009A607E" w:rsidRPr="006F2E27" w:rsidRDefault="00D75974" w:rsidP="006A22B9">
                      <w:pPr>
                        <w:jc w:val="center"/>
                        <w:rPr>
                          <w:lang w:val="el-GR"/>
                        </w:rPr>
                      </w:pPr>
                      <w:r>
                        <w:rPr>
                          <w:sz w:val="14"/>
                          <w:lang w:val="el-GR"/>
                        </w:rPr>
                        <w:t>Μέση αλλαγή από την αρχική τιμή στη Βαθμολογία Ρινικού Πολύποδα</w:t>
                      </w:r>
                    </w:p>
                  </w:txbxContent>
                </v:textbox>
                <w10:wrap anchorx="margin"/>
              </v:shape>
            </w:pict>
          </mc:Fallback>
        </mc:AlternateContent>
      </w:r>
      <w:r w:rsidR="00D75974" w:rsidRPr="001948AA">
        <w:rPr>
          <w:noProof/>
          <w:lang w:val="el-GR" w:eastAsia="el-GR"/>
        </w:rPr>
        <mc:AlternateContent>
          <mc:Choice Requires="wps">
            <w:drawing>
              <wp:anchor distT="0" distB="0" distL="114300" distR="114300" simplePos="0" relativeHeight="251834368" behindDoc="0" locked="0" layoutInCell="1" allowOverlap="1" wp14:anchorId="600CFB4D" wp14:editId="6CCFDA7F">
                <wp:simplePos x="0" y="0"/>
                <wp:positionH relativeFrom="column">
                  <wp:posOffset>4739925</wp:posOffset>
                </wp:positionH>
                <wp:positionV relativeFrom="paragraph">
                  <wp:posOffset>2137371</wp:posOffset>
                </wp:positionV>
                <wp:extent cx="948379" cy="305733"/>
                <wp:effectExtent l="0" t="0" r="0" b="0"/>
                <wp:wrapNone/>
                <wp:docPr id="307816021" name="Text Box 307816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79" cy="305733"/>
                        </a:xfrm>
                        <a:prstGeom prst="rect">
                          <a:avLst/>
                        </a:prstGeom>
                        <a:noFill/>
                        <a:ln>
                          <a:noFill/>
                        </a:ln>
                      </wps:spPr>
                      <wps:txbx>
                        <w:txbxContent>
                          <w:p w14:paraId="300C8619" w14:textId="44B500C1" w:rsidR="009A607E" w:rsidRDefault="00D75974" w:rsidP="006A22B9">
                            <w:pPr>
                              <w:spacing w:line="240" w:lineRule="auto"/>
                              <w:jc w:val="center"/>
                              <w:rPr>
                                <w:sz w:val="12"/>
                                <w:szCs w:val="22"/>
                              </w:rPr>
                            </w:pPr>
                            <w:r>
                              <w:rPr>
                                <w:sz w:val="12"/>
                                <w:szCs w:val="22"/>
                                <w:lang w:val="el-GR"/>
                              </w:rPr>
                              <w:t>Κύρια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FB4D" id="Text Box 307816021" o:spid="_x0000_s1068" type="#_x0000_t202" style="position:absolute;margin-left:373.2pt;margin-top:168.3pt;width:74.7pt;height:24.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" filled="f" stroked="f">
                <v:textbox>
                  <w:txbxContent>
                    <w:p w14:paraId="300C8619" w14:textId="44B500C1" w:rsidR="009A607E" w:rsidRDefault="00D75974" w:rsidP="006A22B9">
                      <w:pPr>
                        <w:spacing w:line="240" w:lineRule="auto"/>
                        <w:jc w:val="center"/>
                        <w:rPr>
                          <w:sz w:val="12"/>
                          <w:szCs w:val="22"/>
                        </w:rPr>
                      </w:pPr>
                      <w:r>
                        <w:rPr>
                          <w:sz w:val="12"/>
                          <w:szCs w:val="22"/>
                          <w:lang w:val="el-GR"/>
                        </w:rPr>
                        <w:t>Κύρια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31296" behindDoc="0" locked="0" layoutInCell="1" allowOverlap="1" wp14:anchorId="2CE62BCA" wp14:editId="64E1F9D5">
                <wp:simplePos x="0" y="0"/>
                <wp:positionH relativeFrom="column">
                  <wp:posOffset>3956155</wp:posOffset>
                </wp:positionH>
                <wp:positionV relativeFrom="paragraph">
                  <wp:posOffset>2137371</wp:posOffset>
                </wp:positionV>
                <wp:extent cx="949688" cy="310398"/>
                <wp:effectExtent l="0" t="0" r="0" b="0"/>
                <wp:wrapNone/>
                <wp:docPr id="307816026" name="Text Box 307816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688" cy="310398"/>
                        </a:xfrm>
                        <a:prstGeom prst="rect">
                          <a:avLst/>
                        </a:prstGeom>
                        <a:noFill/>
                        <a:ln>
                          <a:noFill/>
                        </a:ln>
                      </wps:spPr>
                      <wps:txbx>
                        <w:txbxContent>
                          <w:p w14:paraId="31794C2B" w14:textId="3E0406F8" w:rsidR="009A607E" w:rsidRDefault="00D75974" w:rsidP="006A22B9">
                            <w:pPr>
                              <w:spacing w:line="240" w:lineRule="auto"/>
                              <w:jc w:val="center"/>
                              <w:rPr>
                                <w:sz w:val="12"/>
                                <w:szCs w:val="22"/>
                              </w:rPr>
                            </w:pPr>
                            <w:r>
                              <w:rPr>
                                <w:sz w:val="12"/>
                                <w:szCs w:val="22"/>
                                <w:lang w:val="el-GR"/>
                              </w:rPr>
                              <w:t>Δευτερεύουσα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62BCA" id="Text Box 307816026" o:spid="_x0000_s1069" type="#_x0000_t202" style="position:absolute;margin-left:311.5pt;margin-top:168.3pt;width:74.8pt;height:24.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" filled="f" stroked="f">
                <v:textbox>
                  <w:txbxContent>
                    <w:p w14:paraId="31794C2B" w14:textId="3E0406F8" w:rsidR="009A607E" w:rsidRDefault="00D75974" w:rsidP="006A22B9">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32320" behindDoc="0" locked="0" layoutInCell="1" allowOverlap="1" wp14:anchorId="40643FFF" wp14:editId="25470FA8">
                <wp:simplePos x="0" y="0"/>
                <wp:positionH relativeFrom="column">
                  <wp:posOffset>900378</wp:posOffset>
                </wp:positionH>
                <wp:positionV relativeFrom="paragraph">
                  <wp:posOffset>2184023</wp:posOffset>
                </wp:positionV>
                <wp:extent cx="1275041" cy="263745"/>
                <wp:effectExtent l="0" t="0" r="0" b="3175"/>
                <wp:wrapNone/>
                <wp:docPr id="307816019" name="Text Box 307816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41" cy="263745"/>
                        </a:xfrm>
                        <a:prstGeom prst="rect">
                          <a:avLst/>
                        </a:prstGeom>
                        <a:noFill/>
                        <a:ln>
                          <a:noFill/>
                        </a:ln>
                      </wps:spPr>
                      <wps:txbx>
                        <w:txbxContent>
                          <w:p w14:paraId="2BDF6A31" w14:textId="3B8C3E39" w:rsidR="009A607E" w:rsidRDefault="00D75974" w:rsidP="006A22B9">
                            <w:pPr>
                              <w:spacing w:line="240" w:lineRule="auto"/>
                              <w:jc w:val="center"/>
                              <w:rPr>
                                <w:sz w:val="12"/>
                                <w:szCs w:val="22"/>
                              </w:rPr>
                            </w:pPr>
                            <w:r>
                              <w:rPr>
                                <w:sz w:val="12"/>
                                <w:szCs w:val="22"/>
                                <w:lang w:val="el-GR"/>
                              </w:rPr>
                              <w:t>Δευτερεύουσα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3FFF" id="Text Box 307816019" o:spid="_x0000_s1070" type="#_x0000_t202" style="position:absolute;margin-left:70.9pt;margin-top:171.95pt;width:100.4pt;height:2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" filled="f" stroked="f">
                <v:textbox>
                  <w:txbxContent>
                    <w:p w14:paraId="2BDF6A31" w14:textId="3B8C3E39" w:rsidR="009A607E" w:rsidRDefault="00D75974" w:rsidP="006A22B9">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33344" behindDoc="0" locked="0" layoutInCell="1" allowOverlap="1" wp14:anchorId="5E02A617" wp14:editId="1E31F4B3">
                <wp:simplePos x="0" y="0"/>
                <wp:positionH relativeFrom="column">
                  <wp:posOffset>1964068</wp:posOffset>
                </wp:positionH>
                <wp:positionV relativeFrom="paragraph">
                  <wp:posOffset>2184024</wp:posOffset>
                </wp:positionV>
                <wp:extent cx="881743" cy="259080"/>
                <wp:effectExtent l="0" t="0" r="0" b="7620"/>
                <wp:wrapNone/>
                <wp:docPr id="307816020" name="Text Box 307816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43" cy="259080"/>
                        </a:xfrm>
                        <a:prstGeom prst="rect">
                          <a:avLst/>
                        </a:prstGeom>
                        <a:noFill/>
                        <a:ln>
                          <a:noFill/>
                        </a:ln>
                      </wps:spPr>
                      <wps:txbx>
                        <w:txbxContent>
                          <w:p w14:paraId="578DD44C" w14:textId="0E3BDA4A" w:rsidR="009A607E" w:rsidRPr="006F2E27" w:rsidRDefault="00D75974" w:rsidP="006A22B9">
                            <w:pPr>
                              <w:spacing w:line="240" w:lineRule="auto"/>
                              <w:jc w:val="center"/>
                              <w:rPr>
                                <w:sz w:val="12"/>
                                <w:szCs w:val="22"/>
                                <w:lang w:val="el-GR"/>
                              </w:rPr>
                            </w:pPr>
                            <w:r>
                              <w:rPr>
                                <w:sz w:val="12"/>
                                <w:szCs w:val="22"/>
                                <w:lang w:val="el-GR"/>
                              </w:rPr>
                              <w:t>Κύρια ανάλυση αποτελεσματικότητας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2A617" id="Text Box 307816020" o:spid="_x0000_s1071" type="#_x0000_t202" style="position:absolute;margin-left:154.65pt;margin-top:171.95pt;width:69.4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Wf5gEAAKgDAAAOAAAAZHJzL2Uyb0RvYy54bWysU8Fu2zAMvQ/YPwi6L7YzZ02NOEXXosOA&#10;rhvQ9QNkWbaF2aJGKbGzrx8lp2m23YpdBJGUH997pDdX09CzvUKnwZQ8W6ScKSOh1qYt+dP3u3d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" filled="f" stroked="f">
                <v:textbox>
                  <w:txbxContent>
                    <w:p w14:paraId="578DD44C" w14:textId="0E3BDA4A" w:rsidR="009A607E" w:rsidRPr="006F2E27" w:rsidRDefault="00D75974" w:rsidP="006A22B9">
                      <w:pPr>
                        <w:spacing w:line="240" w:lineRule="auto"/>
                        <w:jc w:val="center"/>
                        <w:rPr>
                          <w:sz w:val="12"/>
                          <w:szCs w:val="22"/>
                          <w:lang w:val="el-GR"/>
                        </w:rPr>
                      </w:pPr>
                      <w:r>
                        <w:rPr>
                          <w:sz w:val="12"/>
                          <w:szCs w:val="22"/>
                          <w:lang w:val="el-GR"/>
                        </w:rPr>
                        <w:t>Κύρια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49728" behindDoc="0" locked="0" layoutInCell="1" allowOverlap="1" wp14:anchorId="0250E865" wp14:editId="24A3C4D3">
                <wp:simplePos x="0" y="0"/>
                <wp:positionH relativeFrom="column">
                  <wp:posOffset>1189627</wp:posOffset>
                </wp:positionH>
                <wp:positionV relativeFrom="paragraph">
                  <wp:posOffset>2543252</wp:posOffset>
                </wp:positionV>
                <wp:extent cx="921696" cy="243153"/>
                <wp:effectExtent l="0" t="0" r="0" b="5080"/>
                <wp:wrapNone/>
                <wp:docPr id="307816036" name="Text Box 307816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696" cy="243153"/>
                        </a:xfrm>
                        <a:prstGeom prst="rect">
                          <a:avLst/>
                        </a:prstGeom>
                        <a:noFill/>
                        <a:ln>
                          <a:noFill/>
                        </a:ln>
                      </wps:spPr>
                      <wps:txbx>
                        <w:txbxContent>
                          <w:p w14:paraId="2ED64ACB" w14:textId="29320A99" w:rsidR="009A607E" w:rsidRPr="006F2E27" w:rsidRDefault="00D75974" w:rsidP="006A22B9">
                            <w:pPr>
                              <w:spacing w:line="240" w:lineRule="auto"/>
                              <w:jc w:val="center"/>
                              <w:rPr>
                                <w:b/>
                                <w:sz w:val="12"/>
                                <w:szCs w:val="22"/>
                                <w:lang w:val="el-GR"/>
                              </w:rPr>
                            </w:pPr>
                            <w:r>
                              <w:rPr>
                                <w:b/>
                                <w:sz w:val="12"/>
                                <w:szCs w:val="22"/>
                                <w:lang w:val="el-GR"/>
                              </w:rPr>
                              <w:t>Εβδομάδα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E865" id="Text Box 307816036" o:spid="_x0000_s1072" type="#_x0000_t202" style="position:absolute;margin-left:93.65pt;margin-top:200.25pt;width:72.55pt;height:1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" filled="f" stroked="f">
                <v:textbox>
                  <w:txbxContent>
                    <w:p w14:paraId="2ED64ACB" w14:textId="29320A99" w:rsidR="009A607E" w:rsidRPr="006F2E27" w:rsidRDefault="00D75974" w:rsidP="006A22B9">
                      <w:pPr>
                        <w:spacing w:line="240" w:lineRule="auto"/>
                        <w:jc w:val="center"/>
                        <w:rPr>
                          <w:b/>
                          <w:sz w:val="12"/>
                          <w:szCs w:val="22"/>
                          <w:lang w:val="el-GR"/>
                        </w:rPr>
                      </w:pPr>
                      <w:r>
                        <w:rPr>
                          <w:b/>
                          <w:sz w:val="12"/>
                          <w:szCs w:val="22"/>
                          <w:lang w:val="el-GR"/>
                        </w:rPr>
                        <w:t>Εβδομάδα</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48704" behindDoc="0" locked="0" layoutInCell="1" allowOverlap="1" wp14:anchorId="147E7701" wp14:editId="2540ECE5">
                <wp:simplePos x="0" y="0"/>
                <wp:positionH relativeFrom="column">
                  <wp:posOffset>3788203</wp:posOffset>
                </wp:positionH>
                <wp:positionV relativeFrom="paragraph">
                  <wp:posOffset>2538587</wp:posOffset>
                </wp:positionV>
                <wp:extent cx="764540" cy="171036"/>
                <wp:effectExtent l="0" t="0" r="0" b="635"/>
                <wp:wrapNone/>
                <wp:docPr id="307816037" name="Text Box 307816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71036"/>
                        </a:xfrm>
                        <a:prstGeom prst="rect">
                          <a:avLst/>
                        </a:prstGeom>
                        <a:noFill/>
                        <a:ln>
                          <a:noFill/>
                        </a:ln>
                      </wps:spPr>
                      <wps:txbx>
                        <w:txbxContent>
                          <w:p w14:paraId="6C46E5FA" w14:textId="7FCD4E85" w:rsidR="009A607E" w:rsidRPr="006F2E27" w:rsidRDefault="00D75974" w:rsidP="006A22B9">
                            <w:pPr>
                              <w:spacing w:line="240" w:lineRule="auto"/>
                              <w:jc w:val="center"/>
                              <w:rPr>
                                <w:b/>
                                <w:sz w:val="12"/>
                                <w:szCs w:val="22"/>
                                <w:lang w:val="el-GR"/>
                              </w:rPr>
                            </w:pPr>
                            <w:r>
                              <w:rPr>
                                <w:b/>
                                <w:sz w:val="12"/>
                                <w:szCs w:val="22"/>
                                <w:lang w:val="el-GR"/>
                              </w:rPr>
                              <w:t>Εβδομάδα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7701" id="Text Box 307816037" o:spid="_x0000_s1073" type="#_x0000_t202" style="position:absolute;margin-left:298.3pt;margin-top:199.9pt;width:60.2pt;height:13.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" filled="f" stroked="f">
                <v:textbox>
                  <w:txbxContent>
                    <w:p w14:paraId="6C46E5FA" w14:textId="7FCD4E85" w:rsidR="009A607E" w:rsidRPr="006F2E27" w:rsidRDefault="00D75974" w:rsidP="006A22B9">
                      <w:pPr>
                        <w:spacing w:line="240" w:lineRule="auto"/>
                        <w:jc w:val="center"/>
                        <w:rPr>
                          <w:b/>
                          <w:sz w:val="12"/>
                          <w:szCs w:val="22"/>
                          <w:lang w:val="el-GR"/>
                        </w:rPr>
                      </w:pPr>
                      <w:r>
                        <w:rPr>
                          <w:b/>
                          <w:sz w:val="12"/>
                          <w:szCs w:val="22"/>
                          <w:lang w:val="el-GR"/>
                        </w:rPr>
                        <w:t>Εβδομάδα</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50752" behindDoc="0" locked="0" layoutInCell="1" allowOverlap="1" wp14:anchorId="2C2A255B" wp14:editId="4122DC31">
                <wp:simplePos x="0" y="0"/>
                <wp:positionH relativeFrom="column">
                  <wp:posOffset>2717813</wp:posOffset>
                </wp:positionH>
                <wp:positionV relativeFrom="paragraph">
                  <wp:posOffset>2440616</wp:posOffset>
                </wp:positionV>
                <wp:extent cx="905938" cy="166370"/>
                <wp:effectExtent l="0" t="0" r="0" b="5080"/>
                <wp:wrapNone/>
                <wp:docPr id="307816038" name="Text Box 307816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938" cy="166370"/>
                        </a:xfrm>
                        <a:prstGeom prst="rect">
                          <a:avLst/>
                        </a:prstGeom>
                        <a:noFill/>
                        <a:ln>
                          <a:noFill/>
                        </a:ln>
                      </wps:spPr>
                      <wps:txbx>
                        <w:txbxContent>
                          <w:p w14:paraId="538B3D8D" w14:textId="024A3457" w:rsidR="009A607E" w:rsidRDefault="00D75974" w:rsidP="006A22B9">
                            <w:pPr>
                              <w:spacing w:line="240" w:lineRule="auto"/>
                              <w:jc w:val="center"/>
                              <w:rPr>
                                <w:b/>
                                <w:sz w:val="12"/>
                                <w:szCs w:val="22"/>
                                <w:lang w:val="de-CH"/>
                              </w:rPr>
                            </w:pPr>
                            <w:r>
                              <w:rPr>
                                <w:b/>
                                <w:sz w:val="12"/>
                                <w:szCs w:val="22"/>
                                <w:lang w:val="el-GR"/>
                              </w:rPr>
                              <w:t>Αρχική τιμή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A255B" id="Text Box 307816038" o:spid="_x0000_s1074" type="#_x0000_t202" style="position:absolute;margin-left:214pt;margin-top:192.15pt;width:71.3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" filled="f" stroked="f">
                <v:textbox>
                  <w:txbxContent>
                    <w:p w14:paraId="538B3D8D" w14:textId="024A3457" w:rsidR="009A607E" w:rsidRDefault="00D75974" w:rsidP="006A22B9">
                      <w:pPr>
                        <w:spacing w:line="240" w:lineRule="auto"/>
                        <w:jc w:val="center"/>
                        <w:rPr>
                          <w:b/>
                          <w:sz w:val="12"/>
                          <w:szCs w:val="22"/>
                          <w:lang w:val="de-CH"/>
                        </w:rPr>
                      </w:pPr>
                      <w:r>
                        <w:rPr>
                          <w:b/>
                          <w:sz w:val="12"/>
                          <w:szCs w:val="22"/>
                          <w:lang w:val="el-GR"/>
                        </w:rPr>
                        <w:t>Αρχική τιμή</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1835392" behindDoc="0" locked="0" layoutInCell="1" allowOverlap="1" wp14:anchorId="7328938F" wp14:editId="2655B2F9">
                <wp:simplePos x="0" y="0"/>
                <wp:positionH relativeFrom="column">
                  <wp:posOffset>-102663</wp:posOffset>
                </wp:positionH>
                <wp:positionV relativeFrom="paragraph">
                  <wp:posOffset>2440616</wp:posOffset>
                </wp:positionV>
                <wp:extent cx="1005827" cy="166370"/>
                <wp:effectExtent l="0" t="0" r="0" b="5080"/>
                <wp:wrapNone/>
                <wp:docPr id="307816022" name="Text Box 307816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27" cy="166370"/>
                        </a:xfrm>
                        <a:prstGeom prst="rect">
                          <a:avLst/>
                        </a:prstGeom>
                        <a:noFill/>
                        <a:ln>
                          <a:noFill/>
                        </a:ln>
                      </wps:spPr>
                      <wps:txbx>
                        <w:txbxContent>
                          <w:p w14:paraId="44712FC8" w14:textId="73C68FFF" w:rsidR="009A607E" w:rsidRDefault="00D75974" w:rsidP="006A22B9">
                            <w:pPr>
                              <w:spacing w:line="240" w:lineRule="auto"/>
                              <w:jc w:val="center"/>
                              <w:rPr>
                                <w:b/>
                                <w:sz w:val="12"/>
                                <w:szCs w:val="22"/>
                                <w:lang w:val="de-CH"/>
                              </w:rPr>
                            </w:pPr>
                            <w:r>
                              <w:rPr>
                                <w:b/>
                                <w:sz w:val="12"/>
                                <w:szCs w:val="22"/>
                                <w:lang w:val="el-GR"/>
                              </w:rPr>
                              <w:t>Αρχική τιμή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8938F" id="Text Box 307816022" o:spid="_x0000_s1075" type="#_x0000_t202" style="position:absolute;margin-left:-8.1pt;margin-top:192.15pt;width:79.2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" filled="f" stroked="f">
                <v:textbox>
                  <w:txbxContent>
                    <w:p w14:paraId="44712FC8" w14:textId="73C68FFF" w:rsidR="009A607E" w:rsidRDefault="00D75974" w:rsidP="006A22B9">
                      <w:pPr>
                        <w:spacing w:line="240" w:lineRule="auto"/>
                        <w:jc w:val="center"/>
                        <w:rPr>
                          <w:b/>
                          <w:sz w:val="12"/>
                          <w:szCs w:val="22"/>
                          <w:lang w:val="de-CH"/>
                        </w:rPr>
                      </w:pPr>
                      <w:r>
                        <w:rPr>
                          <w:b/>
                          <w:sz w:val="12"/>
                          <w:szCs w:val="22"/>
                          <w:lang w:val="el-GR"/>
                        </w:rPr>
                        <w:t>Αρχική τιμή</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66112" behindDoc="0" locked="0" layoutInCell="1" allowOverlap="1" wp14:anchorId="26FC7B80" wp14:editId="06C0ED3F">
                <wp:simplePos x="0" y="0"/>
                <wp:positionH relativeFrom="margin">
                  <wp:posOffset>124460</wp:posOffset>
                </wp:positionH>
                <wp:positionV relativeFrom="paragraph">
                  <wp:posOffset>2164715</wp:posOffset>
                </wp:positionV>
                <wp:extent cx="355600" cy="182880"/>
                <wp:effectExtent l="0" t="0" r="0" b="0"/>
                <wp:wrapNone/>
                <wp:docPr id="307816053" name="Text Box 30781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F6039D9" w14:textId="238F11CB"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7B80" id="Text Box 307816053" o:spid="_x0000_s1076"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JQFwobcAAAACQEAAA8AAAAAAAAAAAAAAAAAPgQAAGRycy9kb3ducmV2LnhtbFBL&#10;BQYAAAAABAAEAPMAAABHBQAAAAA=&#10;" filled="f" stroked="f">
                <v:textbox>
                  <w:txbxContent>
                    <w:p w14:paraId="2F6039D9" w14:textId="238F11CB"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7136" behindDoc="0" locked="0" layoutInCell="1" allowOverlap="1" wp14:anchorId="513AB679" wp14:editId="5E1208B5">
                <wp:simplePos x="0" y="0"/>
                <wp:positionH relativeFrom="margin">
                  <wp:posOffset>2938780</wp:posOffset>
                </wp:positionH>
                <wp:positionV relativeFrom="paragraph">
                  <wp:posOffset>2172970</wp:posOffset>
                </wp:positionV>
                <wp:extent cx="355600" cy="182880"/>
                <wp:effectExtent l="0" t="0" r="0" b="0"/>
                <wp:wrapNone/>
                <wp:docPr id="307816052" name="Text Box 307816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740A14C" w14:textId="42AA4F5E"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B679" id="Text Box 307816052" o:spid="_x0000_s1077"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3eVbDeQBAACoAwAADgAAAAAAAAAAAAAAAAAuAgAAZHJzL2Uyb0RvYy54bWxQSwEC&#10;LQAUAAYACAAAACEAy93R9N4AAAALAQAADwAAAAAAAAAAAAAAAAA+BAAAZHJzL2Rvd25yZXYueG1s&#10;UEsFBgAAAAAEAAQA8wAAAEkFAAAAAA==&#10;" filled="f" stroked="f">
                <v:textbox>
                  <w:txbxContent>
                    <w:p w14:paraId="7740A14C" w14:textId="42AA4F5E"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5088" behindDoc="0" locked="0" layoutInCell="1" allowOverlap="1" wp14:anchorId="20337CE3" wp14:editId="19FF6D52">
                <wp:simplePos x="0" y="0"/>
                <wp:positionH relativeFrom="margin">
                  <wp:posOffset>2933065</wp:posOffset>
                </wp:positionH>
                <wp:positionV relativeFrom="paragraph">
                  <wp:posOffset>1819910</wp:posOffset>
                </wp:positionV>
                <wp:extent cx="355600" cy="182880"/>
                <wp:effectExtent l="0" t="0" r="0" b="0"/>
                <wp:wrapNone/>
                <wp:docPr id="307816051" name="Text Box 307816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5954882" w14:textId="1AB3B2F3"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7CE3" id="Text Box 307816051" o:spid="_x0000_s1078"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wwNePkAQAAqAMAAA4AAAAAAAAAAAAAAAAALgIAAGRycy9lMm9Eb2MueG1sUEsB&#10;Ai0AFAAGAAgAAAAhAFXPDV7fAAAACwEAAA8AAAAAAAAAAAAAAAAAPgQAAGRycy9kb3ducmV2Lnht&#10;bFBLBQYAAAAABAAEAPMAAABKBQAAAAA=&#10;" filled="f" stroked="f">
                <v:textbox>
                  <w:txbxContent>
                    <w:p w14:paraId="05954882" w14:textId="1AB3B2F3"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4064" behindDoc="0" locked="0" layoutInCell="1" allowOverlap="1" wp14:anchorId="181BA4EA" wp14:editId="5D1DCA04">
                <wp:simplePos x="0" y="0"/>
                <wp:positionH relativeFrom="margin">
                  <wp:posOffset>124460</wp:posOffset>
                </wp:positionH>
                <wp:positionV relativeFrom="paragraph">
                  <wp:posOffset>1819910</wp:posOffset>
                </wp:positionV>
                <wp:extent cx="355600" cy="182880"/>
                <wp:effectExtent l="0" t="0" r="0" b="0"/>
                <wp:wrapNone/>
                <wp:docPr id="307816050" name="Text Box 30781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D51E5D5" w14:textId="7AE4DA08"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A4EA" id="Text Box 307816050" o:spid="_x0000_s1079"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x+wA/lAQAAqAMAAA4AAAAAAAAAAAAAAAAALgIAAGRycy9lMm9Eb2MueG1sUEsB&#10;Ai0AFAAGAAgAAAAhAH3Yz6XeAAAACQEAAA8AAAAAAAAAAAAAAAAAPwQAAGRycy9kb3ducmV2Lnht&#10;bFBLBQYAAAAABAAEAPMAAABKBQAAAAA=&#10;" filled="f" stroked="f">
                <v:textbox>
                  <w:txbxContent>
                    <w:p w14:paraId="0D51E5D5" w14:textId="7AE4DA08" w:rsidR="009A607E" w:rsidRDefault="009A607E" w:rsidP="006A22B9">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3040" behindDoc="0" locked="0" layoutInCell="1" allowOverlap="1" wp14:anchorId="60DA7A10" wp14:editId="62CAC59A">
                <wp:simplePos x="0" y="0"/>
                <wp:positionH relativeFrom="margin">
                  <wp:posOffset>119380</wp:posOffset>
                </wp:positionH>
                <wp:positionV relativeFrom="paragraph">
                  <wp:posOffset>1470660</wp:posOffset>
                </wp:positionV>
                <wp:extent cx="355600" cy="182880"/>
                <wp:effectExtent l="0" t="0" r="0" b="0"/>
                <wp:wrapNone/>
                <wp:docPr id="307816049" name="Text Box 30781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1F2622F" w14:textId="388D693B"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A7A10" id="Text Box 307816049" o:spid="_x0000_s1080"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nZnk5QEAAKgDAAAOAAAAAAAAAAAAAAAAAC4CAABkcnMvZTJvRG9jLnhtbFBLAQIt&#10;ABQABgAIAAAAIQBIcZxJ3AAAAAkBAAAPAAAAAAAAAAAAAAAAAD8EAABkcnMvZG93bnJldi54bWxQ&#10;SwUGAAAAAAQABADzAAAASAUAAAAA&#10;" filled="f" stroked="f">
                <v:textbox>
                  <w:txbxContent>
                    <w:p w14:paraId="61F2622F" w14:textId="388D693B"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2016" behindDoc="0" locked="0" layoutInCell="1" allowOverlap="1" wp14:anchorId="2CFFBB37" wp14:editId="49250E85">
                <wp:simplePos x="0" y="0"/>
                <wp:positionH relativeFrom="margin">
                  <wp:posOffset>2915285</wp:posOffset>
                </wp:positionH>
                <wp:positionV relativeFrom="paragraph">
                  <wp:posOffset>1470660</wp:posOffset>
                </wp:positionV>
                <wp:extent cx="355600" cy="182880"/>
                <wp:effectExtent l="0" t="0" r="0" b="0"/>
                <wp:wrapNone/>
                <wp:docPr id="307816048" name="Text Box 307816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EDBF24E" w14:textId="240ACDE2"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BB37" id="Text Box 307816048" o:spid="_x0000_s1081"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f02wI5QEAAKgDAAAOAAAAAAAAAAAAAAAAAC4CAABkcnMvZTJvRG9jLnhtbFBL&#10;AQItABQABgAIAAAAIQD6o6bv3wAAAAsBAAAPAAAAAAAAAAAAAAAAAD8EAABkcnMvZG93bnJldi54&#10;bWxQSwUGAAAAAAQABADzAAAASwUAAAAA&#10;" filled="f" stroked="f">
                <v:textbox>
                  <w:txbxContent>
                    <w:p w14:paraId="5EDBF24E" w14:textId="240ACDE2"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60992" behindDoc="0" locked="0" layoutInCell="1" allowOverlap="1" wp14:anchorId="08BC68FF" wp14:editId="3AFCAD86">
                <wp:simplePos x="0" y="0"/>
                <wp:positionH relativeFrom="margin">
                  <wp:posOffset>2915285</wp:posOffset>
                </wp:positionH>
                <wp:positionV relativeFrom="paragraph">
                  <wp:posOffset>1121410</wp:posOffset>
                </wp:positionV>
                <wp:extent cx="355600" cy="182880"/>
                <wp:effectExtent l="0" t="0" r="0" b="0"/>
                <wp:wrapNone/>
                <wp:docPr id="307816047" name="Text Box 30781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427B941" w14:textId="4D891B96"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68FF" id="Text Box 307816047" o:spid="_x0000_s1082"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4GAublAQAAqAMAAA4AAAAAAAAAAAAAAAAALgIAAGRycy9lMm9Eb2MueG1sUEsB&#10;Ai0AFAAGAAgAAAAhAGIToO/eAAAACwEAAA8AAAAAAAAAAAAAAAAAPwQAAGRycy9kb3ducmV2Lnht&#10;bFBLBQYAAAAABAAEAPMAAABKBQAAAAA=&#10;" filled="f" stroked="f">
                <v:textbox>
                  <w:txbxContent>
                    <w:p w14:paraId="0427B941" w14:textId="4D891B96"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9968" behindDoc="0" locked="0" layoutInCell="1" allowOverlap="1" wp14:anchorId="3D652CBB" wp14:editId="12ADAEDB">
                <wp:simplePos x="0" y="0"/>
                <wp:positionH relativeFrom="margin">
                  <wp:posOffset>115570</wp:posOffset>
                </wp:positionH>
                <wp:positionV relativeFrom="paragraph">
                  <wp:posOffset>1121410</wp:posOffset>
                </wp:positionV>
                <wp:extent cx="355600" cy="182880"/>
                <wp:effectExtent l="0" t="0" r="0" b="0"/>
                <wp:wrapNone/>
                <wp:docPr id="307816046" name="Text Box 307816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3558273" w14:textId="1FF42415"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2CBB" id="Text Box 307816046" o:spid="_x0000_s1083"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kj3CuUBAACoAwAADgAAAAAAAAAAAAAAAAAuAgAAZHJzL2Uyb0RvYy54bWxQSwEC&#10;LQAUAAYACAAAACEAUjlNpt0AAAAJAQAADwAAAAAAAAAAAAAAAAA/BAAAZHJzL2Rvd25yZXYueG1s&#10;UEsFBgAAAAAEAAQA8wAAAEkFAAAAAA==&#10;" filled="f" stroked="f">
                <v:textbox>
                  <w:txbxContent>
                    <w:p w14:paraId="63558273" w14:textId="1FF42415"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8944" behindDoc="0" locked="0" layoutInCell="1" allowOverlap="1" wp14:anchorId="459754F8" wp14:editId="15A3285B">
                <wp:simplePos x="0" y="0"/>
                <wp:positionH relativeFrom="margin">
                  <wp:posOffset>115570</wp:posOffset>
                </wp:positionH>
                <wp:positionV relativeFrom="paragraph">
                  <wp:posOffset>777875</wp:posOffset>
                </wp:positionV>
                <wp:extent cx="355600" cy="182880"/>
                <wp:effectExtent l="0" t="0" r="0" b="0"/>
                <wp:wrapNone/>
                <wp:docPr id="307816045" name="Text Box 307816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CEDBF4E" w14:textId="74190441"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54F8" id="Text Box 307816045" o:spid="_x0000_s1084"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5x8Dr5QEAAKgDAAAOAAAAAAAAAAAAAAAAAC4CAABkcnMvZTJvRG9jLnhtbFBLAQIt&#10;ABQABgAIAAAAIQDNXk7K3AAAAAkBAAAPAAAAAAAAAAAAAAAAAD8EAABkcnMvZG93bnJldi54bWxQ&#10;SwUGAAAAAAQABADzAAAASAUAAAAA&#10;" filled="f" stroked="f">
                <v:textbox>
                  <w:txbxContent>
                    <w:p w14:paraId="0CEDBF4E" w14:textId="74190441"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7920" behindDoc="0" locked="0" layoutInCell="1" allowOverlap="1" wp14:anchorId="02B3227A" wp14:editId="5A5FA867">
                <wp:simplePos x="0" y="0"/>
                <wp:positionH relativeFrom="margin">
                  <wp:posOffset>2915285</wp:posOffset>
                </wp:positionH>
                <wp:positionV relativeFrom="paragraph">
                  <wp:posOffset>772795</wp:posOffset>
                </wp:positionV>
                <wp:extent cx="355600" cy="182880"/>
                <wp:effectExtent l="0" t="0" r="0" b="0"/>
                <wp:wrapNone/>
                <wp:docPr id="307816044" name="Text Box 30781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FB8679D" w14:textId="7EC52E84"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227A" id="Text Box 307816044" o:spid="_x0000_s1085"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mJNQflAQAAqAMAAA4AAAAAAAAAAAAAAAAALgIAAGRycy9lMm9Eb2MueG1sUEsB&#10;Ai0AFAAGAAgAAAAhAD+g557eAAAACwEAAA8AAAAAAAAAAAAAAAAAPwQAAGRycy9kb3ducmV2Lnht&#10;bFBLBQYAAAAABAAEAPMAAABKBQAAAAA=&#10;" filled="f" stroked="f">
                <v:textbox>
                  <w:txbxContent>
                    <w:p w14:paraId="3FB8679D" w14:textId="7EC52E84"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6896" behindDoc="0" locked="0" layoutInCell="1" allowOverlap="1" wp14:anchorId="6745CEC8" wp14:editId="38B7ABDD">
                <wp:simplePos x="0" y="0"/>
                <wp:positionH relativeFrom="margin">
                  <wp:posOffset>2915285</wp:posOffset>
                </wp:positionH>
                <wp:positionV relativeFrom="paragraph">
                  <wp:posOffset>427990</wp:posOffset>
                </wp:positionV>
                <wp:extent cx="355600" cy="182880"/>
                <wp:effectExtent l="0" t="0" r="0" b="0"/>
                <wp:wrapNone/>
                <wp:docPr id="307816043" name="Text Box 30781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25C6357" w14:textId="6D96765C"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5CEC8" id="Text Box 307816043" o:spid="_x0000_s1086"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WVpFA5AEAAKgDAAAOAAAAAAAAAAAAAAAAAC4CAABkcnMvZTJvRG9jLnhtbFBLAQIt&#10;ABQABgAIAAAAIQD1L+Vi3QAAAAkBAAAPAAAAAAAAAAAAAAAAAD4EAABkcnMvZG93bnJldi54bWxQ&#10;SwUGAAAAAAQABADzAAAASAUAAAAA&#10;" filled="f" stroked="f">
                <v:textbox>
                  <w:txbxContent>
                    <w:p w14:paraId="625C6357" w14:textId="6D96765C"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5872" behindDoc="0" locked="0" layoutInCell="1" allowOverlap="1" wp14:anchorId="1A4ACC72" wp14:editId="25D394D3">
                <wp:simplePos x="0" y="0"/>
                <wp:positionH relativeFrom="margin">
                  <wp:posOffset>115570</wp:posOffset>
                </wp:positionH>
                <wp:positionV relativeFrom="paragraph">
                  <wp:posOffset>424180</wp:posOffset>
                </wp:positionV>
                <wp:extent cx="355600" cy="182880"/>
                <wp:effectExtent l="0" t="0" r="0" b="0"/>
                <wp:wrapNone/>
                <wp:docPr id="307816042" name="Text Box 30781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83414F3" w14:textId="4047A3BA"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CC72" id="Text Box 307816042" o:spid="_x0000_s1087"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dhhkrOQBAACoAwAADgAAAAAAAAAAAAAAAAAuAgAAZHJzL2Uyb0RvYy54bWxQSwECLQAU&#10;AAYACAAAACEAVRha79sAAAAHAQAADwAAAAAAAAAAAAAAAAA+BAAAZHJzL2Rvd25yZXYueG1sUEsF&#10;BgAAAAAEAAQA8wAAAEYFAAAAAA==&#10;" filled="f" stroked="f">
                <v:textbox>
                  <w:txbxContent>
                    <w:p w14:paraId="183414F3" w14:textId="4047A3BA"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4848" behindDoc="0" locked="0" layoutInCell="1" allowOverlap="1" wp14:anchorId="328EF042" wp14:editId="63582A4E">
                <wp:simplePos x="0" y="0"/>
                <wp:positionH relativeFrom="margin">
                  <wp:posOffset>115570</wp:posOffset>
                </wp:positionH>
                <wp:positionV relativeFrom="paragraph">
                  <wp:posOffset>79375</wp:posOffset>
                </wp:positionV>
                <wp:extent cx="355600" cy="182880"/>
                <wp:effectExtent l="0" t="0" r="0" b="0"/>
                <wp:wrapNone/>
                <wp:docPr id="307816041" name="Text Box 30781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9219651" w14:textId="1760FD99"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F042" id="Text Box 307816041" o:spid="_x0000_s1088"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180KQuUBAACoAwAADgAAAAAAAAAAAAAAAAAuAgAAZHJzL2Uyb0RvYy54bWxQSwECLQAU&#10;AAYACAAAACEAwiTPttoAAAAHAQAADwAAAAAAAAAAAAAAAAA/BAAAZHJzL2Rvd25yZXYueG1sUEsF&#10;BgAAAAAEAAQA8wAAAEYFAAAAAA==&#10;" filled="f" stroked="f">
                <v:textbox>
                  <w:txbxContent>
                    <w:p w14:paraId="29219651" w14:textId="1760FD99"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53824" behindDoc="0" locked="0" layoutInCell="1" allowOverlap="1" wp14:anchorId="0A6D751B" wp14:editId="1643EF5B">
                <wp:simplePos x="0" y="0"/>
                <wp:positionH relativeFrom="margin">
                  <wp:posOffset>2915285</wp:posOffset>
                </wp:positionH>
                <wp:positionV relativeFrom="paragraph">
                  <wp:posOffset>83820</wp:posOffset>
                </wp:positionV>
                <wp:extent cx="355600" cy="182880"/>
                <wp:effectExtent l="0" t="0" r="0" b="0"/>
                <wp:wrapNone/>
                <wp:docPr id="307816040" name="Text Box 307816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815458D" w14:textId="7EEDA70D"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751B" id="Text Box 307816040" o:spid="_x0000_s1089"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5QEAAKg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mr5XKVU0VSqVjP1+s0lEyUzx879OGDgp7FS8WRZprAxeHBh0hGlM9PYi8L96br0lw7+1uCHsZM&#10;Ih/5TszDWI/MNBVfXUVpUUwNzZHkIEzrQutNlxbwJ2cDrUrF/Y+9QMVZ99GSJe+KxSLuVgoWy7dz&#10;CvCyUl9WhJUEVfHA2XS9DdM+7h2aXUudpiFYuCEbtUkSX1id+NM6JOWn1Y37dhmnVy8/2PY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3g/+u5QEAAKgDAAAOAAAAAAAAAAAAAAAAAC4CAABkcnMvZTJvRG9jLnhtbFBLAQIt&#10;ABQABgAIAAAAIQBhEKZB3AAAAAkBAAAPAAAAAAAAAAAAAAAAAD8EAABkcnMvZG93bnJldi54bWxQ&#10;SwUGAAAAAAQABADzAAAASAUAAAAA&#10;" filled="f" stroked="f">
                <v:textbox>
                  <w:txbxContent>
                    <w:p w14:paraId="2815458D" w14:textId="7EEDA70D" w:rsidR="009A607E" w:rsidRDefault="009A607E" w:rsidP="006A22B9">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1847680" behindDoc="0" locked="0" layoutInCell="1" allowOverlap="1" wp14:anchorId="5568B5DC" wp14:editId="2F1032B7">
                <wp:simplePos x="0" y="0"/>
                <wp:positionH relativeFrom="column">
                  <wp:posOffset>2177415</wp:posOffset>
                </wp:positionH>
                <wp:positionV relativeFrom="paragraph">
                  <wp:posOffset>2444115</wp:posOffset>
                </wp:positionV>
                <wp:extent cx="267335" cy="166370"/>
                <wp:effectExtent l="0" t="0" r="0" b="0"/>
                <wp:wrapNone/>
                <wp:docPr id="307816035" name="Text Box 307816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25B2C73" w14:textId="77777777" w:rsidR="009A607E" w:rsidRDefault="009A607E" w:rsidP="006A22B9">
                            <w:pPr>
                              <w:spacing w:line="240" w:lineRule="auto"/>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B5DC" id="Text Box 307816035" o:spid="_x0000_s1090"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W6XE/5QEAAKgDAAAOAAAAAAAAAAAAAAAAAC4CAABkcnMvZTJvRG9jLnhtbFBL&#10;AQItABQABgAIAAAAIQArEdL+3wAAAAsBAAAPAAAAAAAAAAAAAAAAAD8EAABkcnMvZG93bnJldi54&#10;bWxQSwUGAAAAAAQABADzAAAASwUAAAAA&#10;" filled="f" stroked="f">
                <v:textbox>
                  <w:txbxContent>
                    <w:p w14:paraId="125B2C73" w14:textId="77777777" w:rsidR="009A607E" w:rsidRDefault="009A607E" w:rsidP="006A22B9">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6656" behindDoc="0" locked="0" layoutInCell="1" allowOverlap="1" wp14:anchorId="4994AC70" wp14:editId="3E191FC2">
                <wp:simplePos x="0" y="0"/>
                <wp:positionH relativeFrom="column">
                  <wp:posOffset>1910080</wp:posOffset>
                </wp:positionH>
                <wp:positionV relativeFrom="paragraph">
                  <wp:posOffset>2440940</wp:posOffset>
                </wp:positionV>
                <wp:extent cx="267335" cy="166370"/>
                <wp:effectExtent l="0" t="0" r="0" b="0"/>
                <wp:wrapNone/>
                <wp:docPr id="307816034" name="Text Box 307816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4F1DDBA" w14:textId="77777777" w:rsidR="009A607E" w:rsidRDefault="009A607E" w:rsidP="006A22B9">
                            <w:pPr>
                              <w:spacing w:line="240" w:lineRule="auto"/>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AC70" id="Text Box 307816034" o:spid="_x0000_s1091"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NqeE0+YBAACoAwAADgAAAAAAAAAAAAAAAAAuAgAAZHJzL2Uyb0RvYy54bWxQ&#10;SwECLQAUAAYACAAAACEAuP37j98AAAALAQAADwAAAAAAAAAAAAAAAABABAAAZHJzL2Rvd25yZXYu&#10;eG1sUEsFBgAAAAAEAAQA8wAAAEwFAAAAAA==&#10;" filled="f" stroked="f">
                <v:textbox>
                  <w:txbxContent>
                    <w:p w14:paraId="74F1DDBA" w14:textId="77777777" w:rsidR="009A607E" w:rsidRDefault="009A607E" w:rsidP="006A22B9">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5632" behindDoc="0" locked="0" layoutInCell="1" allowOverlap="1" wp14:anchorId="01685C75" wp14:editId="55D7825D">
                <wp:simplePos x="0" y="0"/>
                <wp:positionH relativeFrom="column">
                  <wp:posOffset>1593850</wp:posOffset>
                </wp:positionH>
                <wp:positionV relativeFrom="paragraph">
                  <wp:posOffset>2440940</wp:posOffset>
                </wp:positionV>
                <wp:extent cx="267335" cy="166370"/>
                <wp:effectExtent l="0" t="0" r="0" b="0"/>
                <wp:wrapNone/>
                <wp:docPr id="307816033" name="Text Box 307816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08BB5E6" w14:textId="77777777" w:rsidR="009A607E" w:rsidRDefault="009A607E" w:rsidP="006A22B9">
                            <w:pPr>
                              <w:spacing w:line="240" w:lineRule="auto"/>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85C75" id="Text Box 307816033" o:spid="_x0000_s1092"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3LqPeUBAACoAwAADgAAAAAAAAAAAAAAAAAuAgAAZHJzL2Uyb0RvYy54bWxQ&#10;SwECLQAUAAYACAAAACEATP7Yf+AAAAALAQAADwAAAAAAAAAAAAAAAAA/BAAAZHJzL2Rvd25yZXYu&#10;eG1sUEsFBgAAAAAEAAQA8wAAAEwFAAAAAA==&#10;" filled="f" stroked="f">
                <v:textbox>
                  <w:txbxContent>
                    <w:p w14:paraId="508BB5E6" w14:textId="77777777" w:rsidR="009A607E" w:rsidRDefault="009A607E" w:rsidP="006A22B9">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4608" behindDoc="0" locked="0" layoutInCell="1" allowOverlap="1" wp14:anchorId="31FB7015" wp14:editId="45A88CFA">
                <wp:simplePos x="0" y="0"/>
                <wp:positionH relativeFrom="column">
                  <wp:posOffset>1271270</wp:posOffset>
                </wp:positionH>
                <wp:positionV relativeFrom="paragraph">
                  <wp:posOffset>2444115</wp:posOffset>
                </wp:positionV>
                <wp:extent cx="267335" cy="166370"/>
                <wp:effectExtent l="0" t="0" r="0" b="0"/>
                <wp:wrapNone/>
                <wp:docPr id="307816032" name="Text Box 307816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F0639F7" w14:textId="77777777" w:rsidR="009A607E" w:rsidRDefault="009A607E" w:rsidP="006A22B9">
                            <w:pPr>
                              <w:spacing w:line="240" w:lineRule="auto"/>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7015" id="Text Box 307816032" o:spid="_x0000_s1093"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Dc8H9HlAQAAqAMAAA4AAAAAAAAAAAAAAAAALgIAAGRycy9lMm9Eb2MueG1sUEsB&#10;Ai0AFAAGAAgAAAAhAEeT4areAAAACwEAAA8AAAAAAAAAAAAAAAAAPwQAAGRycy9kb3ducmV2Lnht&#10;bFBLBQYAAAAABAAEAPMAAABKBQAAAAA=&#10;" filled="f" stroked="f">
                <v:textbox>
                  <w:txbxContent>
                    <w:p w14:paraId="6F0639F7" w14:textId="77777777" w:rsidR="009A607E" w:rsidRDefault="009A607E" w:rsidP="006A22B9">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3584" behindDoc="0" locked="0" layoutInCell="1" allowOverlap="1" wp14:anchorId="4462C7E0" wp14:editId="785B1C82">
                <wp:simplePos x="0" y="0"/>
                <wp:positionH relativeFrom="column">
                  <wp:posOffset>1003935</wp:posOffset>
                </wp:positionH>
                <wp:positionV relativeFrom="paragraph">
                  <wp:posOffset>2444115</wp:posOffset>
                </wp:positionV>
                <wp:extent cx="267335" cy="166370"/>
                <wp:effectExtent l="0" t="0" r="0" b="0"/>
                <wp:wrapNone/>
                <wp:docPr id="307816031" name="Text Box 307816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FF4268B" w14:textId="77777777" w:rsidR="009A607E" w:rsidRDefault="009A607E" w:rsidP="006A22B9">
                            <w:pPr>
                              <w:spacing w:line="240" w:lineRule="auto"/>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C7E0" id="Text Box 307816031" o:spid="_x0000_s1094"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CQsygw5gEAAKgDAAAOAAAAAAAAAAAAAAAAAC4CAABkcnMvZTJvRG9jLnhtbFBL&#10;AQItABQABgAIAAAAIQD1g0dg3gAAAAsBAAAPAAAAAAAAAAAAAAAAAEAEAABkcnMvZG93bnJldi54&#10;bWxQSwUGAAAAAAQABADzAAAASwUAAAAA&#10;" filled="f" stroked="f">
                <v:textbox>
                  <w:txbxContent>
                    <w:p w14:paraId="2FF4268B" w14:textId="77777777" w:rsidR="009A607E" w:rsidRDefault="009A607E" w:rsidP="006A22B9">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2560" behindDoc="0" locked="0" layoutInCell="1" allowOverlap="1" wp14:anchorId="57E6EFC2" wp14:editId="1DEC82D4">
                <wp:simplePos x="0" y="0"/>
                <wp:positionH relativeFrom="column">
                  <wp:posOffset>694055</wp:posOffset>
                </wp:positionH>
                <wp:positionV relativeFrom="paragraph">
                  <wp:posOffset>2440940</wp:posOffset>
                </wp:positionV>
                <wp:extent cx="267335" cy="166370"/>
                <wp:effectExtent l="0" t="0" r="0" b="0"/>
                <wp:wrapNone/>
                <wp:docPr id="307816030" name="Text Box 307816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5267538" w14:textId="77777777" w:rsidR="009A607E" w:rsidRDefault="009A607E" w:rsidP="006A22B9">
                            <w:pPr>
                              <w:spacing w:line="240" w:lineRule="auto"/>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EFC2" id="Text Box 307816030" o:spid="_x0000_s1095"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Aw/d3c5gEAAKgDAAAOAAAAAAAAAAAAAAAAAC4CAABkcnMvZTJvRG9jLnhtbFBL&#10;AQItABQABgAIAAAAIQD4PfeY3gAAAAsBAAAPAAAAAAAAAAAAAAAAAEAEAABkcnMvZG93bnJldi54&#10;bWxQSwUGAAAAAAQABADzAAAASwUAAAAA&#10;" filled="f" stroked="f">
                <v:textbox>
                  <w:txbxContent>
                    <w:p w14:paraId="35267538" w14:textId="77777777" w:rsidR="009A607E" w:rsidRDefault="009A607E" w:rsidP="006A22B9">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1536" behindDoc="0" locked="0" layoutInCell="1" allowOverlap="1" wp14:anchorId="577073A6" wp14:editId="093785D3">
                <wp:simplePos x="0" y="0"/>
                <wp:positionH relativeFrom="column">
                  <wp:posOffset>3515995</wp:posOffset>
                </wp:positionH>
                <wp:positionV relativeFrom="paragraph">
                  <wp:posOffset>2444115</wp:posOffset>
                </wp:positionV>
                <wp:extent cx="267335" cy="166370"/>
                <wp:effectExtent l="0" t="0" r="0" b="0"/>
                <wp:wrapNone/>
                <wp:docPr id="307816029" name="Text Box 307816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2BAA973" w14:textId="77777777" w:rsidR="009A607E" w:rsidRDefault="009A607E" w:rsidP="006A22B9">
                            <w:pPr>
                              <w:spacing w:line="240" w:lineRule="auto"/>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73A6" id="Text Box 307816029" o:spid="_x0000_s1096"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DKJfOzkAQAAqAMAAA4AAAAAAAAAAAAAAAAALgIAAGRycy9lMm9Eb2MueG1sUEsB&#10;Ai0AFAAGAAgAAAAhAE3u3bvfAAAACwEAAA8AAAAAAAAAAAAAAAAAPgQAAGRycy9kb3ducmV2Lnht&#10;bFBLBQYAAAAABAAEAPMAAABKBQAAAAA=&#10;" filled="f" stroked="f">
                <v:textbox>
                  <w:txbxContent>
                    <w:p w14:paraId="02BAA973" w14:textId="77777777" w:rsidR="009A607E" w:rsidRDefault="009A607E" w:rsidP="006A22B9">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40512" behindDoc="0" locked="0" layoutInCell="1" allowOverlap="1" wp14:anchorId="0A59ED7A" wp14:editId="7AF8A0F2">
                <wp:simplePos x="0" y="0"/>
                <wp:positionH relativeFrom="column">
                  <wp:posOffset>3787775</wp:posOffset>
                </wp:positionH>
                <wp:positionV relativeFrom="paragraph">
                  <wp:posOffset>2444115</wp:posOffset>
                </wp:positionV>
                <wp:extent cx="267335" cy="166370"/>
                <wp:effectExtent l="0" t="0" r="0" b="0"/>
                <wp:wrapNone/>
                <wp:docPr id="307816028" name="Text Box 30781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106304F" w14:textId="77777777" w:rsidR="009A607E" w:rsidRDefault="009A607E" w:rsidP="006A22B9">
                            <w:pPr>
                              <w:spacing w:line="240" w:lineRule="auto"/>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9ED7A" id="Text Box 307816028" o:spid="_x0000_s1097"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Sx4kA5AEAAKgDAAAOAAAAAAAAAAAAAAAAAC4CAABkcnMvZTJvRG9jLnhtbFBL&#10;AQItABQABgAIAAAAIQCZU6JS4AAAAAsBAAAPAAAAAAAAAAAAAAAAAD4EAABkcnMvZG93bnJldi54&#10;bWxQSwUGAAAAAAQABADzAAAASwUAAAAA&#10;" filled="f" stroked="f">
                <v:textbox>
                  <w:txbxContent>
                    <w:p w14:paraId="7106304F" w14:textId="77777777" w:rsidR="009A607E" w:rsidRDefault="009A607E" w:rsidP="006A22B9">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39488" behindDoc="0" locked="0" layoutInCell="1" allowOverlap="1" wp14:anchorId="3DA006A8" wp14:editId="1509F30C">
                <wp:simplePos x="0" y="0"/>
                <wp:positionH relativeFrom="column">
                  <wp:posOffset>4098925</wp:posOffset>
                </wp:positionH>
                <wp:positionV relativeFrom="paragraph">
                  <wp:posOffset>2440940</wp:posOffset>
                </wp:positionV>
                <wp:extent cx="267335" cy="166370"/>
                <wp:effectExtent l="0" t="0" r="0" b="0"/>
                <wp:wrapNone/>
                <wp:docPr id="307816027" name="Text Box 307816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2F155E8" w14:textId="77777777" w:rsidR="009A607E" w:rsidRDefault="009A607E" w:rsidP="006A22B9">
                            <w:pPr>
                              <w:spacing w:line="240" w:lineRule="auto"/>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006A8" id="Text Box 307816027" o:spid="_x0000_s1098"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zEufu5QEAAKgDAAAOAAAAAAAAAAAAAAAAAC4CAABkcnMvZTJvRG9jLnhtbFBL&#10;AQItABQABgAIAAAAIQCarQlj3wAAAAsBAAAPAAAAAAAAAAAAAAAAAD8EAABkcnMvZG93bnJldi54&#10;bWxQSwUGAAAAAAQABADzAAAASwUAAAAA&#10;" filled="f" stroked="f">
                <v:textbox>
                  <w:txbxContent>
                    <w:p w14:paraId="42F155E8" w14:textId="77777777" w:rsidR="009A607E" w:rsidRDefault="009A607E" w:rsidP="006A22B9">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38464" behindDoc="0" locked="0" layoutInCell="1" allowOverlap="1" wp14:anchorId="150310FB" wp14:editId="5ED45122">
                <wp:simplePos x="0" y="0"/>
                <wp:positionH relativeFrom="column">
                  <wp:posOffset>4398645</wp:posOffset>
                </wp:positionH>
                <wp:positionV relativeFrom="paragraph">
                  <wp:posOffset>2440940</wp:posOffset>
                </wp:positionV>
                <wp:extent cx="267335" cy="166370"/>
                <wp:effectExtent l="0" t="0" r="0" b="0"/>
                <wp:wrapNone/>
                <wp:docPr id="307816025" name="Text Box 307816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861C29D" w14:textId="77777777" w:rsidR="009A607E" w:rsidRDefault="009A607E" w:rsidP="006A22B9">
                            <w:pPr>
                              <w:spacing w:line="240" w:lineRule="auto"/>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10FB" id="Text Box 307816025" o:spid="_x0000_s1099"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1wSAuUBAACoAwAADgAAAAAAAAAAAAAAAAAuAgAAZHJzL2Uyb0RvYy54bWxQ&#10;SwECLQAUAAYACAAAACEAyc0ne+AAAAALAQAADwAAAAAAAAAAAAAAAAA/BAAAZHJzL2Rvd25yZXYu&#10;eG1sUEsFBgAAAAAEAAQA8wAAAEwFAAAAAA==&#10;" filled="f" stroked="f">
                <v:textbox>
                  <w:txbxContent>
                    <w:p w14:paraId="6861C29D" w14:textId="77777777" w:rsidR="009A607E" w:rsidRDefault="009A607E" w:rsidP="006A22B9">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37440" behindDoc="0" locked="0" layoutInCell="1" allowOverlap="1" wp14:anchorId="07B4BAED" wp14:editId="59830F3E">
                <wp:simplePos x="0" y="0"/>
                <wp:positionH relativeFrom="column">
                  <wp:posOffset>4704715</wp:posOffset>
                </wp:positionH>
                <wp:positionV relativeFrom="paragraph">
                  <wp:posOffset>2440940</wp:posOffset>
                </wp:positionV>
                <wp:extent cx="267335" cy="166370"/>
                <wp:effectExtent l="0" t="0" r="0" b="0"/>
                <wp:wrapNone/>
                <wp:docPr id="307816024" name="Text Box 307816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FF08EE5" w14:textId="77777777" w:rsidR="009A607E" w:rsidRDefault="009A607E" w:rsidP="006A22B9">
                            <w:pPr>
                              <w:spacing w:line="240" w:lineRule="auto"/>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BAED" id="Text Box 307816024" o:spid="_x0000_s1100"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wv0vp5QEAAKgDAAAOAAAAAAAAAAAAAAAAAC4CAABkcnMvZTJvRG9jLnhtbFBL&#10;AQItABQABgAIAAAAIQBgnnHL3wAAAAsBAAAPAAAAAAAAAAAAAAAAAD8EAABkcnMvZG93bnJldi54&#10;bWxQSwUGAAAAAAQABADzAAAASwUAAAAA&#10;" filled="f" stroked="f">
                <v:textbox>
                  <w:txbxContent>
                    <w:p w14:paraId="3FF08EE5" w14:textId="77777777" w:rsidR="009A607E" w:rsidRDefault="009A607E" w:rsidP="006A22B9">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36416" behindDoc="0" locked="0" layoutInCell="1" allowOverlap="1" wp14:anchorId="7AE735DF" wp14:editId="595CADA0">
                <wp:simplePos x="0" y="0"/>
                <wp:positionH relativeFrom="column">
                  <wp:posOffset>4982210</wp:posOffset>
                </wp:positionH>
                <wp:positionV relativeFrom="paragraph">
                  <wp:posOffset>2444115</wp:posOffset>
                </wp:positionV>
                <wp:extent cx="267335" cy="166370"/>
                <wp:effectExtent l="0" t="0" r="0" b="0"/>
                <wp:wrapNone/>
                <wp:docPr id="307816023" name="Text Box 307816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BFFEDCB" w14:textId="77777777" w:rsidR="009A607E" w:rsidRDefault="009A607E" w:rsidP="006A22B9">
                            <w:pPr>
                              <w:spacing w:line="240" w:lineRule="auto"/>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35DF" id="Text Box 307816023" o:spid="_x0000_s1101"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PG+BeUBAACoAwAADgAAAAAAAAAAAAAAAAAuAgAAZHJzL2Uyb0RvYy54bWxQ&#10;SwECLQAUAAYACAAAACEAHWJ9q+AAAAALAQAADwAAAAAAAAAAAAAAAAA/BAAAZHJzL2Rvd25yZXYu&#10;eG1sUEsFBgAAAAAEAAQA8wAAAEwFAAAAAA==&#10;" filled="f" stroked="f">
                <v:textbox>
                  <w:txbxContent>
                    <w:p w14:paraId="3BFFEDCB" w14:textId="77777777" w:rsidR="009A607E" w:rsidRDefault="009A607E" w:rsidP="006A22B9">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30272" behindDoc="0" locked="0" layoutInCell="1" allowOverlap="1" wp14:anchorId="2894D885" wp14:editId="70EE8CA9">
                <wp:simplePos x="0" y="0"/>
                <wp:positionH relativeFrom="column">
                  <wp:posOffset>1833880</wp:posOffset>
                </wp:positionH>
                <wp:positionV relativeFrom="paragraph">
                  <wp:posOffset>66675</wp:posOffset>
                </wp:positionV>
                <wp:extent cx="1189355" cy="401320"/>
                <wp:effectExtent l="0" t="0" r="0" b="0"/>
                <wp:wrapNone/>
                <wp:docPr id="307816018" name="Text Box 307816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691FFB40" w14:textId="5DE61969"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Pr>
                                <w:sz w:val="12"/>
                                <w:szCs w:val="12"/>
                              </w:rPr>
                              <w:t xml:space="preserve"> </w:t>
                            </w:r>
                            <w:r w:rsidR="009A607E">
                              <w:rPr>
                                <w:sz w:val="12"/>
                                <w:szCs w:val="12"/>
                              </w:rPr>
                              <w:t>(N=65)</w:t>
                            </w:r>
                          </w:p>
                          <w:p w14:paraId="0AF6B153" w14:textId="5F69C44F" w:rsidR="009A607E" w:rsidRDefault="00D75974" w:rsidP="006A22B9">
                            <w:pPr>
                              <w:rPr>
                                <w:sz w:val="12"/>
                                <w:szCs w:val="12"/>
                              </w:rPr>
                            </w:pPr>
                            <w:r>
                              <w:rPr>
                                <w:sz w:val="12"/>
                                <w:szCs w:val="12"/>
                                <w:lang w:val="el-GR"/>
                              </w:rPr>
                              <w:t>Μελέτη</w:t>
                            </w:r>
                            <w:r>
                              <w:rPr>
                                <w:sz w:val="12"/>
                                <w:szCs w:val="12"/>
                              </w:rPr>
                              <w:t xml:space="preserve"> </w:t>
                            </w:r>
                            <w:r w:rsidR="009A607E">
                              <w:rPr>
                                <w:sz w:val="12"/>
                                <w:szCs w:val="12"/>
                              </w:rPr>
                              <w:t>2 / Omalizumab (N=62)</w:t>
                            </w:r>
                          </w:p>
                          <w:p w14:paraId="34FD8649" w14:textId="77777777" w:rsidR="009A607E" w:rsidRDefault="009A607E" w:rsidP="006A22B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D885" id="Text Box 307816018" o:spid="_x0000_s1102" type="#_x0000_t202" style="position:absolute;margin-left:144.4pt;margin-top:5.25pt;width:93.6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691FFB40" w14:textId="5DE61969"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Pr>
                          <w:sz w:val="12"/>
                          <w:szCs w:val="12"/>
                        </w:rPr>
                        <w:t xml:space="preserve"> </w:t>
                      </w:r>
                      <w:r w:rsidR="009A607E">
                        <w:rPr>
                          <w:sz w:val="12"/>
                          <w:szCs w:val="12"/>
                        </w:rPr>
                        <w:t>(N=65)</w:t>
                      </w:r>
                    </w:p>
                    <w:p w14:paraId="0AF6B153" w14:textId="5F69C44F" w:rsidR="009A607E" w:rsidRDefault="00D75974" w:rsidP="006A22B9">
                      <w:pPr>
                        <w:rPr>
                          <w:sz w:val="12"/>
                          <w:szCs w:val="12"/>
                        </w:rPr>
                      </w:pPr>
                      <w:r>
                        <w:rPr>
                          <w:sz w:val="12"/>
                          <w:szCs w:val="12"/>
                          <w:lang w:val="el-GR"/>
                        </w:rPr>
                        <w:t>Μελέτη</w:t>
                      </w:r>
                      <w:r>
                        <w:rPr>
                          <w:sz w:val="12"/>
                          <w:szCs w:val="12"/>
                        </w:rPr>
                        <w:t xml:space="preserve"> </w:t>
                      </w:r>
                      <w:r w:rsidR="009A607E">
                        <w:rPr>
                          <w:sz w:val="12"/>
                          <w:szCs w:val="12"/>
                        </w:rPr>
                        <w:t>2 / Omalizumab (N=62)</w:t>
                      </w:r>
                    </w:p>
                    <w:p w14:paraId="34FD8649" w14:textId="77777777" w:rsidR="009A607E" w:rsidRDefault="009A607E" w:rsidP="006A22B9">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29248" behindDoc="0" locked="0" layoutInCell="1" allowOverlap="1" wp14:anchorId="2383F362" wp14:editId="4A4BEB28">
                <wp:simplePos x="0" y="0"/>
                <wp:positionH relativeFrom="column">
                  <wp:posOffset>4665980</wp:posOffset>
                </wp:positionH>
                <wp:positionV relativeFrom="paragraph">
                  <wp:posOffset>66675</wp:posOffset>
                </wp:positionV>
                <wp:extent cx="1189355" cy="401320"/>
                <wp:effectExtent l="0" t="0" r="0" b="0"/>
                <wp:wrapNone/>
                <wp:docPr id="307816017" name="Text Box 307816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379562B0" w14:textId="5A03A7C7"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Pr>
                                <w:sz w:val="12"/>
                                <w:szCs w:val="12"/>
                              </w:rPr>
                              <w:t xml:space="preserve"> </w:t>
                            </w:r>
                            <w:r w:rsidR="009A607E">
                              <w:rPr>
                                <w:sz w:val="12"/>
                                <w:szCs w:val="12"/>
                              </w:rPr>
                              <w:t>(N=65)</w:t>
                            </w:r>
                          </w:p>
                          <w:p w14:paraId="78F7C17E" w14:textId="59485721" w:rsidR="009A607E" w:rsidRDefault="00D75974" w:rsidP="006A22B9">
                            <w:pPr>
                              <w:rPr>
                                <w:sz w:val="12"/>
                                <w:szCs w:val="12"/>
                              </w:rPr>
                            </w:pPr>
                            <w:r>
                              <w:rPr>
                                <w:sz w:val="12"/>
                                <w:szCs w:val="12"/>
                                <w:lang w:val="el-GR"/>
                              </w:rPr>
                              <w:t>Μελέτη</w:t>
                            </w:r>
                            <w:r>
                              <w:rPr>
                                <w:sz w:val="12"/>
                                <w:szCs w:val="12"/>
                              </w:rPr>
                              <w:t xml:space="preserve"> </w:t>
                            </w:r>
                            <w:r w:rsidR="009A607E">
                              <w:rPr>
                                <w:sz w:val="12"/>
                                <w:szCs w:val="12"/>
                              </w:rPr>
                              <w:t>2 / Omalizumab (N=62)</w:t>
                            </w:r>
                          </w:p>
                          <w:p w14:paraId="53C6EA85" w14:textId="77777777" w:rsidR="009A607E" w:rsidRDefault="009A607E" w:rsidP="006A22B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F362" id="Text Box 307816017" o:spid="_x0000_s1103" type="#_x0000_t202" style="position:absolute;margin-left:367.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379562B0" w14:textId="5A03A7C7"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sidRPr="00CD6CEA">
                        <w:rPr>
                          <w:sz w:val="12"/>
                          <w:szCs w:val="12"/>
                        </w:rPr>
                        <w:t>2</w:t>
                      </w:r>
                      <w:r w:rsidR="009A607E">
                        <w:rPr>
                          <w:sz w:val="12"/>
                          <w:szCs w:val="12"/>
                        </w:rPr>
                        <w:t xml:space="preserve"> / </w:t>
                      </w:r>
                      <w:r>
                        <w:rPr>
                          <w:sz w:val="12"/>
                          <w:szCs w:val="12"/>
                          <w:lang w:val="el-GR"/>
                        </w:rPr>
                        <w:t>Εικονικό φάρμακο</w:t>
                      </w:r>
                      <w:r>
                        <w:rPr>
                          <w:sz w:val="12"/>
                          <w:szCs w:val="12"/>
                        </w:rPr>
                        <w:t xml:space="preserve"> </w:t>
                      </w:r>
                      <w:r w:rsidR="009A607E">
                        <w:rPr>
                          <w:sz w:val="12"/>
                          <w:szCs w:val="12"/>
                        </w:rPr>
                        <w:t>(N=65)</w:t>
                      </w:r>
                    </w:p>
                    <w:p w14:paraId="78F7C17E" w14:textId="59485721" w:rsidR="009A607E" w:rsidRDefault="00D75974" w:rsidP="006A22B9">
                      <w:pPr>
                        <w:rPr>
                          <w:sz w:val="12"/>
                          <w:szCs w:val="12"/>
                        </w:rPr>
                      </w:pPr>
                      <w:r>
                        <w:rPr>
                          <w:sz w:val="12"/>
                          <w:szCs w:val="12"/>
                          <w:lang w:val="el-GR"/>
                        </w:rPr>
                        <w:t>Μελέτη</w:t>
                      </w:r>
                      <w:r>
                        <w:rPr>
                          <w:sz w:val="12"/>
                          <w:szCs w:val="12"/>
                        </w:rPr>
                        <w:t xml:space="preserve"> </w:t>
                      </w:r>
                      <w:r w:rsidR="009A607E">
                        <w:rPr>
                          <w:sz w:val="12"/>
                          <w:szCs w:val="12"/>
                        </w:rPr>
                        <w:t>2 / Omalizumab (N=62)</w:t>
                      </w:r>
                    </w:p>
                    <w:p w14:paraId="53C6EA85" w14:textId="77777777" w:rsidR="009A607E" w:rsidRDefault="009A607E" w:rsidP="006A22B9">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28224" behindDoc="0" locked="0" layoutInCell="1" allowOverlap="1" wp14:anchorId="3B2000FC" wp14:editId="13E41F14">
                <wp:simplePos x="0" y="0"/>
                <wp:positionH relativeFrom="column">
                  <wp:posOffset>3451225</wp:posOffset>
                </wp:positionH>
                <wp:positionV relativeFrom="paragraph">
                  <wp:posOffset>83820</wp:posOffset>
                </wp:positionV>
                <wp:extent cx="1189355" cy="401320"/>
                <wp:effectExtent l="0" t="0" r="0" b="0"/>
                <wp:wrapNone/>
                <wp:docPr id="307816016" name="Text Box 307816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CC624C2" w14:textId="04531093"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Pr>
                                <w:sz w:val="12"/>
                                <w:szCs w:val="12"/>
                              </w:rPr>
                              <w:t xml:space="preserve">1 / </w:t>
                            </w:r>
                            <w:r>
                              <w:rPr>
                                <w:sz w:val="12"/>
                                <w:szCs w:val="12"/>
                                <w:lang w:val="el-GR"/>
                              </w:rPr>
                              <w:t>Εικονικό φάρμακο</w:t>
                            </w:r>
                            <w:r w:rsidR="008324EF">
                              <w:rPr>
                                <w:sz w:val="12"/>
                                <w:szCs w:val="12"/>
                              </w:rPr>
                              <w:t xml:space="preserve"> </w:t>
                            </w:r>
                            <w:r w:rsidR="009A607E">
                              <w:rPr>
                                <w:sz w:val="12"/>
                                <w:szCs w:val="12"/>
                              </w:rPr>
                              <w:t>(N=66)</w:t>
                            </w:r>
                          </w:p>
                          <w:p w14:paraId="287CD2E9" w14:textId="01AF7F45" w:rsidR="009A607E" w:rsidRDefault="00D75974" w:rsidP="006A22B9">
                            <w:pPr>
                              <w:rPr>
                                <w:sz w:val="12"/>
                                <w:szCs w:val="12"/>
                              </w:rPr>
                            </w:pPr>
                            <w:r>
                              <w:rPr>
                                <w:sz w:val="12"/>
                                <w:szCs w:val="12"/>
                                <w:lang w:val="el-GR"/>
                              </w:rPr>
                              <w:t>Μελέτη</w:t>
                            </w:r>
                            <w:r>
                              <w:rPr>
                                <w:sz w:val="12"/>
                                <w:szCs w:val="12"/>
                              </w:rPr>
                              <w:t xml:space="preserve"> </w:t>
                            </w:r>
                            <w:r w:rsidR="009A607E" w:rsidRPr="00CD6CEA">
                              <w:rPr>
                                <w:sz w:val="12"/>
                                <w:szCs w:val="12"/>
                              </w:rPr>
                              <w:t>1</w:t>
                            </w:r>
                            <w:r w:rsidR="009A607E">
                              <w:rPr>
                                <w:sz w:val="12"/>
                                <w:szCs w:val="12"/>
                              </w:rPr>
                              <w:t xml:space="preserve"> / Omalizumab (N=72)</w:t>
                            </w:r>
                          </w:p>
                          <w:p w14:paraId="57B40378" w14:textId="77777777" w:rsidR="009A607E" w:rsidRDefault="009A607E" w:rsidP="006A22B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00FC" id="Text Box 307816016" o:spid="_x0000_s1104" type="#_x0000_t202" style="position:absolute;margin-left:271.75pt;margin-top:6.6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0CC624C2" w14:textId="04531093"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Pr>
                          <w:sz w:val="12"/>
                          <w:szCs w:val="12"/>
                        </w:rPr>
                        <w:t xml:space="preserve">1 / </w:t>
                      </w:r>
                      <w:r>
                        <w:rPr>
                          <w:sz w:val="12"/>
                          <w:szCs w:val="12"/>
                          <w:lang w:val="el-GR"/>
                        </w:rPr>
                        <w:t>Εικονικό φάρμακο</w:t>
                      </w:r>
                      <w:r w:rsidR="008324EF">
                        <w:rPr>
                          <w:sz w:val="12"/>
                          <w:szCs w:val="12"/>
                        </w:rPr>
                        <w:t xml:space="preserve"> </w:t>
                      </w:r>
                      <w:r w:rsidR="009A607E">
                        <w:rPr>
                          <w:sz w:val="12"/>
                          <w:szCs w:val="12"/>
                        </w:rPr>
                        <w:t>(N=66)</w:t>
                      </w:r>
                    </w:p>
                    <w:p w14:paraId="287CD2E9" w14:textId="01AF7F45" w:rsidR="009A607E" w:rsidRDefault="00D75974" w:rsidP="006A22B9">
                      <w:pPr>
                        <w:rPr>
                          <w:sz w:val="12"/>
                          <w:szCs w:val="12"/>
                        </w:rPr>
                      </w:pPr>
                      <w:r>
                        <w:rPr>
                          <w:sz w:val="12"/>
                          <w:szCs w:val="12"/>
                          <w:lang w:val="el-GR"/>
                        </w:rPr>
                        <w:t>Μελέτη</w:t>
                      </w:r>
                      <w:r>
                        <w:rPr>
                          <w:sz w:val="12"/>
                          <w:szCs w:val="12"/>
                        </w:rPr>
                        <w:t xml:space="preserve"> </w:t>
                      </w:r>
                      <w:r w:rsidR="009A607E" w:rsidRPr="00CD6CEA">
                        <w:rPr>
                          <w:sz w:val="12"/>
                          <w:szCs w:val="12"/>
                        </w:rPr>
                        <w:t>1</w:t>
                      </w:r>
                      <w:r w:rsidR="009A607E">
                        <w:rPr>
                          <w:sz w:val="12"/>
                          <w:szCs w:val="12"/>
                        </w:rPr>
                        <w:t xml:space="preserve"> / Omalizumab (N=72)</w:t>
                      </w:r>
                    </w:p>
                    <w:p w14:paraId="57B40378" w14:textId="77777777" w:rsidR="009A607E" w:rsidRDefault="009A607E" w:rsidP="006A22B9">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1827200" behindDoc="0" locked="0" layoutInCell="1" allowOverlap="1" wp14:anchorId="790B3335" wp14:editId="2669D485">
                <wp:simplePos x="0" y="0"/>
                <wp:positionH relativeFrom="column">
                  <wp:posOffset>626110</wp:posOffset>
                </wp:positionH>
                <wp:positionV relativeFrom="paragraph">
                  <wp:posOffset>83820</wp:posOffset>
                </wp:positionV>
                <wp:extent cx="1189355" cy="401320"/>
                <wp:effectExtent l="0" t="0" r="0" b="0"/>
                <wp:wrapNone/>
                <wp:docPr id="307816015" name="Text Box 307816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08FAAA4F" w14:textId="006D977D"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Pr>
                                <w:sz w:val="12"/>
                                <w:szCs w:val="12"/>
                              </w:rPr>
                              <w:t xml:space="preserve">1 / </w:t>
                            </w:r>
                            <w:r>
                              <w:rPr>
                                <w:sz w:val="12"/>
                                <w:szCs w:val="12"/>
                                <w:lang w:val="el-GR"/>
                              </w:rPr>
                              <w:t>Εικονικό φάρμακο</w:t>
                            </w:r>
                            <w:r>
                              <w:rPr>
                                <w:sz w:val="12"/>
                                <w:szCs w:val="12"/>
                              </w:rPr>
                              <w:t xml:space="preserve"> </w:t>
                            </w:r>
                            <w:r w:rsidR="009A607E">
                              <w:rPr>
                                <w:sz w:val="12"/>
                                <w:szCs w:val="12"/>
                              </w:rPr>
                              <w:t>(N=66)</w:t>
                            </w:r>
                          </w:p>
                          <w:p w14:paraId="13645638" w14:textId="07594193" w:rsidR="009A607E" w:rsidRDefault="00D75974" w:rsidP="006A22B9">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3335" id="Text Box 307816015" o:spid="_x0000_s1105" type="#_x0000_t202" style="position:absolute;margin-left:49.3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08FAAA4F" w14:textId="006D977D" w:rsidR="009A607E" w:rsidRDefault="00D75974" w:rsidP="006A22B9">
                      <w:pPr>
                        <w:spacing w:line="240" w:lineRule="auto"/>
                        <w:rPr>
                          <w:sz w:val="12"/>
                          <w:szCs w:val="12"/>
                        </w:rPr>
                      </w:pPr>
                      <w:r>
                        <w:rPr>
                          <w:sz w:val="12"/>
                          <w:szCs w:val="12"/>
                          <w:lang w:val="el-GR"/>
                        </w:rPr>
                        <w:t>Μελέτη</w:t>
                      </w:r>
                      <w:r>
                        <w:rPr>
                          <w:sz w:val="12"/>
                          <w:szCs w:val="12"/>
                        </w:rPr>
                        <w:t xml:space="preserve"> </w:t>
                      </w:r>
                      <w:r w:rsidR="009A607E">
                        <w:rPr>
                          <w:sz w:val="12"/>
                          <w:szCs w:val="12"/>
                        </w:rPr>
                        <w:t xml:space="preserve">1 / </w:t>
                      </w:r>
                      <w:r>
                        <w:rPr>
                          <w:sz w:val="12"/>
                          <w:szCs w:val="12"/>
                          <w:lang w:val="el-GR"/>
                        </w:rPr>
                        <w:t>Εικονικό φάρμακο</w:t>
                      </w:r>
                      <w:r>
                        <w:rPr>
                          <w:sz w:val="12"/>
                          <w:szCs w:val="12"/>
                        </w:rPr>
                        <w:t xml:space="preserve"> </w:t>
                      </w:r>
                      <w:r w:rsidR="009A607E">
                        <w:rPr>
                          <w:sz w:val="12"/>
                          <w:szCs w:val="12"/>
                        </w:rPr>
                        <w:t>(N=66)</w:t>
                      </w:r>
                    </w:p>
                    <w:p w14:paraId="13645638" w14:textId="07594193" w:rsidR="009A607E" w:rsidRDefault="00D75974" w:rsidP="006A22B9">
                      <w:pPr>
                        <w:rPr>
                          <w:sz w:val="12"/>
                          <w:szCs w:val="12"/>
                        </w:rPr>
                      </w:pPr>
                      <w:r>
                        <w:rPr>
                          <w:sz w:val="12"/>
                          <w:szCs w:val="12"/>
                          <w:lang w:val="el-GR"/>
                        </w:rPr>
                        <w:t>Μελέτη</w:t>
                      </w:r>
                      <w:r w:rsidR="009A607E">
                        <w:rPr>
                          <w:sz w:val="12"/>
                          <w:szCs w:val="12"/>
                        </w:rPr>
                        <w:t xml:space="preserve"> </w:t>
                      </w:r>
                      <w:r w:rsidR="009A607E" w:rsidRPr="00CD6CEA">
                        <w:rPr>
                          <w:sz w:val="12"/>
                          <w:szCs w:val="12"/>
                        </w:rPr>
                        <w:t>1</w:t>
                      </w:r>
                      <w:r w:rsidR="009A607E">
                        <w:rPr>
                          <w:sz w:val="12"/>
                          <w:szCs w:val="12"/>
                        </w:rPr>
                        <w:t xml:space="preserve"> / Omalizumab (N=72)</w:t>
                      </w:r>
                    </w:p>
                  </w:txbxContent>
                </v:textbox>
              </v:shape>
            </w:pict>
          </mc:Fallback>
        </mc:AlternateContent>
      </w:r>
      <w:r w:rsidR="006A22B9" w:rsidRPr="001948AA">
        <w:rPr>
          <w:noProof/>
          <w:lang w:val="el-GR" w:eastAsia="el-GR"/>
        </w:rPr>
        <w:drawing>
          <wp:inline distT="0" distB="0" distL="0" distR="0" wp14:anchorId="28A104B4" wp14:editId="443E39AB">
            <wp:extent cx="5688330" cy="2785745"/>
            <wp:effectExtent l="0" t="0" r="762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330" cy="2785745"/>
                    </a:xfrm>
                    <a:prstGeom prst="rect">
                      <a:avLst/>
                    </a:prstGeom>
                    <a:noFill/>
                    <a:ln>
                      <a:noFill/>
                    </a:ln>
                  </pic:spPr>
                </pic:pic>
              </a:graphicData>
            </a:graphic>
          </wp:inline>
        </w:drawing>
      </w:r>
    </w:p>
    <w:p w14:paraId="6CF8C02F" w14:textId="77777777" w:rsidR="006A22B9" w:rsidRPr="001948AA" w:rsidRDefault="006A22B9" w:rsidP="0000216F">
      <w:pPr>
        <w:widowControl w:val="0"/>
        <w:tabs>
          <w:tab w:val="clear" w:pos="567"/>
          <w:tab w:val="left" w:pos="720"/>
        </w:tabs>
        <w:spacing w:line="240" w:lineRule="auto"/>
        <w:rPr>
          <w:szCs w:val="22"/>
        </w:rPr>
      </w:pPr>
    </w:p>
    <w:p w14:paraId="1DF1B746" w14:textId="122E9BF7" w:rsidR="006A22B9" w:rsidRPr="001948AA" w:rsidRDefault="006A22B9" w:rsidP="0000216F">
      <w:pPr>
        <w:widowControl w:val="0"/>
        <w:tabs>
          <w:tab w:val="clear" w:pos="567"/>
        </w:tabs>
        <w:spacing w:line="240" w:lineRule="auto"/>
        <w:rPr>
          <w:szCs w:val="22"/>
          <w:lang w:val="el-GR"/>
        </w:rPr>
      </w:pPr>
      <w:r w:rsidRPr="001948AA">
        <w:rPr>
          <w:szCs w:val="22"/>
          <w:lang w:val="el-GR"/>
        </w:rPr>
        <w:t xml:space="preserve">Σε μία προκαθορισμένη συγκεντρωτική ανάλυση της θεραπείας διάσωσης (συστηματικά κορτικοστεροειδή για </w:t>
      </w:r>
      <w:r w:rsidRPr="001948AA">
        <w:rPr>
          <w:rFonts w:ascii="Symbol" w:eastAsia="Symbol" w:hAnsi="Symbol" w:cs="Symbol"/>
          <w:szCs w:val="22"/>
        </w:rPr>
        <w:t></w:t>
      </w:r>
      <w:r w:rsidRPr="001948AA">
        <w:rPr>
          <w:szCs w:val="22"/>
          <w:lang w:val="el-GR"/>
        </w:rPr>
        <w:t>3</w:t>
      </w:r>
      <w:r w:rsidRPr="001948AA">
        <w:rPr>
          <w:szCs w:val="22"/>
        </w:rPr>
        <w:t> </w:t>
      </w:r>
      <w:r w:rsidRPr="001948AA">
        <w:rPr>
          <w:szCs w:val="22"/>
          <w:lang w:val="el-GR"/>
        </w:rPr>
        <w:t xml:space="preserve">συνεχόμενες ημέρες ή εκτομή ρινικού πολύποδα) κατά τη διάρκεια της εβδομάδας 24 της περιόδου θεραπείας, το ποσοστό των ασθενών που χρειάζονταν θεραπεία διάσωσης ήταν χαμηλότερο στο </w:t>
      </w:r>
      <w:r w:rsidR="00957203" w:rsidRPr="001948AA">
        <w:rPr>
          <w:color w:val="000000"/>
          <w:szCs w:val="22"/>
        </w:rPr>
        <w:t>omalizumab</w:t>
      </w:r>
      <w:r w:rsidRPr="001948AA">
        <w:rPr>
          <w:szCs w:val="22"/>
          <w:lang w:val="el-GR"/>
        </w:rPr>
        <w:t xml:space="preserve"> σε σύγκριση με το εικονικό φάρμακο (2,3% έναντι 6,2% αντίστοιχα). Ο λόγος πιθανοτήτων στη λήψη θεραπείας διάσωσης στο </w:t>
      </w:r>
      <w:r w:rsidR="00957203" w:rsidRPr="001948AA">
        <w:rPr>
          <w:color w:val="000000"/>
          <w:szCs w:val="22"/>
        </w:rPr>
        <w:t>omalizumab</w:t>
      </w:r>
      <w:r w:rsidRPr="001948AA">
        <w:rPr>
          <w:szCs w:val="22"/>
          <w:lang w:val="el-GR"/>
        </w:rPr>
        <w:t xml:space="preserve"> σε</w:t>
      </w:r>
      <w:r w:rsidR="00957203" w:rsidRPr="006F2E27">
        <w:rPr>
          <w:szCs w:val="22"/>
          <w:lang w:val="el-GR"/>
        </w:rPr>
        <w:t xml:space="preserve"> </w:t>
      </w:r>
      <w:r w:rsidRPr="001948AA">
        <w:rPr>
          <w:szCs w:val="22"/>
          <w:lang w:val="el-GR"/>
        </w:rPr>
        <w:t xml:space="preserve">σύγκριση με το εικονικό φάρμακο ήταν 0,38 (95% </w:t>
      </w:r>
      <w:r w:rsidRPr="001948AA">
        <w:rPr>
          <w:szCs w:val="22"/>
          <w:lang w:val="en-US"/>
        </w:rPr>
        <w:t>CI</w:t>
      </w:r>
      <w:r w:rsidRPr="001948AA">
        <w:rPr>
          <w:szCs w:val="22"/>
          <w:lang w:val="el-GR"/>
        </w:rPr>
        <w:t>: 0,10, 1,49). Δεν αναφέρθηκαν χειρουργικές επεμβάσεις ρινός και παραρρινίων σε καμία από τις δύο μελέτες.</w:t>
      </w:r>
    </w:p>
    <w:p w14:paraId="56BD09CA" w14:textId="2D2D74A2" w:rsidR="00CA783E" w:rsidRPr="001948AA" w:rsidRDefault="00CA783E" w:rsidP="0000216F">
      <w:pPr>
        <w:widowControl w:val="0"/>
        <w:tabs>
          <w:tab w:val="clear" w:pos="567"/>
        </w:tabs>
        <w:spacing w:line="240" w:lineRule="auto"/>
        <w:rPr>
          <w:szCs w:val="22"/>
          <w:lang w:val="el-GR"/>
        </w:rPr>
      </w:pPr>
    </w:p>
    <w:p w14:paraId="43E0340E" w14:textId="21220862" w:rsidR="00CA783E" w:rsidRPr="001948AA" w:rsidRDefault="00CA783E" w:rsidP="0000216F">
      <w:pPr>
        <w:widowControl w:val="0"/>
        <w:tabs>
          <w:tab w:val="clear" w:pos="567"/>
        </w:tabs>
        <w:spacing w:line="240" w:lineRule="auto"/>
        <w:rPr>
          <w:szCs w:val="22"/>
          <w:lang w:val="el-GR"/>
        </w:rPr>
      </w:pPr>
      <w:r w:rsidRPr="001948AA">
        <w:rPr>
          <w:szCs w:val="22"/>
          <w:lang w:val="el-GR"/>
        </w:rPr>
        <w:t xml:space="preserve">Η μακροπρόθεσμη αποτελεσματικότητα και ασφάλεια του </w:t>
      </w:r>
      <w:r w:rsidR="00957203" w:rsidRPr="001948AA">
        <w:rPr>
          <w:color w:val="000000"/>
          <w:szCs w:val="22"/>
        </w:rPr>
        <w:t>omalizumab</w:t>
      </w:r>
      <w:r w:rsidRPr="001948AA">
        <w:rPr>
          <w:szCs w:val="22"/>
          <w:lang w:val="el-GR"/>
        </w:rPr>
        <w:t xml:space="preserve"> σε ασθενείς με </w:t>
      </w:r>
      <w:r w:rsidRPr="001948AA">
        <w:rPr>
          <w:szCs w:val="22"/>
          <w:lang w:val="en-US"/>
        </w:rPr>
        <w:t>CRSwNP</w:t>
      </w:r>
      <w:r w:rsidRPr="001948AA">
        <w:rPr>
          <w:szCs w:val="22"/>
          <w:lang w:val="el-GR"/>
        </w:rPr>
        <w:t xml:space="preserve"> που συμμετείχαν στις μελέτες</w:t>
      </w:r>
      <w:r w:rsidR="004C51EC" w:rsidRPr="001948AA">
        <w:rPr>
          <w:szCs w:val="22"/>
          <w:lang w:val="en-US"/>
        </w:rPr>
        <w:t> </w:t>
      </w:r>
      <w:r w:rsidRPr="001948AA">
        <w:rPr>
          <w:szCs w:val="22"/>
          <w:lang w:val="el-GR"/>
        </w:rPr>
        <w:t>1 και 2 του ρινικού πολύποδα αξιολογήθηκε σε μια ανοικτή μελέτη επέκτασης. Τα δεδομένα αποτελ</w:t>
      </w:r>
      <w:r w:rsidR="00F231D6" w:rsidRPr="001948AA">
        <w:rPr>
          <w:szCs w:val="22"/>
          <w:lang w:val="el-GR"/>
        </w:rPr>
        <w:t>ε</w:t>
      </w:r>
      <w:r w:rsidRPr="001948AA">
        <w:rPr>
          <w:szCs w:val="22"/>
          <w:lang w:val="el-GR"/>
        </w:rPr>
        <w:t>σματικότητας από αυτή τη μελέτη εισηγούνται ότι το κλινικό όφελος που παρέχεται την Εβδομάδα</w:t>
      </w:r>
      <w:r w:rsidR="004C51EC" w:rsidRPr="001948AA">
        <w:rPr>
          <w:szCs w:val="22"/>
          <w:lang w:val="en-US"/>
        </w:rPr>
        <w:t> </w:t>
      </w:r>
      <w:r w:rsidRPr="001948AA">
        <w:rPr>
          <w:szCs w:val="22"/>
          <w:lang w:val="el-GR"/>
        </w:rPr>
        <w:t>24 διατηρήθηκε μέχρι την Εβδομάδα</w:t>
      </w:r>
      <w:r w:rsidR="004C51EC" w:rsidRPr="001948AA">
        <w:rPr>
          <w:szCs w:val="22"/>
          <w:lang w:val="en-US"/>
        </w:rPr>
        <w:t> </w:t>
      </w:r>
      <w:r w:rsidRPr="001948AA">
        <w:rPr>
          <w:szCs w:val="22"/>
          <w:lang w:val="el-GR"/>
        </w:rPr>
        <w:t xml:space="preserve">52. Τα δεδομένα ασφάλειας ήταν συνολικά σύμφωνα με το γνωστό προφίλ ασφαλείας του </w:t>
      </w:r>
      <w:r w:rsidRPr="001948AA">
        <w:rPr>
          <w:szCs w:val="22"/>
          <w:lang w:val="en-US"/>
        </w:rPr>
        <w:t>omalizumab</w:t>
      </w:r>
      <w:r w:rsidRPr="001948AA">
        <w:rPr>
          <w:szCs w:val="22"/>
          <w:lang w:val="el-GR"/>
        </w:rPr>
        <w:t>.</w:t>
      </w:r>
    </w:p>
    <w:p w14:paraId="6D60CAF1" w14:textId="77777777" w:rsidR="006A22B9" w:rsidRPr="001948AA" w:rsidRDefault="006A22B9" w:rsidP="0000216F">
      <w:pPr>
        <w:widowControl w:val="0"/>
        <w:tabs>
          <w:tab w:val="clear" w:pos="567"/>
        </w:tabs>
        <w:spacing w:line="240" w:lineRule="auto"/>
        <w:rPr>
          <w:szCs w:val="22"/>
          <w:u w:val="single"/>
          <w:lang w:val="el-GR"/>
        </w:rPr>
      </w:pPr>
    </w:p>
    <w:p w14:paraId="7B2CC4DE" w14:textId="38458810" w:rsidR="00125058" w:rsidRPr="001948AA" w:rsidRDefault="006A22B9" w:rsidP="0000216F">
      <w:pPr>
        <w:keepNext/>
        <w:widowControl w:val="0"/>
        <w:tabs>
          <w:tab w:val="clear" w:pos="567"/>
        </w:tabs>
        <w:spacing w:line="240" w:lineRule="auto"/>
        <w:rPr>
          <w:color w:val="000000"/>
          <w:szCs w:val="22"/>
          <w:u w:val="single"/>
          <w:lang w:val="el-GR"/>
        </w:rPr>
      </w:pPr>
      <w:r w:rsidRPr="001948AA">
        <w:rPr>
          <w:color w:val="000000"/>
          <w:szCs w:val="22"/>
          <w:u w:val="single"/>
          <w:lang w:val="el-GR"/>
        </w:rPr>
        <w:t>Χ</w:t>
      </w:r>
      <w:r w:rsidR="00125058" w:rsidRPr="001948AA">
        <w:rPr>
          <w:color w:val="000000"/>
          <w:szCs w:val="22"/>
          <w:u w:val="single"/>
          <w:lang w:val="el-GR"/>
        </w:rPr>
        <w:t>ρόνια αυθόρμητη κνίδωση (ΧΑΚ)</w:t>
      </w:r>
    </w:p>
    <w:p w14:paraId="7F89642B" w14:textId="77777777" w:rsidR="002C3D84" w:rsidRPr="001948AA" w:rsidRDefault="002C3D84" w:rsidP="0000216F">
      <w:pPr>
        <w:keepNext/>
        <w:widowControl w:val="0"/>
        <w:tabs>
          <w:tab w:val="clear" w:pos="567"/>
        </w:tabs>
        <w:spacing w:line="240" w:lineRule="auto"/>
        <w:rPr>
          <w:color w:val="000000"/>
          <w:szCs w:val="22"/>
          <w:lang w:val="el-GR"/>
        </w:rPr>
      </w:pPr>
    </w:p>
    <w:p w14:paraId="54D4B8A3" w14:textId="0A04D885" w:rsidR="00125058" w:rsidRPr="001948AA" w:rsidRDefault="00125058" w:rsidP="0000216F">
      <w:pPr>
        <w:widowControl w:val="0"/>
        <w:tabs>
          <w:tab w:val="clear" w:pos="567"/>
        </w:tabs>
        <w:spacing w:line="240" w:lineRule="auto"/>
        <w:rPr>
          <w:color w:val="000000"/>
          <w:szCs w:val="22"/>
          <w:lang w:val="el-GR"/>
        </w:rPr>
      </w:pPr>
      <w:r w:rsidRPr="001948AA">
        <w:rPr>
          <w:color w:val="000000"/>
          <w:szCs w:val="22"/>
          <w:lang w:val="el-GR"/>
        </w:rPr>
        <w:t xml:space="preserve">Η ασφάλεια και η αποτελεσματικότητα του </w:t>
      </w:r>
      <w:r w:rsidR="00957203" w:rsidRPr="001948AA">
        <w:rPr>
          <w:color w:val="000000"/>
          <w:szCs w:val="22"/>
        </w:rPr>
        <w:t>omalizumab</w:t>
      </w:r>
      <w:r w:rsidRPr="001948AA">
        <w:rPr>
          <w:color w:val="000000"/>
          <w:szCs w:val="22"/>
          <w:lang w:val="el-GR"/>
        </w:rPr>
        <w:t xml:space="preserve"> αξιολογήθηκαν σε δύο τυχαιοποιημένες, ελεγχόμενες με εικονικό φάρμακο μελέτες φάσης </w:t>
      </w:r>
      <w:r w:rsidRPr="001948AA">
        <w:rPr>
          <w:color w:val="000000"/>
          <w:szCs w:val="22"/>
          <w:lang w:val="en-US"/>
        </w:rPr>
        <w:t>III</w:t>
      </w:r>
      <w:r w:rsidRPr="001948AA">
        <w:rPr>
          <w:color w:val="000000"/>
          <w:szCs w:val="22"/>
          <w:lang w:val="el-GR"/>
        </w:rPr>
        <w:t> (μελέτη</w:t>
      </w:r>
      <w:r w:rsidRPr="001948AA">
        <w:rPr>
          <w:color w:val="000000"/>
          <w:szCs w:val="22"/>
          <w:lang w:val="en-US"/>
        </w:rPr>
        <w:t> </w:t>
      </w:r>
      <w:r w:rsidRPr="001948AA">
        <w:rPr>
          <w:color w:val="000000"/>
          <w:szCs w:val="22"/>
          <w:lang w:val="el-GR"/>
        </w:rPr>
        <w:t xml:space="preserve">1 και 2) σε ασθενείς με ΧΑΚ που παρέμειναν συμπτωματικοί παρά τη θεραπεία με </w:t>
      </w:r>
      <w:r w:rsidRPr="001948AA">
        <w:rPr>
          <w:color w:val="000000"/>
          <w:szCs w:val="22"/>
          <w:lang w:val="en-US"/>
        </w:rPr>
        <w:t>H</w:t>
      </w:r>
      <w:r w:rsidRPr="001948AA">
        <w:rPr>
          <w:color w:val="000000"/>
          <w:szCs w:val="22"/>
          <w:lang w:val="el-GR"/>
        </w:rPr>
        <w:t>1 αντιισταμινικά στην εγκεκριμένη δόση. Μια τρίτη μελέτη </w:t>
      </w:r>
      <w:r w:rsidRPr="001948AA">
        <w:rPr>
          <w:szCs w:val="22"/>
          <w:lang w:val="el-GR"/>
        </w:rPr>
        <w:t>(μελέτη</w:t>
      </w:r>
      <w:r w:rsidRPr="001948AA">
        <w:rPr>
          <w:szCs w:val="22"/>
          <w:lang w:val="en-US"/>
        </w:rPr>
        <w:t> </w:t>
      </w:r>
      <w:r w:rsidRPr="001948AA">
        <w:rPr>
          <w:szCs w:val="22"/>
          <w:lang w:val="el-GR"/>
        </w:rPr>
        <w:t xml:space="preserve">3) αξιολόγησε κυρίως την ασφάλεια του </w:t>
      </w:r>
      <w:r w:rsidR="00957203" w:rsidRPr="001948AA">
        <w:rPr>
          <w:color w:val="000000"/>
          <w:szCs w:val="22"/>
        </w:rPr>
        <w:t>omalizumab</w:t>
      </w:r>
      <w:r w:rsidRPr="001948AA">
        <w:rPr>
          <w:szCs w:val="22"/>
          <w:lang w:val="el-GR"/>
        </w:rPr>
        <w:t xml:space="preserve"> σε ασθενείς με </w:t>
      </w:r>
      <w:r w:rsidRPr="001948AA">
        <w:rPr>
          <w:color w:val="000000"/>
          <w:szCs w:val="22"/>
          <w:lang w:val="el-GR"/>
        </w:rPr>
        <w:t>ΧΑΚ</w:t>
      </w:r>
      <w:r w:rsidRPr="001948AA">
        <w:rPr>
          <w:szCs w:val="22"/>
          <w:lang w:val="el-GR"/>
        </w:rPr>
        <w:t xml:space="preserve"> οι οποίοι παρέμειναν συμπτωματικοί παρά την θεραπεία με </w:t>
      </w:r>
      <w:r w:rsidRPr="001948AA">
        <w:rPr>
          <w:color w:val="000000"/>
          <w:szCs w:val="22"/>
          <w:lang w:val="en-US"/>
        </w:rPr>
        <w:t>H</w:t>
      </w:r>
      <w:r w:rsidRPr="001948AA">
        <w:rPr>
          <w:color w:val="000000"/>
          <w:szCs w:val="22"/>
          <w:lang w:val="el-GR"/>
        </w:rPr>
        <w:t xml:space="preserve">1 αντιισταμινικά σε έως και τέσσερις φορές μεγαλύτερη από την εγκεκριμένη δόση και/ή θεραπεία με </w:t>
      </w:r>
      <w:r w:rsidRPr="001948AA">
        <w:rPr>
          <w:color w:val="000000"/>
          <w:szCs w:val="22"/>
          <w:lang w:val="en-US"/>
        </w:rPr>
        <w:t>H</w:t>
      </w:r>
      <w:r w:rsidRPr="001948AA">
        <w:rPr>
          <w:color w:val="000000"/>
          <w:szCs w:val="22"/>
          <w:lang w:val="el-GR"/>
        </w:rPr>
        <w:t xml:space="preserve">2 αντιισταμινικά και/ή θεραπεία με </w:t>
      </w:r>
      <w:r w:rsidRPr="001948AA">
        <w:rPr>
          <w:color w:val="000000"/>
          <w:szCs w:val="22"/>
          <w:lang w:val="en-US"/>
        </w:rPr>
        <w:t>LTRA</w:t>
      </w:r>
      <w:r w:rsidRPr="001948AA">
        <w:rPr>
          <w:color w:val="000000"/>
          <w:szCs w:val="22"/>
          <w:lang w:val="el-GR"/>
        </w:rPr>
        <w:t>.</w:t>
      </w:r>
      <w:r w:rsidRPr="001948AA">
        <w:rPr>
          <w:lang w:val="el-GR"/>
        </w:rPr>
        <w:t xml:space="preserve"> Στις τρεις μελέτες έλαβαν μέρος 975</w:t>
      </w:r>
      <w:r w:rsidRPr="001948AA">
        <w:t> </w:t>
      </w:r>
      <w:r w:rsidRPr="001948AA">
        <w:rPr>
          <w:lang w:val="el-GR"/>
        </w:rPr>
        <w:t>ασθενείς ηλικίας μεταξύ 12 και 75</w:t>
      </w:r>
      <w:r w:rsidRPr="001948AA">
        <w:t> </w:t>
      </w:r>
      <w:r w:rsidRPr="001948AA">
        <w:rPr>
          <w:lang w:val="el-GR"/>
        </w:rPr>
        <w:t>ετών (μέση ηλικία 42,3</w:t>
      </w:r>
      <w:r w:rsidRPr="001948AA">
        <w:t> </w:t>
      </w:r>
      <w:r w:rsidRPr="001948AA">
        <w:rPr>
          <w:lang w:val="el-GR"/>
        </w:rPr>
        <w:t>έτη, 39</w:t>
      </w:r>
      <w:r w:rsidRPr="001948AA">
        <w:t> </w:t>
      </w:r>
      <w:r w:rsidRPr="001948AA">
        <w:rPr>
          <w:lang w:val="el-GR"/>
        </w:rPr>
        <w:t>ασθενείς 12</w:t>
      </w:r>
      <w:r w:rsidRPr="001948AA">
        <w:rPr>
          <w:lang w:val="el-GR"/>
        </w:rPr>
        <w:noBreakHyphen/>
        <w:t>17</w:t>
      </w:r>
      <w:r w:rsidRPr="001948AA">
        <w:t> </w:t>
      </w:r>
      <w:r w:rsidRPr="001948AA">
        <w:rPr>
          <w:lang w:val="el-GR"/>
        </w:rPr>
        <w:t>ετών, 54 ασθενείς ≥65</w:t>
      </w:r>
      <w:r w:rsidRPr="001948AA">
        <w:t> </w:t>
      </w:r>
      <w:r w:rsidRPr="001948AA">
        <w:rPr>
          <w:lang w:val="el-GR"/>
        </w:rPr>
        <w:t>ετών, 259</w:t>
      </w:r>
      <w:r w:rsidRPr="001948AA">
        <w:t> </w:t>
      </w:r>
      <w:r w:rsidRPr="001948AA">
        <w:rPr>
          <w:lang w:val="el-GR"/>
        </w:rPr>
        <w:t>άνδρες και 716</w:t>
      </w:r>
      <w:r w:rsidRPr="001948AA">
        <w:t> </w:t>
      </w:r>
      <w:r w:rsidRPr="001948AA">
        <w:rPr>
          <w:lang w:val="el-GR"/>
        </w:rPr>
        <w:t>γυναίκες).</w:t>
      </w:r>
      <w:r w:rsidRPr="001948AA">
        <w:rPr>
          <w:szCs w:val="22"/>
          <w:lang w:val="el-GR"/>
        </w:rPr>
        <w:t xml:space="preserve"> Όλοι οι ασθενείς απαιτείτο να έχουν ανεπαρκή έλεγχο των συμπτωμάτων, όπως αξιολογείται από ένα εβδομαδιαίο βαθμό ενεργότητας της κνίδωσης (</w:t>
      </w:r>
      <w:r w:rsidRPr="001948AA">
        <w:rPr>
          <w:szCs w:val="22"/>
        </w:rPr>
        <w:t>UAS</w:t>
      </w:r>
      <w:r w:rsidRPr="001948AA">
        <w:rPr>
          <w:szCs w:val="22"/>
          <w:lang w:val="el-GR"/>
        </w:rPr>
        <w:t>7, εύρος 0</w:t>
      </w:r>
      <w:r w:rsidRPr="001948AA">
        <w:rPr>
          <w:szCs w:val="22"/>
          <w:lang w:val="el-GR"/>
        </w:rPr>
        <w:noBreakHyphen/>
        <w:t xml:space="preserve">42) ≥16, και ένα εβδομαδιαίο βαθμό βαρύτητας του κνησμού (ο οποίος είναι ένα στοιχείο του </w:t>
      </w:r>
      <w:r w:rsidRPr="001948AA">
        <w:rPr>
          <w:szCs w:val="22"/>
        </w:rPr>
        <w:t>UAS</w:t>
      </w:r>
      <w:r w:rsidRPr="001948AA">
        <w:rPr>
          <w:szCs w:val="22"/>
          <w:lang w:val="el-GR"/>
        </w:rPr>
        <w:t>7, εύρος 0</w:t>
      </w:r>
      <w:r w:rsidRPr="001948AA">
        <w:rPr>
          <w:szCs w:val="22"/>
          <w:lang w:val="el-GR"/>
        </w:rPr>
        <w:noBreakHyphen/>
        <w:t>21) ≥8 κατά την περίοδο των 7 ημερών προ της τυχαιοποίησης, ανεξαρτήτως εάν είχαν κάνει χρήση ενός ανιισταμινικού για τουλάχιστον 2 εβδομάδες προηγουμένως.</w:t>
      </w:r>
    </w:p>
    <w:p w14:paraId="7FBC1828" w14:textId="77777777" w:rsidR="00125058" w:rsidRPr="001948AA" w:rsidRDefault="00125058" w:rsidP="0000216F">
      <w:pPr>
        <w:pStyle w:val="Text"/>
        <w:spacing w:before="0"/>
        <w:jc w:val="left"/>
        <w:rPr>
          <w:sz w:val="22"/>
          <w:lang w:val="el-GR"/>
        </w:rPr>
      </w:pPr>
    </w:p>
    <w:p w14:paraId="6DF7B9A7" w14:textId="29EE8165" w:rsidR="00125058" w:rsidRPr="001948AA" w:rsidRDefault="00125058" w:rsidP="0000216F">
      <w:pPr>
        <w:pStyle w:val="Text"/>
        <w:spacing w:before="0"/>
        <w:jc w:val="left"/>
        <w:rPr>
          <w:sz w:val="22"/>
          <w:lang w:val="el-GR"/>
        </w:rPr>
      </w:pPr>
      <w:r w:rsidRPr="001948AA">
        <w:rPr>
          <w:sz w:val="22"/>
          <w:lang w:val="el-GR"/>
        </w:rPr>
        <w:t>Στις μελέτες</w:t>
      </w:r>
      <w:r w:rsidRPr="001948AA">
        <w:rPr>
          <w:sz w:val="22"/>
        </w:rPr>
        <w:t> </w:t>
      </w:r>
      <w:r w:rsidRPr="001948AA">
        <w:rPr>
          <w:sz w:val="22"/>
          <w:lang w:val="el-GR"/>
        </w:rPr>
        <w:t xml:space="preserve">1 και 2, οι ασθενείς είχαν ένα μέσο εβδομαδιαίο </w:t>
      </w:r>
      <w:r w:rsidRPr="001948AA">
        <w:rPr>
          <w:sz w:val="22"/>
          <w:szCs w:val="22"/>
          <w:lang w:val="el-GR"/>
        </w:rPr>
        <w:t>βαθμό βαρύτητας του κνησμού</w:t>
      </w:r>
      <w:r w:rsidRPr="001948AA">
        <w:rPr>
          <w:sz w:val="22"/>
          <w:lang w:val="el-GR"/>
        </w:rPr>
        <w:t xml:space="preserve"> μεταξύ 13,7 και 14,5</w:t>
      </w:r>
      <w:r w:rsidRPr="001948AA">
        <w:rPr>
          <w:sz w:val="22"/>
        </w:rPr>
        <w:t> </w:t>
      </w:r>
      <w:r w:rsidRPr="001948AA">
        <w:rPr>
          <w:sz w:val="22"/>
          <w:lang w:val="el-GR"/>
        </w:rPr>
        <w:t xml:space="preserve">στην αρχική τιμή και ένα μέσο βαθμό </w:t>
      </w:r>
      <w:r w:rsidRPr="001948AA">
        <w:rPr>
          <w:sz w:val="22"/>
        </w:rPr>
        <w:t>UAS</w:t>
      </w:r>
      <w:r w:rsidRPr="001948AA">
        <w:rPr>
          <w:sz w:val="22"/>
          <w:lang w:val="el-GR"/>
        </w:rPr>
        <w:t>7 29,5 και 31,7</w:t>
      </w:r>
      <w:r w:rsidRPr="001948AA">
        <w:rPr>
          <w:sz w:val="22"/>
        </w:rPr>
        <w:t> </w:t>
      </w:r>
      <w:r w:rsidRPr="001948AA">
        <w:rPr>
          <w:sz w:val="22"/>
          <w:lang w:val="el-GR"/>
        </w:rPr>
        <w:t xml:space="preserve">αντίστοιχα. Οι ασθενείς κατά τη μελέτη ασφαλείας 3 είχαν μέσο εβδομαδιαίο βαθμό βαρύτητας του κνησμού 13,8 και ένα μέσο βαθμό </w:t>
      </w:r>
      <w:r w:rsidRPr="001948AA">
        <w:rPr>
          <w:sz w:val="22"/>
        </w:rPr>
        <w:t>UAS</w:t>
      </w:r>
      <w:r w:rsidRPr="001948AA">
        <w:rPr>
          <w:sz w:val="22"/>
          <w:lang w:val="el-GR"/>
        </w:rPr>
        <w:t xml:space="preserve">7 31,2 στην αρχική τιμή. Και στις τρεις μελέτες, οι ασθενείς ανέφεραν την λήψη κατά μέσο όρο 4 </w:t>
      </w:r>
      <w:r w:rsidR="00AE1378" w:rsidRPr="001948AA">
        <w:rPr>
          <w:sz w:val="22"/>
          <w:lang w:val="el-GR"/>
        </w:rPr>
        <w:t>έως</w:t>
      </w:r>
      <w:r w:rsidRPr="001948AA">
        <w:rPr>
          <w:sz w:val="22"/>
          <w:lang w:val="el-GR"/>
        </w:rPr>
        <w:t xml:space="preserve"> 6</w:t>
      </w:r>
      <w:r w:rsidRPr="001948AA">
        <w:rPr>
          <w:sz w:val="22"/>
        </w:rPr>
        <w:t> </w:t>
      </w:r>
      <w:r w:rsidR="00504078" w:rsidRPr="001948AA">
        <w:rPr>
          <w:sz w:val="22"/>
          <w:lang w:val="el-GR"/>
        </w:rPr>
        <w:t xml:space="preserve">φαρμακευτικών προϊόντων </w:t>
      </w:r>
      <w:r w:rsidRPr="001948AA">
        <w:rPr>
          <w:sz w:val="22"/>
          <w:lang w:val="el-GR"/>
        </w:rPr>
        <w:t>(</w:t>
      </w:r>
      <w:r w:rsidR="001E0530" w:rsidRPr="001948AA">
        <w:rPr>
          <w:sz w:val="22"/>
          <w:lang w:val="el-GR"/>
        </w:rPr>
        <w:t>περιλαμβανομένων</w:t>
      </w:r>
      <w:r w:rsidRPr="001948AA">
        <w:rPr>
          <w:sz w:val="22"/>
          <w:lang w:val="el-GR"/>
        </w:rPr>
        <w:t xml:space="preserve"> Η1 αντιισταμινικών) για τα </w:t>
      </w:r>
      <w:r w:rsidRPr="001948AA">
        <w:rPr>
          <w:sz w:val="22"/>
          <w:lang w:val="el-GR"/>
        </w:rPr>
        <w:lastRenderedPageBreak/>
        <w:t xml:space="preserve">συμπτώματα της ΧΑΚ προ της συμμετοχής στη μελέτη. Οι ασθενείς λάμβαναν </w:t>
      </w:r>
      <w:r w:rsidR="00C84C50" w:rsidRPr="001948AA">
        <w:rPr>
          <w:color w:val="000000"/>
          <w:sz w:val="22"/>
          <w:szCs w:val="22"/>
        </w:rPr>
        <w:t>omalizumab</w:t>
      </w:r>
      <w:r w:rsidRPr="001948AA">
        <w:rPr>
          <w:sz w:val="22"/>
          <w:lang w:val="el-GR"/>
        </w:rPr>
        <w:t xml:space="preserve"> 75</w:t>
      </w:r>
      <w:r w:rsidRPr="001948AA">
        <w:rPr>
          <w:sz w:val="22"/>
        </w:rPr>
        <w:t> mg</w:t>
      </w:r>
      <w:r w:rsidRPr="001948AA">
        <w:rPr>
          <w:sz w:val="22"/>
          <w:lang w:val="el-GR"/>
        </w:rPr>
        <w:t>, 150</w:t>
      </w:r>
      <w:r w:rsidRPr="001948AA">
        <w:rPr>
          <w:sz w:val="22"/>
        </w:rPr>
        <w:t> mg</w:t>
      </w:r>
      <w:r w:rsidRPr="001948AA">
        <w:rPr>
          <w:sz w:val="22"/>
          <w:lang w:val="el-GR"/>
        </w:rPr>
        <w:t xml:space="preserve"> ή 300</w:t>
      </w:r>
      <w:r w:rsidRPr="001948AA">
        <w:rPr>
          <w:sz w:val="22"/>
        </w:rPr>
        <w:t> mg</w:t>
      </w:r>
      <w:r w:rsidRPr="001948AA">
        <w:rPr>
          <w:sz w:val="22"/>
          <w:lang w:val="el-GR"/>
        </w:rPr>
        <w:t xml:space="preserve"> ή εικονικό φάρμακο μέσω υποδόριας ένεσης κάθε 4 εβδομάδες για 24 και 12 εβδομάδες στις μελέτες</w:t>
      </w:r>
      <w:r w:rsidRPr="001948AA">
        <w:rPr>
          <w:sz w:val="22"/>
        </w:rPr>
        <w:t> </w:t>
      </w:r>
      <w:r w:rsidRPr="001948AA">
        <w:rPr>
          <w:sz w:val="22"/>
          <w:lang w:val="el-GR"/>
        </w:rPr>
        <w:t>1 και 2, αντίστοιχα, και 300</w:t>
      </w:r>
      <w:r w:rsidRPr="001948AA">
        <w:rPr>
          <w:sz w:val="22"/>
        </w:rPr>
        <w:t> mg</w:t>
      </w:r>
      <w:r w:rsidRPr="001948AA">
        <w:rPr>
          <w:sz w:val="22"/>
          <w:lang w:val="el-GR"/>
        </w:rPr>
        <w:t xml:space="preserve"> ή εικονικό φάρμακο μέσω υποδόριας ένεσης κάθε 4 εβδομάδες για 24 εβδομάδες στη μελέτη</w:t>
      </w:r>
      <w:r w:rsidRPr="001948AA">
        <w:rPr>
          <w:sz w:val="22"/>
        </w:rPr>
        <w:t> </w:t>
      </w:r>
      <w:r w:rsidRPr="001948AA">
        <w:rPr>
          <w:sz w:val="22"/>
          <w:lang w:val="el-GR"/>
        </w:rPr>
        <w:t>3. Όλες οι μελέτες είχαν μια περίοδο παρακολούθησης χωρίς θεραπεία διάρκειας 16 εβδομάδων.</w:t>
      </w:r>
    </w:p>
    <w:p w14:paraId="539A3713" w14:textId="77777777" w:rsidR="00125058" w:rsidRPr="001948AA" w:rsidRDefault="00125058" w:rsidP="0000216F">
      <w:pPr>
        <w:widowControl w:val="0"/>
        <w:tabs>
          <w:tab w:val="clear" w:pos="567"/>
        </w:tabs>
        <w:spacing w:line="240" w:lineRule="auto"/>
        <w:rPr>
          <w:color w:val="000000"/>
          <w:szCs w:val="22"/>
          <w:u w:val="single"/>
          <w:lang w:val="el-GR"/>
        </w:rPr>
      </w:pPr>
    </w:p>
    <w:p w14:paraId="5E3FB409" w14:textId="3DE6D5EF" w:rsidR="00125058" w:rsidRPr="001948AA" w:rsidRDefault="00125058" w:rsidP="0000216F">
      <w:pPr>
        <w:widowControl w:val="0"/>
        <w:tabs>
          <w:tab w:val="clear" w:pos="567"/>
        </w:tabs>
        <w:spacing w:line="240" w:lineRule="auto"/>
        <w:rPr>
          <w:lang w:val="el-GR"/>
        </w:rPr>
      </w:pPr>
      <w:r w:rsidRPr="001948AA">
        <w:rPr>
          <w:color w:val="000000"/>
          <w:szCs w:val="22"/>
          <w:lang w:val="el-GR"/>
        </w:rPr>
        <w:t>Το κύριο καταληκτικό σημείο αποτελεσματικότητας ήταν η μεταβολή από την αρχική τιμή στην εβδομάδα</w:t>
      </w:r>
      <w:r w:rsidRPr="001948AA">
        <w:rPr>
          <w:color w:val="000000"/>
          <w:szCs w:val="22"/>
          <w:lang w:val="en-US"/>
        </w:rPr>
        <w:t> </w:t>
      </w:r>
      <w:r w:rsidRPr="001948AA">
        <w:rPr>
          <w:color w:val="000000"/>
          <w:szCs w:val="22"/>
          <w:lang w:val="el-GR"/>
        </w:rPr>
        <w:t xml:space="preserve">12 στον </w:t>
      </w:r>
      <w:r w:rsidRPr="001948AA">
        <w:rPr>
          <w:lang w:val="el-GR"/>
        </w:rPr>
        <w:t>εβδομαδιαίο</w:t>
      </w:r>
      <w:r w:rsidRPr="001948AA">
        <w:rPr>
          <w:color w:val="000000"/>
          <w:szCs w:val="22"/>
          <w:lang w:val="el-GR"/>
        </w:rPr>
        <w:t xml:space="preserve"> βαθμό βαρύτητας του κνησμού. Η δόση 300 </w:t>
      </w:r>
      <w:r w:rsidRPr="001948AA">
        <w:rPr>
          <w:color w:val="000000"/>
          <w:szCs w:val="22"/>
          <w:lang w:val="en-US"/>
        </w:rPr>
        <w:t>mg</w:t>
      </w:r>
      <w:r w:rsidRPr="001948AA">
        <w:rPr>
          <w:szCs w:val="22"/>
          <w:lang w:val="el-GR"/>
        </w:rPr>
        <w:t xml:space="preserve"> omalizumab</w:t>
      </w:r>
      <w:r w:rsidRPr="001948AA">
        <w:rPr>
          <w:color w:val="000000"/>
          <w:szCs w:val="22"/>
          <w:lang w:val="el-GR"/>
        </w:rPr>
        <w:t xml:space="preserve"> μείωσε τον </w:t>
      </w:r>
      <w:r w:rsidRPr="001948AA">
        <w:rPr>
          <w:lang w:val="el-GR"/>
        </w:rPr>
        <w:t>εβδομαδιαίο</w:t>
      </w:r>
      <w:r w:rsidRPr="001948AA">
        <w:rPr>
          <w:color w:val="000000"/>
          <w:szCs w:val="22"/>
          <w:lang w:val="el-GR"/>
        </w:rPr>
        <w:t xml:space="preserve"> βαθμό βαρύτητας του κνησμού κατά 8,55 έως 9,77 (</w:t>
      </w:r>
      <w:r w:rsidRPr="001948AA">
        <w:t>p</w:t>
      </w:r>
      <w:r w:rsidRPr="001948AA">
        <w:rPr>
          <w:lang w:val="el-GR"/>
        </w:rPr>
        <w:t>&lt;0,0001) σε σύγκριση με τη μείωση κατά 3,63 έως 5,14 για το εικονικό φάρμακο (</w:t>
      </w:r>
      <w:r w:rsidR="00810B09" w:rsidRPr="001948AA">
        <w:rPr>
          <w:lang w:val="el-GR"/>
        </w:rPr>
        <w:t>βλ.</w:t>
      </w:r>
      <w:r w:rsidRPr="001948AA">
        <w:rPr>
          <w:lang w:val="el-GR"/>
        </w:rPr>
        <w:t xml:space="preserve"> Πίνακα </w:t>
      </w:r>
      <w:r w:rsidR="00E67B86" w:rsidRPr="001948AA">
        <w:rPr>
          <w:lang w:val="el-GR"/>
        </w:rPr>
        <w:t>9</w:t>
      </w:r>
      <w:r w:rsidRPr="001948AA">
        <w:rPr>
          <w:lang w:val="el-GR"/>
        </w:rPr>
        <w:t>). Στατιστικά σημαντικά αποτελέσματα παρατηρήθηκαν περαιτέρω στα</w:t>
      </w:r>
      <w:r w:rsidRPr="001948AA">
        <w:rPr>
          <w:rFonts w:eastAsia="Calibri"/>
          <w:color w:val="000000"/>
          <w:szCs w:val="24"/>
          <w:lang w:val="el-GR"/>
        </w:rPr>
        <w:t xml:space="preserve"> ποσοστά ανταπόκρισης για το βαθμό </w:t>
      </w:r>
      <w:r w:rsidRPr="001948AA">
        <w:rPr>
          <w:rFonts w:eastAsia="Calibri"/>
          <w:color w:val="000000"/>
          <w:szCs w:val="24"/>
          <w:lang w:val="en-US"/>
        </w:rPr>
        <w:t>UAS</w:t>
      </w:r>
      <w:r w:rsidRPr="001948AA">
        <w:rPr>
          <w:rFonts w:eastAsia="Calibri"/>
          <w:color w:val="000000"/>
          <w:szCs w:val="24"/>
          <w:lang w:val="el-GR"/>
        </w:rPr>
        <w:t>7≤6 (στην εβδομάδα</w:t>
      </w:r>
      <w:r w:rsidRPr="001948AA">
        <w:rPr>
          <w:rFonts w:eastAsia="Calibri"/>
          <w:color w:val="000000"/>
          <w:szCs w:val="24"/>
          <w:lang w:val="en-US"/>
        </w:rPr>
        <w:t> </w:t>
      </w:r>
      <w:r w:rsidRPr="001948AA">
        <w:rPr>
          <w:rFonts w:eastAsia="Calibri"/>
          <w:color w:val="000000"/>
          <w:szCs w:val="24"/>
          <w:lang w:val="el-GR"/>
        </w:rPr>
        <w:t>12) τα οποία ήταν υψηλότερα για τις ομάδες θεραπείας των 300</w:t>
      </w:r>
      <w:r w:rsidRPr="001948AA">
        <w:rPr>
          <w:rFonts w:eastAsia="Calibri"/>
          <w:color w:val="000000"/>
          <w:szCs w:val="24"/>
          <w:lang w:val="en-US"/>
        </w:rPr>
        <w:t> mg</w:t>
      </w:r>
      <w:r w:rsidRPr="001948AA">
        <w:rPr>
          <w:rFonts w:eastAsia="Calibri"/>
          <w:color w:val="000000"/>
          <w:szCs w:val="24"/>
          <w:lang w:val="el-GR"/>
        </w:rPr>
        <w:t>, που κυμαίνονται από 52</w:t>
      </w:r>
      <w:r w:rsidRPr="001948AA">
        <w:rPr>
          <w:rFonts w:eastAsia="Calibri"/>
          <w:color w:val="000000"/>
          <w:szCs w:val="24"/>
          <w:lang w:val="el-GR"/>
        </w:rPr>
        <w:noBreakHyphen/>
        <w:t>66% (</w:t>
      </w:r>
      <w:r w:rsidRPr="001948AA">
        <w:rPr>
          <w:rFonts w:eastAsia="Calibri"/>
          <w:color w:val="000000"/>
          <w:szCs w:val="24"/>
          <w:lang w:val="en-US"/>
        </w:rPr>
        <w:t>p</w:t>
      </w:r>
      <w:r w:rsidRPr="001948AA">
        <w:rPr>
          <w:rFonts w:eastAsia="Calibri"/>
          <w:color w:val="000000"/>
          <w:szCs w:val="24"/>
          <w:lang w:val="el-GR"/>
        </w:rPr>
        <w:t>&lt;0,0001) συγκριτικά με το 11</w:t>
      </w:r>
      <w:r w:rsidRPr="001948AA">
        <w:rPr>
          <w:rFonts w:eastAsia="Calibri"/>
          <w:color w:val="000000"/>
          <w:szCs w:val="24"/>
          <w:lang w:val="el-GR"/>
        </w:rPr>
        <w:noBreakHyphen/>
        <w:t>19% για τις ομάδες του εικονικού φαρμάκου, και πλήρης ανταπόκριση (</w:t>
      </w:r>
      <w:r w:rsidRPr="001948AA">
        <w:rPr>
          <w:rFonts w:eastAsia="Calibri"/>
          <w:color w:val="000000"/>
          <w:szCs w:val="24"/>
          <w:lang w:val="en-US"/>
        </w:rPr>
        <w:t>UAS</w:t>
      </w:r>
      <w:r w:rsidRPr="001948AA">
        <w:rPr>
          <w:rFonts w:eastAsia="Calibri"/>
          <w:color w:val="000000"/>
          <w:szCs w:val="24"/>
          <w:lang w:val="el-GR"/>
        </w:rPr>
        <w:t>7=0) επιτεύχθηκε σε 34</w:t>
      </w:r>
      <w:r w:rsidRPr="001948AA">
        <w:rPr>
          <w:rFonts w:eastAsia="Calibri"/>
          <w:color w:val="000000"/>
          <w:szCs w:val="24"/>
          <w:lang w:val="el-GR"/>
        </w:rPr>
        <w:noBreakHyphen/>
        <w:t>44% (</w:t>
      </w:r>
      <w:r w:rsidRPr="001948AA">
        <w:rPr>
          <w:rFonts w:eastAsia="Calibri"/>
          <w:color w:val="000000"/>
          <w:szCs w:val="24"/>
          <w:lang w:val="en-US"/>
        </w:rPr>
        <w:t>p</w:t>
      </w:r>
      <w:r w:rsidRPr="001948AA">
        <w:rPr>
          <w:rFonts w:eastAsia="Calibri"/>
          <w:color w:val="000000"/>
          <w:szCs w:val="24"/>
          <w:lang w:val="el-GR"/>
        </w:rPr>
        <w:t>&lt;0,0001) των ασθενών σε θεραπεία με 300 </w:t>
      </w:r>
      <w:r w:rsidRPr="001948AA">
        <w:rPr>
          <w:rFonts w:eastAsia="Calibri"/>
          <w:color w:val="000000"/>
          <w:szCs w:val="24"/>
          <w:lang w:val="en-US"/>
        </w:rPr>
        <w:t>mg</w:t>
      </w:r>
      <w:r w:rsidRPr="001948AA">
        <w:rPr>
          <w:rFonts w:eastAsia="Calibri"/>
          <w:color w:val="000000"/>
          <w:szCs w:val="24"/>
          <w:lang w:val="el-GR"/>
        </w:rPr>
        <w:t xml:space="preserve"> συγκριτικά με 5</w:t>
      </w:r>
      <w:r w:rsidRPr="001948AA">
        <w:rPr>
          <w:rFonts w:eastAsia="Calibri"/>
          <w:color w:val="000000"/>
          <w:szCs w:val="24"/>
          <w:lang w:val="el-GR"/>
        </w:rPr>
        <w:noBreakHyphen/>
        <w:t>9% των ασθενών των ομάδων του εικονικού φαρμάκου. Οι ασθενείς των ομάδων θεραπείας των 300</w:t>
      </w:r>
      <w:r w:rsidRPr="001948AA">
        <w:rPr>
          <w:rFonts w:eastAsia="Calibri"/>
          <w:color w:val="000000"/>
          <w:szCs w:val="24"/>
          <w:lang w:val="en-US"/>
        </w:rPr>
        <w:t> mg</w:t>
      </w:r>
      <w:r w:rsidRPr="001948AA">
        <w:rPr>
          <w:rFonts w:eastAsia="Calibri"/>
          <w:color w:val="000000"/>
          <w:szCs w:val="24"/>
          <w:lang w:val="el-GR"/>
        </w:rPr>
        <w:t xml:space="preserve"> πέτυχαν την υψηλότερη μέση αναλογία των ημέρων ελευθέρων αγγειοοίδηματος από την εβδομάδα 4 έως την εβδομάδα</w:t>
      </w:r>
      <w:r w:rsidRPr="001948AA">
        <w:rPr>
          <w:rFonts w:eastAsia="Calibri"/>
          <w:color w:val="000000"/>
          <w:szCs w:val="24"/>
          <w:lang w:val="en-US"/>
        </w:rPr>
        <w:t> </w:t>
      </w:r>
      <w:r w:rsidRPr="001948AA">
        <w:rPr>
          <w:rFonts w:eastAsia="Calibri"/>
          <w:color w:val="000000"/>
          <w:szCs w:val="24"/>
          <w:lang w:val="el-GR"/>
        </w:rPr>
        <w:t>12 (91,0</w:t>
      </w:r>
      <w:r w:rsidRPr="001948AA">
        <w:rPr>
          <w:rFonts w:eastAsia="Calibri"/>
          <w:color w:val="000000"/>
          <w:szCs w:val="24"/>
          <w:lang w:val="el-GR"/>
        </w:rPr>
        <w:noBreakHyphen/>
        <w:t>96,1%,</w:t>
      </w:r>
      <w:r w:rsidRPr="001948AA">
        <w:rPr>
          <w:lang w:val="el-GR"/>
        </w:rPr>
        <w:t xml:space="preserve"> </w:t>
      </w:r>
      <w:r w:rsidRPr="001948AA">
        <w:rPr>
          <w:rFonts w:eastAsia="Calibri"/>
          <w:color w:val="000000"/>
          <w:szCs w:val="24"/>
          <w:lang w:val="el-GR"/>
        </w:rPr>
        <w:t>p&lt;0,0001) συγκριτικά με τις ομάδες εικονικού φαρμάκου (88,1</w:t>
      </w:r>
      <w:r w:rsidRPr="001948AA">
        <w:rPr>
          <w:rFonts w:eastAsia="Calibri"/>
          <w:color w:val="000000"/>
          <w:szCs w:val="24"/>
          <w:lang w:val="el-GR"/>
        </w:rPr>
        <w:noBreakHyphen/>
        <w:t>89,2%). Η μέση αλλαγή από την αρχική τιμή μέχρι την εβδομάδα</w:t>
      </w:r>
      <w:r w:rsidRPr="001948AA">
        <w:rPr>
          <w:rFonts w:eastAsia="Calibri"/>
          <w:color w:val="000000"/>
          <w:szCs w:val="24"/>
          <w:lang w:val="en-US"/>
        </w:rPr>
        <w:t> </w:t>
      </w:r>
      <w:r w:rsidRPr="001948AA">
        <w:rPr>
          <w:rFonts w:eastAsia="Calibri"/>
          <w:color w:val="000000"/>
          <w:szCs w:val="24"/>
          <w:lang w:val="el-GR"/>
        </w:rPr>
        <w:t xml:space="preserve">12 στη γενική </w:t>
      </w:r>
      <w:r w:rsidRPr="001948AA">
        <w:rPr>
          <w:rFonts w:eastAsia="Calibri"/>
          <w:color w:val="000000"/>
          <w:szCs w:val="24"/>
          <w:lang w:val="en-US"/>
        </w:rPr>
        <w:t>DLQI</w:t>
      </w:r>
      <w:r w:rsidRPr="001948AA">
        <w:rPr>
          <w:rFonts w:eastAsia="Calibri"/>
          <w:color w:val="000000"/>
          <w:szCs w:val="24"/>
          <w:lang w:val="el-GR"/>
        </w:rPr>
        <w:t xml:space="preserve"> ήταν υψηλότερη για τις ομάδες θεραπείας των 300</w:t>
      </w:r>
      <w:r w:rsidRPr="001948AA">
        <w:rPr>
          <w:rFonts w:eastAsia="Calibri"/>
          <w:color w:val="000000"/>
          <w:szCs w:val="24"/>
          <w:lang w:val="en-US"/>
        </w:rPr>
        <w:t> mg</w:t>
      </w:r>
      <w:r w:rsidRPr="001948AA">
        <w:rPr>
          <w:rFonts w:eastAsia="Calibri"/>
          <w:color w:val="000000"/>
          <w:szCs w:val="24"/>
          <w:lang w:val="el-GR"/>
        </w:rPr>
        <w:t xml:space="preserve"> (</w:t>
      </w:r>
      <w:r w:rsidRPr="001948AA">
        <w:rPr>
          <w:rFonts w:eastAsia="Calibri"/>
          <w:color w:val="000000"/>
          <w:szCs w:val="24"/>
          <w:lang w:val="en-US"/>
        </w:rPr>
        <w:t>p</w:t>
      </w:r>
      <w:r w:rsidRPr="001948AA">
        <w:rPr>
          <w:rFonts w:eastAsia="Calibri"/>
          <w:color w:val="000000"/>
          <w:szCs w:val="24"/>
          <w:lang w:val="el-GR"/>
        </w:rPr>
        <w:t>&lt;0,001) συγκριτικά με το εικονικό φάρμακο παρουσιάζοντας ένα ποσοστό βελτίωσης από 9,7</w:t>
      </w:r>
      <w:r w:rsidRPr="001948AA">
        <w:rPr>
          <w:rFonts w:eastAsia="Calibri"/>
          <w:color w:val="000000"/>
          <w:szCs w:val="24"/>
          <w:lang w:val="el-GR"/>
        </w:rPr>
        <w:noBreakHyphen/>
        <w:t>10,3</w:t>
      </w:r>
      <w:r w:rsidRPr="001948AA">
        <w:rPr>
          <w:rFonts w:eastAsia="Calibri"/>
          <w:color w:val="000000"/>
          <w:szCs w:val="24"/>
          <w:lang w:val="en-US"/>
        </w:rPr>
        <w:t> </w:t>
      </w:r>
      <w:r w:rsidRPr="001948AA">
        <w:rPr>
          <w:rFonts w:eastAsia="Calibri"/>
          <w:color w:val="000000"/>
          <w:szCs w:val="24"/>
          <w:lang w:val="el-GR"/>
        </w:rPr>
        <w:t>βαθμούς σε σύγκρισή με 5,1</w:t>
      </w:r>
      <w:r w:rsidRPr="001948AA">
        <w:rPr>
          <w:rFonts w:eastAsia="Calibri"/>
          <w:color w:val="000000"/>
          <w:szCs w:val="24"/>
          <w:lang w:val="el-GR"/>
        </w:rPr>
        <w:noBreakHyphen/>
        <w:t>6,1 βαθμούς για τις αντίστοιχες ομάδες του εικονικού φαρμάκου.</w:t>
      </w:r>
    </w:p>
    <w:p w14:paraId="4CEA98D5" w14:textId="77777777" w:rsidR="00125058" w:rsidRPr="001948AA" w:rsidRDefault="00125058" w:rsidP="0000216F">
      <w:pPr>
        <w:widowControl w:val="0"/>
        <w:tabs>
          <w:tab w:val="clear" w:pos="567"/>
        </w:tabs>
        <w:spacing w:line="240" w:lineRule="auto"/>
        <w:rPr>
          <w:color w:val="000000"/>
          <w:szCs w:val="22"/>
          <w:lang w:val="el-GR"/>
        </w:rPr>
      </w:pPr>
    </w:p>
    <w:p w14:paraId="5EF5FBDE" w14:textId="2E8DE8E7" w:rsidR="00125058" w:rsidRPr="001948AA" w:rsidRDefault="00125058" w:rsidP="0000216F">
      <w:pPr>
        <w:keepNext/>
        <w:keepLines/>
        <w:widowControl w:val="0"/>
        <w:tabs>
          <w:tab w:val="clear" w:pos="567"/>
        </w:tabs>
        <w:spacing w:line="240" w:lineRule="auto"/>
        <w:ind w:left="1138" w:hanging="1138"/>
        <w:rPr>
          <w:b/>
          <w:color w:val="000000"/>
          <w:szCs w:val="22"/>
          <w:lang w:val="el-GR"/>
        </w:rPr>
      </w:pPr>
      <w:r w:rsidRPr="001948AA">
        <w:rPr>
          <w:b/>
          <w:color w:val="000000"/>
          <w:szCs w:val="22"/>
          <w:lang w:val="el-GR"/>
        </w:rPr>
        <w:t>Πίνακας</w:t>
      </w:r>
      <w:r w:rsidRPr="001948AA">
        <w:rPr>
          <w:b/>
          <w:color w:val="000000"/>
          <w:szCs w:val="22"/>
          <w:lang w:val="en-US"/>
        </w:rPr>
        <w:t> </w:t>
      </w:r>
      <w:r w:rsidR="006A22B9" w:rsidRPr="001948AA">
        <w:rPr>
          <w:b/>
          <w:color w:val="000000"/>
          <w:szCs w:val="22"/>
          <w:lang w:val="el-GR"/>
        </w:rPr>
        <w:t>9</w:t>
      </w:r>
      <w:r w:rsidRPr="001948AA">
        <w:rPr>
          <w:b/>
          <w:color w:val="000000"/>
          <w:szCs w:val="22"/>
          <w:lang w:val="el-GR"/>
        </w:rPr>
        <w:tab/>
        <w:t>Μεταβολή από την αρχική τιμή στην εβδομάδα</w:t>
      </w:r>
      <w:r w:rsidRPr="001948AA">
        <w:rPr>
          <w:b/>
          <w:color w:val="000000"/>
          <w:szCs w:val="22"/>
          <w:lang w:val="en-US"/>
        </w:rPr>
        <w:t> </w:t>
      </w:r>
      <w:r w:rsidRPr="001948AA">
        <w:rPr>
          <w:b/>
          <w:color w:val="000000"/>
          <w:szCs w:val="22"/>
          <w:lang w:val="el-GR"/>
        </w:rPr>
        <w:t>12 στην εβδομαδιαία βαθμολογία βαρύτητας του κνησμού, μελέτες</w:t>
      </w:r>
      <w:r w:rsidRPr="001948AA">
        <w:rPr>
          <w:b/>
          <w:color w:val="000000"/>
          <w:szCs w:val="22"/>
          <w:lang w:val="en-US"/>
        </w:rPr>
        <w:t> </w:t>
      </w:r>
      <w:r w:rsidRPr="001948AA">
        <w:rPr>
          <w:b/>
          <w:color w:val="000000"/>
          <w:szCs w:val="22"/>
          <w:lang w:val="el-GR"/>
        </w:rPr>
        <w:t>1, 2 και 3 (πληθυσμός mITT*)</w:t>
      </w:r>
    </w:p>
    <w:p w14:paraId="1DCC6159" w14:textId="77777777" w:rsidR="00125058" w:rsidRPr="001948AA" w:rsidRDefault="00125058" w:rsidP="0000216F">
      <w:pPr>
        <w:keepNext/>
        <w:keepLines/>
        <w:widowControl w:val="0"/>
        <w:tabs>
          <w:tab w:val="clear" w:pos="567"/>
        </w:tabs>
        <w:spacing w:line="240" w:lineRule="auto"/>
        <w:ind w:left="1138" w:hanging="1138"/>
        <w:rPr>
          <w:color w:val="000000"/>
          <w:szCs w:val="22"/>
          <w:lang w:val="el-GR"/>
        </w:rPr>
      </w:pPr>
    </w:p>
    <w:tbl>
      <w:tblPr>
        <w:tblW w:w="0" w:type="auto"/>
        <w:tblInd w:w="108" w:type="dxa"/>
        <w:tblLook w:val="04A0" w:firstRow="1" w:lastRow="0" w:firstColumn="1" w:lastColumn="0" w:noHBand="0" w:noVBand="1"/>
      </w:tblPr>
      <w:tblGrid>
        <w:gridCol w:w="4395"/>
        <w:gridCol w:w="1678"/>
        <w:gridCol w:w="2149"/>
      </w:tblGrid>
      <w:tr w:rsidR="00125058" w:rsidRPr="001948AA" w14:paraId="29EBCD9C" w14:textId="77777777" w:rsidTr="006F2E27">
        <w:tc>
          <w:tcPr>
            <w:tcW w:w="4395" w:type="dxa"/>
            <w:tcBorders>
              <w:top w:val="single" w:sz="4" w:space="0" w:color="auto"/>
              <w:bottom w:val="single" w:sz="4" w:space="0" w:color="auto"/>
            </w:tcBorders>
            <w:shd w:val="clear" w:color="auto" w:fill="auto"/>
          </w:tcPr>
          <w:p w14:paraId="44BF43D0" w14:textId="77777777" w:rsidR="00125058" w:rsidRPr="001948AA" w:rsidRDefault="00125058" w:rsidP="0000216F">
            <w:pPr>
              <w:keepNext/>
              <w:widowControl w:val="0"/>
              <w:tabs>
                <w:tab w:val="clear" w:pos="567"/>
              </w:tabs>
              <w:spacing w:line="240" w:lineRule="auto"/>
              <w:rPr>
                <w:b/>
                <w:color w:val="000000"/>
                <w:szCs w:val="22"/>
                <w:lang w:val="el-GR"/>
              </w:rPr>
            </w:pPr>
          </w:p>
        </w:tc>
        <w:tc>
          <w:tcPr>
            <w:tcW w:w="1678" w:type="dxa"/>
            <w:tcBorders>
              <w:top w:val="single" w:sz="4" w:space="0" w:color="auto"/>
              <w:bottom w:val="single" w:sz="4" w:space="0" w:color="auto"/>
            </w:tcBorders>
            <w:shd w:val="clear" w:color="auto" w:fill="auto"/>
          </w:tcPr>
          <w:p w14:paraId="78994A0A" w14:textId="77777777" w:rsidR="00125058" w:rsidRPr="001948AA" w:rsidRDefault="00125058" w:rsidP="0000216F">
            <w:pPr>
              <w:keepNext/>
              <w:widowControl w:val="0"/>
              <w:tabs>
                <w:tab w:val="clear" w:pos="567"/>
              </w:tabs>
              <w:spacing w:line="240" w:lineRule="auto"/>
              <w:jc w:val="center"/>
              <w:rPr>
                <w:b/>
                <w:color w:val="000000"/>
                <w:szCs w:val="22"/>
                <w:lang w:val="el-GR"/>
              </w:rPr>
            </w:pPr>
            <w:r w:rsidRPr="001948AA">
              <w:rPr>
                <w:b/>
                <w:color w:val="000000"/>
                <w:szCs w:val="22"/>
                <w:lang w:val="el-GR"/>
              </w:rPr>
              <w:t>Εικονικό φάρμακο</w:t>
            </w:r>
          </w:p>
        </w:tc>
        <w:tc>
          <w:tcPr>
            <w:tcW w:w="2149" w:type="dxa"/>
            <w:tcBorders>
              <w:top w:val="single" w:sz="4" w:space="0" w:color="auto"/>
              <w:bottom w:val="single" w:sz="4" w:space="0" w:color="auto"/>
            </w:tcBorders>
            <w:shd w:val="clear" w:color="auto" w:fill="auto"/>
          </w:tcPr>
          <w:p w14:paraId="2BBA6CC7" w14:textId="77777777" w:rsidR="00125058" w:rsidRPr="001948AA" w:rsidRDefault="00125058" w:rsidP="0000216F">
            <w:pPr>
              <w:keepNext/>
              <w:widowControl w:val="0"/>
              <w:tabs>
                <w:tab w:val="clear" w:pos="567"/>
              </w:tabs>
              <w:spacing w:line="240" w:lineRule="auto"/>
              <w:jc w:val="center"/>
              <w:rPr>
                <w:b/>
                <w:color w:val="000000"/>
                <w:szCs w:val="22"/>
                <w:lang w:val="el-GR"/>
              </w:rPr>
            </w:pPr>
            <w:r w:rsidRPr="001948AA">
              <w:rPr>
                <w:b/>
                <w:color w:val="000000"/>
                <w:szCs w:val="22"/>
                <w:lang w:val="el-GR"/>
              </w:rPr>
              <w:t>Omalizumab 300 mg</w:t>
            </w:r>
          </w:p>
        </w:tc>
      </w:tr>
      <w:tr w:rsidR="00125058" w:rsidRPr="001948AA" w14:paraId="5F28AFD4" w14:textId="77777777" w:rsidTr="006F2E27">
        <w:tc>
          <w:tcPr>
            <w:tcW w:w="4395" w:type="dxa"/>
            <w:tcBorders>
              <w:top w:val="single" w:sz="4" w:space="0" w:color="auto"/>
            </w:tcBorders>
            <w:shd w:val="clear" w:color="auto" w:fill="auto"/>
          </w:tcPr>
          <w:p w14:paraId="563B9FCE" w14:textId="77777777" w:rsidR="00125058" w:rsidRPr="001948AA" w:rsidRDefault="00125058" w:rsidP="0000216F">
            <w:pPr>
              <w:keepNext/>
              <w:widowControl w:val="0"/>
              <w:tabs>
                <w:tab w:val="clear" w:pos="567"/>
              </w:tabs>
              <w:spacing w:line="240" w:lineRule="auto"/>
              <w:rPr>
                <w:b/>
                <w:color w:val="000000"/>
                <w:szCs w:val="22"/>
                <w:lang w:val="el-GR"/>
              </w:rPr>
            </w:pPr>
            <w:r w:rsidRPr="001948AA">
              <w:rPr>
                <w:b/>
                <w:color w:val="000000"/>
                <w:szCs w:val="22"/>
                <w:lang w:val="el-GR"/>
              </w:rPr>
              <w:t>Μελέτη</w:t>
            </w:r>
            <w:r w:rsidRPr="001948AA">
              <w:rPr>
                <w:b/>
                <w:color w:val="000000"/>
                <w:szCs w:val="22"/>
                <w:lang w:val="en-US"/>
              </w:rPr>
              <w:t> </w:t>
            </w:r>
            <w:r w:rsidRPr="001948AA">
              <w:rPr>
                <w:b/>
                <w:color w:val="000000"/>
                <w:szCs w:val="22"/>
                <w:lang w:val="el-GR"/>
              </w:rPr>
              <w:t>1</w:t>
            </w:r>
          </w:p>
        </w:tc>
        <w:tc>
          <w:tcPr>
            <w:tcW w:w="1678" w:type="dxa"/>
            <w:tcBorders>
              <w:top w:val="single" w:sz="4" w:space="0" w:color="auto"/>
            </w:tcBorders>
            <w:shd w:val="clear" w:color="auto" w:fill="auto"/>
          </w:tcPr>
          <w:p w14:paraId="486E7C46" w14:textId="77777777" w:rsidR="00125058" w:rsidRPr="001948AA" w:rsidRDefault="00125058" w:rsidP="0000216F">
            <w:pPr>
              <w:keepNext/>
              <w:widowControl w:val="0"/>
              <w:tabs>
                <w:tab w:val="clear" w:pos="567"/>
              </w:tabs>
              <w:spacing w:line="240" w:lineRule="auto"/>
              <w:jc w:val="center"/>
              <w:rPr>
                <w:color w:val="000000"/>
                <w:szCs w:val="22"/>
                <w:lang w:val="el-GR"/>
              </w:rPr>
            </w:pPr>
          </w:p>
        </w:tc>
        <w:tc>
          <w:tcPr>
            <w:tcW w:w="2149" w:type="dxa"/>
            <w:tcBorders>
              <w:top w:val="single" w:sz="4" w:space="0" w:color="auto"/>
            </w:tcBorders>
            <w:shd w:val="clear" w:color="auto" w:fill="auto"/>
          </w:tcPr>
          <w:p w14:paraId="51A26C7C" w14:textId="77777777" w:rsidR="00125058" w:rsidRPr="001948AA" w:rsidRDefault="00125058" w:rsidP="0000216F">
            <w:pPr>
              <w:keepNext/>
              <w:widowControl w:val="0"/>
              <w:tabs>
                <w:tab w:val="clear" w:pos="567"/>
              </w:tabs>
              <w:spacing w:line="240" w:lineRule="auto"/>
              <w:jc w:val="center"/>
              <w:rPr>
                <w:color w:val="000000"/>
                <w:szCs w:val="22"/>
                <w:lang w:val="el-GR"/>
              </w:rPr>
            </w:pPr>
          </w:p>
        </w:tc>
      </w:tr>
      <w:tr w:rsidR="00125058" w:rsidRPr="001948AA" w14:paraId="78A0AD86" w14:textId="77777777" w:rsidTr="006F2E27">
        <w:tc>
          <w:tcPr>
            <w:tcW w:w="4395" w:type="dxa"/>
            <w:shd w:val="clear" w:color="auto" w:fill="auto"/>
          </w:tcPr>
          <w:p w14:paraId="36EE4F9A" w14:textId="77777777" w:rsidR="00125058" w:rsidRPr="001948AA" w:rsidRDefault="00125058" w:rsidP="0000216F">
            <w:pPr>
              <w:keepNext/>
              <w:widowControl w:val="0"/>
              <w:tabs>
                <w:tab w:val="clear" w:pos="567"/>
              </w:tabs>
              <w:spacing w:line="240" w:lineRule="auto"/>
              <w:ind w:left="318" w:hanging="284"/>
              <w:rPr>
                <w:color w:val="000000"/>
                <w:szCs w:val="22"/>
                <w:lang w:val="en-US"/>
              </w:rPr>
            </w:pPr>
            <w:r w:rsidRPr="001948AA">
              <w:rPr>
                <w:szCs w:val="22"/>
              </w:rPr>
              <w:tab/>
            </w:r>
            <w:r w:rsidRPr="001948AA">
              <w:rPr>
                <w:color w:val="000000"/>
                <w:szCs w:val="22"/>
                <w:lang w:val="el-GR"/>
              </w:rPr>
              <w:t>Ν</w:t>
            </w:r>
          </w:p>
        </w:tc>
        <w:tc>
          <w:tcPr>
            <w:tcW w:w="1678" w:type="dxa"/>
            <w:shd w:val="clear" w:color="auto" w:fill="auto"/>
          </w:tcPr>
          <w:p w14:paraId="6F709CE3"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80</w:t>
            </w:r>
          </w:p>
        </w:tc>
        <w:tc>
          <w:tcPr>
            <w:tcW w:w="2149" w:type="dxa"/>
            <w:shd w:val="clear" w:color="auto" w:fill="auto"/>
          </w:tcPr>
          <w:p w14:paraId="4E3F976A"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81</w:t>
            </w:r>
          </w:p>
        </w:tc>
      </w:tr>
      <w:tr w:rsidR="00125058" w:rsidRPr="001948AA" w14:paraId="2E7A865D" w14:textId="77777777" w:rsidTr="006F2E27">
        <w:tc>
          <w:tcPr>
            <w:tcW w:w="4395" w:type="dxa"/>
            <w:shd w:val="clear" w:color="auto" w:fill="auto"/>
          </w:tcPr>
          <w:p w14:paraId="472DDCB9" w14:textId="77777777" w:rsidR="00125058" w:rsidRPr="001948AA" w:rsidRDefault="00125058" w:rsidP="0000216F">
            <w:pPr>
              <w:keepNext/>
              <w:widowControl w:val="0"/>
              <w:tabs>
                <w:tab w:val="clear" w:pos="567"/>
              </w:tabs>
              <w:spacing w:line="240" w:lineRule="auto"/>
              <w:ind w:left="318" w:hanging="284"/>
              <w:rPr>
                <w:color w:val="000000"/>
                <w:szCs w:val="22"/>
                <w:lang w:val="en-US"/>
              </w:rPr>
            </w:pPr>
            <w:r w:rsidRPr="001948AA">
              <w:rPr>
                <w:szCs w:val="22"/>
              </w:rPr>
              <w:tab/>
            </w:r>
            <w:r w:rsidRPr="001948AA">
              <w:rPr>
                <w:color w:val="000000"/>
                <w:szCs w:val="22"/>
                <w:lang w:val="el-GR"/>
              </w:rPr>
              <w:t>Μέσος όρος (</w:t>
            </w:r>
            <w:r w:rsidRPr="001948AA">
              <w:rPr>
                <w:color w:val="000000"/>
                <w:szCs w:val="22"/>
                <w:lang w:val="en-US"/>
              </w:rPr>
              <w:t>SD)</w:t>
            </w:r>
          </w:p>
        </w:tc>
        <w:tc>
          <w:tcPr>
            <w:tcW w:w="1678" w:type="dxa"/>
            <w:shd w:val="clear" w:color="auto" w:fill="auto"/>
          </w:tcPr>
          <w:p w14:paraId="4579868A"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−3,63 (5,22)</w:t>
            </w:r>
          </w:p>
        </w:tc>
        <w:tc>
          <w:tcPr>
            <w:tcW w:w="2149" w:type="dxa"/>
            <w:shd w:val="clear" w:color="auto" w:fill="auto"/>
          </w:tcPr>
          <w:p w14:paraId="622B3419"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−9,40 (5,73)</w:t>
            </w:r>
          </w:p>
        </w:tc>
      </w:tr>
      <w:tr w:rsidR="00125058" w:rsidRPr="001948AA" w14:paraId="51413FDD" w14:textId="77777777" w:rsidTr="006F2E27">
        <w:tc>
          <w:tcPr>
            <w:tcW w:w="4395" w:type="dxa"/>
            <w:shd w:val="clear" w:color="auto" w:fill="auto"/>
          </w:tcPr>
          <w:p w14:paraId="2D816B1D" w14:textId="5BAA0E49"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lang w:val="el-GR"/>
              </w:rPr>
              <w:tab/>
            </w:r>
            <w:r w:rsidRPr="001948AA">
              <w:rPr>
                <w:color w:val="000000"/>
                <w:szCs w:val="22"/>
                <w:lang w:val="el-GR"/>
              </w:rPr>
              <w:t>Διαφορ</w:t>
            </w:r>
            <w:r w:rsidR="00683303" w:rsidRPr="001948AA">
              <w:rPr>
                <w:color w:val="000000"/>
                <w:szCs w:val="22"/>
                <w:lang w:val="el-GR"/>
              </w:rPr>
              <w:t>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1678" w:type="dxa"/>
            <w:shd w:val="clear" w:color="auto" w:fill="auto"/>
          </w:tcPr>
          <w:p w14:paraId="58F6FC65"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163D85C3"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−5,80</w:t>
            </w:r>
          </w:p>
        </w:tc>
      </w:tr>
      <w:tr w:rsidR="00125058" w:rsidRPr="001948AA" w14:paraId="023F8F60" w14:textId="77777777" w:rsidTr="006F2E27">
        <w:tc>
          <w:tcPr>
            <w:tcW w:w="4395" w:type="dxa"/>
            <w:shd w:val="clear" w:color="auto" w:fill="auto"/>
          </w:tcPr>
          <w:p w14:paraId="4F3BD9B3"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rPr>
              <w:tab/>
            </w:r>
            <w:r w:rsidRPr="001948AA">
              <w:rPr>
                <w:color w:val="000000"/>
                <w:szCs w:val="22"/>
                <w:lang w:val="el-GR"/>
              </w:rPr>
              <w:t>95% ΔΕ για τη διαφορά</w:t>
            </w:r>
          </w:p>
        </w:tc>
        <w:tc>
          <w:tcPr>
            <w:tcW w:w="1678" w:type="dxa"/>
            <w:shd w:val="clear" w:color="auto" w:fill="auto"/>
          </w:tcPr>
          <w:p w14:paraId="461B8EC1"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2A405D14"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−7,49,−4,10</w:t>
            </w:r>
          </w:p>
        </w:tc>
      </w:tr>
      <w:tr w:rsidR="00125058" w:rsidRPr="001948AA" w14:paraId="73C0A9C9" w14:textId="77777777" w:rsidTr="006F2E27">
        <w:tc>
          <w:tcPr>
            <w:tcW w:w="4395" w:type="dxa"/>
            <w:tcBorders>
              <w:bottom w:val="single" w:sz="4" w:space="0" w:color="auto"/>
            </w:tcBorders>
            <w:shd w:val="clear" w:color="auto" w:fill="auto"/>
          </w:tcPr>
          <w:p w14:paraId="5B6C17D0"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1678" w:type="dxa"/>
            <w:tcBorders>
              <w:bottom w:val="single" w:sz="4" w:space="0" w:color="auto"/>
            </w:tcBorders>
            <w:shd w:val="clear" w:color="auto" w:fill="auto"/>
          </w:tcPr>
          <w:p w14:paraId="5CDA5A68"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tcBorders>
              <w:bottom w:val="single" w:sz="4" w:space="0" w:color="auto"/>
            </w:tcBorders>
            <w:shd w:val="clear" w:color="auto" w:fill="auto"/>
          </w:tcPr>
          <w:p w14:paraId="3FCB4270"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&lt;0,0001</w:t>
            </w:r>
          </w:p>
        </w:tc>
      </w:tr>
      <w:tr w:rsidR="00125058" w:rsidRPr="001948AA" w14:paraId="1F69BC1E" w14:textId="77777777" w:rsidTr="006F2E27">
        <w:tc>
          <w:tcPr>
            <w:tcW w:w="4395" w:type="dxa"/>
            <w:tcBorders>
              <w:top w:val="single" w:sz="4" w:space="0" w:color="auto"/>
            </w:tcBorders>
            <w:shd w:val="clear" w:color="auto" w:fill="auto"/>
          </w:tcPr>
          <w:p w14:paraId="413E81D3" w14:textId="77777777" w:rsidR="00125058" w:rsidRPr="001948AA" w:rsidRDefault="00125058" w:rsidP="0000216F">
            <w:pPr>
              <w:keepNext/>
              <w:widowControl w:val="0"/>
              <w:tabs>
                <w:tab w:val="clear" w:pos="567"/>
              </w:tabs>
              <w:spacing w:line="240" w:lineRule="auto"/>
              <w:rPr>
                <w:b/>
                <w:color w:val="000000"/>
                <w:szCs w:val="22"/>
                <w:lang w:val="el-GR"/>
              </w:rPr>
            </w:pPr>
            <w:r w:rsidRPr="001948AA">
              <w:rPr>
                <w:b/>
                <w:color w:val="000000"/>
                <w:szCs w:val="22"/>
                <w:lang w:val="el-GR"/>
              </w:rPr>
              <w:t>Μελέτη</w:t>
            </w:r>
            <w:r w:rsidRPr="001948AA">
              <w:rPr>
                <w:b/>
                <w:color w:val="000000"/>
                <w:szCs w:val="22"/>
                <w:lang w:val="en-US"/>
              </w:rPr>
              <w:t> </w:t>
            </w:r>
            <w:r w:rsidRPr="001948AA">
              <w:rPr>
                <w:b/>
                <w:color w:val="000000"/>
                <w:szCs w:val="22"/>
                <w:lang w:val="el-GR"/>
              </w:rPr>
              <w:t>2</w:t>
            </w:r>
          </w:p>
        </w:tc>
        <w:tc>
          <w:tcPr>
            <w:tcW w:w="1678" w:type="dxa"/>
            <w:tcBorders>
              <w:top w:val="single" w:sz="4" w:space="0" w:color="auto"/>
            </w:tcBorders>
            <w:shd w:val="clear" w:color="auto" w:fill="auto"/>
          </w:tcPr>
          <w:p w14:paraId="16075498" w14:textId="77777777" w:rsidR="00125058" w:rsidRPr="001948AA" w:rsidRDefault="00125058" w:rsidP="0000216F">
            <w:pPr>
              <w:keepNext/>
              <w:widowControl w:val="0"/>
              <w:tabs>
                <w:tab w:val="clear" w:pos="567"/>
              </w:tabs>
              <w:spacing w:line="240" w:lineRule="auto"/>
              <w:jc w:val="center"/>
              <w:rPr>
                <w:b/>
                <w:color w:val="000000"/>
                <w:szCs w:val="22"/>
                <w:lang w:val="el-GR"/>
              </w:rPr>
            </w:pPr>
          </w:p>
        </w:tc>
        <w:tc>
          <w:tcPr>
            <w:tcW w:w="2149" w:type="dxa"/>
            <w:tcBorders>
              <w:top w:val="single" w:sz="4" w:space="0" w:color="auto"/>
            </w:tcBorders>
            <w:shd w:val="clear" w:color="auto" w:fill="auto"/>
          </w:tcPr>
          <w:p w14:paraId="32451600" w14:textId="77777777" w:rsidR="00125058" w:rsidRPr="001948AA" w:rsidRDefault="00125058" w:rsidP="0000216F">
            <w:pPr>
              <w:keepNext/>
              <w:widowControl w:val="0"/>
              <w:tabs>
                <w:tab w:val="clear" w:pos="567"/>
              </w:tabs>
              <w:spacing w:line="240" w:lineRule="auto"/>
              <w:jc w:val="center"/>
              <w:rPr>
                <w:b/>
                <w:color w:val="000000"/>
                <w:szCs w:val="22"/>
                <w:lang w:val="el-GR"/>
              </w:rPr>
            </w:pPr>
          </w:p>
        </w:tc>
      </w:tr>
      <w:tr w:rsidR="00125058" w:rsidRPr="001948AA" w14:paraId="557DBFD8" w14:textId="77777777" w:rsidTr="006F2E27">
        <w:tc>
          <w:tcPr>
            <w:tcW w:w="4395" w:type="dxa"/>
            <w:shd w:val="clear" w:color="auto" w:fill="auto"/>
          </w:tcPr>
          <w:p w14:paraId="366294A1"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rPr>
              <w:tab/>
            </w:r>
            <w:r w:rsidRPr="001948AA">
              <w:rPr>
                <w:color w:val="000000"/>
                <w:szCs w:val="22"/>
                <w:lang w:val="el-GR"/>
              </w:rPr>
              <w:t>Ν</w:t>
            </w:r>
          </w:p>
        </w:tc>
        <w:tc>
          <w:tcPr>
            <w:tcW w:w="1678" w:type="dxa"/>
            <w:shd w:val="clear" w:color="auto" w:fill="auto"/>
          </w:tcPr>
          <w:p w14:paraId="7EECB422"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79</w:t>
            </w:r>
          </w:p>
        </w:tc>
        <w:tc>
          <w:tcPr>
            <w:tcW w:w="2149" w:type="dxa"/>
            <w:shd w:val="clear" w:color="auto" w:fill="auto"/>
          </w:tcPr>
          <w:p w14:paraId="59C77FC6"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79</w:t>
            </w:r>
          </w:p>
        </w:tc>
      </w:tr>
      <w:tr w:rsidR="00125058" w:rsidRPr="001948AA" w14:paraId="6775782E" w14:textId="77777777" w:rsidTr="006F2E27">
        <w:tc>
          <w:tcPr>
            <w:tcW w:w="4395" w:type="dxa"/>
            <w:shd w:val="clear" w:color="auto" w:fill="auto"/>
          </w:tcPr>
          <w:p w14:paraId="5435B768"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rPr>
              <w:tab/>
            </w:r>
            <w:r w:rsidRPr="001948AA">
              <w:rPr>
                <w:color w:val="000000"/>
                <w:szCs w:val="22"/>
                <w:lang w:val="el-GR"/>
              </w:rPr>
              <w:t>Μέσος όρος (SD)</w:t>
            </w:r>
          </w:p>
        </w:tc>
        <w:tc>
          <w:tcPr>
            <w:tcW w:w="1678" w:type="dxa"/>
            <w:shd w:val="clear" w:color="auto" w:fill="auto"/>
          </w:tcPr>
          <w:p w14:paraId="2BC9E6E0"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 xml:space="preserve">−5,14 (5,58) </w:t>
            </w:r>
          </w:p>
        </w:tc>
        <w:tc>
          <w:tcPr>
            <w:tcW w:w="2149" w:type="dxa"/>
            <w:shd w:val="clear" w:color="auto" w:fill="auto"/>
          </w:tcPr>
          <w:p w14:paraId="7BAAEDE6"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−9,77 (5,95)</w:t>
            </w:r>
          </w:p>
        </w:tc>
      </w:tr>
      <w:tr w:rsidR="00125058" w:rsidRPr="001948AA" w14:paraId="1305EA42" w14:textId="77777777" w:rsidTr="006F2E27">
        <w:tc>
          <w:tcPr>
            <w:tcW w:w="4395" w:type="dxa"/>
            <w:shd w:val="clear" w:color="auto" w:fill="auto"/>
          </w:tcPr>
          <w:p w14:paraId="20905EA5" w14:textId="25F2E5E8"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lang w:val="el-GR"/>
              </w:rPr>
              <w:tab/>
            </w:r>
            <w:r w:rsidRPr="001948AA">
              <w:rPr>
                <w:color w:val="000000"/>
                <w:szCs w:val="22"/>
                <w:lang w:val="el-GR"/>
              </w:rPr>
              <w:t>Διαφορ</w:t>
            </w:r>
            <w:r w:rsidR="00683303" w:rsidRPr="001948AA">
              <w:rPr>
                <w:color w:val="000000"/>
                <w:szCs w:val="22"/>
                <w:lang w:val="el-GR"/>
              </w:rPr>
              <w:t>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1678" w:type="dxa"/>
            <w:shd w:val="clear" w:color="auto" w:fill="auto"/>
          </w:tcPr>
          <w:p w14:paraId="5D8BA2ED"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50F646C6"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−4,81</w:t>
            </w:r>
          </w:p>
        </w:tc>
      </w:tr>
      <w:tr w:rsidR="00125058" w:rsidRPr="001948AA" w14:paraId="1699BDAC" w14:textId="77777777" w:rsidTr="006F2E27">
        <w:tc>
          <w:tcPr>
            <w:tcW w:w="4395" w:type="dxa"/>
            <w:shd w:val="clear" w:color="auto" w:fill="auto"/>
          </w:tcPr>
          <w:p w14:paraId="64F88EA9"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rPr>
              <w:tab/>
            </w:r>
            <w:r w:rsidRPr="001948AA">
              <w:rPr>
                <w:color w:val="000000"/>
                <w:szCs w:val="22"/>
                <w:lang w:val="el-GR"/>
              </w:rPr>
              <w:t>95% ΔΕ για τη διαφορά</w:t>
            </w:r>
          </w:p>
        </w:tc>
        <w:tc>
          <w:tcPr>
            <w:tcW w:w="1678" w:type="dxa"/>
            <w:shd w:val="clear" w:color="auto" w:fill="auto"/>
          </w:tcPr>
          <w:p w14:paraId="2E85DB70"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60401CB2"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−6,49,−3,13</w:t>
            </w:r>
          </w:p>
        </w:tc>
      </w:tr>
      <w:tr w:rsidR="00125058" w:rsidRPr="001948AA" w14:paraId="6EDE4B11" w14:textId="77777777" w:rsidTr="006F2E27">
        <w:tc>
          <w:tcPr>
            <w:tcW w:w="4395" w:type="dxa"/>
            <w:shd w:val="clear" w:color="auto" w:fill="auto"/>
          </w:tcPr>
          <w:p w14:paraId="230E1D45" w14:textId="77777777" w:rsidR="00125058" w:rsidRPr="001948AA" w:rsidRDefault="00125058" w:rsidP="0000216F">
            <w:pPr>
              <w:keepNext/>
              <w:widowControl w:val="0"/>
              <w:tabs>
                <w:tab w:val="clear" w:pos="567"/>
              </w:tabs>
              <w:spacing w:line="240" w:lineRule="auto"/>
              <w:ind w:left="318" w:hanging="284"/>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1678" w:type="dxa"/>
            <w:shd w:val="clear" w:color="auto" w:fill="auto"/>
          </w:tcPr>
          <w:p w14:paraId="6F8592DD"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72602E54"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&lt;0,0001</w:t>
            </w:r>
          </w:p>
        </w:tc>
      </w:tr>
      <w:tr w:rsidR="00125058" w:rsidRPr="001948AA" w14:paraId="276F30E5" w14:textId="77777777" w:rsidTr="006F2E27">
        <w:tc>
          <w:tcPr>
            <w:tcW w:w="4395" w:type="dxa"/>
            <w:tcBorders>
              <w:top w:val="single" w:sz="4" w:space="0" w:color="auto"/>
            </w:tcBorders>
            <w:shd w:val="clear" w:color="auto" w:fill="auto"/>
          </w:tcPr>
          <w:p w14:paraId="60F2C36F" w14:textId="77777777" w:rsidR="00125058" w:rsidRPr="001948AA" w:rsidRDefault="00125058" w:rsidP="0000216F">
            <w:pPr>
              <w:keepNext/>
              <w:widowControl w:val="0"/>
              <w:tabs>
                <w:tab w:val="clear" w:pos="567"/>
              </w:tabs>
              <w:spacing w:line="240" w:lineRule="auto"/>
              <w:rPr>
                <w:b/>
                <w:color w:val="000000"/>
                <w:szCs w:val="22"/>
                <w:lang w:val="en-US"/>
              </w:rPr>
            </w:pPr>
            <w:r w:rsidRPr="001948AA">
              <w:rPr>
                <w:b/>
                <w:color w:val="000000"/>
                <w:szCs w:val="22"/>
                <w:lang w:val="el-GR"/>
              </w:rPr>
              <w:t>Μελέτη</w:t>
            </w:r>
            <w:r w:rsidRPr="001948AA">
              <w:rPr>
                <w:b/>
                <w:color w:val="000000"/>
                <w:szCs w:val="22"/>
                <w:lang w:val="en-US"/>
              </w:rPr>
              <w:t> </w:t>
            </w:r>
            <w:r w:rsidRPr="001948AA">
              <w:rPr>
                <w:b/>
                <w:color w:val="000000"/>
                <w:szCs w:val="22"/>
                <w:lang w:val="el-GR"/>
              </w:rPr>
              <w:t>3</w:t>
            </w:r>
          </w:p>
        </w:tc>
        <w:tc>
          <w:tcPr>
            <w:tcW w:w="1678" w:type="dxa"/>
            <w:tcBorders>
              <w:top w:val="single" w:sz="4" w:space="0" w:color="auto"/>
            </w:tcBorders>
            <w:shd w:val="clear" w:color="auto" w:fill="auto"/>
          </w:tcPr>
          <w:p w14:paraId="5C4067B1" w14:textId="77777777" w:rsidR="00125058" w:rsidRPr="001948AA" w:rsidRDefault="00125058" w:rsidP="0000216F">
            <w:pPr>
              <w:keepNext/>
              <w:widowControl w:val="0"/>
              <w:tabs>
                <w:tab w:val="clear" w:pos="567"/>
              </w:tabs>
              <w:spacing w:line="240" w:lineRule="auto"/>
              <w:jc w:val="center"/>
              <w:rPr>
                <w:color w:val="000000"/>
                <w:szCs w:val="22"/>
                <w:lang w:val="el-GR"/>
              </w:rPr>
            </w:pPr>
          </w:p>
        </w:tc>
        <w:tc>
          <w:tcPr>
            <w:tcW w:w="2149" w:type="dxa"/>
            <w:tcBorders>
              <w:top w:val="single" w:sz="4" w:space="0" w:color="auto"/>
            </w:tcBorders>
            <w:shd w:val="clear" w:color="auto" w:fill="auto"/>
          </w:tcPr>
          <w:p w14:paraId="2DD6E07F" w14:textId="77777777" w:rsidR="00125058" w:rsidRPr="001948AA" w:rsidRDefault="00125058" w:rsidP="0000216F">
            <w:pPr>
              <w:keepNext/>
              <w:widowControl w:val="0"/>
              <w:tabs>
                <w:tab w:val="clear" w:pos="567"/>
              </w:tabs>
              <w:spacing w:line="240" w:lineRule="auto"/>
              <w:jc w:val="center"/>
              <w:rPr>
                <w:color w:val="000000"/>
                <w:szCs w:val="22"/>
                <w:lang w:val="el-GR"/>
              </w:rPr>
            </w:pPr>
          </w:p>
        </w:tc>
      </w:tr>
      <w:tr w:rsidR="00125058" w:rsidRPr="001948AA" w14:paraId="5AB7D18A" w14:textId="77777777" w:rsidTr="006F2E27">
        <w:tc>
          <w:tcPr>
            <w:tcW w:w="4395" w:type="dxa"/>
            <w:shd w:val="clear" w:color="auto" w:fill="auto"/>
          </w:tcPr>
          <w:p w14:paraId="6FB382FA" w14:textId="77777777" w:rsidR="00125058" w:rsidRPr="001948AA" w:rsidRDefault="00125058" w:rsidP="0000216F">
            <w:pPr>
              <w:keepNext/>
              <w:widowControl w:val="0"/>
              <w:tabs>
                <w:tab w:val="clear" w:pos="567"/>
              </w:tabs>
              <w:spacing w:line="240" w:lineRule="auto"/>
              <w:ind w:left="318" w:hanging="318"/>
              <w:rPr>
                <w:color w:val="000000"/>
                <w:szCs w:val="22"/>
                <w:lang w:val="en-US"/>
              </w:rPr>
            </w:pPr>
            <w:r w:rsidRPr="001948AA">
              <w:rPr>
                <w:szCs w:val="22"/>
              </w:rPr>
              <w:tab/>
            </w:r>
            <w:r w:rsidRPr="001948AA">
              <w:rPr>
                <w:color w:val="000000"/>
                <w:szCs w:val="22"/>
                <w:lang w:val="el-GR"/>
              </w:rPr>
              <w:t>Ν</w:t>
            </w:r>
          </w:p>
        </w:tc>
        <w:tc>
          <w:tcPr>
            <w:tcW w:w="1678" w:type="dxa"/>
            <w:shd w:val="clear" w:color="auto" w:fill="auto"/>
          </w:tcPr>
          <w:p w14:paraId="54B49D17"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83</w:t>
            </w:r>
          </w:p>
        </w:tc>
        <w:tc>
          <w:tcPr>
            <w:tcW w:w="2149" w:type="dxa"/>
            <w:shd w:val="clear" w:color="auto" w:fill="auto"/>
          </w:tcPr>
          <w:p w14:paraId="2FFB6754"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252</w:t>
            </w:r>
          </w:p>
        </w:tc>
      </w:tr>
      <w:tr w:rsidR="00125058" w:rsidRPr="001948AA" w14:paraId="6641CBA6" w14:textId="77777777" w:rsidTr="006F2E27">
        <w:tc>
          <w:tcPr>
            <w:tcW w:w="4395" w:type="dxa"/>
            <w:shd w:val="clear" w:color="auto" w:fill="auto"/>
          </w:tcPr>
          <w:p w14:paraId="58EE74AC" w14:textId="77777777" w:rsidR="00125058" w:rsidRPr="001948AA" w:rsidRDefault="00125058" w:rsidP="0000216F">
            <w:pPr>
              <w:keepNext/>
              <w:widowControl w:val="0"/>
              <w:tabs>
                <w:tab w:val="clear" w:pos="567"/>
              </w:tabs>
              <w:spacing w:line="240" w:lineRule="auto"/>
              <w:ind w:left="318" w:hanging="318"/>
              <w:rPr>
                <w:color w:val="000000"/>
                <w:szCs w:val="22"/>
                <w:lang w:val="en-US"/>
              </w:rPr>
            </w:pPr>
            <w:r w:rsidRPr="001948AA">
              <w:rPr>
                <w:szCs w:val="22"/>
              </w:rPr>
              <w:tab/>
            </w:r>
            <w:r w:rsidRPr="001948AA">
              <w:rPr>
                <w:color w:val="000000"/>
                <w:szCs w:val="22"/>
                <w:lang w:val="el-GR"/>
              </w:rPr>
              <w:t>Μέσος όρος (</w:t>
            </w:r>
            <w:r w:rsidRPr="001948AA">
              <w:rPr>
                <w:color w:val="000000"/>
                <w:szCs w:val="22"/>
                <w:lang w:val="en-US"/>
              </w:rPr>
              <w:t>SD)</w:t>
            </w:r>
          </w:p>
        </w:tc>
        <w:tc>
          <w:tcPr>
            <w:tcW w:w="1678" w:type="dxa"/>
            <w:shd w:val="clear" w:color="auto" w:fill="auto"/>
          </w:tcPr>
          <w:p w14:paraId="4EFEC6A5"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−4,01 (5,87)</w:t>
            </w:r>
          </w:p>
        </w:tc>
        <w:tc>
          <w:tcPr>
            <w:tcW w:w="2149" w:type="dxa"/>
            <w:shd w:val="clear" w:color="auto" w:fill="auto"/>
          </w:tcPr>
          <w:p w14:paraId="1F1791D1"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−8,55 (6,01)</w:t>
            </w:r>
          </w:p>
        </w:tc>
      </w:tr>
      <w:tr w:rsidR="00125058" w:rsidRPr="001948AA" w14:paraId="6CD9E923" w14:textId="77777777" w:rsidTr="006F2E27">
        <w:tc>
          <w:tcPr>
            <w:tcW w:w="4395" w:type="dxa"/>
            <w:shd w:val="clear" w:color="auto" w:fill="auto"/>
          </w:tcPr>
          <w:p w14:paraId="052E9F83" w14:textId="726AB185" w:rsidR="00125058" w:rsidRPr="001948AA" w:rsidRDefault="00125058" w:rsidP="0000216F">
            <w:pPr>
              <w:keepNext/>
              <w:widowControl w:val="0"/>
              <w:tabs>
                <w:tab w:val="clear" w:pos="567"/>
              </w:tabs>
              <w:spacing w:line="240" w:lineRule="auto"/>
              <w:ind w:left="318" w:hanging="318"/>
              <w:rPr>
                <w:color w:val="000000"/>
                <w:szCs w:val="22"/>
                <w:lang w:val="el-GR"/>
              </w:rPr>
            </w:pPr>
            <w:r w:rsidRPr="001948AA">
              <w:rPr>
                <w:szCs w:val="22"/>
                <w:lang w:val="el-GR"/>
              </w:rPr>
              <w:tab/>
            </w:r>
            <w:r w:rsidRPr="001948AA">
              <w:rPr>
                <w:color w:val="000000"/>
                <w:szCs w:val="22"/>
                <w:lang w:val="el-GR"/>
              </w:rPr>
              <w:t>Διαφορ</w:t>
            </w:r>
            <w:r w:rsidR="00683303" w:rsidRPr="001948AA">
              <w:rPr>
                <w:color w:val="000000"/>
                <w:szCs w:val="22"/>
                <w:lang w:val="el-GR"/>
              </w:rPr>
              <w:t>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1678" w:type="dxa"/>
            <w:shd w:val="clear" w:color="auto" w:fill="auto"/>
          </w:tcPr>
          <w:p w14:paraId="68AA0FE5"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5F30C3F1"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-4,52</w:t>
            </w:r>
          </w:p>
        </w:tc>
      </w:tr>
      <w:tr w:rsidR="00125058" w:rsidRPr="001948AA" w14:paraId="2B45AAD5" w14:textId="77777777" w:rsidTr="006F2E27">
        <w:tc>
          <w:tcPr>
            <w:tcW w:w="4395" w:type="dxa"/>
            <w:shd w:val="clear" w:color="auto" w:fill="auto"/>
          </w:tcPr>
          <w:p w14:paraId="7ED1D5D4" w14:textId="77777777" w:rsidR="00125058" w:rsidRPr="001948AA" w:rsidRDefault="00125058" w:rsidP="0000216F">
            <w:pPr>
              <w:keepNext/>
              <w:widowControl w:val="0"/>
              <w:tabs>
                <w:tab w:val="clear" w:pos="567"/>
              </w:tabs>
              <w:spacing w:line="240" w:lineRule="auto"/>
              <w:ind w:left="318" w:hanging="318"/>
              <w:rPr>
                <w:color w:val="000000"/>
                <w:szCs w:val="22"/>
                <w:lang w:val="el-GR"/>
              </w:rPr>
            </w:pPr>
            <w:r w:rsidRPr="001948AA">
              <w:rPr>
                <w:szCs w:val="22"/>
              </w:rPr>
              <w:tab/>
            </w:r>
            <w:r w:rsidRPr="001948AA">
              <w:rPr>
                <w:color w:val="000000"/>
                <w:szCs w:val="22"/>
                <w:lang w:val="el-GR"/>
              </w:rPr>
              <w:t>95% ΔΕ για τη διαφορά</w:t>
            </w:r>
          </w:p>
        </w:tc>
        <w:tc>
          <w:tcPr>
            <w:tcW w:w="1678" w:type="dxa"/>
            <w:shd w:val="clear" w:color="auto" w:fill="auto"/>
          </w:tcPr>
          <w:p w14:paraId="5305186E"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shd w:val="clear" w:color="auto" w:fill="auto"/>
          </w:tcPr>
          <w:p w14:paraId="05871BE4"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−5,97, −3,08</w:t>
            </w:r>
          </w:p>
        </w:tc>
      </w:tr>
      <w:tr w:rsidR="00125058" w:rsidRPr="001948AA" w14:paraId="42F56A33" w14:textId="77777777" w:rsidTr="006F2E27">
        <w:tc>
          <w:tcPr>
            <w:tcW w:w="4395" w:type="dxa"/>
            <w:tcBorders>
              <w:bottom w:val="single" w:sz="4" w:space="0" w:color="auto"/>
            </w:tcBorders>
            <w:shd w:val="clear" w:color="auto" w:fill="auto"/>
          </w:tcPr>
          <w:p w14:paraId="2AB77F47" w14:textId="77777777" w:rsidR="00125058" w:rsidRPr="001948AA" w:rsidRDefault="00125058" w:rsidP="0000216F">
            <w:pPr>
              <w:keepNext/>
              <w:widowControl w:val="0"/>
              <w:tabs>
                <w:tab w:val="clear" w:pos="567"/>
              </w:tabs>
              <w:spacing w:line="240" w:lineRule="auto"/>
              <w:ind w:left="318" w:hanging="318"/>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1678" w:type="dxa"/>
            <w:tcBorders>
              <w:bottom w:val="single" w:sz="4" w:space="0" w:color="auto"/>
            </w:tcBorders>
            <w:shd w:val="clear" w:color="auto" w:fill="auto"/>
          </w:tcPr>
          <w:p w14:paraId="5C9A8EB9"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w:t>
            </w:r>
          </w:p>
        </w:tc>
        <w:tc>
          <w:tcPr>
            <w:tcW w:w="2149" w:type="dxa"/>
            <w:tcBorders>
              <w:bottom w:val="single" w:sz="4" w:space="0" w:color="auto"/>
            </w:tcBorders>
            <w:shd w:val="clear" w:color="auto" w:fill="auto"/>
          </w:tcPr>
          <w:p w14:paraId="3062376F" w14:textId="77777777" w:rsidR="00125058" w:rsidRPr="001948AA" w:rsidRDefault="00125058" w:rsidP="0000216F">
            <w:pPr>
              <w:keepNext/>
              <w:widowControl w:val="0"/>
              <w:tabs>
                <w:tab w:val="clear" w:pos="567"/>
              </w:tabs>
              <w:spacing w:line="240" w:lineRule="auto"/>
              <w:jc w:val="center"/>
              <w:rPr>
                <w:color w:val="000000"/>
                <w:szCs w:val="22"/>
                <w:lang w:val="el-GR"/>
              </w:rPr>
            </w:pPr>
            <w:r w:rsidRPr="001948AA">
              <w:rPr>
                <w:color w:val="000000"/>
                <w:szCs w:val="22"/>
                <w:lang w:val="el-GR"/>
              </w:rPr>
              <w:t>&lt;0,0001</w:t>
            </w:r>
          </w:p>
        </w:tc>
      </w:tr>
    </w:tbl>
    <w:p w14:paraId="5BF80E4D" w14:textId="17E39EFD" w:rsidR="00125058" w:rsidRPr="001948AA" w:rsidRDefault="00125058" w:rsidP="0000216F">
      <w:pPr>
        <w:keepNext/>
        <w:widowControl w:val="0"/>
        <w:tabs>
          <w:tab w:val="clear" w:pos="567"/>
        </w:tabs>
        <w:spacing w:line="240" w:lineRule="auto"/>
        <w:rPr>
          <w:rFonts w:eastAsia="Calibri"/>
          <w:szCs w:val="24"/>
          <w:lang w:val="el-GR"/>
        </w:rPr>
      </w:pPr>
      <w:r w:rsidRPr="001948AA">
        <w:rPr>
          <w:rFonts w:eastAsia="Calibri"/>
          <w:color w:val="000000"/>
          <w:szCs w:val="24"/>
          <w:lang w:val="el-GR"/>
        </w:rPr>
        <w:t>*Πληθυσμός με τροποποιημένη πρόθεση θεραπείας (</w:t>
      </w:r>
      <w:r w:rsidRPr="001948AA">
        <w:rPr>
          <w:rFonts w:eastAsia="Calibri"/>
          <w:color w:val="000000"/>
          <w:szCs w:val="24"/>
          <w:lang w:val="en-US"/>
        </w:rPr>
        <w:t>mITT</w:t>
      </w:r>
      <w:r w:rsidRPr="001948AA">
        <w:rPr>
          <w:rFonts w:eastAsia="Calibri"/>
          <w:color w:val="000000"/>
          <w:szCs w:val="24"/>
          <w:lang w:val="el-GR"/>
        </w:rPr>
        <w:t xml:space="preserve">): </w:t>
      </w:r>
      <w:r w:rsidR="0092428A" w:rsidRPr="001948AA">
        <w:rPr>
          <w:rFonts w:eastAsia="Calibri"/>
          <w:color w:val="000000"/>
          <w:szCs w:val="24"/>
          <w:lang w:val="el-GR"/>
        </w:rPr>
        <w:t>περιλάμβανε</w:t>
      </w:r>
      <w:r w:rsidRPr="001948AA">
        <w:rPr>
          <w:rFonts w:eastAsia="Calibri"/>
          <w:color w:val="000000"/>
          <w:szCs w:val="24"/>
          <w:lang w:val="el-GR"/>
        </w:rPr>
        <w:t xml:space="preserve"> όλους τους ασθενείς που τυχαιοποιήθηκαν και έλαβαν τουλάχιστον μία δόση </w:t>
      </w:r>
      <w:r w:rsidR="00504078" w:rsidRPr="001948AA">
        <w:rPr>
          <w:rFonts w:eastAsia="Calibri"/>
          <w:color w:val="000000"/>
          <w:szCs w:val="24"/>
          <w:lang w:val="el-GR"/>
        </w:rPr>
        <w:t xml:space="preserve">του </w:t>
      </w:r>
      <w:r w:rsidRPr="001948AA">
        <w:rPr>
          <w:rFonts w:eastAsia="Calibri"/>
          <w:color w:val="000000"/>
          <w:szCs w:val="24"/>
          <w:lang w:val="el-GR"/>
        </w:rPr>
        <w:t>υπό μελέτη φαρμακευτικ</w:t>
      </w:r>
      <w:r w:rsidR="00504078" w:rsidRPr="001948AA">
        <w:rPr>
          <w:rFonts w:eastAsia="Calibri"/>
          <w:color w:val="000000"/>
          <w:szCs w:val="24"/>
          <w:lang w:val="el-GR"/>
        </w:rPr>
        <w:t>ού προϊόντος</w:t>
      </w:r>
      <w:r w:rsidRPr="001948AA">
        <w:rPr>
          <w:rFonts w:eastAsia="Calibri"/>
          <w:color w:val="000000"/>
          <w:szCs w:val="24"/>
          <w:lang w:val="el-GR"/>
        </w:rPr>
        <w:t>.</w:t>
      </w:r>
    </w:p>
    <w:p w14:paraId="56498FC4" w14:textId="77777777" w:rsidR="00125058" w:rsidRPr="001948AA" w:rsidRDefault="00125058" w:rsidP="0000216F">
      <w:pPr>
        <w:keepNext/>
        <w:widowControl w:val="0"/>
        <w:tabs>
          <w:tab w:val="clear" w:pos="567"/>
        </w:tabs>
        <w:spacing w:line="240" w:lineRule="auto"/>
        <w:rPr>
          <w:rFonts w:eastAsia="Calibri"/>
          <w:color w:val="000000"/>
          <w:szCs w:val="24"/>
          <w:lang w:val="el-GR"/>
        </w:rPr>
      </w:pPr>
      <w:r w:rsidRPr="001948AA">
        <w:rPr>
          <w:rFonts w:eastAsia="Calibri"/>
          <w:color w:val="000000"/>
          <w:szCs w:val="24"/>
          <w:lang w:val="el-GR"/>
        </w:rPr>
        <w:t xml:space="preserve">Η μέθοδος </w:t>
      </w:r>
      <w:r w:rsidRPr="001948AA">
        <w:rPr>
          <w:rFonts w:eastAsia="Calibri"/>
          <w:color w:val="000000"/>
          <w:szCs w:val="24"/>
          <w:lang w:val="en-US"/>
        </w:rPr>
        <w:t>BOCF</w:t>
      </w:r>
      <w:r w:rsidRPr="001948AA">
        <w:rPr>
          <w:rFonts w:eastAsia="Calibri"/>
          <w:color w:val="000000"/>
          <w:szCs w:val="24"/>
          <w:lang w:val="el-GR"/>
        </w:rPr>
        <w:t xml:space="preserve"> (</w:t>
      </w:r>
      <w:r w:rsidRPr="001948AA">
        <w:rPr>
          <w:rFonts w:eastAsia="Calibri"/>
          <w:color w:val="000000"/>
          <w:szCs w:val="24"/>
          <w:lang w:val="en-US"/>
        </w:rPr>
        <w:t>Baseline</w:t>
      </w:r>
      <w:r w:rsidRPr="001948AA">
        <w:rPr>
          <w:rFonts w:eastAsia="Calibri"/>
          <w:color w:val="000000"/>
          <w:szCs w:val="24"/>
          <w:lang w:val="el-GR"/>
        </w:rPr>
        <w:t xml:space="preserve"> </w:t>
      </w:r>
      <w:r w:rsidRPr="001948AA">
        <w:rPr>
          <w:rFonts w:eastAsia="Calibri"/>
          <w:color w:val="000000"/>
          <w:szCs w:val="24"/>
          <w:lang w:val="en-US"/>
        </w:rPr>
        <w:t>Observation</w:t>
      </w:r>
      <w:r w:rsidRPr="001948AA">
        <w:rPr>
          <w:rFonts w:eastAsia="Calibri"/>
          <w:color w:val="000000"/>
          <w:szCs w:val="24"/>
          <w:lang w:val="el-GR"/>
        </w:rPr>
        <w:t xml:space="preserve"> </w:t>
      </w:r>
      <w:r w:rsidRPr="001948AA">
        <w:rPr>
          <w:rFonts w:eastAsia="Calibri"/>
          <w:color w:val="000000"/>
          <w:szCs w:val="24"/>
          <w:lang w:val="en-US"/>
        </w:rPr>
        <w:t>Carried</w:t>
      </w:r>
      <w:r w:rsidRPr="001948AA">
        <w:rPr>
          <w:rFonts w:eastAsia="Calibri"/>
          <w:color w:val="000000"/>
          <w:szCs w:val="24"/>
          <w:lang w:val="el-GR"/>
        </w:rPr>
        <w:t xml:space="preserve"> </w:t>
      </w:r>
      <w:r w:rsidRPr="001948AA">
        <w:rPr>
          <w:rFonts w:eastAsia="Calibri"/>
          <w:color w:val="000000"/>
          <w:szCs w:val="24"/>
          <w:lang w:val="en-US"/>
        </w:rPr>
        <w:t>Forward</w:t>
      </w:r>
      <w:r w:rsidRPr="001948AA">
        <w:rPr>
          <w:rFonts w:eastAsia="Calibri"/>
          <w:color w:val="000000"/>
          <w:szCs w:val="24"/>
          <w:lang w:val="el-GR"/>
        </w:rPr>
        <w:t>) χρησιμοποιήθηκε για τον υπολογισμό των ελλιπών δεδομένων.</w:t>
      </w:r>
    </w:p>
    <w:p w14:paraId="5F1D2C57" w14:textId="77777777" w:rsidR="00125058" w:rsidRPr="001948AA" w:rsidRDefault="00125058" w:rsidP="0000216F">
      <w:pPr>
        <w:keepNext/>
        <w:widowControl w:val="0"/>
        <w:tabs>
          <w:tab w:val="clear" w:pos="567"/>
        </w:tabs>
        <w:spacing w:line="240" w:lineRule="auto"/>
        <w:rPr>
          <w:rFonts w:eastAsia="Calibri"/>
          <w:szCs w:val="24"/>
          <w:lang w:val="el-GR"/>
        </w:rPr>
      </w:pPr>
      <w:r w:rsidRPr="001948AA">
        <w:rPr>
          <w:rFonts w:eastAsia="Calibri"/>
          <w:color w:val="000000"/>
          <w:szCs w:val="24"/>
          <w:vertAlign w:val="superscript"/>
          <w:lang w:val="el-GR"/>
        </w:rPr>
        <w:t>1</w:t>
      </w:r>
      <w:r w:rsidRPr="001948AA">
        <w:rPr>
          <w:rFonts w:eastAsia="Calibri"/>
          <w:color w:val="000000"/>
          <w:szCs w:val="24"/>
          <w:lang w:val="el-GR"/>
        </w:rPr>
        <w:t xml:space="preserve"> Ο μέσος όρος </w:t>
      </w:r>
      <w:r w:rsidRPr="001948AA">
        <w:rPr>
          <w:rFonts w:eastAsia="Calibri"/>
          <w:color w:val="000000"/>
          <w:szCs w:val="24"/>
          <w:lang w:val="en-US"/>
        </w:rPr>
        <w:t>LS</w:t>
      </w:r>
      <w:r w:rsidRPr="001948AA">
        <w:rPr>
          <w:rFonts w:eastAsia="Calibri"/>
          <w:color w:val="000000"/>
          <w:szCs w:val="24"/>
          <w:lang w:val="el-GR"/>
        </w:rPr>
        <w:t xml:space="preserve"> εκτιμήθηκε χρησιμοποιώντας μοντέλο </w:t>
      </w:r>
      <w:r w:rsidRPr="001948AA">
        <w:rPr>
          <w:rFonts w:eastAsia="Calibri"/>
          <w:color w:val="000000"/>
          <w:szCs w:val="24"/>
          <w:lang w:val="en-US"/>
        </w:rPr>
        <w:t>ANCOVA</w:t>
      </w:r>
      <w:r w:rsidRPr="001948AA">
        <w:rPr>
          <w:rFonts w:eastAsia="Calibri"/>
          <w:color w:val="000000"/>
          <w:szCs w:val="24"/>
          <w:lang w:val="el-GR"/>
        </w:rPr>
        <w:t>. Τα στρώματα ήταν η αρχική εβδομαδιαία βαθμολογία βαρύτητας του κνησμού (&lt;13 έναντι ≥13) και το αρχικό βάρος (&lt;80</w:t>
      </w:r>
      <w:r w:rsidRPr="001948AA">
        <w:rPr>
          <w:rFonts w:eastAsia="Calibri"/>
          <w:color w:val="000000"/>
          <w:szCs w:val="24"/>
          <w:lang w:val="en-US"/>
        </w:rPr>
        <w:t> kg</w:t>
      </w:r>
      <w:r w:rsidRPr="001948AA">
        <w:rPr>
          <w:rFonts w:eastAsia="Calibri"/>
          <w:color w:val="000000"/>
          <w:szCs w:val="24"/>
          <w:lang w:val="el-GR"/>
        </w:rPr>
        <w:t xml:space="preserve"> έναντι ≥80</w:t>
      </w:r>
      <w:r w:rsidRPr="001948AA">
        <w:rPr>
          <w:rFonts w:eastAsia="Calibri"/>
          <w:color w:val="000000"/>
          <w:szCs w:val="24"/>
          <w:lang w:val="en-US"/>
        </w:rPr>
        <w:t> kg</w:t>
      </w:r>
      <w:r w:rsidRPr="001948AA">
        <w:rPr>
          <w:rFonts w:eastAsia="Calibri"/>
          <w:color w:val="000000"/>
          <w:szCs w:val="24"/>
          <w:lang w:val="el-GR"/>
        </w:rPr>
        <w:t>).</w:t>
      </w:r>
    </w:p>
    <w:p w14:paraId="7D3AF326" w14:textId="77777777" w:rsidR="00125058" w:rsidRPr="001948AA" w:rsidRDefault="00125058" w:rsidP="0000216F">
      <w:pPr>
        <w:widowControl w:val="0"/>
        <w:tabs>
          <w:tab w:val="clear" w:pos="567"/>
        </w:tabs>
        <w:spacing w:line="240" w:lineRule="auto"/>
        <w:rPr>
          <w:rFonts w:eastAsia="Calibri"/>
          <w:color w:val="000000"/>
          <w:szCs w:val="24"/>
          <w:lang w:val="el-GR"/>
        </w:rPr>
      </w:pPr>
      <w:r w:rsidRPr="001948AA">
        <w:rPr>
          <w:rFonts w:eastAsia="Calibri"/>
          <w:color w:val="000000"/>
          <w:szCs w:val="24"/>
          <w:vertAlign w:val="superscript"/>
          <w:lang w:val="el-GR"/>
        </w:rPr>
        <w:t>2</w:t>
      </w:r>
      <w:r w:rsidRPr="001948AA">
        <w:rPr>
          <w:rFonts w:eastAsia="Calibri"/>
          <w:color w:val="000000"/>
          <w:szCs w:val="24"/>
          <w:lang w:val="el-GR"/>
        </w:rPr>
        <w:t xml:space="preserve"> Η τιμή </w:t>
      </w:r>
      <w:r w:rsidRPr="001948AA">
        <w:rPr>
          <w:rFonts w:eastAsia="Calibri"/>
          <w:color w:val="000000"/>
          <w:szCs w:val="24"/>
          <w:lang w:val="en-US"/>
        </w:rPr>
        <w:t>p</w:t>
      </w:r>
      <w:r w:rsidRPr="001948AA">
        <w:rPr>
          <w:rFonts w:eastAsia="Calibri"/>
          <w:color w:val="000000"/>
          <w:szCs w:val="24"/>
          <w:lang w:val="el-GR"/>
        </w:rPr>
        <w:t xml:space="preserve"> προέρχεται από το </w:t>
      </w:r>
      <w:r w:rsidRPr="001948AA">
        <w:rPr>
          <w:rFonts w:eastAsia="Calibri"/>
          <w:color w:val="000000"/>
          <w:szCs w:val="24"/>
          <w:lang w:val="en-US"/>
        </w:rPr>
        <w:t>ANCOVA</w:t>
      </w:r>
      <w:r w:rsidRPr="001948AA">
        <w:rPr>
          <w:rFonts w:eastAsia="Calibri"/>
          <w:color w:val="000000"/>
          <w:szCs w:val="24"/>
          <w:lang w:val="el-GR"/>
        </w:rPr>
        <w:t xml:space="preserve"> </w:t>
      </w:r>
      <w:r w:rsidRPr="001948AA">
        <w:rPr>
          <w:rFonts w:eastAsia="Calibri"/>
          <w:color w:val="000000"/>
          <w:szCs w:val="24"/>
          <w:lang w:val="en-US"/>
        </w:rPr>
        <w:t>t</w:t>
      </w:r>
      <w:r w:rsidRPr="001948AA">
        <w:rPr>
          <w:rFonts w:eastAsia="Calibri"/>
          <w:color w:val="000000"/>
          <w:szCs w:val="24"/>
          <w:lang w:val="el-GR"/>
        </w:rPr>
        <w:t>-</w:t>
      </w:r>
      <w:r w:rsidRPr="001948AA">
        <w:rPr>
          <w:rFonts w:eastAsia="Calibri"/>
          <w:color w:val="000000"/>
          <w:szCs w:val="24"/>
          <w:lang w:val="en-US"/>
        </w:rPr>
        <w:t>test</w:t>
      </w:r>
      <w:r w:rsidRPr="001948AA">
        <w:rPr>
          <w:rFonts w:eastAsia="Calibri"/>
          <w:color w:val="000000"/>
          <w:szCs w:val="24"/>
          <w:lang w:val="el-GR"/>
        </w:rPr>
        <w:t>.</w:t>
      </w:r>
    </w:p>
    <w:p w14:paraId="598EE812" w14:textId="77777777" w:rsidR="00125058" w:rsidRPr="001948AA" w:rsidRDefault="00125058" w:rsidP="0000216F">
      <w:pPr>
        <w:widowControl w:val="0"/>
        <w:tabs>
          <w:tab w:val="clear" w:pos="567"/>
        </w:tabs>
        <w:spacing w:line="240" w:lineRule="auto"/>
        <w:rPr>
          <w:color w:val="000000"/>
          <w:szCs w:val="22"/>
          <w:lang w:val="el-GR"/>
        </w:rPr>
      </w:pPr>
    </w:p>
    <w:p w14:paraId="5A69F0B3" w14:textId="152CB0B3" w:rsidR="00125058" w:rsidRPr="001948AA" w:rsidRDefault="00125058" w:rsidP="0000216F">
      <w:pPr>
        <w:widowControl w:val="0"/>
        <w:tabs>
          <w:tab w:val="clear" w:pos="567"/>
        </w:tabs>
        <w:spacing w:line="240" w:lineRule="auto"/>
        <w:rPr>
          <w:rFonts w:eastAsia="Calibri"/>
          <w:szCs w:val="24"/>
          <w:lang w:val="el-GR"/>
        </w:rPr>
      </w:pPr>
      <w:r w:rsidRPr="001948AA">
        <w:rPr>
          <w:rFonts w:eastAsia="Calibri"/>
          <w:color w:val="000000"/>
          <w:szCs w:val="24"/>
          <w:lang w:val="el-GR"/>
        </w:rPr>
        <w:lastRenderedPageBreak/>
        <w:t>Η εικόνα</w:t>
      </w:r>
      <w:r w:rsidRPr="001948AA">
        <w:rPr>
          <w:rFonts w:eastAsia="Calibri"/>
          <w:color w:val="000000"/>
          <w:szCs w:val="24"/>
          <w:lang w:val="en-US"/>
        </w:rPr>
        <w:t> </w:t>
      </w:r>
      <w:r w:rsidR="00E67B86" w:rsidRPr="001948AA">
        <w:rPr>
          <w:rFonts w:eastAsia="Calibri"/>
          <w:color w:val="000000"/>
          <w:szCs w:val="24"/>
          <w:lang w:val="el-GR"/>
        </w:rPr>
        <w:t xml:space="preserve">2 </w:t>
      </w:r>
      <w:r w:rsidRPr="001948AA">
        <w:rPr>
          <w:rFonts w:eastAsia="Calibri"/>
          <w:color w:val="000000"/>
          <w:szCs w:val="24"/>
          <w:lang w:val="el-GR"/>
        </w:rPr>
        <w:t>δείχνει το μέσο εβδομαδιαίο βαθμό βαρύτητας του κνησμού στην πάροδο του χρόνου στη μελέτη</w:t>
      </w:r>
      <w:r w:rsidRPr="001948AA">
        <w:rPr>
          <w:rFonts w:eastAsia="Calibri"/>
          <w:color w:val="000000"/>
          <w:szCs w:val="24"/>
          <w:lang w:val="en-US"/>
        </w:rPr>
        <w:t> </w:t>
      </w:r>
      <w:r w:rsidRPr="001948AA">
        <w:rPr>
          <w:rFonts w:eastAsia="Calibri"/>
          <w:color w:val="000000"/>
          <w:szCs w:val="24"/>
          <w:lang w:val="el-GR"/>
        </w:rPr>
        <w:t>1. Οι μέσοι εβδομαδιαίοι βαθμοί βαρύτητας του κνησμού μειώθηκαν σημαντικά με μέγιστη επίδραση γύρω στην εβδομάδα</w:t>
      </w:r>
      <w:r w:rsidRPr="001948AA">
        <w:rPr>
          <w:rFonts w:eastAsia="Calibri"/>
          <w:color w:val="000000"/>
          <w:szCs w:val="24"/>
          <w:lang w:val="en-US"/>
        </w:rPr>
        <w:t> </w:t>
      </w:r>
      <w:r w:rsidRPr="001948AA">
        <w:rPr>
          <w:rFonts w:eastAsia="Calibri"/>
          <w:color w:val="000000"/>
          <w:szCs w:val="24"/>
          <w:lang w:val="el-GR"/>
        </w:rPr>
        <w:t>12 η οποία διατηρήθηκε κατά τη διάρκεια της περιόδου θεραπείας των 24</w:t>
      </w:r>
      <w:r w:rsidRPr="001948AA">
        <w:rPr>
          <w:rFonts w:eastAsia="Calibri"/>
          <w:color w:val="000000"/>
          <w:szCs w:val="24"/>
          <w:lang w:val="en-US"/>
        </w:rPr>
        <w:t> </w:t>
      </w:r>
      <w:r w:rsidRPr="001948AA">
        <w:rPr>
          <w:rFonts w:eastAsia="Calibri"/>
          <w:color w:val="000000"/>
          <w:szCs w:val="24"/>
          <w:lang w:val="el-GR"/>
        </w:rPr>
        <w:t>εβδομάδων. Τα αποτελέσματα ήταν παρόμοια με αυτά της μελέτης</w:t>
      </w:r>
      <w:r w:rsidRPr="001948AA">
        <w:rPr>
          <w:rFonts w:eastAsia="Calibri"/>
          <w:color w:val="000000"/>
          <w:szCs w:val="24"/>
          <w:lang w:val="en-US"/>
        </w:rPr>
        <w:t> </w:t>
      </w:r>
      <w:r w:rsidRPr="001948AA">
        <w:rPr>
          <w:rFonts w:eastAsia="Calibri"/>
          <w:color w:val="000000"/>
          <w:szCs w:val="24"/>
          <w:lang w:val="el-GR"/>
        </w:rPr>
        <w:t>3.</w:t>
      </w:r>
    </w:p>
    <w:p w14:paraId="2D43EE07" w14:textId="77777777" w:rsidR="00125058" w:rsidRPr="001948AA" w:rsidRDefault="00125058" w:rsidP="0000216F">
      <w:pPr>
        <w:widowControl w:val="0"/>
        <w:tabs>
          <w:tab w:val="clear" w:pos="567"/>
        </w:tabs>
        <w:spacing w:line="240" w:lineRule="auto"/>
        <w:rPr>
          <w:color w:val="000000"/>
          <w:szCs w:val="22"/>
          <w:lang w:val="el-GR"/>
        </w:rPr>
      </w:pPr>
    </w:p>
    <w:p w14:paraId="220F44B5" w14:textId="77777777" w:rsidR="00125058" w:rsidRPr="001948AA" w:rsidRDefault="00125058" w:rsidP="0000216F">
      <w:pPr>
        <w:tabs>
          <w:tab w:val="clear" w:pos="567"/>
        </w:tabs>
        <w:spacing w:line="240" w:lineRule="auto"/>
        <w:rPr>
          <w:rFonts w:eastAsia="Calibri"/>
          <w:szCs w:val="24"/>
          <w:lang w:val="el-GR"/>
        </w:rPr>
      </w:pPr>
      <w:r w:rsidRPr="001948AA">
        <w:rPr>
          <w:rFonts w:eastAsia="Calibri"/>
          <w:color w:val="000000"/>
          <w:szCs w:val="24"/>
          <w:lang w:val="el-GR"/>
        </w:rPr>
        <w:t>Και στις τρεις μελέτες ο μέσος εβδομαδιαίος βαθμός βαρύτητας του κνησμού αυξήθηκε σταδιακά κατά τη διάρκεια της περιόδου παρακολούθησης χωρίς θεραπεία διάρκειας 16</w:t>
      </w:r>
      <w:r w:rsidRPr="001948AA">
        <w:rPr>
          <w:rFonts w:eastAsia="Calibri"/>
          <w:color w:val="000000"/>
          <w:szCs w:val="24"/>
          <w:lang w:val="en-US"/>
        </w:rPr>
        <w:t> </w:t>
      </w:r>
      <w:r w:rsidRPr="001948AA">
        <w:rPr>
          <w:rFonts w:eastAsia="Calibri"/>
          <w:color w:val="000000"/>
          <w:szCs w:val="24"/>
          <w:lang w:val="el-GR"/>
        </w:rPr>
        <w:t>εβδομάδων, το οποίο συμφωνεί με την επανεμφάνιση των συμπτωμάτων. Οι μέσες τιμές στο τέλος της περιόδου παρακολούθησης ήταν παρόμοιες με την ομάδα του εικονικού φαρμάκου, αλλά χαμηλότερες από τις αντίστοιχες μέσες αρχικές τιμές.</w:t>
      </w:r>
    </w:p>
    <w:p w14:paraId="3ECB9624" w14:textId="77777777" w:rsidR="00125058" w:rsidRPr="001948AA" w:rsidRDefault="00125058" w:rsidP="0000216F">
      <w:pPr>
        <w:widowControl w:val="0"/>
        <w:tabs>
          <w:tab w:val="clear" w:pos="567"/>
        </w:tabs>
        <w:spacing w:line="240" w:lineRule="auto"/>
        <w:rPr>
          <w:color w:val="000000"/>
          <w:szCs w:val="22"/>
          <w:lang w:val="el-GR"/>
        </w:rPr>
      </w:pPr>
    </w:p>
    <w:p w14:paraId="234BBA5F" w14:textId="12571225" w:rsidR="00125058" w:rsidRPr="001948AA" w:rsidRDefault="00125058" w:rsidP="0000216F">
      <w:pPr>
        <w:keepNext/>
        <w:keepLines/>
        <w:tabs>
          <w:tab w:val="clear" w:pos="567"/>
        </w:tabs>
        <w:spacing w:line="240" w:lineRule="auto"/>
        <w:ind w:left="1134" w:hanging="1134"/>
        <w:rPr>
          <w:rFonts w:eastAsia="Calibri"/>
          <w:szCs w:val="24"/>
          <w:lang w:val="el-GR"/>
        </w:rPr>
      </w:pPr>
      <w:r w:rsidRPr="001948AA">
        <w:rPr>
          <w:rFonts w:eastAsia="Calibri"/>
          <w:b/>
          <w:color w:val="000000"/>
          <w:szCs w:val="24"/>
          <w:lang w:val="el-GR"/>
        </w:rPr>
        <w:t>Εικόνα</w:t>
      </w:r>
      <w:r w:rsidRPr="001948AA">
        <w:rPr>
          <w:rFonts w:eastAsia="Calibri"/>
          <w:b/>
          <w:color w:val="000000"/>
          <w:szCs w:val="24"/>
          <w:lang w:val="en-US"/>
        </w:rPr>
        <w:t> </w:t>
      </w:r>
      <w:r w:rsidR="006A22B9" w:rsidRPr="001948AA">
        <w:rPr>
          <w:rFonts w:eastAsia="Calibri"/>
          <w:b/>
          <w:color w:val="000000"/>
          <w:szCs w:val="24"/>
          <w:lang w:val="el-GR"/>
        </w:rPr>
        <w:t>2</w:t>
      </w:r>
      <w:r w:rsidR="007D12A0" w:rsidRPr="001948AA">
        <w:rPr>
          <w:rFonts w:eastAsia="Calibri"/>
          <w:b/>
          <w:color w:val="000000"/>
          <w:szCs w:val="24"/>
          <w:lang w:val="el-GR"/>
        </w:rPr>
        <w:tab/>
      </w:r>
      <w:r w:rsidRPr="001948AA">
        <w:rPr>
          <w:rFonts w:eastAsia="Calibri"/>
          <w:b/>
          <w:color w:val="000000"/>
          <w:szCs w:val="24"/>
          <w:lang w:val="el-GR"/>
        </w:rPr>
        <w:t>Μέση εβδομαδιαία βαθμολογία βαρύτητας του κνησμού, μελέτη</w:t>
      </w:r>
      <w:r w:rsidRPr="001948AA">
        <w:rPr>
          <w:rFonts w:eastAsia="Calibri"/>
          <w:b/>
          <w:color w:val="000000"/>
          <w:szCs w:val="24"/>
          <w:lang w:val="en-US"/>
        </w:rPr>
        <w:t> </w:t>
      </w:r>
      <w:r w:rsidRPr="001948AA">
        <w:rPr>
          <w:rFonts w:eastAsia="Calibri"/>
          <w:b/>
          <w:color w:val="000000"/>
          <w:szCs w:val="24"/>
          <w:lang w:val="el-GR"/>
        </w:rPr>
        <w:t xml:space="preserve">1 (πληθυσμός </w:t>
      </w:r>
      <w:r w:rsidRPr="001948AA">
        <w:rPr>
          <w:rFonts w:eastAsia="Calibri"/>
          <w:b/>
          <w:color w:val="000000"/>
          <w:szCs w:val="24"/>
          <w:lang w:val="en-US"/>
        </w:rPr>
        <w:t>mITT</w:t>
      </w:r>
      <w:r w:rsidRPr="001948AA">
        <w:rPr>
          <w:rFonts w:eastAsia="Calibri"/>
          <w:b/>
          <w:color w:val="000000"/>
          <w:szCs w:val="24"/>
          <w:lang w:val="el-GR"/>
        </w:rPr>
        <w:t>)</w:t>
      </w:r>
    </w:p>
    <w:p w14:paraId="2B399971" w14:textId="77777777" w:rsidR="00125058" w:rsidRPr="001948AA" w:rsidRDefault="00125058" w:rsidP="0000216F">
      <w:pPr>
        <w:keepNext/>
        <w:keepLines/>
        <w:tabs>
          <w:tab w:val="clear" w:pos="567"/>
        </w:tabs>
        <w:spacing w:line="240" w:lineRule="auto"/>
        <w:rPr>
          <w:color w:val="000000"/>
          <w:szCs w:val="22"/>
          <w:lang w:val="el-GR"/>
        </w:rPr>
      </w:pPr>
    </w:p>
    <w:p w14:paraId="5BC0501A" w14:textId="77777777" w:rsidR="00125058" w:rsidRPr="001948AA" w:rsidRDefault="00125058" w:rsidP="0000216F">
      <w:pPr>
        <w:keepNext/>
        <w:widowControl w:val="0"/>
        <w:spacing w:line="240" w:lineRule="auto"/>
        <w:rPr>
          <w:lang w:val="el-GR"/>
        </w:rPr>
      </w:pPr>
    </w:p>
    <w:p w14:paraId="7BCDDD4B" w14:textId="6D958C4E" w:rsidR="00125058" w:rsidRPr="001948AA" w:rsidRDefault="0018585A" w:rsidP="0000216F">
      <w:pPr>
        <w:keepNext/>
        <w:widowControl w:val="0"/>
        <w:spacing w:line="240" w:lineRule="auto"/>
        <w:rPr>
          <w:lang w:val="el-GR"/>
        </w:rPr>
      </w:pPr>
      <w:r w:rsidRPr="001948AA">
        <w:rPr>
          <w:noProof/>
          <w:lang w:val="el-GR" w:eastAsia="el-GR"/>
        </w:rPr>
        <mc:AlternateContent>
          <mc:Choice Requires="wps">
            <w:drawing>
              <wp:anchor distT="0" distB="0" distL="114300" distR="114300" simplePos="0" relativeHeight="251626496" behindDoc="0" locked="0" layoutInCell="1" allowOverlap="1" wp14:anchorId="25299C00" wp14:editId="769C848A">
                <wp:simplePos x="0" y="0"/>
                <wp:positionH relativeFrom="column">
                  <wp:posOffset>234315</wp:posOffset>
                </wp:positionH>
                <wp:positionV relativeFrom="paragraph">
                  <wp:posOffset>50165</wp:posOffset>
                </wp:positionV>
                <wp:extent cx="389255" cy="2723515"/>
                <wp:effectExtent l="0" t="0" r="0" b="0"/>
                <wp:wrapNone/>
                <wp:docPr id="307816014" name="Text Box 307816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723515"/>
                        </a:xfrm>
                        <a:prstGeom prst="rect">
                          <a:avLst/>
                        </a:prstGeom>
                        <a:noFill/>
                        <a:ln>
                          <a:noFill/>
                        </a:ln>
                      </wps:spPr>
                      <wps:txbx>
                        <w:txbxContent>
                          <w:p w14:paraId="38DAD5BF" w14:textId="77777777" w:rsidR="009A607E" w:rsidRPr="00A27FA5" w:rsidRDefault="009A607E" w:rsidP="00125058">
                            <w:pPr>
                              <w:rPr>
                                <w:sz w:val="18"/>
                                <w:lang w:val="el-GR"/>
                              </w:rPr>
                            </w:pPr>
                            <w:r>
                              <w:rPr>
                                <w:rFonts w:eastAsia="Calibri"/>
                                <w:color w:val="000000"/>
                                <w:sz w:val="18"/>
                                <w:szCs w:val="24"/>
                                <w:lang w:val="el-GR"/>
                              </w:rPr>
                              <w:t>Μ</w:t>
                            </w:r>
                            <w:r w:rsidRPr="00A27FA5">
                              <w:rPr>
                                <w:rFonts w:eastAsia="Calibri"/>
                                <w:color w:val="000000"/>
                                <w:sz w:val="18"/>
                                <w:szCs w:val="24"/>
                                <w:lang w:val="el-GR"/>
                              </w:rPr>
                              <w:t>έσος εβδομαδιαίος βαθμός βαρύτητας του κνησμού</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9C00" id="Text Box 307816014" o:spid="_x0000_s1106" type="#_x0000_t202" style="position:absolute;margin-left:18.45pt;margin-top:3.95pt;width:30.65pt;height:214.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" filled="f" stroked="f">
                <v:textbox style="layout-flow:vertical;mso-layout-flow-alt:bottom-to-top">
                  <w:txbxContent>
                    <w:p w14:paraId="38DAD5BF" w14:textId="77777777" w:rsidR="009A607E" w:rsidRPr="00A27FA5" w:rsidRDefault="009A607E" w:rsidP="00125058">
                      <w:pPr>
                        <w:rPr>
                          <w:sz w:val="18"/>
                          <w:lang w:val="el-GR"/>
                        </w:rPr>
                      </w:pPr>
                      <w:r>
                        <w:rPr>
                          <w:rFonts w:eastAsia="Calibri"/>
                          <w:color w:val="000000"/>
                          <w:sz w:val="18"/>
                          <w:szCs w:val="24"/>
                          <w:lang w:val="el-GR"/>
                        </w:rPr>
                        <w:t>Μ</w:t>
                      </w:r>
                      <w:r w:rsidRPr="00A27FA5">
                        <w:rPr>
                          <w:rFonts w:eastAsia="Calibri"/>
                          <w:color w:val="000000"/>
                          <w:sz w:val="18"/>
                          <w:szCs w:val="24"/>
                          <w:lang w:val="el-GR"/>
                        </w:rPr>
                        <w:t>έσος εβδομαδιαίος βαθμός βαρύτητας του κνησμού</w:t>
                      </w:r>
                    </w:p>
                  </w:txbxContent>
                </v:textbox>
              </v:shape>
            </w:pict>
          </mc:Fallback>
        </mc:AlternateContent>
      </w:r>
      <w:r w:rsidRPr="001948AA">
        <w:rPr>
          <w:noProof/>
          <w:lang w:val="el-GR" w:eastAsia="el-GR"/>
        </w:rPr>
        <mc:AlternateContent>
          <mc:Choice Requires="wps">
            <w:drawing>
              <wp:anchor distT="0" distB="0" distL="114300" distR="114300" simplePos="0" relativeHeight="251624448" behindDoc="0" locked="0" layoutInCell="1" allowOverlap="1" wp14:anchorId="29B5CDD2" wp14:editId="0CD8B658">
                <wp:simplePos x="0" y="0"/>
                <wp:positionH relativeFrom="column">
                  <wp:posOffset>1645285</wp:posOffset>
                </wp:positionH>
                <wp:positionV relativeFrom="paragraph">
                  <wp:posOffset>50165</wp:posOffset>
                </wp:positionV>
                <wp:extent cx="1343025" cy="609600"/>
                <wp:effectExtent l="0" t="0" r="9525" b="0"/>
                <wp:wrapNone/>
                <wp:docPr id="307816013" name="Text Box 307816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09600"/>
                        </a:xfrm>
                        <a:prstGeom prst="rect">
                          <a:avLst/>
                        </a:prstGeom>
                        <a:solidFill>
                          <a:srgbClr val="FFFFFF"/>
                        </a:solidFill>
                        <a:ln w="9525">
                          <a:solidFill>
                            <a:srgbClr val="000000"/>
                          </a:solidFill>
                          <a:miter lim="800000"/>
                          <a:headEnd/>
                          <a:tailEnd/>
                        </a:ln>
                      </wps:spPr>
                      <wps:txbx>
                        <w:txbxContent>
                          <w:p w14:paraId="3CB37153" w14:textId="77777777" w:rsidR="009A607E" w:rsidRDefault="009A607E" w:rsidP="00125058">
                            <w:pPr>
                              <w:jc w:val="center"/>
                              <w:rPr>
                                <w:szCs w:val="22"/>
                                <w:lang w:val="el-GR"/>
                              </w:rPr>
                            </w:pPr>
                            <w:r w:rsidRPr="00A27FA5">
                              <w:rPr>
                                <w:szCs w:val="22"/>
                                <w:lang w:val="el-GR"/>
                              </w:rPr>
                              <w:t>Εβδομάδα</w:t>
                            </w:r>
                            <w:r w:rsidRPr="00A27FA5">
                              <w:rPr>
                                <w:szCs w:val="22"/>
                              </w:rPr>
                              <w:t> 12</w:t>
                            </w:r>
                          </w:p>
                          <w:p w14:paraId="4B0F4C93" w14:textId="77777777" w:rsidR="009A607E" w:rsidRPr="00A27FA5" w:rsidRDefault="009A607E" w:rsidP="00125058">
                            <w:pPr>
                              <w:jc w:val="center"/>
                              <w:rPr>
                                <w:szCs w:val="22"/>
                                <w:lang w:val="el-GR"/>
                              </w:rPr>
                            </w:pPr>
                            <w:r>
                              <w:rPr>
                                <w:szCs w:val="22"/>
                                <w:lang w:val="el-GR"/>
                              </w:rPr>
                              <w:t>Κύριο καταληκτικό σημείο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CDD2" id="Text Box 307816013" o:spid="_x0000_s1107" type="#_x0000_t202" style="position:absolute;margin-left:129.55pt;margin-top:3.95pt;width:105.7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">
                <v:textbox>
                  <w:txbxContent>
                    <w:p w14:paraId="3CB37153" w14:textId="77777777" w:rsidR="009A607E" w:rsidRDefault="009A607E" w:rsidP="00125058">
                      <w:pPr>
                        <w:jc w:val="center"/>
                        <w:rPr>
                          <w:szCs w:val="22"/>
                          <w:lang w:val="el-GR"/>
                        </w:rPr>
                      </w:pPr>
                      <w:r w:rsidRPr="00A27FA5">
                        <w:rPr>
                          <w:szCs w:val="22"/>
                          <w:lang w:val="el-GR"/>
                        </w:rPr>
                        <w:t>Εβδομάδα</w:t>
                      </w:r>
                      <w:r w:rsidRPr="00A27FA5">
                        <w:rPr>
                          <w:szCs w:val="22"/>
                        </w:rPr>
                        <w:t> 12</w:t>
                      </w:r>
                    </w:p>
                    <w:p w14:paraId="4B0F4C93" w14:textId="77777777" w:rsidR="009A607E" w:rsidRPr="00A27FA5" w:rsidRDefault="009A607E" w:rsidP="00125058">
                      <w:pPr>
                        <w:jc w:val="center"/>
                        <w:rPr>
                          <w:szCs w:val="22"/>
                          <w:lang w:val="el-GR"/>
                        </w:rPr>
                      </w:pPr>
                      <w:r>
                        <w:rPr>
                          <w:szCs w:val="22"/>
                          <w:lang w:val="el-GR"/>
                        </w:rPr>
                        <w:t>Κύριο καταληκτικό σημείο</w:t>
                      </w:r>
                    </w:p>
                  </w:txbxContent>
                </v:textbox>
              </v:shape>
            </w:pict>
          </mc:Fallback>
        </mc:AlternateContent>
      </w:r>
      <w:r w:rsidRPr="001948AA">
        <w:rPr>
          <w:noProof/>
          <w:lang w:val="el-GR" w:eastAsia="el-GR"/>
        </w:rPr>
        <mc:AlternateContent>
          <mc:Choice Requires="wps">
            <w:drawing>
              <wp:anchor distT="0" distB="0" distL="114300" distR="114300" simplePos="0" relativeHeight="251629568" behindDoc="0" locked="0" layoutInCell="1" allowOverlap="1" wp14:anchorId="5280635F" wp14:editId="0058CD62">
                <wp:simplePos x="0" y="0"/>
                <wp:positionH relativeFrom="column">
                  <wp:posOffset>4429125</wp:posOffset>
                </wp:positionH>
                <wp:positionV relativeFrom="paragraph">
                  <wp:posOffset>136525</wp:posOffset>
                </wp:positionV>
                <wp:extent cx="1442085" cy="467995"/>
                <wp:effectExtent l="0" t="0" r="0" b="0"/>
                <wp:wrapNone/>
                <wp:docPr id="307816012" name="Text Box 307816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7995"/>
                        </a:xfrm>
                        <a:prstGeom prst="rect">
                          <a:avLst/>
                        </a:prstGeom>
                        <a:noFill/>
                        <a:ln>
                          <a:noFill/>
                        </a:ln>
                      </wps:spPr>
                      <wps:txbx>
                        <w:txbxContent>
                          <w:p w14:paraId="155FE181" w14:textId="0635497F" w:rsidR="009A607E" w:rsidRPr="00A27FA5" w:rsidRDefault="009A607E" w:rsidP="00125058">
                            <w:pPr>
                              <w:rPr>
                                <w:szCs w:val="22"/>
                                <w:lang w:val="el-GR"/>
                              </w:rPr>
                            </w:pPr>
                            <w:r w:rsidRPr="005E07FF">
                              <w:rPr>
                                <w:szCs w:val="22"/>
                                <w:lang w:val="el-GR"/>
                              </w:rPr>
                              <w:t xml:space="preserve">Εικονικό </w:t>
                            </w:r>
                            <w:r w:rsidR="001E0530" w:rsidRPr="006F2E27">
                              <w:rPr>
                                <w:szCs w:val="22"/>
                                <w:lang w:val="el-GR"/>
                              </w:rPr>
                              <w:t>φάρμακο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635F" id="Text Box 307816012" o:spid="_x0000_s1108" type="#_x0000_t202" style="position:absolute;margin-left:348.75pt;margin-top:10.75pt;width:113.55pt;height:3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" filled="f" stroked="f">
                <v:textbox>
                  <w:txbxContent>
                    <w:p w14:paraId="155FE181" w14:textId="0635497F" w:rsidR="009A607E" w:rsidRPr="00A27FA5" w:rsidRDefault="009A607E" w:rsidP="00125058">
                      <w:pPr>
                        <w:rPr>
                          <w:szCs w:val="22"/>
                          <w:lang w:val="el-GR"/>
                        </w:rPr>
                      </w:pPr>
                      <w:r w:rsidRPr="005E07FF">
                        <w:rPr>
                          <w:szCs w:val="22"/>
                          <w:lang w:val="el-GR"/>
                        </w:rPr>
                        <w:t xml:space="preserve">Εικονικό </w:t>
                      </w:r>
                      <w:r w:rsidR="001E0530" w:rsidRPr="006F2E27">
                        <w:rPr>
                          <w:szCs w:val="22"/>
                          <w:lang w:val="el-GR"/>
                        </w:rPr>
                        <w:t>φάρμακο</w:t>
                      </w:r>
                    </w:p>
                  </w:txbxContent>
                </v:textbox>
              </v:shape>
            </w:pict>
          </mc:Fallback>
        </mc:AlternateContent>
      </w:r>
      <w:r w:rsidRPr="001948AA">
        <w:rPr>
          <w:noProof/>
          <w:lang w:val="el-GR" w:eastAsia="el-GR"/>
        </w:rPr>
        <mc:AlternateContent>
          <mc:Choice Requires="wps">
            <w:drawing>
              <wp:anchor distT="0" distB="0" distL="114300" distR="114300" simplePos="0" relativeHeight="251625472" behindDoc="0" locked="0" layoutInCell="1" allowOverlap="1" wp14:anchorId="7DCB7B99" wp14:editId="3EFF3DDE">
                <wp:simplePos x="0" y="0"/>
                <wp:positionH relativeFrom="column">
                  <wp:posOffset>4429125</wp:posOffset>
                </wp:positionH>
                <wp:positionV relativeFrom="paragraph">
                  <wp:posOffset>403225</wp:posOffset>
                </wp:positionV>
                <wp:extent cx="1442085" cy="399415"/>
                <wp:effectExtent l="0" t="0" r="0" b="0"/>
                <wp:wrapNone/>
                <wp:docPr id="307816011" name="Text Box 307816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294595C7" w14:textId="77777777" w:rsidR="009A607E" w:rsidRPr="005F0443" w:rsidRDefault="009A607E" w:rsidP="00125058">
                            <w:pPr>
                              <w:rPr>
                                <w:szCs w:val="22"/>
                              </w:rPr>
                            </w:pPr>
                            <w:r w:rsidRPr="00A27FA5">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7B99" id="Text Box 307816011" o:spid="_x0000_s1109"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pJ5A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MrZcLhf5esWZpNrVZrOcr1ILUTx/7dCHDwp6FjclRxpqQheHBx8iG1E8P4nNLNybrkuD7exvF/Qw&#10;3iT2kfBEPYzVyExd8vVVbBzVVFAfSQ/ClBfKN21awJ+cDZSVkvsfe4GKs+6jJU82pCGGKx2Wq3cL&#10;OuBlpbqsCCsJquSBs2l7G6ZA7h2apqVO0xQs3JCP2iSJL6xO/CkPSfkpuzFwl+f06uUP2/0C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FBqSeQBAACpAwAADgAAAAAAAAAAAAAAAAAuAgAAZHJzL2Uyb0RvYy54bWxQSwEC&#10;LQAUAAYACAAAACEAzFTn5d4AAAAKAQAADwAAAAAAAAAAAAAAAAA+BAAAZHJzL2Rvd25yZXYueG1s&#10;UEsFBgAAAAAEAAQA8wAAAEkFAAAAAA==&#10;" filled="f" stroked="f">
                <v:textbox>
                  <w:txbxContent>
                    <w:p w14:paraId="294595C7" w14:textId="77777777" w:rsidR="009A607E" w:rsidRPr="005F0443" w:rsidRDefault="009A607E" w:rsidP="00125058">
                      <w:pPr>
                        <w:rPr>
                          <w:szCs w:val="22"/>
                        </w:rPr>
                      </w:pPr>
                      <w:r w:rsidRPr="00A27FA5">
                        <w:rPr>
                          <w:szCs w:val="22"/>
                        </w:rPr>
                        <w:t>Omalizumab 300 mg</w:t>
                      </w:r>
                    </w:p>
                  </w:txbxContent>
                </v:textbox>
              </v:shape>
            </w:pict>
          </mc:Fallback>
        </mc:AlternateContent>
      </w:r>
      <w:r w:rsidRPr="001948AA">
        <w:rPr>
          <w:noProof/>
          <w:lang w:val="el-GR" w:eastAsia="el-GR"/>
        </w:rPr>
        <mc:AlternateContent>
          <mc:Choice Requires="wpg">
            <w:drawing>
              <wp:anchor distT="0" distB="0" distL="114300" distR="114300" simplePos="0" relativeHeight="251623424" behindDoc="0" locked="0" layoutInCell="1" allowOverlap="1" wp14:anchorId="4639E230" wp14:editId="7DEA7A54">
                <wp:simplePos x="0" y="0"/>
                <wp:positionH relativeFrom="column">
                  <wp:posOffset>473075</wp:posOffset>
                </wp:positionH>
                <wp:positionV relativeFrom="paragraph">
                  <wp:posOffset>-5715</wp:posOffset>
                </wp:positionV>
                <wp:extent cx="5398135" cy="3035935"/>
                <wp:effectExtent l="1905" t="0" r="635" b="3175"/>
                <wp:wrapNone/>
                <wp:docPr id="30781600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307816004" name="Chart 2"/>
                        <wpg:cNvFrPr>
                          <a:graphicFrameLocks/>
                        </wpg:cNvFrPr>
                        <wpg:xfrm>
                          <a:off x="2163" y="3977"/>
                          <a:ext cx="8506" cy="4637"/>
                        </wpg:xfrm>
                        <a:graphic>
                          <a:graphicData uri="http://schemas.openxmlformats.org/drawingml/2006/chart">
                            <c:chart xmlns:c="http://schemas.openxmlformats.org/drawingml/2006/chart" xmlns:r="http://schemas.openxmlformats.org/officeDocument/2006/relationships" r:id="rId13"/>
                          </a:graphicData>
                        </a:graphic>
                      </wpg:graphicFrame>
                      <wps:wsp>
                        <wps:cNvPr id="307816005"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29195" w14:textId="77777777" w:rsidR="009A607E" w:rsidRDefault="009A607E" w:rsidP="00125058"/>
                          </w:txbxContent>
                        </wps:txbx>
                        <wps:bodyPr rot="0" vert="horz" wrap="square" lIns="91440" tIns="45720" rIns="91440" bIns="45720" anchor="t" anchorCtr="0" upright="1">
                          <a:noAutofit/>
                        </wps:bodyPr>
                      </wps:wsp>
                      <wps:wsp>
                        <wps:cNvPr id="307816006"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F9C402" w14:textId="77777777" w:rsidR="009A607E" w:rsidRDefault="009A607E" w:rsidP="00125058"/>
                          </w:txbxContent>
                        </wps:txbx>
                        <wps:bodyPr rot="0" vert="horz" wrap="square" lIns="91440" tIns="45720" rIns="91440" bIns="45720" anchor="t" anchorCtr="0" upright="1">
                          <a:noAutofit/>
                        </wps:bodyPr>
                      </wps:wsp>
                      <wps:wsp>
                        <wps:cNvPr id="307816007"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085F92" w14:textId="77777777" w:rsidR="009A607E" w:rsidRDefault="009A607E" w:rsidP="00125058"/>
                          </w:txbxContent>
                        </wps:txbx>
                        <wps:bodyPr rot="0" vert="horz" wrap="square" lIns="91440" tIns="45720" rIns="91440" bIns="45720" anchor="t" anchorCtr="0" upright="1">
                          <a:noAutofit/>
                        </wps:bodyPr>
                      </wps:wsp>
                      <wps:wsp>
                        <wps:cNvPr id="307816008"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AD8B1" w14:textId="77777777" w:rsidR="009A607E" w:rsidRDefault="009A607E" w:rsidP="00125058"/>
                          </w:txbxContent>
                        </wps:txbx>
                        <wps:bodyPr rot="0" vert="horz" wrap="square" lIns="91440" tIns="45720" rIns="91440" bIns="45720" anchor="t" anchorCtr="0" upright="1">
                          <a:noAutofit/>
                        </wps:bodyPr>
                      </wps:wsp>
                      <wps:wsp>
                        <wps:cNvPr id="307816009"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1F7CF9" w14:textId="77777777" w:rsidR="009A607E" w:rsidRDefault="009A607E" w:rsidP="00125058"/>
                          </w:txbxContent>
                        </wps:txbx>
                        <wps:bodyPr rot="0" vert="horz" wrap="square" lIns="91440" tIns="45720" rIns="91440" bIns="45720" anchor="t" anchorCtr="0" upright="1">
                          <a:noAutofit/>
                        </wps:bodyPr>
                      </wps:wsp>
                      <wps:wsp>
                        <wps:cNvPr id="307816010"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21E12" w14:textId="77777777" w:rsidR="009A607E" w:rsidRDefault="009A607E" w:rsidP="001250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9E230" id="Group 65" o:spid="_x0000_s1110"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wQKAAAAAAAAACEAZ+Vow+QxAADkMQAALQAAAGRycy9l&#10;bWJlZGRpbmdzL01pY3Jvc29mdF9FeGNlbF9Xb3Jrc2hlZXQueGxzeFBLAwQUAAYACAAAACEANzG9&#10;kXsBAACE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" adj="4148" fillcolor="black" stroked="f">
                  <v:stroke joinstyle="round"/>
                  <v:textbox>
                    <w:txbxContent>
                      <w:p w14:paraId="3CB29195" w14:textId="77777777" w:rsidR="009A607E" w:rsidRDefault="009A607E" w:rsidP="00125058"/>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" adj="4148" fillcolor="black" stroked="f">
                  <v:stroke joinstyle="round"/>
                  <v:textbox>
                    <w:txbxContent>
                      <w:p w14:paraId="59F9C402" w14:textId="77777777" w:rsidR="009A607E" w:rsidRDefault="009A607E" w:rsidP="00125058"/>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" adj="4148" fillcolor="black" stroked="f">
                  <v:stroke joinstyle="round"/>
                  <v:textbox>
                    <w:txbxContent>
                      <w:p w14:paraId="2C085F92" w14:textId="77777777" w:rsidR="009A607E" w:rsidRDefault="009A607E" w:rsidP="00125058"/>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" adj="4148" fillcolor="black" stroked="f">
                  <v:stroke joinstyle="round"/>
                  <v:textbox>
                    <w:txbxContent>
                      <w:p w14:paraId="3CCAD8B1" w14:textId="77777777" w:rsidR="009A607E" w:rsidRDefault="009A607E" w:rsidP="00125058"/>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" adj="4148" fillcolor="black" stroked="f">
                  <v:stroke joinstyle="round"/>
                  <v:textbox>
                    <w:txbxContent>
                      <w:p w14:paraId="741F7CF9" w14:textId="77777777" w:rsidR="009A607E" w:rsidRDefault="009A607E" w:rsidP="00125058"/>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" adj="4148" fillcolor="black" stroked="f">
                  <v:stroke joinstyle="round"/>
                  <v:textbox>
                    <w:txbxContent>
                      <w:p w14:paraId="62721E12" w14:textId="77777777" w:rsidR="009A607E" w:rsidRDefault="009A607E" w:rsidP="00125058"/>
                    </w:txbxContent>
                  </v:textbox>
                </v:shape>
              </v:group>
              <o:OLEObject Type="Embed" ProgID="Excel.Chart.8" ShapeID="Chart 2" DrawAspect="Content" ObjectID="_1806144856" r:id="rId15">
                <o:FieldCodes>\s</o:FieldCodes>
              </o:OLEObject>
            </w:pict>
          </mc:Fallback>
        </mc:AlternateContent>
      </w:r>
    </w:p>
    <w:p w14:paraId="23AF7D02" w14:textId="77777777" w:rsidR="00125058" w:rsidRPr="001948AA" w:rsidRDefault="00125058" w:rsidP="0000216F">
      <w:pPr>
        <w:keepNext/>
        <w:widowControl w:val="0"/>
        <w:spacing w:line="240" w:lineRule="auto"/>
        <w:rPr>
          <w:lang w:val="el-GR"/>
        </w:rPr>
      </w:pPr>
    </w:p>
    <w:p w14:paraId="1E5B8BD2" w14:textId="77777777" w:rsidR="00125058" w:rsidRPr="001948AA" w:rsidRDefault="00125058" w:rsidP="0000216F">
      <w:pPr>
        <w:keepNext/>
        <w:widowControl w:val="0"/>
        <w:spacing w:line="240" w:lineRule="auto"/>
        <w:rPr>
          <w:lang w:val="el-GR"/>
        </w:rPr>
      </w:pPr>
    </w:p>
    <w:p w14:paraId="390FC5D1" w14:textId="77777777" w:rsidR="00125058" w:rsidRPr="001948AA" w:rsidRDefault="00125058" w:rsidP="0000216F">
      <w:pPr>
        <w:keepNext/>
        <w:widowControl w:val="0"/>
        <w:spacing w:line="240" w:lineRule="auto"/>
        <w:rPr>
          <w:lang w:val="el-GR"/>
        </w:rPr>
      </w:pPr>
    </w:p>
    <w:p w14:paraId="2D24A431" w14:textId="77777777" w:rsidR="00125058" w:rsidRPr="001948AA" w:rsidRDefault="00125058" w:rsidP="0000216F">
      <w:pPr>
        <w:keepNext/>
        <w:widowControl w:val="0"/>
        <w:spacing w:line="240" w:lineRule="auto"/>
        <w:rPr>
          <w:lang w:val="el-GR"/>
        </w:rPr>
      </w:pPr>
    </w:p>
    <w:p w14:paraId="71BBA74B" w14:textId="77777777" w:rsidR="00125058" w:rsidRPr="001948AA" w:rsidRDefault="00125058" w:rsidP="0000216F">
      <w:pPr>
        <w:keepNext/>
        <w:widowControl w:val="0"/>
        <w:spacing w:line="240" w:lineRule="auto"/>
        <w:rPr>
          <w:lang w:val="el-GR"/>
        </w:rPr>
      </w:pPr>
    </w:p>
    <w:p w14:paraId="470DCAA0" w14:textId="77777777" w:rsidR="00125058" w:rsidRPr="001948AA" w:rsidRDefault="00125058" w:rsidP="0000216F">
      <w:pPr>
        <w:keepNext/>
        <w:widowControl w:val="0"/>
        <w:spacing w:line="240" w:lineRule="auto"/>
        <w:rPr>
          <w:lang w:val="el-GR"/>
        </w:rPr>
      </w:pPr>
    </w:p>
    <w:p w14:paraId="772348FE" w14:textId="77777777" w:rsidR="00125058" w:rsidRPr="001948AA" w:rsidRDefault="00125058" w:rsidP="0000216F">
      <w:pPr>
        <w:keepNext/>
        <w:widowControl w:val="0"/>
        <w:spacing w:line="240" w:lineRule="auto"/>
        <w:rPr>
          <w:lang w:val="el-GR"/>
        </w:rPr>
      </w:pPr>
    </w:p>
    <w:p w14:paraId="1FB4358E" w14:textId="77777777" w:rsidR="00125058" w:rsidRPr="001948AA" w:rsidRDefault="00125058" w:rsidP="0000216F">
      <w:pPr>
        <w:keepNext/>
        <w:widowControl w:val="0"/>
        <w:spacing w:line="240" w:lineRule="auto"/>
        <w:rPr>
          <w:lang w:val="el-GR"/>
        </w:rPr>
      </w:pPr>
    </w:p>
    <w:p w14:paraId="5F775709" w14:textId="77777777" w:rsidR="00125058" w:rsidRPr="001948AA" w:rsidRDefault="00125058" w:rsidP="0000216F">
      <w:pPr>
        <w:keepNext/>
        <w:widowControl w:val="0"/>
        <w:spacing w:line="240" w:lineRule="auto"/>
        <w:rPr>
          <w:lang w:val="el-GR"/>
        </w:rPr>
      </w:pPr>
    </w:p>
    <w:p w14:paraId="0052D4EE" w14:textId="77777777" w:rsidR="00125058" w:rsidRPr="001948AA" w:rsidRDefault="00125058" w:rsidP="0000216F">
      <w:pPr>
        <w:keepNext/>
        <w:widowControl w:val="0"/>
        <w:spacing w:line="240" w:lineRule="auto"/>
        <w:rPr>
          <w:lang w:val="el-GR"/>
        </w:rPr>
      </w:pPr>
    </w:p>
    <w:p w14:paraId="04BF6E14" w14:textId="77777777" w:rsidR="00125058" w:rsidRPr="001948AA" w:rsidRDefault="00125058" w:rsidP="0000216F">
      <w:pPr>
        <w:keepNext/>
        <w:widowControl w:val="0"/>
        <w:spacing w:line="240" w:lineRule="auto"/>
        <w:rPr>
          <w:lang w:val="el-GR"/>
        </w:rPr>
      </w:pPr>
    </w:p>
    <w:p w14:paraId="3EEEB0E9" w14:textId="77777777" w:rsidR="00125058" w:rsidRPr="001948AA" w:rsidRDefault="00125058" w:rsidP="0000216F">
      <w:pPr>
        <w:keepNext/>
        <w:widowControl w:val="0"/>
        <w:spacing w:line="240" w:lineRule="auto"/>
        <w:rPr>
          <w:lang w:val="el-GR"/>
        </w:rPr>
      </w:pPr>
    </w:p>
    <w:p w14:paraId="6605B2F8" w14:textId="77777777" w:rsidR="00125058" w:rsidRPr="001948AA" w:rsidRDefault="00125058" w:rsidP="0000216F">
      <w:pPr>
        <w:keepNext/>
        <w:widowControl w:val="0"/>
        <w:spacing w:line="240" w:lineRule="auto"/>
        <w:rPr>
          <w:lang w:val="el-GR"/>
        </w:rPr>
      </w:pPr>
    </w:p>
    <w:p w14:paraId="03AFC35E" w14:textId="77777777" w:rsidR="00125058" w:rsidRPr="001948AA" w:rsidRDefault="00125058" w:rsidP="0000216F">
      <w:pPr>
        <w:keepNext/>
        <w:widowControl w:val="0"/>
        <w:spacing w:line="240" w:lineRule="auto"/>
        <w:rPr>
          <w:lang w:val="el-GR"/>
        </w:rPr>
      </w:pPr>
    </w:p>
    <w:p w14:paraId="08E69683" w14:textId="77777777" w:rsidR="00125058" w:rsidRPr="001948AA" w:rsidRDefault="00125058" w:rsidP="0000216F">
      <w:pPr>
        <w:keepNext/>
        <w:widowControl w:val="0"/>
        <w:spacing w:line="240" w:lineRule="auto"/>
        <w:rPr>
          <w:lang w:val="el-GR"/>
        </w:rPr>
      </w:pPr>
    </w:p>
    <w:p w14:paraId="1128DD42" w14:textId="2282D115" w:rsidR="00125058" w:rsidRPr="001948AA" w:rsidRDefault="0018585A" w:rsidP="0000216F">
      <w:pPr>
        <w:keepNext/>
        <w:widowControl w:val="0"/>
        <w:spacing w:line="240" w:lineRule="auto"/>
        <w:rPr>
          <w:lang w:val="el-GR"/>
        </w:rPr>
      </w:pPr>
      <w:r w:rsidRPr="001948AA">
        <w:rPr>
          <w:noProof/>
          <w:lang w:val="el-GR" w:eastAsia="el-GR"/>
        </w:rPr>
        <mc:AlternateContent>
          <mc:Choice Requires="wps">
            <w:drawing>
              <wp:anchor distT="0" distB="0" distL="114300" distR="114300" simplePos="0" relativeHeight="251627520" behindDoc="0" locked="0" layoutInCell="1" allowOverlap="1" wp14:anchorId="79C62842" wp14:editId="47124235">
                <wp:simplePos x="0" y="0"/>
                <wp:positionH relativeFrom="column">
                  <wp:posOffset>5052695</wp:posOffset>
                </wp:positionH>
                <wp:positionV relativeFrom="paragraph">
                  <wp:posOffset>125730</wp:posOffset>
                </wp:positionV>
                <wp:extent cx="818515" cy="271145"/>
                <wp:effectExtent l="0" t="0" r="0" b="0"/>
                <wp:wrapNone/>
                <wp:docPr id="307816002" name="Text Box 30781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1145"/>
                        </a:xfrm>
                        <a:prstGeom prst="rect">
                          <a:avLst/>
                        </a:prstGeom>
                        <a:solidFill>
                          <a:srgbClr val="FFFFFF"/>
                        </a:solidFill>
                        <a:ln>
                          <a:noFill/>
                        </a:ln>
                      </wps:spPr>
                      <wps:txbx>
                        <w:txbxContent>
                          <w:p w14:paraId="318A0863" w14:textId="77777777" w:rsidR="009A607E" w:rsidRPr="00A27FA5" w:rsidRDefault="009A607E" w:rsidP="00125058">
                            <w:pPr>
                              <w:rPr>
                                <w:lang w:val="el-GR"/>
                              </w:rPr>
                            </w:pPr>
                            <w:r>
                              <w:rPr>
                                <w:lang w:val="el-GR"/>
                              </w:rPr>
                              <w:t>Εβδομάδα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2842" id="Text Box 307816002" o:spid="_x0000_s1118" type="#_x0000_t202" style="position:absolute;margin-left:397.85pt;margin-top:9.9pt;width:64.45pt;height:2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" stroked="f">
                <v:textbox>
                  <w:txbxContent>
                    <w:p w14:paraId="318A0863" w14:textId="77777777" w:rsidR="009A607E" w:rsidRPr="00A27FA5" w:rsidRDefault="009A607E" w:rsidP="00125058">
                      <w:pPr>
                        <w:rPr>
                          <w:lang w:val="el-GR"/>
                        </w:rPr>
                      </w:pPr>
                      <w:r>
                        <w:rPr>
                          <w:lang w:val="el-GR"/>
                        </w:rPr>
                        <w:t>Εβδομάδα</w:t>
                      </w:r>
                    </w:p>
                  </w:txbxContent>
                </v:textbox>
              </v:shape>
            </w:pict>
          </mc:Fallback>
        </mc:AlternateContent>
      </w:r>
    </w:p>
    <w:p w14:paraId="67BCF342" w14:textId="77777777" w:rsidR="00125058" w:rsidRPr="001948AA" w:rsidRDefault="00125058" w:rsidP="0000216F">
      <w:pPr>
        <w:keepNext/>
        <w:widowControl w:val="0"/>
        <w:spacing w:line="240" w:lineRule="auto"/>
        <w:rPr>
          <w:lang w:val="el-GR"/>
        </w:rPr>
      </w:pPr>
    </w:p>
    <w:p w14:paraId="56CD135A" w14:textId="77777777" w:rsidR="00125058" w:rsidRPr="001948AA" w:rsidRDefault="00125058" w:rsidP="0000216F">
      <w:pPr>
        <w:keepNext/>
        <w:widowControl w:val="0"/>
        <w:spacing w:line="240" w:lineRule="auto"/>
        <w:rPr>
          <w:lang w:val="el-GR"/>
        </w:rPr>
      </w:pPr>
    </w:p>
    <w:p w14:paraId="146C3E83" w14:textId="1A1C7A18" w:rsidR="00125058" w:rsidRPr="001948AA" w:rsidRDefault="0018585A" w:rsidP="0000216F">
      <w:pPr>
        <w:keepNext/>
        <w:widowControl w:val="0"/>
        <w:spacing w:line="240" w:lineRule="auto"/>
        <w:rPr>
          <w:lang w:val="el-GR"/>
        </w:rPr>
      </w:pPr>
      <w:r w:rsidRPr="001948AA">
        <w:rPr>
          <w:noProof/>
          <w:lang w:val="el-GR" w:eastAsia="el-GR"/>
        </w:rPr>
        <mc:AlternateContent>
          <mc:Choice Requires="wps">
            <w:drawing>
              <wp:anchor distT="0" distB="0" distL="114300" distR="114300" simplePos="0" relativeHeight="251628544" behindDoc="0" locked="0" layoutInCell="1" allowOverlap="1" wp14:anchorId="64FE77DB" wp14:editId="15F604A2">
                <wp:simplePos x="0" y="0"/>
                <wp:positionH relativeFrom="column">
                  <wp:posOffset>566420</wp:posOffset>
                </wp:positionH>
                <wp:positionV relativeFrom="paragraph">
                  <wp:posOffset>5715</wp:posOffset>
                </wp:positionV>
                <wp:extent cx="2876550" cy="255905"/>
                <wp:effectExtent l="0" t="0" r="0" b="0"/>
                <wp:wrapNone/>
                <wp:docPr id="307816001" name="Text Box 30781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55905"/>
                        </a:xfrm>
                        <a:prstGeom prst="rect">
                          <a:avLst/>
                        </a:prstGeom>
                        <a:solidFill>
                          <a:srgbClr val="FFFFFF"/>
                        </a:solidFill>
                        <a:ln>
                          <a:noFill/>
                        </a:ln>
                      </wps:spPr>
                      <wps:txbx>
                        <w:txbxContent>
                          <w:p w14:paraId="53D8DE63" w14:textId="77777777" w:rsidR="009A607E" w:rsidRPr="005F0443" w:rsidRDefault="009A607E" w:rsidP="00125058">
                            <w:pPr>
                              <w:jc w:val="center"/>
                              <w:rPr>
                                <w:szCs w:val="22"/>
                              </w:rPr>
                            </w:pPr>
                            <w:r w:rsidRPr="007C09F0">
                              <w:rPr>
                                <w:rFonts w:eastAsia="Calibri"/>
                                <w:color w:val="000000"/>
                                <w:szCs w:val="24"/>
                                <w:lang w:val="el-GR"/>
                              </w:rPr>
                              <w:t xml:space="preserve">Χορήγηση </w:t>
                            </w:r>
                            <w:r w:rsidRPr="00C62F9E">
                              <w:rPr>
                                <w:rFonts w:eastAsia="Calibri"/>
                                <w:color w:val="000000"/>
                                <w:szCs w:val="24"/>
                                <w:lang w:val="en-US"/>
                              </w:rPr>
                              <w:t>omalizumab</w:t>
                            </w:r>
                            <w:r w:rsidRPr="007C09F0">
                              <w:rPr>
                                <w:rFonts w:eastAsia="Calibri"/>
                                <w:color w:val="000000"/>
                                <w:szCs w:val="24"/>
                                <w:lang w:val="el-GR"/>
                              </w:rPr>
                              <w:t xml:space="preserve"> ή εικονικού φαρμάκου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E77DB" id="Text Box 307816001" o:spid="_x0000_s1119" type="#_x0000_t202" style="position:absolute;margin-left:44.6pt;margin-top:.45pt;width:226.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" stroked="f">
                <v:textbox>
                  <w:txbxContent>
                    <w:p w14:paraId="53D8DE63" w14:textId="77777777" w:rsidR="009A607E" w:rsidRPr="005F0443" w:rsidRDefault="009A607E" w:rsidP="00125058">
                      <w:pPr>
                        <w:jc w:val="center"/>
                        <w:rPr>
                          <w:szCs w:val="22"/>
                        </w:rPr>
                      </w:pPr>
                      <w:r w:rsidRPr="007C09F0">
                        <w:rPr>
                          <w:rFonts w:eastAsia="Calibri"/>
                          <w:color w:val="000000"/>
                          <w:szCs w:val="24"/>
                          <w:lang w:val="el-GR"/>
                        </w:rPr>
                        <w:t xml:space="preserve">Χορήγηση </w:t>
                      </w:r>
                      <w:r w:rsidRPr="00C62F9E">
                        <w:rPr>
                          <w:rFonts w:eastAsia="Calibri"/>
                          <w:color w:val="000000"/>
                          <w:szCs w:val="24"/>
                          <w:lang w:val="en-US"/>
                        </w:rPr>
                        <w:t>omalizumab</w:t>
                      </w:r>
                      <w:r w:rsidRPr="007C09F0">
                        <w:rPr>
                          <w:rFonts w:eastAsia="Calibri"/>
                          <w:color w:val="000000"/>
                          <w:szCs w:val="24"/>
                          <w:lang w:val="el-GR"/>
                        </w:rPr>
                        <w:t xml:space="preserve"> ή εικονικού φαρμάκου</w:t>
                      </w:r>
                    </w:p>
                  </w:txbxContent>
                </v:textbox>
              </v:shape>
            </w:pict>
          </mc:Fallback>
        </mc:AlternateContent>
      </w:r>
    </w:p>
    <w:p w14:paraId="17A6E0C3" w14:textId="77777777" w:rsidR="00125058" w:rsidRPr="001948AA" w:rsidRDefault="00125058" w:rsidP="0000216F">
      <w:pPr>
        <w:keepNext/>
        <w:widowControl w:val="0"/>
        <w:spacing w:line="240" w:lineRule="auto"/>
        <w:rPr>
          <w:lang w:val="el-GR"/>
        </w:rPr>
      </w:pPr>
    </w:p>
    <w:p w14:paraId="78096304" w14:textId="77777777" w:rsidR="00125058" w:rsidRPr="001948AA" w:rsidRDefault="00125058" w:rsidP="0000216F">
      <w:pPr>
        <w:keepNext/>
        <w:widowControl w:val="0"/>
        <w:tabs>
          <w:tab w:val="clear" w:pos="567"/>
        </w:tabs>
        <w:spacing w:line="240" w:lineRule="auto"/>
        <w:rPr>
          <w:rFonts w:eastAsia="Calibri"/>
          <w:color w:val="000000"/>
          <w:sz w:val="18"/>
          <w:szCs w:val="24"/>
          <w:lang w:val="el-GR"/>
        </w:rPr>
      </w:pPr>
      <w:r w:rsidRPr="001948AA">
        <w:rPr>
          <w:rFonts w:eastAsia="Calibri"/>
          <w:color w:val="000000"/>
          <w:sz w:val="18"/>
          <w:szCs w:val="24"/>
          <w:lang w:val="en-US"/>
        </w:rPr>
        <w:t>BOCF</w:t>
      </w:r>
      <w:r w:rsidRPr="001948AA">
        <w:rPr>
          <w:rFonts w:eastAsia="Calibri"/>
          <w:color w:val="000000"/>
          <w:sz w:val="18"/>
          <w:szCs w:val="24"/>
          <w:lang w:val="el-GR"/>
        </w:rPr>
        <w:t xml:space="preserve">=αρχική παρατήρηση προς μεταφορά, </w:t>
      </w:r>
      <w:r w:rsidRPr="001948AA">
        <w:rPr>
          <w:rFonts w:eastAsia="Calibri"/>
          <w:color w:val="000000"/>
          <w:sz w:val="18"/>
          <w:szCs w:val="24"/>
          <w:lang w:val="en-US"/>
        </w:rPr>
        <w:t>mITT</w:t>
      </w:r>
      <w:r w:rsidRPr="001948AA">
        <w:rPr>
          <w:rFonts w:eastAsia="Calibri"/>
          <w:color w:val="000000"/>
          <w:sz w:val="18"/>
          <w:szCs w:val="24"/>
          <w:lang w:val="el-GR"/>
        </w:rPr>
        <w:t>=τροποποιημένος πληθυσμός με πρόθεση θεραπείας</w:t>
      </w:r>
    </w:p>
    <w:p w14:paraId="1B2889EA" w14:textId="77777777" w:rsidR="00125058" w:rsidRPr="001948AA" w:rsidRDefault="00125058" w:rsidP="0000216F">
      <w:pPr>
        <w:widowControl w:val="0"/>
        <w:tabs>
          <w:tab w:val="clear" w:pos="567"/>
        </w:tabs>
        <w:spacing w:line="240" w:lineRule="auto"/>
        <w:rPr>
          <w:color w:val="000000"/>
          <w:szCs w:val="22"/>
          <w:lang w:val="el-GR"/>
        </w:rPr>
      </w:pPr>
    </w:p>
    <w:p w14:paraId="0C13CE7F" w14:textId="315FD72C" w:rsidR="00125058" w:rsidRPr="001948AA" w:rsidRDefault="00125058" w:rsidP="0000216F">
      <w:pPr>
        <w:keepNext/>
        <w:widowControl w:val="0"/>
        <w:tabs>
          <w:tab w:val="clear" w:pos="567"/>
        </w:tabs>
        <w:spacing w:line="240" w:lineRule="auto"/>
        <w:rPr>
          <w:rFonts w:eastAsia="Calibri"/>
          <w:color w:val="000000"/>
          <w:szCs w:val="24"/>
          <w:lang w:val="el-GR"/>
        </w:rPr>
      </w:pPr>
      <w:r w:rsidRPr="001948AA">
        <w:rPr>
          <w:rFonts w:eastAsia="Calibri"/>
          <w:color w:val="000000"/>
          <w:szCs w:val="24"/>
          <w:lang w:val="el-GR"/>
        </w:rPr>
        <w:t xml:space="preserve">Το μέγεθος της αποτελεσματικότητας που παρατηρήθηκε στην εβδομάδα 24 της θεραπείας ήταν συγκρίσιμο με αυτό που </w:t>
      </w:r>
      <w:r w:rsidR="001E0530" w:rsidRPr="001948AA">
        <w:rPr>
          <w:rFonts w:eastAsia="Calibri"/>
          <w:color w:val="000000"/>
          <w:szCs w:val="24"/>
          <w:lang w:val="el-GR"/>
        </w:rPr>
        <w:t>παρατηρήθηκε</w:t>
      </w:r>
      <w:r w:rsidRPr="001948AA">
        <w:rPr>
          <w:rFonts w:eastAsia="Calibri"/>
          <w:color w:val="000000"/>
          <w:szCs w:val="24"/>
          <w:lang w:val="el-GR"/>
        </w:rPr>
        <w:t xml:space="preserve"> στην εβδομάδα 12:</w:t>
      </w:r>
    </w:p>
    <w:p w14:paraId="6EE58685" w14:textId="77777777" w:rsidR="00125058" w:rsidRPr="001948AA" w:rsidRDefault="00125058" w:rsidP="0000216F">
      <w:pPr>
        <w:spacing w:line="240" w:lineRule="auto"/>
        <w:rPr>
          <w:lang w:val="el-GR"/>
        </w:rPr>
      </w:pPr>
      <w:r w:rsidRPr="001948AA">
        <w:rPr>
          <w:rFonts w:eastAsia="Calibri"/>
          <w:color w:val="000000"/>
          <w:szCs w:val="24"/>
          <w:lang w:val="el-GR"/>
        </w:rPr>
        <w:t>Για τα 300</w:t>
      </w:r>
      <w:r w:rsidRPr="001948AA">
        <w:rPr>
          <w:rFonts w:eastAsia="Calibri"/>
          <w:color w:val="000000"/>
          <w:szCs w:val="24"/>
          <w:lang w:val="en-US"/>
        </w:rPr>
        <w:t> mg</w:t>
      </w:r>
      <w:r w:rsidRPr="001948AA">
        <w:rPr>
          <w:rFonts w:eastAsia="Calibri"/>
          <w:color w:val="000000"/>
          <w:szCs w:val="24"/>
          <w:lang w:val="el-GR"/>
        </w:rPr>
        <w:t>, στις μελέτες</w:t>
      </w:r>
      <w:r w:rsidRPr="001948AA">
        <w:rPr>
          <w:rFonts w:eastAsia="Calibri"/>
          <w:color w:val="000000"/>
          <w:szCs w:val="24"/>
          <w:lang w:val="en-US"/>
        </w:rPr>
        <w:t> </w:t>
      </w:r>
      <w:r w:rsidRPr="001948AA">
        <w:rPr>
          <w:rFonts w:eastAsia="Calibri"/>
          <w:color w:val="000000"/>
          <w:szCs w:val="24"/>
          <w:lang w:val="el-GR"/>
        </w:rPr>
        <w:t xml:space="preserve">1 και 3, η μέση μείωση από την αρχική τιμή του εβδομαδιαίου βαθμού βαρύτητας του κνησμού ήταν 9,8 και 8,6, το ποσοστό των ασθενών με </w:t>
      </w:r>
      <w:r w:rsidRPr="001948AA">
        <w:t>UAS</w:t>
      </w:r>
      <w:r w:rsidRPr="001948AA">
        <w:rPr>
          <w:lang w:val="el-GR"/>
        </w:rPr>
        <w:t>7≤6 ήταν 61,7% και 55,6%, και το ποσοστό των ασθενών με πλήρη ανταπόκριση (</w:t>
      </w:r>
      <w:r w:rsidRPr="001948AA">
        <w:t>UAS</w:t>
      </w:r>
      <w:r w:rsidRPr="001948AA">
        <w:rPr>
          <w:lang w:val="el-GR"/>
        </w:rPr>
        <w:t xml:space="preserve">7=0) ήταν 48,1% και 42,5%, αντίστοιχα, (όλοι </w:t>
      </w:r>
      <w:r w:rsidRPr="001948AA">
        <w:t>p</w:t>
      </w:r>
      <w:r w:rsidRPr="001948AA">
        <w:rPr>
          <w:lang w:val="el-GR"/>
        </w:rPr>
        <w:t>&lt;0,0001, συγκριτικά με το εικονικό φάρμακο).</w:t>
      </w:r>
    </w:p>
    <w:p w14:paraId="103C0DBD" w14:textId="77777777" w:rsidR="00125058" w:rsidRPr="001948AA" w:rsidRDefault="00125058" w:rsidP="0000216F">
      <w:pPr>
        <w:spacing w:line="240" w:lineRule="auto"/>
        <w:rPr>
          <w:szCs w:val="22"/>
          <w:lang w:val="el-GR"/>
        </w:rPr>
      </w:pPr>
    </w:p>
    <w:p w14:paraId="49098BEA" w14:textId="2C377D40" w:rsidR="00125058" w:rsidRPr="001948AA" w:rsidRDefault="00125058" w:rsidP="0000216F">
      <w:pPr>
        <w:spacing w:line="240" w:lineRule="auto"/>
        <w:rPr>
          <w:szCs w:val="22"/>
          <w:lang w:val="el-GR"/>
        </w:rPr>
      </w:pPr>
      <w:r w:rsidRPr="001948AA">
        <w:rPr>
          <w:szCs w:val="22"/>
          <w:lang w:val="el-GR"/>
        </w:rPr>
        <w:t xml:space="preserve">Τα δεδομένα κλινικών μελετών σε έφηβους (12 έως 17 ετών) συμπεριλάμβαναν ένα σύνολο 39 ασθενών, εκ των οποίων οι 11 λάμβαναν δόση </w:t>
      </w:r>
      <w:r w:rsidRPr="001948AA">
        <w:rPr>
          <w:rFonts w:eastAsia="Calibri"/>
          <w:color w:val="000000"/>
          <w:szCs w:val="24"/>
          <w:lang w:val="el-GR"/>
        </w:rPr>
        <w:t>300</w:t>
      </w:r>
      <w:r w:rsidRPr="001948AA">
        <w:rPr>
          <w:rFonts w:eastAsia="Calibri"/>
          <w:color w:val="000000"/>
          <w:szCs w:val="24"/>
          <w:lang w:val="en-US"/>
        </w:rPr>
        <w:t> mg</w:t>
      </w:r>
      <w:r w:rsidRPr="001948AA">
        <w:rPr>
          <w:rFonts w:eastAsia="Calibri"/>
          <w:color w:val="000000"/>
          <w:szCs w:val="24"/>
          <w:lang w:val="el-GR"/>
        </w:rPr>
        <w:t>. Είναι διαθέσιμα τα αποτελέσματα των 300</w:t>
      </w:r>
      <w:r w:rsidRPr="001948AA">
        <w:rPr>
          <w:rFonts w:eastAsia="Calibri"/>
          <w:color w:val="000000"/>
          <w:szCs w:val="24"/>
          <w:lang w:val="en-US"/>
        </w:rPr>
        <w:t> mg</w:t>
      </w:r>
      <w:r w:rsidRPr="001948AA">
        <w:rPr>
          <w:rFonts w:eastAsia="Calibri"/>
          <w:color w:val="000000"/>
          <w:szCs w:val="24"/>
          <w:lang w:val="el-GR"/>
        </w:rPr>
        <w:t xml:space="preserve"> για 9 ασθενείς για την εβδομάδα 12 και για 6 ασθενείς για την εβδομάδα</w:t>
      </w:r>
      <w:r w:rsidRPr="001948AA">
        <w:rPr>
          <w:rFonts w:eastAsia="Calibri"/>
          <w:color w:val="000000"/>
          <w:szCs w:val="24"/>
          <w:lang w:val="en-US"/>
        </w:rPr>
        <w:t> </w:t>
      </w:r>
      <w:r w:rsidRPr="001948AA">
        <w:rPr>
          <w:rFonts w:eastAsia="Calibri"/>
          <w:color w:val="000000"/>
          <w:szCs w:val="24"/>
          <w:lang w:val="el-GR"/>
        </w:rPr>
        <w:t xml:space="preserve">24, και παρουσιάζουν παρόμοιο μέγεθος ανταπόκρισης στη θεραπεία με </w:t>
      </w:r>
      <w:r w:rsidRPr="001948AA">
        <w:rPr>
          <w:szCs w:val="22"/>
          <w:lang w:val="el-GR"/>
        </w:rPr>
        <w:t xml:space="preserve">omalizumab συγκριτικά με τον πληθυσμό ενηλίκων. Η μέση αλλαγή από την αρχική τιμή του εβδομαδιαίου βαθμού βαρύτητας του κνησμού παρουσίασε μια μείωση των 8,25 στην εβδομάδα 12 και των 8,95 στην εβδομάδα 24. Τα ποσοστά ανταπόκρισης ήταν: 33% στην εβδομάδα 12 και 67% στην εβδομάδα 24 για </w:t>
      </w:r>
      <w:r w:rsidRPr="001948AA">
        <w:t>UAS</w:t>
      </w:r>
      <w:r w:rsidRPr="001948AA">
        <w:rPr>
          <w:lang w:val="el-GR"/>
        </w:rPr>
        <w:t>7=0, και 56% στην εβδομάδα 12 και 67</w:t>
      </w:r>
      <w:r w:rsidRPr="001948AA">
        <w:rPr>
          <w:szCs w:val="22"/>
          <w:lang w:val="el-GR"/>
        </w:rPr>
        <w:t xml:space="preserve">% στην εβδομάδα 24 για </w:t>
      </w:r>
      <w:r w:rsidRPr="001948AA">
        <w:rPr>
          <w:szCs w:val="22"/>
        </w:rPr>
        <w:t>UAS</w:t>
      </w:r>
      <w:r w:rsidRPr="001948AA">
        <w:rPr>
          <w:szCs w:val="22"/>
          <w:lang w:val="el-GR"/>
        </w:rPr>
        <w:t>7≤6.</w:t>
      </w:r>
    </w:p>
    <w:p w14:paraId="67CCC76E" w14:textId="7FC2099A" w:rsidR="00F14879" w:rsidRPr="001948AA" w:rsidRDefault="00F14879" w:rsidP="0000216F">
      <w:pPr>
        <w:spacing w:line="240" w:lineRule="auto"/>
        <w:rPr>
          <w:szCs w:val="22"/>
          <w:lang w:val="el-GR"/>
        </w:rPr>
      </w:pPr>
    </w:p>
    <w:p w14:paraId="334CCEFF" w14:textId="127BAF77" w:rsidR="00F14879" w:rsidRPr="001948AA" w:rsidRDefault="00F14879" w:rsidP="0000216F">
      <w:pPr>
        <w:spacing w:line="240" w:lineRule="auto"/>
        <w:rPr>
          <w:szCs w:val="22"/>
          <w:lang w:val="el-GR"/>
        </w:rPr>
      </w:pPr>
      <w:r w:rsidRPr="001948AA">
        <w:rPr>
          <w:szCs w:val="22"/>
          <w:lang w:val="el-GR"/>
        </w:rPr>
        <w:t xml:space="preserve">Σε μια μελέτη </w:t>
      </w:r>
      <w:r w:rsidR="00504078" w:rsidRPr="001948AA">
        <w:rPr>
          <w:szCs w:val="22"/>
          <w:lang w:val="el-GR"/>
        </w:rPr>
        <w:t xml:space="preserve">θεραπείας </w:t>
      </w:r>
      <w:r w:rsidRPr="001948AA">
        <w:rPr>
          <w:szCs w:val="22"/>
          <w:lang w:val="el-GR"/>
        </w:rPr>
        <w:t>48</w:t>
      </w:r>
      <w:r w:rsidR="00B2076D" w:rsidRPr="001948AA">
        <w:rPr>
          <w:szCs w:val="22"/>
          <w:lang w:val="el-GR"/>
        </w:rPr>
        <w:t xml:space="preserve"> </w:t>
      </w:r>
      <w:r w:rsidRPr="001948AA">
        <w:rPr>
          <w:szCs w:val="22"/>
          <w:lang w:val="el-GR"/>
        </w:rPr>
        <w:t>εβδομάδων, 206</w:t>
      </w:r>
      <w:r w:rsidR="00807B17" w:rsidRPr="001948AA">
        <w:rPr>
          <w:szCs w:val="22"/>
          <w:lang w:val="en-US"/>
        </w:rPr>
        <w:t> </w:t>
      </w:r>
      <w:r w:rsidRPr="001948AA">
        <w:rPr>
          <w:szCs w:val="22"/>
          <w:lang w:val="el-GR"/>
        </w:rPr>
        <w:t xml:space="preserve">ασθενείς ηλικίας μεταξύ </w:t>
      </w:r>
      <w:r w:rsidR="00504078" w:rsidRPr="001948AA">
        <w:rPr>
          <w:szCs w:val="22"/>
          <w:lang w:val="el-GR"/>
        </w:rPr>
        <w:t xml:space="preserve">12 </w:t>
      </w:r>
      <w:r w:rsidRPr="001948AA">
        <w:rPr>
          <w:szCs w:val="22"/>
          <w:lang w:val="el-GR"/>
        </w:rPr>
        <w:t>και 75</w:t>
      </w:r>
      <w:r w:rsidR="00807B17" w:rsidRPr="001948AA">
        <w:rPr>
          <w:szCs w:val="22"/>
          <w:lang w:val="en-US"/>
        </w:rPr>
        <w:t> </w:t>
      </w:r>
      <w:r w:rsidRPr="001948AA">
        <w:rPr>
          <w:szCs w:val="22"/>
          <w:lang w:val="el-GR"/>
        </w:rPr>
        <w:t>ετών εντάχθηκαν σε μια 24</w:t>
      </w:r>
      <w:r w:rsidR="00984678" w:rsidRPr="001948AA">
        <w:rPr>
          <w:szCs w:val="22"/>
          <w:lang w:val="el-GR"/>
        </w:rPr>
        <w:t xml:space="preserve"> </w:t>
      </w:r>
      <w:r w:rsidRPr="001948AA">
        <w:rPr>
          <w:szCs w:val="22"/>
          <w:lang w:val="el-GR"/>
        </w:rPr>
        <w:t>εβδομάδων περίοδο ανοιχτού σχεδιασμού 300</w:t>
      </w:r>
      <w:r w:rsidR="00B2076D" w:rsidRPr="001948AA">
        <w:rPr>
          <w:szCs w:val="22"/>
          <w:lang w:val="en-US"/>
        </w:rPr>
        <w:t> </w:t>
      </w:r>
      <w:r w:rsidRPr="001948AA">
        <w:rPr>
          <w:szCs w:val="22"/>
          <w:lang w:val="en-US"/>
        </w:rPr>
        <w:t>mg</w:t>
      </w:r>
      <w:r w:rsidRPr="001948AA">
        <w:rPr>
          <w:szCs w:val="22"/>
          <w:lang w:val="el-GR"/>
        </w:rPr>
        <w:t xml:space="preserve"> </w:t>
      </w:r>
      <w:r w:rsidRPr="001948AA">
        <w:rPr>
          <w:szCs w:val="22"/>
          <w:lang w:val="en-US"/>
        </w:rPr>
        <w:t>omalizumab</w:t>
      </w:r>
      <w:r w:rsidRPr="001948AA">
        <w:rPr>
          <w:szCs w:val="22"/>
          <w:lang w:val="el-GR"/>
        </w:rPr>
        <w:t xml:space="preserve"> κάθε 4</w:t>
      </w:r>
      <w:r w:rsidR="00B2076D" w:rsidRPr="001948AA">
        <w:rPr>
          <w:szCs w:val="22"/>
          <w:lang w:val="en-US"/>
        </w:rPr>
        <w:t> </w:t>
      </w:r>
      <w:r w:rsidRPr="001948AA">
        <w:rPr>
          <w:szCs w:val="22"/>
          <w:lang w:val="el-GR"/>
        </w:rPr>
        <w:t>εβδομάδες. Μετά οι ασθενείς που ανταποκρίθηκαν στη θεραπεία σε αυτή την ανοιχτού</w:t>
      </w:r>
      <w:r w:rsidR="00B2076D" w:rsidRPr="001948AA">
        <w:rPr>
          <w:szCs w:val="22"/>
          <w:lang w:val="el-GR"/>
        </w:rPr>
        <w:t>-</w:t>
      </w:r>
      <w:r w:rsidRPr="001948AA">
        <w:rPr>
          <w:szCs w:val="22"/>
          <w:lang w:val="el-GR"/>
        </w:rPr>
        <w:t xml:space="preserve">σχεδιασμού περίοδο </w:t>
      </w:r>
      <w:r w:rsidRPr="001948AA">
        <w:rPr>
          <w:szCs w:val="22"/>
          <w:lang w:val="el-GR"/>
        </w:rPr>
        <w:lastRenderedPageBreak/>
        <w:t>τυχαιοποιήθηκαν για να λάβουν 300</w:t>
      </w:r>
      <w:r w:rsidR="00B2076D" w:rsidRPr="001948AA">
        <w:rPr>
          <w:szCs w:val="22"/>
          <w:lang w:val="en-US"/>
        </w:rPr>
        <w:t> </w:t>
      </w:r>
      <w:r w:rsidRPr="001948AA">
        <w:rPr>
          <w:szCs w:val="22"/>
          <w:lang w:val="en-US"/>
        </w:rPr>
        <w:t>mg</w:t>
      </w:r>
      <w:r w:rsidRPr="001948AA">
        <w:rPr>
          <w:szCs w:val="22"/>
          <w:lang w:val="el-GR"/>
        </w:rPr>
        <w:t xml:space="preserve"> </w:t>
      </w:r>
      <w:r w:rsidRPr="001948AA">
        <w:rPr>
          <w:szCs w:val="22"/>
          <w:lang w:val="en-US"/>
        </w:rPr>
        <w:t>omalizumab</w:t>
      </w:r>
      <w:r w:rsidRPr="001948AA">
        <w:rPr>
          <w:szCs w:val="22"/>
          <w:lang w:val="el-GR"/>
        </w:rPr>
        <w:t xml:space="preserve"> (81 ασθενείς) ή εικονικό φάρμακο (53</w:t>
      </w:r>
      <w:r w:rsidR="001915B4" w:rsidRPr="001948AA">
        <w:rPr>
          <w:szCs w:val="22"/>
          <w:lang w:val="de-CH"/>
        </w:rPr>
        <w:t> </w:t>
      </w:r>
      <w:r w:rsidRPr="001948AA">
        <w:rPr>
          <w:szCs w:val="22"/>
          <w:lang w:val="el-GR"/>
        </w:rPr>
        <w:t>ασθενείς) κάθε 4 εβδομάδες για επιπλέον 24</w:t>
      </w:r>
      <w:r w:rsidR="00B2076D" w:rsidRPr="001948AA">
        <w:rPr>
          <w:szCs w:val="22"/>
          <w:lang w:val="en-US"/>
        </w:rPr>
        <w:t> </w:t>
      </w:r>
      <w:r w:rsidRPr="001948AA">
        <w:rPr>
          <w:szCs w:val="22"/>
          <w:lang w:val="el-GR"/>
        </w:rPr>
        <w:t>εβδομάδες.</w:t>
      </w:r>
    </w:p>
    <w:p w14:paraId="24ADD039" w14:textId="77777777" w:rsidR="00F14879" w:rsidRPr="001948AA" w:rsidRDefault="00F14879" w:rsidP="0000216F">
      <w:pPr>
        <w:spacing w:line="240" w:lineRule="auto"/>
        <w:rPr>
          <w:szCs w:val="22"/>
          <w:lang w:val="el-GR"/>
        </w:rPr>
      </w:pPr>
    </w:p>
    <w:p w14:paraId="3B19EE67" w14:textId="04B8BDFD" w:rsidR="00F14879" w:rsidRPr="001948AA" w:rsidRDefault="00F14879" w:rsidP="0000216F">
      <w:pPr>
        <w:pStyle w:val="Paragraph"/>
        <w:widowControl w:val="0"/>
        <w:rPr>
          <w:sz w:val="22"/>
          <w:lang w:val="el-GR"/>
        </w:rPr>
      </w:pPr>
      <w:r w:rsidRPr="001948AA">
        <w:rPr>
          <w:sz w:val="22"/>
          <w:szCs w:val="22"/>
          <w:lang w:val="el-GR"/>
        </w:rPr>
        <w:t>Από τους ασθενείς που παρέμειναν στη θεραπεία με omalizumab για 48</w:t>
      </w:r>
      <w:r w:rsidR="00B2076D" w:rsidRPr="001948AA">
        <w:rPr>
          <w:sz w:val="22"/>
          <w:szCs w:val="22"/>
        </w:rPr>
        <w:t> </w:t>
      </w:r>
      <w:r w:rsidRPr="001948AA">
        <w:rPr>
          <w:sz w:val="22"/>
          <w:szCs w:val="22"/>
          <w:lang w:val="el-GR"/>
        </w:rPr>
        <w:t xml:space="preserve">εβδομάδες, 21% εμφάνισε κλινική επιδείνωση (UAS7 </w:t>
      </w:r>
      <w:r w:rsidRPr="001948AA">
        <w:rPr>
          <w:sz w:val="22"/>
          <w:szCs w:val="22"/>
          <w:lang w:val="el-GR"/>
        </w:rPr>
        <w:sym w:font="Symbol" w:char="F0B3"/>
      </w:r>
      <w:r w:rsidRPr="001948AA">
        <w:rPr>
          <w:sz w:val="22"/>
          <w:szCs w:val="22"/>
          <w:lang w:val="el-GR"/>
        </w:rPr>
        <w:t>12 για τουλάχιστον 2 διαδοχικές εβδομάδες μετά την τυχαιοποίηση μεταξύ των εβδομάδων 24 και 48), σε αντίθεση με το 60,4% εκείνων που έλαβαν εικονικό φάρμακο την εβδομάδα 48 (διαφορά -39,4%, p&lt;0,0001</w:t>
      </w:r>
      <w:r w:rsidRPr="001948AA">
        <w:rPr>
          <w:sz w:val="22"/>
          <w:lang w:val="el-GR"/>
        </w:rPr>
        <w:t xml:space="preserve">, 95% CI: </w:t>
      </w:r>
      <w:r w:rsidRPr="001948AA">
        <w:rPr>
          <w:sz w:val="22"/>
          <w:lang w:val="el-GR"/>
        </w:rPr>
        <w:sym w:font="Symbol" w:char="F02D"/>
      </w:r>
      <w:r w:rsidRPr="001948AA">
        <w:rPr>
          <w:sz w:val="22"/>
          <w:lang w:val="el-GR"/>
        </w:rPr>
        <w:t xml:space="preserve">54,5%, </w:t>
      </w:r>
      <w:r w:rsidRPr="001948AA">
        <w:rPr>
          <w:sz w:val="22"/>
          <w:lang w:val="el-GR"/>
        </w:rPr>
        <w:sym w:font="Symbol" w:char="F02D"/>
      </w:r>
      <w:r w:rsidRPr="001948AA">
        <w:rPr>
          <w:sz w:val="22"/>
          <w:lang w:val="el-GR"/>
        </w:rPr>
        <w:t>22,5%).</w:t>
      </w:r>
    </w:p>
    <w:p w14:paraId="0E496B80" w14:textId="77777777" w:rsidR="00125058" w:rsidRPr="001948AA" w:rsidRDefault="00125058" w:rsidP="0000216F">
      <w:pPr>
        <w:widowControl w:val="0"/>
        <w:tabs>
          <w:tab w:val="clear" w:pos="567"/>
        </w:tabs>
        <w:spacing w:line="240" w:lineRule="auto"/>
        <w:rPr>
          <w:szCs w:val="22"/>
          <w:lang w:val="el-GR"/>
        </w:rPr>
      </w:pPr>
    </w:p>
    <w:p w14:paraId="31ADB8A9" w14:textId="77777777" w:rsidR="00125058" w:rsidRPr="001948AA" w:rsidRDefault="00125058" w:rsidP="0000216F">
      <w:pPr>
        <w:keepNext/>
        <w:widowControl w:val="0"/>
        <w:tabs>
          <w:tab w:val="clear" w:pos="567"/>
        </w:tabs>
        <w:spacing w:line="240" w:lineRule="auto"/>
        <w:rPr>
          <w:szCs w:val="22"/>
          <w:lang w:val="el-GR"/>
        </w:rPr>
      </w:pPr>
      <w:r w:rsidRPr="001948AA">
        <w:rPr>
          <w:b/>
          <w:szCs w:val="22"/>
          <w:lang w:val="el-GR"/>
        </w:rPr>
        <w:t>5.2</w:t>
      </w:r>
      <w:r w:rsidRPr="001948AA">
        <w:rPr>
          <w:b/>
          <w:szCs w:val="22"/>
          <w:lang w:val="el-GR"/>
        </w:rPr>
        <w:tab/>
        <w:t>Φαρμακοκινητικές ιδιότητες</w:t>
      </w:r>
    </w:p>
    <w:p w14:paraId="7091F6D8" w14:textId="77777777" w:rsidR="00125058" w:rsidRPr="001948AA" w:rsidRDefault="00125058" w:rsidP="0000216F">
      <w:pPr>
        <w:pStyle w:val="Text"/>
        <w:keepNext/>
        <w:spacing w:before="0"/>
        <w:jc w:val="left"/>
        <w:rPr>
          <w:sz w:val="22"/>
          <w:szCs w:val="22"/>
          <w:lang w:val="el-GR"/>
        </w:rPr>
      </w:pPr>
    </w:p>
    <w:p w14:paraId="2AB7B94D" w14:textId="43D791A2" w:rsidR="00125058" w:rsidRPr="001948AA" w:rsidRDefault="00125058" w:rsidP="0000216F">
      <w:pPr>
        <w:pStyle w:val="Text"/>
        <w:spacing w:before="0"/>
        <w:jc w:val="left"/>
        <w:rPr>
          <w:color w:val="000000"/>
          <w:sz w:val="22"/>
          <w:szCs w:val="22"/>
          <w:lang w:val="el-GR"/>
        </w:rPr>
      </w:pPr>
      <w:r w:rsidRPr="001948AA">
        <w:rPr>
          <w:sz w:val="22"/>
          <w:szCs w:val="22"/>
          <w:lang w:val="el-GR"/>
        </w:rPr>
        <w:t xml:space="preserve">Η φαρμακοκινητική του omalizumab έχει μελετηθεί σε ενήλικες και έφηβους ασθενείς με αλλεργικό άσθμα καθώς και σε ενήλικες </w:t>
      </w:r>
      <w:r w:rsidR="006A22B9" w:rsidRPr="001948AA">
        <w:rPr>
          <w:sz w:val="22"/>
          <w:szCs w:val="22"/>
          <w:lang w:val="el-GR"/>
        </w:rPr>
        <w:t xml:space="preserve">ασθενείς με </w:t>
      </w:r>
      <w:r w:rsidR="006A22B9" w:rsidRPr="001948AA">
        <w:rPr>
          <w:color w:val="000000"/>
          <w:sz w:val="22"/>
          <w:szCs w:val="22"/>
        </w:rPr>
        <w:t>CRSwNP</w:t>
      </w:r>
      <w:r w:rsidR="006A22B9" w:rsidRPr="001948AA">
        <w:rPr>
          <w:sz w:val="22"/>
          <w:szCs w:val="22"/>
          <w:lang w:val="el-GR"/>
        </w:rPr>
        <w:t xml:space="preserve"> και ενήλικες </w:t>
      </w:r>
      <w:r w:rsidRPr="001948AA">
        <w:rPr>
          <w:sz w:val="22"/>
          <w:szCs w:val="22"/>
          <w:lang w:val="el-GR"/>
        </w:rPr>
        <w:t xml:space="preserve">και έφηβους ασθενείς με </w:t>
      </w:r>
      <w:r w:rsidRPr="001948AA">
        <w:rPr>
          <w:color w:val="000000"/>
          <w:sz w:val="22"/>
          <w:szCs w:val="22"/>
          <w:lang w:val="el-GR"/>
        </w:rPr>
        <w:t>ΧΑΚ</w:t>
      </w:r>
      <w:r w:rsidRPr="001948AA">
        <w:rPr>
          <w:sz w:val="22"/>
          <w:szCs w:val="22"/>
          <w:lang w:val="el-GR"/>
        </w:rPr>
        <w:t xml:space="preserve">. Τα γενικά φαρμακοκινητικά χαρακτηριστικά του omalizumab είναι παρόμοια </w:t>
      </w:r>
      <w:r w:rsidR="006A22B9" w:rsidRPr="001948AA">
        <w:rPr>
          <w:sz w:val="22"/>
          <w:szCs w:val="22"/>
          <w:lang w:val="el-GR"/>
        </w:rPr>
        <w:t xml:space="preserve">σε αυτούς τους </w:t>
      </w:r>
      <w:r w:rsidRPr="001948AA">
        <w:rPr>
          <w:sz w:val="22"/>
          <w:szCs w:val="22"/>
          <w:lang w:val="el-GR"/>
        </w:rPr>
        <w:t>πληθυσμούς</w:t>
      </w:r>
      <w:r w:rsidR="006A22B9" w:rsidRPr="001948AA">
        <w:rPr>
          <w:sz w:val="22"/>
          <w:szCs w:val="22"/>
          <w:lang w:val="el-GR"/>
        </w:rPr>
        <w:t xml:space="preserve"> ασθενών.</w:t>
      </w:r>
    </w:p>
    <w:p w14:paraId="654C8A20" w14:textId="77777777" w:rsidR="00125058" w:rsidRPr="001948AA" w:rsidRDefault="00125058" w:rsidP="0000216F">
      <w:pPr>
        <w:pStyle w:val="Text"/>
        <w:widowControl w:val="0"/>
        <w:spacing w:before="0"/>
        <w:jc w:val="left"/>
        <w:rPr>
          <w:sz w:val="22"/>
          <w:szCs w:val="22"/>
          <w:lang w:val="el-GR"/>
        </w:rPr>
      </w:pPr>
    </w:p>
    <w:p w14:paraId="445BCE95" w14:textId="77777777" w:rsidR="00125058" w:rsidRPr="001948AA" w:rsidRDefault="00125058" w:rsidP="0000216F">
      <w:pPr>
        <w:keepNext/>
        <w:keepLines/>
        <w:spacing w:line="240" w:lineRule="auto"/>
        <w:rPr>
          <w:b/>
          <w:u w:val="single"/>
          <w:lang w:val="el-GR"/>
        </w:rPr>
      </w:pPr>
      <w:r w:rsidRPr="001948AA">
        <w:rPr>
          <w:u w:val="single"/>
          <w:lang w:val="el-GR"/>
        </w:rPr>
        <w:t>Απορρόφηση</w:t>
      </w:r>
    </w:p>
    <w:p w14:paraId="1111059F" w14:textId="77777777" w:rsidR="002C3D84" w:rsidRPr="001948AA" w:rsidRDefault="002C3D84" w:rsidP="0000216F">
      <w:pPr>
        <w:keepNext/>
        <w:spacing w:line="240" w:lineRule="auto"/>
        <w:rPr>
          <w:lang w:val="el-GR"/>
        </w:rPr>
      </w:pPr>
    </w:p>
    <w:p w14:paraId="55114FEB" w14:textId="2E072EBD" w:rsidR="00125058" w:rsidRPr="001948AA" w:rsidRDefault="00125058" w:rsidP="0000216F">
      <w:pPr>
        <w:pStyle w:val="Text"/>
        <w:spacing w:before="0"/>
        <w:jc w:val="left"/>
        <w:rPr>
          <w:sz w:val="22"/>
          <w:szCs w:val="22"/>
          <w:lang w:val="el-GR"/>
        </w:rPr>
      </w:pPr>
      <w:r w:rsidRPr="001948AA">
        <w:rPr>
          <w:sz w:val="22"/>
          <w:szCs w:val="22"/>
          <w:lang w:val="el-GR"/>
        </w:rPr>
        <w:t xml:space="preserve">Μετά την υποδόρια χορήγηση, το omalizumab απορροφάται με κατά μέσο όρο απόλυτη βιοδιαθεσιμότητα 62%. Μετά από μια εφάπαξ υποδόρια δόση σε ενήλικες και εφήβους ασθενείς με άσθμα ή </w:t>
      </w:r>
      <w:r w:rsidRPr="001948AA">
        <w:rPr>
          <w:color w:val="000000"/>
          <w:sz w:val="22"/>
          <w:szCs w:val="22"/>
          <w:lang w:val="el-GR"/>
        </w:rPr>
        <w:t>ΧΑΚ</w:t>
      </w:r>
      <w:r w:rsidRPr="001948AA">
        <w:rPr>
          <w:sz w:val="22"/>
          <w:szCs w:val="22"/>
          <w:lang w:val="el-GR"/>
        </w:rPr>
        <w:t>, το omalizumab απορροφάται αργά, επιτυγχάνοντας το μέγιστο των συγκεντρώσεων πλάσματος μετά από διάστημα 6</w:t>
      </w:r>
      <w:r w:rsidRPr="001948AA">
        <w:rPr>
          <w:sz w:val="22"/>
          <w:szCs w:val="22"/>
          <w:lang w:val="el-GR"/>
        </w:rPr>
        <w:noBreakHyphen/>
        <w:t xml:space="preserve">8 ημερών κατά μέσο όρο. Σε ασθενείς με άσθμα, μετά από πολλαπλές δόσεις omalizumab, η καμπύλη περιοχής κάτω από την καμπύλη </w:t>
      </w:r>
      <w:r w:rsidR="001E0530" w:rsidRPr="001948AA">
        <w:rPr>
          <w:sz w:val="22"/>
          <w:szCs w:val="22"/>
          <w:lang w:val="el-GR"/>
        </w:rPr>
        <w:t>συγκέντρωσης</w:t>
      </w:r>
      <w:r w:rsidRPr="001948AA">
        <w:rPr>
          <w:sz w:val="22"/>
          <w:szCs w:val="22"/>
          <w:lang w:val="el-GR"/>
        </w:rPr>
        <w:t xml:space="preserve"> πλάσματος-χρόνου από την Ημέρα 0 στην Ημέρα 14 σε σταθερή κατάσταση ήταν μέχρι και 6 φορές εκείνων μετά την πρώτη δόση.</w:t>
      </w:r>
    </w:p>
    <w:p w14:paraId="1433DC31" w14:textId="77777777" w:rsidR="00125058" w:rsidRPr="001948AA" w:rsidRDefault="00125058" w:rsidP="0000216F">
      <w:pPr>
        <w:pStyle w:val="Text"/>
        <w:spacing w:before="0"/>
        <w:jc w:val="left"/>
        <w:rPr>
          <w:sz w:val="22"/>
          <w:szCs w:val="22"/>
          <w:lang w:val="el-GR"/>
        </w:rPr>
      </w:pPr>
    </w:p>
    <w:p w14:paraId="2492F3E8" w14:textId="77777777" w:rsidR="00125058" w:rsidRPr="001948AA" w:rsidRDefault="00125058" w:rsidP="0000216F">
      <w:pPr>
        <w:tabs>
          <w:tab w:val="clear" w:pos="567"/>
        </w:tabs>
        <w:spacing w:line="240" w:lineRule="auto"/>
        <w:rPr>
          <w:rFonts w:eastAsia="Calibri"/>
          <w:szCs w:val="24"/>
          <w:lang w:val="el-GR"/>
        </w:rPr>
      </w:pPr>
      <w:r w:rsidRPr="001948AA">
        <w:rPr>
          <w:szCs w:val="22"/>
          <w:lang w:val="el-GR"/>
        </w:rPr>
        <w:t xml:space="preserve">Η φαρμακοκινητική του </w:t>
      </w:r>
      <w:r w:rsidRPr="001948AA">
        <w:rPr>
          <w:szCs w:val="22"/>
        </w:rPr>
        <w:t>omalizumab</w:t>
      </w:r>
      <w:r w:rsidRPr="001948AA">
        <w:rPr>
          <w:szCs w:val="22"/>
          <w:lang w:val="el-GR"/>
        </w:rPr>
        <w:t xml:space="preserve"> είναι γραμμική σε δόσεις μεγαλύτερες των 0,5</w:t>
      </w:r>
      <w:r w:rsidRPr="001948AA">
        <w:rPr>
          <w:szCs w:val="22"/>
        </w:rPr>
        <w:t> mg</w:t>
      </w:r>
      <w:r w:rsidRPr="001948AA">
        <w:rPr>
          <w:szCs w:val="22"/>
          <w:lang w:val="el-GR"/>
        </w:rPr>
        <w:t>/</w:t>
      </w:r>
      <w:r w:rsidRPr="001948AA">
        <w:rPr>
          <w:szCs w:val="22"/>
        </w:rPr>
        <w:t>kg</w:t>
      </w:r>
      <w:r w:rsidRPr="001948AA">
        <w:rPr>
          <w:szCs w:val="22"/>
          <w:lang w:val="el-GR"/>
        </w:rPr>
        <w:t xml:space="preserve">. </w:t>
      </w:r>
      <w:r w:rsidRPr="001948AA">
        <w:rPr>
          <w:rFonts w:eastAsia="Calibri"/>
          <w:szCs w:val="24"/>
          <w:lang w:val="el-GR"/>
        </w:rPr>
        <w:t>Μετά από δόσεις 75</w:t>
      </w:r>
      <w:r w:rsidRPr="001948AA">
        <w:rPr>
          <w:rFonts w:eastAsia="Calibri"/>
          <w:szCs w:val="24"/>
          <w:lang w:val="en-US"/>
        </w:rPr>
        <w:t> mg</w:t>
      </w:r>
      <w:r w:rsidRPr="001948AA">
        <w:rPr>
          <w:rFonts w:eastAsia="Calibri"/>
          <w:szCs w:val="24"/>
          <w:lang w:val="el-GR"/>
        </w:rPr>
        <w:t>, 150</w:t>
      </w:r>
      <w:r w:rsidRPr="001948AA">
        <w:rPr>
          <w:rFonts w:eastAsia="Calibri"/>
          <w:szCs w:val="24"/>
          <w:lang w:val="en-US"/>
        </w:rPr>
        <w:t> mg</w:t>
      </w:r>
      <w:r w:rsidRPr="001948AA">
        <w:rPr>
          <w:rFonts w:eastAsia="Calibri"/>
          <w:szCs w:val="24"/>
          <w:lang w:val="el-GR"/>
        </w:rPr>
        <w:t xml:space="preserve"> ή 300</w:t>
      </w:r>
      <w:r w:rsidRPr="001948AA">
        <w:rPr>
          <w:rFonts w:eastAsia="Calibri"/>
          <w:szCs w:val="24"/>
          <w:lang w:val="en-US"/>
        </w:rPr>
        <w:t> mg</w:t>
      </w:r>
      <w:r w:rsidRPr="001948AA">
        <w:rPr>
          <w:rFonts w:eastAsia="Calibri"/>
          <w:szCs w:val="24"/>
          <w:lang w:val="el-GR"/>
        </w:rPr>
        <w:t xml:space="preserve"> κάθε 4</w:t>
      </w:r>
      <w:r w:rsidRPr="001948AA">
        <w:rPr>
          <w:rFonts w:eastAsia="Calibri"/>
          <w:szCs w:val="24"/>
          <w:lang w:val="en-US"/>
        </w:rPr>
        <w:t> </w:t>
      </w:r>
      <w:r w:rsidRPr="001948AA">
        <w:rPr>
          <w:rFonts w:eastAsia="Calibri"/>
          <w:szCs w:val="24"/>
          <w:lang w:val="el-GR"/>
        </w:rPr>
        <w:t xml:space="preserve">εβδομάδες, οι κατώτερες συγκεντρώσεις του </w:t>
      </w:r>
      <w:r w:rsidRPr="001948AA">
        <w:rPr>
          <w:rFonts w:eastAsia="Calibri"/>
          <w:szCs w:val="24"/>
          <w:lang w:val="en-US"/>
        </w:rPr>
        <w:t>omalizumab</w:t>
      </w:r>
      <w:r w:rsidRPr="001948AA">
        <w:rPr>
          <w:rFonts w:eastAsia="Calibri"/>
          <w:szCs w:val="24"/>
          <w:lang w:val="el-GR"/>
        </w:rPr>
        <w:t xml:space="preserve"> στον ορό αυξήθηκαν αναλογικά με το δοσολογικό επίπεδο.</w:t>
      </w:r>
    </w:p>
    <w:p w14:paraId="34A3D649" w14:textId="77777777" w:rsidR="00125058" w:rsidRPr="001948AA" w:rsidRDefault="00125058" w:rsidP="0000216F">
      <w:pPr>
        <w:pStyle w:val="Text"/>
        <w:spacing w:before="0"/>
        <w:jc w:val="left"/>
        <w:rPr>
          <w:sz w:val="22"/>
          <w:szCs w:val="22"/>
          <w:lang w:val="el-GR"/>
        </w:rPr>
      </w:pPr>
    </w:p>
    <w:p w14:paraId="0C60818B" w14:textId="6498DF93" w:rsidR="00125058" w:rsidRPr="001948AA" w:rsidRDefault="00125058" w:rsidP="0000216F">
      <w:pPr>
        <w:pStyle w:val="Text"/>
        <w:spacing w:before="0"/>
        <w:jc w:val="left"/>
        <w:rPr>
          <w:sz w:val="22"/>
          <w:szCs w:val="22"/>
          <w:lang w:val="el-GR"/>
        </w:rPr>
      </w:pPr>
      <w:r w:rsidRPr="001948AA">
        <w:rPr>
          <w:sz w:val="22"/>
          <w:szCs w:val="22"/>
          <w:lang w:val="el-GR"/>
        </w:rPr>
        <w:t xml:space="preserve">Η χορήγηση του Xolair παρασκευασμένου είτε </w:t>
      </w:r>
      <w:r w:rsidR="001E0530" w:rsidRPr="001948AA">
        <w:rPr>
          <w:sz w:val="22"/>
          <w:szCs w:val="22"/>
          <w:lang w:val="el-GR"/>
        </w:rPr>
        <w:t>ως</w:t>
      </w:r>
      <w:r w:rsidRPr="001948AA">
        <w:rPr>
          <w:sz w:val="22"/>
          <w:szCs w:val="22"/>
          <w:lang w:val="el-GR"/>
        </w:rPr>
        <w:t xml:space="preserve"> ένα λυοφιλοποιημένο προϊόν είτε σε υγρή μορφή, είχε σαν αποτέλεσμα παρόμοιο προφίλ συγκέντρωσης του omalizumab στο πλάσμα σε σχέση με το χρόνο.</w:t>
      </w:r>
    </w:p>
    <w:p w14:paraId="6D566EDC" w14:textId="77777777" w:rsidR="00125058" w:rsidRPr="001948AA" w:rsidRDefault="00125058" w:rsidP="0000216F">
      <w:pPr>
        <w:pStyle w:val="Text"/>
        <w:spacing w:before="0"/>
        <w:jc w:val="left"/>
        <w:rPr>
          <w:sz w:val="22"/>
          <w:szCs w:val="22"/>
          <w:lang w:val="el-GR"/>
        </w:rPr>
      </w:pPr>
    </w:p>
    <w:p w14:paraId="27E7E50F" w14:textId="77777777" w:rsidR="00125058" w:rsidRPr="001948AA" w:rsidRDefault="00125058" w:rsidP="0000216F">
      <w:pPr>
        <w:keepNext/>
        <w:keepLines/>
        <w:spacing w:line="240" w:lineRule="auto"/>
        <w:rPr>
          <w:b/>
          <w:u w:val="single"/>
          <w:lang w:val="el-GR"/>
        </w:rPr>
      </w:pPr>
      <w:r w:rsidRPr="001948AA">
        <w:rPr>
          <w:u w:val="single"/>
          <w:lang w:val="el-GR"/>
        </w:rPr>
        <w:t>Κατανομή</w:t>
      </w:r>
    </w:p>
    <w:p w14:paraId="064B4319" w14:textId="77777777" w:rsidR="002C3D84" w:rsidRPr="001948AA" w:rsidRDefault="002C3D84" w:rsidP="0000216F">
      <w:pPr>
        <w:keepNext/>
        <w:spacing w:line="240" w:lineRule="auto"/>
        <w:rPr>
          <w:lang w:val="el-GR"/>
        </w:rPr>
      </w:pPr>
    </w:p>
    <w:p w14:paraId="1059D6F9" w14:textId="57C5FF37" w:rsidR="00125058" w:rsidRPr="001948AA" w:rsidRDefault="00125058" w:rsidP="0000216F">
      <w:pPr>
        <w:tabs>
          <w:tab w:val="clear" w:pos="567"/>
        </w:tabs>
        <w:spacing w:line="240" w:lineRule="auto"/>
        <w:rPr>
          <w:rFonts w:eastAsia="Calibri"/>
          <w:szCs w:val="24"/>
          <w:lang w:val="el-GR"/>
        </w:rPr>
      </w:pPr>
      <w:r w:rsidRPr="001948AA">
        <w:rPr>
          <w:i/>
          <w:color w:val="000000"/>
          <w:szCs w:val="22"/>
          <w:lang w:val="el-GR"/>
        </w:rPr>
        <w:t>In vitro</w:t>
      </w:r>
      <w:r w:rsidRPr="001948AA">
        <w:rPr>
          <w:color w:val="000000"/>
          <w:szCs w:val="22"/>
          <w:lang w:val="el-GR"/>
        </w:rPr>
        <w:t xml:space="preserve">, το </w:t>
      </w:r>
      <w:r w:rsidRPr="001948AA">
        <w:rPr>
          <w:szCs w:val="22"/>
          <w:lang w:val="el-GR"/>
        </w:rPr>
        <w:t xml:space="preserve">omalizumab σχηματίζει συμπλέγματα περιορισμένου μεγέθους με την IgE. </w:t>
      </w:r>
      <w:r w:rsidRPr="001948AA">
        <w:rPr>
          <w:rFonts w:eastAsia="Calibri"/>
          <w:szCs w:val="24"/>
          <w:lang w:val="el-GR"/>
        </w:rPr>
        <w:t xml:space="preserve">Βάσει της φαρμακοκινητικής πληθυσμού, η κατανομή του </w:t>
      </w:r>
      <w:r w:rsidRPr="001948AA">
        <w:rPr>
          <w:rFonts w:eastAsia="Calibri"/>
          <w:szCs w:val="24"/>
          <w:lang w:val="en-US"/>
        </w:rPr>
        <w:t>omalizumab</w:t>
      </w:r>
      <w:r w:rsidRPr="001948AA">
        <w:rPr>
          <w:rFonts w:eastAsia="Calibri"/>
          <w:szCs w:val="24"/>
          <w:lang w:val="el-GR"/>
        </w:rPr>
        <w:t xml:space="preserve"> στους ασθενείς με χρόνια αυθόρμητη κνίδωση (ΧΑΚ) ήταν παρόμοια με αυτή των ασθενών με αλλεργικό άσθμα. </w:t>
      </w:r>
      <w:r w:rsidRPr="001948AA">
        <w:rPr>
          <w:szCs w:val="22"/>
          <w:lang w:val="el-GR"/>
        </w:rPr>
        <w:t xml:space="preserve">Καθιζάνοντα συμπλέγματα και συμπλέγματα μεγαλύτερα από ένα εκατομμύριο Daltons σε μοριακό βάρος δεν </w:t>
      </w:r>
      <w:r w:rsidR="0092428A" w:rsidRPr="001948AA">
        <w:rPr>
          <w:szCs w:val="22"/>
          <w:lang w:val="el-GR"/>
        </w:rPr>
        <w:t>παρατηρήθηκαν</w:t>
      </w:r>
      <w:r w:rsidRPr="001948AA">
        <w:rPr>
          <w:szCs w:val="22"/>
          <w:lang w:val="el-GR"/>
        </w:rPr>
        <w:t xml:space="preserve"> </w:t>
      </w:r>
      <w:r w:rsidRPr="001948AA">
        <w:rPr>
          <w:i/>
          <w:iCs/>
          <w:szCs w:val="22"/>
          <w:lang w:val="el-GR"/>
        </w:rPr>
        <w:t>in vitro</w:t>
      </w:r>
      <w:r w:rsidRPr="001948AA">
        <w:rPr>
          <w:szCs w:val="22"/>
          <w:lang w:val="el-GR"/>
        </w:rPr>
        <w:t xml:space="preserve"> ή </w:t>
      </w:r>
      <w:r w:rsidRPr="001948AA">
        <w:rPr>
          <w:i/>
          <w:iCs/>
          <w:szCs w:val="22"/>
          <w:lang w:val="el-GR"/>
        </w:rPr>
        <w:t>in vivo</w:t>
      </w:r>
      <w:r w:rsidRPr="001948AA">
        <w:rPr>
          <w:szCs w:val="22"/>
          <w:lang w:val="el-GR"/>
        </w:rPr>
        <w:t>. Ο φαινόμενος όγκος κατανομής σε ασθενείς με άσθμα μετά από υποδόρια χορήγηση ήταν 78 ± 32 ml/kg.</w:t>
      </w:r>
    </w:p>
    <w:p w14:paraId="6198CD78" w14:textId="77777777" w:rsidR="00125058" w:rsidRPr="001948AA" w:rsidRDefault="00125058" w:rsidP="0000216F">
      <w:pPr>
        <w:pStyle w:val="Text"/>
        <w:widowControl w:val="0"/>
        <w:spacing w:before="0"/>
        <w:jc w:val="left"/>
        <w:rPr>
          <w:sz w:val="22"/>
          <w:szCs w:val="22"/>
          <w:lang w:val="el-GR"/>
        </w:rPr>
      </w:pPr>
    </w:p>
    <w:p w14:paraId="3E0F6B95" w14:textId="77777777" w:rsidR="00125058" w:rsidRPr="001948AA" w:rsidRDefault="00125058" w:rsidP="0000216F">
      <w:pPr>
        <w:keepNext/>
        <w:keepLines/>
        <w:spacing w:line="240" w:lineRule="auto"/>
        <w:rPr>
          <w:b/>
          <w:u w:val="single"/>
          <w:lang w:val="el-GR"/>
        </w:rPr>
      </w:pPr>
      <w:r w:rsidRPr="001948AA">
        <w:rPr>
          <w:u w:val="single"/>
          <w:lang w:val="el-GR"/>
        </w:rPr>
        <w:t>Αποβολή</w:t>
      </w:r>
    </w:p>
    <w:p w14:paraId="709EF7B0" w14:textId="77777777" w:rsidR="002C3D84" w:rsidRPr="001948AA" w:rsidRDefault="002C3D84" w:rsidP="0000216F">
      <w:pPr>
        <w:keepNext/>
        <w:spacing w:line="240" w:lineRule="auto"/>
        <w:rPr>
          <w:lang w:val="el-GR"/>
        </w:rPr>
      </w:pPr>
    </w:p>
    <w:p w14:paraId="1D90FC7F" w14:textId="77777777" w:rsidR="00125058" w:rsidRPr="001948AA" w:rsidRDefault="00125058" w:rsidP="0000216F">
      <w:pPr>
        <w:tabs>
          <w:tab w:val="clear" w:pos="567"/>
        </w:tabs>
        <w:spacing w:line="240" w:lineRule="auto"/>
        <w:rPr>
          <w:rFonts w:eastAsia="Calibri"/>
          <w:szCs w:val="22"/>
          <w:lang w:val="el-GR"/>
        </w:rPr>
      </w:pPr>
      <w:r w:rsidRPr="001948AA">
        <w:rPr>
          <w:szCs w:val="22"/>
          <w:lang w:val="el-GR"/>
        </w:rPr>
        <w:t>Η κάθαρση του omalizumab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w:t>
      </w:r>
      <w:r w:rsidRPr="001948AA">
        <w:rPr>
          <w:color w:val="000000"/>
          <w:szCs w:val="22"/>
          <w:lang w:val="el-GR"/>
        </w:rPr>
        <w:t xml:space="preserve">. Σε ασθματικούς ασθενείς, η απέκκριση ημισείας ζωής του omalizumab στον ορό είναι κατά μέσο όρο 26 ημέρες, με εμφανή κάθαρση κατά μέσο όρο </w:t>
      </w:r>
      <w:r w:rsidRPr="001948AA">
        <w:rPr>
          <w:szCs w:val="22"/>
          <w:lang w:val="el-GR"/>
        </w:rPr>
        <w:t>2,4 </w:t>
      </w:r>
      <w:r w:rsidRPr="001948AA">
        <w:rPr>
          <w:szCs w:val="22"/>
          <w:lang w:val="el-GR"/>
        </w:rPr>
        <w:sym w:font="Symbol" w:char="F0B1"/>
      </w:r>
      <w:r w:rsidRPr="001948AA">
        <w:rPr>
          <w:szCs w:val="22"/>
          <w:lang w:val="el-GR"/>
        </w:rPr>
        <w:t xml:space="preserve"> 1,1 ml/kg/ημέρα. Διπλασιασμός του σωματικού βάρους διπλασίαζε περίπου την εμφανή κάθαρση. </w:t>
      </w:r>
      <w:r w:rsidRPr="001948AA">
        <w:rPr>
          <w:rFonts w:eastAsia="Calibri"/>
          <w:szCs w:val="22"/>
          <w:lang w:val="el-GR"/>
        </w:rPr>
        <w:t xml:space="preserve">Στους ασθενείς με χρόνια αυθόρμητη κνίδωση (ΧΑΚ), βάσει των προσομοιώσεων φαρμακοκινητικής πληθυσμού, η ημίσεια ζωή αποβολής του </w:t>
      </w:r>
      <w:r w:rsidRPr="001948AA">
        <w:rPr>
          <w:rFonts w:eastAsia="Calibri"/>
          <w:szCs w:val="22"/>
          <w:lang w:val="en-US"/>
        </w:rPr>
        <w:t>omalizumab</w:t>
      </w:r>
      <w:r w:rsidRPr="001948AA">
        <w:rPr>
          <w:rFonts w:eastAsia="Calibri"/>
          <w:szCs w:val="22"/>
          <w:lang w:val="el-GR"/>
        </w:rPr>
        <w:t xml:space="preserve"> στον ορό σε σταθερή κατάσταση κυμάνθηκε κατά μέσο όρο στις 24</w:t>
      </w:r>
      <w:r w:rsidRPr="001948AA">
        <w:rPr>
          <w:rFonts w:eastAsia="Calibri"/>
          <w:szCs w:val="22"/>
        </w:rPr>
        <w:t> </w:t>
      </w:r>
      <w:r w:rsidRPr="001948AA">
        <w:rPr>
          <w:rFonts w:eastAsia="Calibri"/>
          <w:szCs w:val="22"/>
          <w:lang w:val="el-GR"/>
        </w:rPr>
        <w:t>ημέρες και η φαινόμενη κάθαρση σε σταθερή κατάσταση κυμάνθηκε κατά μέσο όρο στα 3,0</w:t>
      </w:r>
      <w:r w:rsidRPr="001948AA">
        <w:rPr>
          <w:rFonts w:eastAsia="Calibri"/>
          <w:szCs w:val="22"/>
          <w:lang w:val="en-US"/>
        </w:rPr>
        <w:t> ml</w:t>
      </w:r>
      <w:r w:rsidRPr="001948AA">
        <w:rPr>
          <w:rFonts w:eastAsia="Calibri"/>
          <w:szCs w:val="22"/>
          <w:lang w:val="el-GR"/>
        </w:rPr>
        <w:t>/</w:t>
      </w:r>
      <w:r w:rsidRPr="001948AA">
        <w:rPr>
          <w:rFonts w:eastAsia="Calibri"/>
          <w:szCs w:val="22"/>
          <w:lang w:val="en-US"/>
        </w:rPr>
        <w:t>kg</w:t>
      </w:r>
      <w:r w:rsidRPr="001948AA">
        <w:rPr>
          <w:rFonts w:eastAsia="Calibri"/>
          <w:szCs w:val="22"/>
          <w:lang w:val="el-GR"/>
        </w:rPr>
        <w:t>/ημέρα για έναν ασθενή 80</w:t>
      </w:r>
      <w:r w:rsidRPr="001948AA">
        <w:rPr>
          <w:rFonts w:eastAsia="Calibri"/>
          <w:szCs w:val="22"/>
          <w:lang w:val="en-US"/>
        </w:rPr>
        <w:t> </w:t>
      </w:r>
      <w:r w:rsidRPr="001948AA">
        <w:rPr>
          <w:rFonts w:eastAsia="Calibri"/>
          <w:szCs w:val="22"/>
          <w:lang w:val="el-GR"/>
        </w:rPr>
        <w:t>κιλών.</w:t>
      </w:r>
    </w:p>
    <w:p w14:paraId="5E335ACB" w14:textId="77777777" w:rsidR="00125058" w:rsidRPr="001948AA" w:rsidRDefault="00125058" w:rsidP="0000216F">
      <w:pPr>
        <w:pStyle w:val="Text"/>
        <w:spacing w:before="0"/>
        <w:jc w:val="left"/>
        <w:rPr>
          <w:sz w:val="22"/>
          <w:szCs w:val="22"/>
          <w:lang w:val="el-GR"/>
        </w:rPr>
      </w:pPr>
    </w:p>
    <w:p w14:paraId="732F0299" w14:textId="77777777" w:rsidR="00125058" w:rsidRPr="001948AA" w:rsidRDefault="00125058" w:rsidP="0000216F">
      <w:pPr>
        <w:keepNext/>
        <w:keepLines/>
        <w:spacing w:line="240" w:lineRule="auto"/>
        <w:rPr>
          <w:b/>
          <w:u w:val="single"/>
          <w:lang w:val="el-GR"/>
        </w:rPr>
      </w:pPr>
      <w:r w:rsidRPr="001948AA">
        <w:rPr>
          <w:u w:val="single"/>
          <w:lang w:val="el-GR"/>
        </w:rPr>
        <w:lastRenderedPageBreak/>
        <w:t>Χαρακτηριστικά σε πληθυσμούς ασθενών</w:t>
      </w:r>
    </w:p>
    <w:p w14:paraId="6D839427" w14:textId="77777777" w:rsidR="002C3D84" w:rsidRPr="001948AA" w:rsidRDefault="002C3D84" w:rsidP="0000216F">
      <w:pPr>
        <w:keepNext/>
        <w:spacing w:line="240" w:lineRule="auto"/>
        <w:rPr>
          <w:lang w:val="el-GR"/>
        </w:rPr>
      </w:pPr>
    </w:p>
    <w:p w14:paraId="582F1D8B" w14:textId="77777777" w:rsidR="006A22B9" w:rsidRPr="001948AA" w:rsidRDefault="006A22B9" w:rsidP="0000216F">
      <w:pPr>
        <w:keepNext/>
        <w:widowControl w:val="0"/>
        <w:spacing w:line="240" w:lineRule="auto"/>
        <w:rPr>
          <w:i/>
          <w:szCs w:val="22"/>
          <w:u w:val="single"/>
          <w:lang w:val="el-GR"/>
        </w:rPr>
      </w:pPr>
      <w:r w:rsidRPr="001948AA">
        <w:rPr>
          <w:i/>
          <w:szCs w:val="22"/>
          <w:u w:val="single"/>
          <w:lang w:val="el-GR"/>
        </w:rPr>
        <w:t>Ηλικία, Γένος/Εθνικότητα, Φύλο, Δείκτης μάζας σώματος</w:t>
      </w:r>
    </w:p>
    <w:p w14:paraId="228D3F6E" w14:textId="77777777" w:rsidR="006A22B9" w:rsidRPr="001948AA" w:rsidRDefault="006A22B9" w:rsidP="0000216F">
      <w:pPr>
        <w:pStyle w:val="Text"/>
        <w:keepNext/>
        <w:widowControl w:val="0"/>
        <w:spacing w:before="0"/>
        <w:jc w:val="left"/>
        <w:rPr>
          <w:i/>
          <w:sz w:val="22"/>
          <w:szCs w:val="22"/>
          <w:lang w:val="el-GR"/>
        </w:rPr>
      </w:pPr>
      <w:r w:rsidRPr="001948AA">
        <w:rPr>
          <w:i/>
          <w:sz w:val="22"/>
          <w:szCs w:val="22"/>
          <w:lang w:val="el-GR"/>
        </w:rPr>
        <w:t>Ασθενείς με αλλεργικό άσθμα και χρόνια ρινοκολπίτιδα με ρινικούς πολύποδες (</w:t>
      </w:r>
      <w:r w:rsidRPr="001948AA">
        <w:rPr>
          <w:i/>
          <w:color w:val="000000"/>
          <w:sz w:val="22"/>
          <w:szCs w:val="22"/>
        </w:rPr>
        <w:t>CRSwNP</w:t>
      </w:r>
      <w:r w:rsidRPr="001948AA">
        <w:rPr>
          <w:i/>
          <w:sz w:val="22"/>
          <w:szCs w:val="22"/>
          <w:lang w:val="el-GR"/>
        </w:rPr>
        <w:t>)</w:t>
      </w:r>
    </w:p>
    <w:p w14:paraId="44FC2F48" w14:textId="61DCC1A3" w:rsidR="00125058" w:rsidRPr="001948AA" w:rsidRDefault="00125058" w:rsidP="0000216F">
      <w:pPr>
        <w:pStyle w:val="Text"/>
        <w:widowControl w:val="0"/>
        <w:spacing w:before="0"/>
        <w:jc w:val="left"/>
        <w:rPr>
          <w:sz w:val="22"/>
          <w:szCs w:val="22"/>
          <w:lang w:val="el-GR"/>
        </w:rPr>
      </w:pPr>
      <w:r w:rsidRPr="001948AA">
        <w:rPr>
          <w:sz w:val="22"/>
          <w:szCs w:val="22"/>
          <w:lang w:val="el-GR"/>
        </w:rPr>
        <w:t>Οι πληθυσμιακές φαρμακοκινητικές του omalizumab</w:t>
      </w:r>
      <w:r w:rsidRPr="001948AA" w:rsidDel="00D56432">
        <w:rPr>
          <w:sz w:val="22"/>
          <w:szCs w:val="22"/>
          <w:lang w:val="el-GR"/>
        </w:rPr>
        <w:t xml:space="preserve"> </w:t>
      </w:r>
      <w:r w:rsidRPr="001948AA">
        <w:rPr>
          <w:sz w:val="22"/>
          <w:szCs w:val="22"/>
          <w:lang w:val="el-GR"/>
        </w:rPr>
        <w:t>αναλύθηκαν για να αξιολογηθούν οι επιδράσεις των δημογραφικών χαρακτηριστικών. Η ανάλυση αυτών των περιορισμένων δεδομένων υποδηλώνει ότι σε ασθματικούς ασθενείς δεν είναι απαραίτητες ρυθμίσεις της δόσης ανάλογα με την ηλικία (6</w:t>
      </w:r>
      <w:r w:rsidRPr="001948AA">
        <w:rPr>
          <w:sz w:val="22"/>
          <w:szCs w:val="22"/>
          <w:lang w:val="el-GR"/>
        </w:rPr>
        <w:noBreakHyphen/>
        <w:t>76 ετών</w:t>
      </w:r>
      <w:r w:rsidR="006A22B9" w:rsidRPr="001948AA">
        <w:rPr>
          <w:sz w:val="22"/>
          <w:szCs w:val="22"/>
          <w:lang w:val="el-GR"/>
        </w:rPr>
        <w:t xml:space="preserve"> για ασθενείς με αλλεργικό άσθμα, 18 έως 75 ετών για ασθενείς με </w:t>
      </w:r>
      <w:r w:rsidR="006A22B9" w:rsidRPr="001948AA">
        <w:rPr>
          <w:color w:val="000000"/>
          <w:sz w:val="22"/>
          <w:szCs w:val="22"/>
        </w:rPr>
        <w:t>CRSwNP</w:t>
      </w:r>
      <w:r w:rsidRPr="001948AA">
        <w:rPr>
          <w:sz w:val="22"/>
          <w:szCs w:val="22"/>
          <w:lang w:val="el-GR"/>
        </w:rPr>
        <w:t xml:space="preserve">), το γένος/εθνικότητα, το φύλο ή το δείκτη μάζας σώματος (βλ. </w:t>
      </w:r>
      <w:r w:rsidR="001E0530" w:rsidRPr="001948AA">
        <w:rPr>
          <w:sz w:val="22"/>
          <w:szCs w:val="22"/>
          <w:lang w:val="el-GR"/>
        </w:rPr>
        <w:t>παράγραφο</w:t>
      </w:r>
      <w:r w:rsidR="002C3D84" w:rsidRPr="001948AA">
        <w:rPr>
          <w:sz w:val="22"/>
          <w:szCs w:val="22"/>
          <w:lang w:val="el-GR"/>
        </w:rPr>
        <w:t> </w:t>
      </w:r>
      <w:r w:rsidRPr="001948AA">
        <w:rPr>
          <w:sz w:val="22"/>
          <w:szCs w:val="22"/>
          <w:lang w:val="el-GR"/>
        </w:rPr>
        <w:t>4.2).</w:t>
      </w:r>
    </w:p>
    <w:p w14:paraId="19AEBF3D" w14:textId="77777777" w:rsidR="00125058" w:rsidRPr="001948AA" w:rsidRDefault="00125058" w:rsidP="0000216F">
      <w:pPr>
        <w:pStyle w:val="Text"/>
        <w:widowControl w:val="0"/>
        <w:spacing w:before="0"/>
        <w:jc w:val="left"/>
        <w:rPr>
          <w:color w:val="000000"/>
          <w:sz w:val="22"/>
          <w:szCs w:val="22"/>
          <w:lang w:val="el-GR"/>
        </w:rPr>
      </w:pPr>
    </w:p>
    <w:p w14:paraId="5FEB5815" w14:textId="77777777" w:rsidR="002C3D84" w:rsidRPr="001948AA" w:rsidRDefault="00125058" w:rsidP="0000216F">
      <w:pPr>
        <w:keepNext/>
        <w:tabs>
          <w:tab w:val="clear" w:pos="567"/>
        </w:tabs>
        <w:spacing w:line="240" w:lineRule="auto"/>
        <w:rPr>
          <w:i/>
          <w:szCs w:val="22"/>
          <w:u w:val="single"/>
          <w:lang w:val="el-GR"/>
        </w:rPr>
      </w:pPr>
      <w:r w:rsidRPr="001948AA">
        <w:rPr>
          <w:i/>
          <w:szCs w:val="22"/>
          <w:u w:val="single"/>
          <w:lang w:val="el-GR"/>
        </w:rPr>
        <w:t>Ασθενείς με ΧΑΚ</w:t>
      </w:r>
    </w:p>
    <w:p w14:paraId="629EFE0F" w14:textId="77777777" w:rsidR="00125058" w:rsidRPr="001948AA" w:rsidRDefault="00125058" w:rsidP="0000216F">
      <w:pPr>
        <w:tabs>
          <w:tab w:val="clear" w:pos="567"/>
        </w:tabs>
        <w:spacing w:line="240" w:lineRule="auto"/>
        <w:rPr>
          <w:rFonts w:eastAsia="Calibri"/>
          <w:szCs w:val="24"/>
          <w:lang w:val="el-GR"/>
        </w:rPr>
      </w:pPr>
      <w:r w:rsidRPr="001948AA">
        <w:rPr>
          <w:rFonts w:eastAsia="Calibri"/>
          <w:szCs w:val="24"/>
          <w:lang w:val="el-GR"/>
        </w:rPr>
        <w:t xml:space="preserve">Οι επιδράσεις των δημογραφικών συμμεταβλητών και άλλων παραγόντων στην έκθεση του </w:t>
      </w:r>
      <w:r w:rsidRPr="001948AA">
        <w:rPr>
          <w:rFonts w:eastAsia="Calibri"/>
          <w:szCs w:val="24"/>
          <w:lang w:val="en-US"/>
        </w:rPr>
        <w:t>omalizumab</w:t>
      </w:r>
      <w:r w:rsidRPr="001948AA">
        <w:rPr>
          <w:rFonts w:eastAsia="Calibri"/>
          <w:szCs w:val="24"/>
          <w:lang w:val="el-GR"/>
        </w:rPr>
        <w:t xml:space="preserve"> αξιολογήθηκαν χρησιμοποιώντας φαρμακοκινητική πληθυσμού. Επιπλέον, οι επιδράσεις των συμμεταβλητών αξιολογήθηκαν αναλύοντας τη σχέση ανάμεσα στις συγκεντρώσεις του </w:t>
      </w:r>
      <w:r w:rsidRPr="001948AA">
        <w:rPr>
          <w:rFonts w:eastAsia="Calibri"/>
          <w:szCs w:val="24"/>
          <w:lang w:val="en-US"/>
        </w:rPr>
        <w:t>omalizumab</w:t>
      </w:r>
      <w:r w:rsidRPr="001948AA">
        <w:rPr>
          <w:rFonts w:eastAsia="Calibri"/>
          <w:szCs w:val="24"/>
          <w:lang w:val="el-GR"/>
        </w:rPr>
        <w:t xml:space="preserve"> και τις κλινικές ανταποκρίσεις. Οι συγκεκριμένες αναλύσεις υποδεικνύουν ότι δεν απαιτούνται προσαρμογές της δόσης στους ασθενείς με χρόνια αυθόρμητη κνίδωση (ΧΑΚ) προς την ηλικία (12 έως 75</w:t>
      </w:r>
      <w:r w:rsidRPr="001948AA">
        <w:rPr>
          <w:rFonts w:eastAsia="Calibri"/>
          <w:szCs w:val="24"/>
          <w:lang w:val="en-US"/>
        </w:rPr>
        <w:t> </w:t>
      </w:r>
      <w:r w:rsidRPr="001948AA">
        <w:rPr>
          <w:rFonts w:eastAsia="Calibri"/>
          <w:szCs w:val="24"/>
          <w:lang w:val="el-GR"/>
        </w:rPr>
        <w:t xml:space="preserve">ετών), τη φυλή/εθνικότητα, το φύλο, το σωματικό βάρος, τον δείκτη μάζας σώματος, την αρχική τιμή της </w:t>
      </w:r>
      <w:r w:rsidRPr="001948AA">
        <w:rPr>
          <w:rFonts w:eastAsia="Calibri"/>
          <w:szCs w:val="24"/>
          <w:lang w:val="en-US"/>
        </w:rPr>
        <w:t>IgE</w:t>
      </w:r>
      <w:r w:rsidRPr="001948AA">
        <w:rPr>
          <w:rFonts w:eastAsia="Calibri"/>
          <w:szCs w:val="24"/>
          <w:lang w:val="el-GR"/>
        </w:rPr>
        <w:t>, τα αντι-</w:t>
      </w:r>
      <w:r w:rsidRPr="001948AA">
        <w:rPr>
          <w:rFonts w:eastAsia="Calibri"/>
          <w:szCs w:val="24"/>
          <w:lang w:val="en-US"/>
        </w:rPr>
        <w:t>Fc</w:t>
      </w:r>
      <w:r w:rsidRPr="001948AA">
        <w:rPr>
          <w:rFonts w:eastAsia="Calibri"/>
          <w:szCs w:val="24"/>
          <w:lang w:val="el-GR"/>
        </w:rPr>
        <w:t>ε</w:t>
      </w:r>
      <w:r w:rsidRPr="001948AA">
        <w:rPr>
          <w:rFonts w:eastAsia="Calibri"/>
          <w:szCs w:val="24"/>
          <w:lang w:val="en-US"/>
        </w:rPr>
        <w:t>RI</w:t>
      </w:r>
      <w:r w:rsidRPr="001948AA">
        <w:rPr>
          <w:rFonts w:eastAsia="Calibri"/>
          <w:szCs w:val="24"/>
          <w:lang w:val="el-GR"/>
        </w:rPr>
        <w:t xml:space="preserve"> αυτοαντισώματα ή την παράλληλη χρήση Η2</w:t>
      </w:r>
      <w:r w:rsidRPr="001948AA">
        <w:rPr>
          <w:rFonts w:eastAsia="Calibri"/>
          <w:szCs w:val="24"/>
          <w:lang w:val="el-GR"/>
        </w:rPr>
        <w:noBreakHyphen/>
        <w:t xml:space="preserve">αντιϊσταμινικών ή </w:t>
      </w:r>
      <w:r w:rsidRPr="001948AA">
        <w:rPr>
          <w:rFonts w:eastAsia="Calibri"/>
          <w:szCs w:val="24"/>
          <w:lang w:val="en-US"/>
        </w:rPr>
        <w:t>LTRA</w:t>
      </w:r>
      <w:r w:rsidRPr="001948AA">
        <w:rPr>
          <w:rFonts w:eastAsia="Calibri"/>
          <w:szCs w:val="24"/>
          <w:lang w:val="el-GR"/>
        </w:rPr>
        <w:t>.</w:t>
      </w:r>
    </w:p>
    <w:p w14:paraId="08857CE3" w14:textId="77777777" w:rsidR="00125058" w:rsidRPr="001948AA" w:rsidRDefault="00125058" w:rsidP="0000216F">
      <w:pPr>
        <w:pStyle w:val="Text"/>
        <w:widowControl w:val="0"/>
        <w:spacing w:before="0"/>
        <w:jc w:val="left"/>
        <w:rPr>
          <w:sz w:val="22"/>
          <w:szCs w:val="22"/>
          <w:lang w:val="el-GR"/>
        </w:rPr>
      </w:pPr>
    </w:p>
    <w:p w14:paraId="0414D87A" w14:textId="77777777" w:rsidR="00125058" w:rsidRPr="001948AA" w:rsidRDefault="00125058" w:rsidP="0000216F">
      <w:pPr>
        <w:keepNext/>
        <w:widowControl w:val="0"/>
        <w:spacing w:line="240" w:lineRule="auto"/>
        <w:rPr>
          <w:szCs w:val="22"/>
          <w:lang w:val="el-GR"/>
        </w:rPr>
      </w:pPr>
      <w:r w:rsidRPr="001948AA">
        <w:rPr>
          <w:i/>
          <w:szCs w:val="22"/>
          <w:u w:val="single"/>
          <w:lang w:val="el-GR"/>
        </w:rPr>
        <w:t>Νεφρική και ηπατική δυσλειτουργία</w:t>
      </w:r>
    </w:p>
    <w:p w14:paraId="2EC162CA" w14:textId="6CFD7031" w:rsidR="00125058" w:rsidRPr="001948AA" w:rsidRDefault="00125058" w:rsidP="0000216F">
      <w:pPr>
        <w:pStyle w:val="Text"/>
        <w:widowControl w:val="0"/>
        <w:spacing w:before="0"/>
        <w:jc w:val="left"/>
        <w:rPr>
          <w:sz w:val="22"/>
          <w:szCs w:val="22"/>
          <w:lang w:val="el-GR"/>
        </w:rPr>
      </w:pPr>
      <w:r w:rsidRPr="001948AA">
        <w:rPr>
          <w:sz w:val="22"/>
          <w:szCs w:val="22"/>
          <w:lang w:val="el-GR"/>
        </w:rPr>
        <w:t>Δεν υπάρχουν φαρμακοκινητικά ή φαρμακοδυναμικά δεδομένα σε ασθενείς με άσθμα ή ΧΑΚ με νεφρική ή ηπατική δυσλειτουργία (βλ. παράγραφο</w:t>
      </w:r>
      <w:r w:rsidR="007D12A0" w:rsidRPr="001948AA">
        <w:rPr>
          <w:sz w:val="22"/>
          <w:szCs w:val="22"/>
          <w:lang w:val="de-CH"/>
        </w:rPr>
        <w:t> </w:t>
      </w:r>
      <w:r w:rsidRPr="001948AA">
        <w:rPr>
          <w:sz w:val="22"/>
          <w:szCs w:val="22"/>
          <w:lang w:val="el-GR"/>
        </w:rPr>
        <w:t>4.2 και 4.4).</w:t>
      </w:r>
    </w:p>
    <w:p w14:paraId="4BF7A823" w14:textId="77777777" w:rsidR="00125058" w:rsidRPr="001948AA" w:rsidRDefault="00125058" w:rsidP="0000216F">
      <w:pPr>
        <w:pStyle w:val="Text"/>
        <w:spacing w:before="0"/>
        <w:jc w:val="left"/>
        <w:rPr>
          <w:sz w:val="22"/>
          <w:szCs w:val="22"/>
          <w:lang w:val="el-GR"/>
        </w:rPr>
      </w:pPr>
    </w:p>
    <w:p w14:paraId="76FA2EDD" w14:textId="77777777" w:rsidR="00E3100B" w:rsidRPr="001948AA" w:rsidRDefault="00E3100B"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5.3</w:t>
      </w:r>
      <w:r w:rsidRPr="001948AA">
        <w:rPr>
          <w:b/>
          <w:color w:val="000000"/>
          <w:szCs w:val="22"/>
          <w:lang w:val="el-GR"/>
        </w:rPr>
        <w:tab/>
      </w:r>
      <w:r w:rsidRPr="001948AA">
        <w:rPr>
          <w:b/>
          <w:szCs w:val="22"/>
          <w:lang w:val="el-GR"/>
        </w:rPr>
        <w:t>Προκλινικά δεδομένα για την ασφάλεια</w:t>
      </w:r>
    </w:p>
    <w:p w14:paraId="76E4C08E" w14:textId="77777777" w:rsidR="00E3100B" w:rsidRPr="001948AA" w:rsidRDefault="00E3100B" w:rsidP="0000216F">
      <w:pPr>
        <w:pStyle w:val="Text"/>
        <w:keepNext/>
        <w:spacing w:before="0"/>
        <w:jc w:val="left"/>
        <w:rPr>
          <w:color w:val="000000"/>
          <w:sz w:val="22"/>
          <w:szCs w:val="22"/>
          <w:lang w:val="el-GR"/>
        </w:rPr>
      </w:pPr>
    </w:p>
    <w:p w14:paraId="40BBF38F" w14:textId="77777777" w:rsidR="00E3100B" w:rsidRPr="001948AA" w:rsidRDefault="00E3100B" w:rsidP="0000216F">
      <w:pPr>
        <w:pStyle w:val="Text"/>
        <w:widowControl w:val="0"/>
        <w:spacing w:before="0"/>
        <w:jc w:val="left"/>
        <w:rPr>
          <w:sz w:val="22"/>
          <w:szCs w:val="22"/>
          <w:lang w:val="el-GR"/>
        </w:rPr>
      </w:pPr>
      <w:r w:rsidRPr="001948AA">
        <w:rPr>
          <w:sz w:val="22"/>
          <w:szCs w:val="22"/>
          <w:lang w:val="el-GR"/>
        </w:rPr>
        <w:t>Η ασφάλεια του omalizumab έχει μελετηθεί σε κυνομολόγους πιθήκους, επειδή το omalizumab δεσμεύει την ανθρώπινη IgE και την IgE των κυνομολόγων πιθήκων με παρόμοια συγγένεια. Αντισώματα στο omalizumab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057B850D" w14:textId="77777777" w:rsidR="00E3100B" w:rsidRPr="001948AA" w:rsidRDefault="00E3100B" w:rsidP="0000216F">
      <w:pPr>
        <w:pStyle w:val="Text"/>
        <w:widowControl w:val="0"/>
        <w:spacing w:before="0"/>
        <w:jc w:val="left"/>
        <w:rPr>
          <w:color w:val="000000"/>
          <w:sz w:val="22"/>
          <w:szCs w:val="22"/>
          <w:lang w:val="el-GR"/>
        </w:rPr>
      </w:pPr>
    </w:p>
    <w:p w14:paraId="6EABFDDD" w14:textId="77777777" w:rsidR="00E3100B" w:rsidRPr="001948AA" w:rsidRDefault="00E3100B" w:rsidP="0000216F">
      <w:pPr>
        <w:pStyle w:val="Text"/>
        <w:widowControl w:val="0"/>
        <w:spacing w:before="0"/>
        <w:jc w:val="left"/>
        <w:rPr>
          <w:sz w:val="22"/>
          <w:szCs w:val="22"/>
          <w:lang w:val="el-GR"/>
        </w:rPr>
      </w:pPr>
      <w:r w:rsidRPr="001948AA">
        <w:rPr>
          <w:sz w:val="22"/>
          <w:szCs w:val="22"/>
          <w:lang w:val="el-GR"/>
        </w:rPr>
        <w:t xml:space="preserve">Η χρόνια χορήγηση </w:t>
      </w:r>
      <w:r w:rsidR="00F47F17" w:rsidRPr="001948AA">
        <w:rPr>
          <w:sz w:val="22"/>
          <w:szCs w:val="22"/>
          <w:lang w:val="el-GR"/>
        </w:rPr>
        <w:t xml:space="preserve">του omalizumab σε επίπεδα δόσης </w:t>
      </w:r>
      <w:r w:rsidRPr="001948AA">
        <w:rPr>
          <w:sz w:val="22"/>
          <w:szCs w:val="22"/>
          <w:lang w:val="el-GR"/>
        </w:rPr>
        <w:t>μέχρι 250 mg/kg</w:t>
      </w:r>
      <w:r w:rsidR="00F47F17" w:rsidRPr="001948AA">
        <w:rPr>
          <w:sz w:val="22"/>
          <w:szCs w:val="22"/>
          <w:lang w:val="el-GR"/>
        </w:rPr>
        <w:t xml:space="preserve"> (</w:t>
      </w:r>
      <w:r w:rsidR="00836FDF" w:rsidRPr="001948AA">
        <w:rPr>
          <w:sz w:val="22"/>
          <w:szCs w:val="22"/>
          <w:lang w:val="el-GR"/>
        </w:rPr>
        <w:t>τουλάχιστον</w:t>
      </w:r>
      <w:r w:rsidR="00F47F17" w:rsidRPr="001948AA">
        <w:rPr>
          <w:sz w:val="22"/>
          <w:szCs w:val="22"/>
          <w:lang w:val="el-GR"/>
        </w:rPr>
        <w:t xml:space="preserve"> 14 φορές της </w:t>
      </w:r>
      <w:r w:rsidR="00836FDF" w:rsidRPr="001948AA">
        <w:rPr>
          <w:sz w:val="22"/>
          <w:szCs w:val="22"/>
          <w:lang w:val="el-GR"/>
        </w:rPr>
        <w:t>υψηλότερης συνιστώμενης</w:t>
      </w:r>
      <w:r w:rsidR="00F47F17" w:rsidRPr="001948AA">
        <w:rPr>
          <w:sz w:val="22"/>
          <w:szCs w:val="22"/>
          <w:lang w:val="el-GR"/>
        </w:rPr>
        <w:t xml:space="preserve"> κλινικής δόσης </w:t>
      </w:r>
      <w:r w:rsidR="00836FDF" w:rsidRPr="001948AA">
        <w:rPr>
          <w:sz w:val="22"/>
          <w:szCs w:val="22"/>
          <w:lang w:val="el-GR"/>
        </w:rPr>
        <w:t>σε</w:t>
      </w:r>
      <w:r w:rsidR="00F47F17" w:rsidRPr="001948AA">
        <w:rPr>
          <w:sz w:val="22"/>
          <w:szCs w:val="22"/>
          <w:lang w:val="el-GR"/>
        </w:rPr>
        <w:t> mg/kg σύμφωνα με τον συνιστώμενο πίνακα δοσολογίας</w:t>
      </w:r>
      <w:r w:rsidRPr="001948AA">
        <w:rPr>
          <w:sz w:val="22"/>
          <w:szCs w:val="22"/>
          <w:lang w:val="el-GR"/>
        </w:rPr>
        <w:t>) ήταν καλά ανεκτή σε μη ανθρώπινα πρωτεύοντα (τόσο ενήλικα όσο και νεαρά ζώα) 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573705B0" w14:textId="77777777" w:rsidR="00E3100B" w:rsidRPr="001948AA" w:rsidRDefault="00E3100B" w:rsidP="0000216F">
      <w:pPr>
        <w:pStyle w:val="Text"/>
        <w:widowControl w:val="0"/>
        <w:spacing w:before="0"/>
        <w:jc w:val="left"/>
        <w:rPr>
          <w:color w:val="000000"/>
          <w:sz w:val="22"/>
          <w:szCs w:val="22"/>
          <w:lang w:val="el-GR"/>
        </w:rPr>
      </w:pPr>
    </w:p>
    <w:p w14:paraId="74E21B42" w14:textId="77777777" w:rsidR="00E3100B" w:rsidRPr="001948AA" w:rsidRDefault="00E3100B" w:rsidP="0000216F">
      <w:pPr>
        <w:pStyle w:val="Text"/>
        <w:widowControl w:val="0"/>
        <w:spacing w:before="0"/>
        <w:jc w:val="left"/>
        <w:rPr>
          <w:sz w:val="22"/>
          <w:szCs w:val="22"/>
          <w:lang w:val="el-GR"/>
        </w:rPr>
      </w:pPr>
      <w:r w:rsidRPr="001948AA">
        <w:rPr>
          <w:sz w:val="22"/>
          <w:szCs w:val="22"/>
          <w:lang w:val="el-GR"/>
        </w:rPr>
        <w:t>Επίσημες μελέτες καρκινογένεσης δεν έχουν διεξαχθεί με omalizumab.</w:t>
      </w:r>
    </w:p>
    <w:p w14:paraId="213CA984" w14:textId="77777777" w:rsidR="00E3100B" w:rsidRPr="001948AA" w:rsidRDefault="00E3100B" w:rsidP="0000216F">
      <w:pPr>
        <w:pStyle w:val="Text"/>
        <w:widowControl w:val="0"/>
        <w:spacing w:before="0"/>
        <w:jc w:val="left"/>
        <w:rPr>
          <w:sz w:val="22"/>
          <w:szCs w:val="22"/>
          <w:lang w:val="el-GR"/>
        </w:rPr>
      </w:pPr>
    </w:p>
    <w:p w14:paraId="2F3FEE38" w14:textId="77777777" w:rsidR="00E3100B" w:rsidRPr="001948AA" w:rsidRDefault="00E3100B" w:rsidP="0000216F">
      <w:pPr>
        <w:pStyle w:val="Text"/>
        <w:widowControl w:val="0"/>
        <w:spacing w:before="0"/>
        <w:jc w:val="left"/>
        <w:rPr>
          <w:sz w:val="22"/>
          <w:szCs w:val="22"/>
          <w:lang w:val="el-GR"/>
        </w:rPr>
      </w:pPr>
      <w:r w:rsidRPr="001948AA">
        <w:rPr>
          <w:sz w:val="22"/>
          <w:szCs w:val="22"/>
          <w:lang w:val="el-GR"/>
        </w:rPr>
        <w:t xml:space="preserve">Μελέτες αναπαραγωγής σε κυνομολόγους πιθήκους με υποδόριες δόσεις έως και 75 mg/kg </w:t>
      </w:r>
      <w:r w:rsidR="00836FDF" w:rsidRPr="001948AA">
        <w:rPr>
          <w:sz w:val="22"/>
          <w:szCs w:val="22"/>
          <w:lang w:val="el-GR"/>
        </w:rPr>
        <w:t xml:space="preserve">εβδομαδιαίως </w:t>
      </w:r>
      <w:r w:rsidRPr="001948AA">
        <w:rPr>
          <w:sz w:val="22"/>
          <w:szCs w:val="22"/>
          <w:lang w:val="el-GR"/>
        </w:rPr>
        <w:t>(</w:t>
      </w:r>
      <w:r w:rsidR="00836FDF" w:rsidRPr="001948AA">
        <w:rPr>
          <w:sz w:val="22"/>
          <w:szCs w:val="22"/>
          <w:lang w:val="el-GR"/>
        </w:rPr>
        <w:t>τουλάχιστον 8 </w:t>
      </w:r>
      <w:r w:rsidRPr="001948AA">
        <w:rPr>
          <w:sz w:val="22"/>
          <w:szCs w:val="22"/>
          <w:lang w:val="el-GR"/>
        </w:rPr>
        <w:t xml:space="preserve">φορές της </w:t>
      </w:r>
      <w:r w:rsidR="00836FDF" w:rsidRPr="001948AA">
        <w:rPr>
          <w:sz w:val="22"/>
          <w:szCs w:val="22"/>
          <w:lang w:val="el-GR"/>
        </w:rPr>
        <w:t>υψηλότερης συ</w:t>
      </w:r>
      <w:r w:rsidR="00BF565F" w:rsidRPr="001948AA">
        <w:rPr>
          <w:sz w:val="22"/>
          <w:szCs w:val="22"/>
          <w:lang w:val="el-GR"/>
        </w:rPr>
        <w:t>ν</w:t>
      </w:r>
      <w:r w:rsidR="00836FDF" w:rsidRPr="001948AA">
        <w:rPr>
          <w:sz w:val="22"/>
          <w:szCs w:val="22"/>
          <w:lang w:val="el-GR"/>
        </w:rPr>
        <w:t xml:space="preserve">ιστώμενης </w:t>
      </w:r>
      <w:r w:rsidRPr="001948AA">
        <w:rPr>
          <w:sz w:val="22"/>
          <w:szCs w:val="22"/>
          <w:lang w:val="el-GR"/>
        </w:rPr>
        <w:t>κλινικής δόσης</w:t>
      </w:r>
      <w:r w:rsidR="00836FDF" w:rsidRPr="001948AA">
        <w:rPr>
          <w:sz w:val="22"/>
          <w:szCs w:val="22"/>
          <w:lang w:val="el-GR"/>
        </w:rPr>
        <w:t xml:space="preserve"> σε mg/kg για μια περίοδο 4 εβδομάδων</w:t>
      </w:r>
      <w:r w:rsidRPr="001948AA">
        <w:rPr>
          <w:sz w:val="22"/>
          <w:szCs w:val="22"/>
          <w:lang w:val="el-GR"/>
        </w:rPr>
        <w:t>)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και κατά τη διάρκεια της γαλουχίας.</w:t>
      </w:r>
    </w:p>
    <w:p w14:paraId="42A295D6" w14:textId="77777777" w:rsidR="00E3100B" w:rsidRPr="001948AA" w:rsidRDefault="00E3100B" w:rsidP="0000216F">
      <w:pPr>
        <w:pStyle w:val="Text"/>
        <w:widowControl w:val="0"/>
        <w:spacing w:before="0"/>
        <w:jc w:val="left"/>
        <w:rPr>
          <w:sz w:val="22"/>
          <w:szCs w:val="22"/>
          <w:lang w:val="el-GR"/>
        </w:rPr>
      </w:pPr>
    </w:p>
    <w:p w14:paraId="725B151F" w14:textId="77777777" w:rsidR="00E3100B" w:rsidRPr="001948AA" w:rsidRDefault="00E3100B" w:rsidP="0000216F">
      <w:pPr>
        <w:pStyle w:val="Text"/>
        <w:spacing w:before="0"/>
        <w:jc w:val="left"/>
        <w:rPr>
          <w:sz w:val="22"/>
          <w:szCs w:val="22"/>
          <w:lang w:val="el-GR"/>
        </w:rPr>
      </w:pPr>
      <w:r w:rsidRPr="001948AA">
        <w:rPr>
          <w:sz w:val="22"/>
          <w:szCs w:val="22"/>
          <w:lang w:val="el-GR"/>
        </w:rPr>
        <w:t xml:space="preserve">Το omalizumb εκκρίνεται στο γάλα στους κυνομολόγους πιθήκους. Τα επίπεδα του omalizumab στο γάλα ήταν </w:t>
      </w:r>
      <w:r w:rsidR="00836FDF" w:rsidRPr="001948AA">
        <w:rPr>
          <w:sz w:val="22"/>
          <w:szCs w:val="22"/>
          <w:lang w:val="el-GR"/>
        </w:rPr>
        <w:t>0,</w:t>
      </w:r>
      <w:r w:rsidRPr="001948AA">
        <w:rPr>
          <w:sz w:val="22"/>
          <w:szCs w:val="22"/>
          <w:lang w:val="el-GR"/>
        </w:rPr>
        <w:t xml:space="preserve">15% της μητρικής συγκέντρωσης του </w:t>
      </w:r>
      <w:r w:rsidR="00836FDF" w:rsidRPr="001948AA">
        <w:rPr>
          <w:sz w:val="22"/>
          <w:szCs w:val="22"/>
          <w:lang w:val="el-GR"/>
        </w:rPr>
        <w:t>πλάσματος</w:t>
      </w:r>
      <w:r w:rsidRPr="001948AA">
        <w:rPr>
          <w:sz w:val="22"/>
          <w:szCs w:val="22"/>
          <w:lang w:val="el-GR"/>
        </w:rPr>
        <w:t>.</w:t>
      </w:r>
    </w:p>
    <w:p w14:paraId="2B46330F" w14:textId="77777777" w:rsidR="00E3100B" w:rsidRPr="001948AA" w:rsidRDefault="00E3100B" w:rsidP="0000216F">
      <w:pPr>
        <w:pStyle w:val="Text"/>
        <w:spacing w:before="0"/>
        <w:jc w:val="left"/>
        <w:rPr>
          <w:color w:val="000000"/>
          <w:sz w:val="22"/>
          <w:szCs w:val="22"/>
          <w:lang w:val="el-GR"/>
        </w:rPr>
      </w:pPr>
    </w:p>
    <w:p w14:paraId="3F219666" w14:textId="77777777" w:rsidR="00E3100B" w:rsidRPr="001948AA" w:rsidRDefault="00E3100B" w:rsidP="0000216F">
      <w:pPr>
        <w:pStyle w:val="Text"/>
        <w:spacing w:before="0"/>
        <w:jc w:val="left"/>
        <w:rPr>
          <w:color w:val="000000"/>
          <w:sz w:val="22"/>
          <w:szCs w:val="22"/>
          <w:lang w:val="el-GR"/>
        </w:rPr>
      </w:pPr>
    </w:p>
    <w:p w14:paraId="069399A1" w14:textId="77777777" w:rsidR="00D43D9A" w:rsidRPr="001948AA" w:rsidRDefault="00D43D9A" w:rsidP="0000216F">
      <w:pPr>
        <w:keepNext/>
        <w:widowControl w:val="0"/>
        <w:tabs>
          <w:tab w:val="clear" w:pos="567"/>
        </w:tabs>
        <w:spacing w:line="240" w:lineRule="auto"/>
        <w:ind w:left="567" w:hanging="567"/>
        <w:rPr>
          <w:b/>
          <w:color w:val="000000"/>
          <w:szCs w:val="22"/>
          <w:lang w:val="el-GR"/>
        </w:rPr>
      </w:pPr>
      <w:r w:rsidRPr="001948AA">
        <w:rPr>
          <w:b/>
          <w:color w:val="000000"/>
          <w:szCs w:val="22"/>
          <w:lang w:val="el-GR"/>
        </w:rPr>
        <w:lastRenderedPageBreak/>
        <w:t>6.</w:t>
      </w:r>
      <w:r w:rsidRPr="001948AA">
        <w:rPr>
          <w:b/>
          <w:color w:val="000000"/>
          <w:szCs w:val="22"/>
          <w:lang w:val="el-GR"/>
        </w:rPr>
        <w:tab/>
      </w:r>
      <w:r w:rsidRPr="001948AA">
        <w:rPr>
          <w:b/>
          <w:szCs w:val="22"/>
          <w:lang w:val="el-GR"/>
        </w:rPr>
        <w:t>ΦΑΡΜΑΚΕΥΤΙΚΕΣ ΠΛΗΡΟΦΟΡΙΕΣ</w:t>
      </w:r>
    </w:p>
    <w:p w14:paraId="67796F68" w14:textId="77777777" w:rsidR="00D43D9A" w:rsidRPr="001948AA" w:rsidRDefault="00D43D9A" w:rsidP="0000216F">
      <w:pPr>
        <w:pStyle w:val="Text"/>
        <w:keepNext/>
        <w:spacing w:before="0"/>
        <w:jc w:val="left"/>
        <w:rPr>
          <w:color w:val="000000"/>
          <w:sz w:val="22"/>
          <w:szCs w:val="22"/>
          <w:lang w:val="el-GR"/>
        </w:rPr>
      </w:pPr>
    </w:p>
    <w:p w14:paraId="38B3D248"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6.1</w:t>
      </w:r>
      <w:r w:rsidRPr="001948AA">
        <w:rPr>
          <w:b/>
          <w:color w:val="000000"/>
          <w:szCs w:val="22"/>
          <w:lang w:val="el-GR"/>
        </w:rPr>
        <w:tab/>
      </w:r>
      <w:r w:rsidRPr="001948AA">
        <w:rPr>
          <w:b/>
          <w:szCs w:val="22"/>
          <w:lang w:val="el-GR"/>
        </w:rPr>
        <w:t>Κατάλογος εκδόχων</w:t>
      </w:r>
    </w:p>
    <w:p w14:paraId="6596E467" w14:textId="77777777" w:rsidR="00D43D9A" w:rsidRPr="001948AA" w:rsidRDefault="00D43D9A" w:rsidP="0000216F">
      <w:pPr>
        <w:pStyle w:val="Text"/>
        <w:keepNext/>
        <w:spacing w:before="0"/>
        <w:jc w:val="left"/>
        <w:rPr>
          <w:color w:val="000000"/>
          <w:sz w:val="22"/>
          <w:szCs w:val="22"/>
          <w:lang w:val="el-GR"/>
        </w:rPr>
      </w:pPr>
    </w:p>
    <w:p w14:paraId="68C531DC" w14:textId="51C5E9CE" w:rsidR="00D43D9A" w:rsidRPr="001948AA" w:rsidRDefault="00C84C50" w:rsidP="0000216F">
      <w:pPr>
        <w:pStyle w:val="Text"/>
        <w:keepNext/>
        <w:widowControl w:val="0"/>
        <w:spacing w:before="0"/>
        <w:jc w:val="left"/>
        <w:rPr>
          <w:color w:val="000000"/>
          <w:sz w:val="22"/>
          <w:szCs w:val="22"/>
          <w:lang w:val="el-GR"/>
        </w:rPr>
      </w:pPr>
      <w:r w:rsidRPr="001948AA">
        <w:rPr>
          <w:color w:val="000000"/>
          <w:sz w:val="22"/>
          <w:szCs w:val="22"/>
          <w:lang w:val="el-GR"/>
        </w:rPr>
        <w:t>Α</w:t>
      </w:r>
      <w:r w:rsidR="00D43D9A" w:rsidRPr="001948AA">
        <w:rPr>
          <w:color w:val="000000"/>
          <w:sz w:val="22"/>
          <w:szCs w:val="22"/>
          <w:lang w:val="el-GR"/>
        </w:rPr>
        <w:t>ργινίνη υδροχλωρική</w:t>
      </w:r>
    </w:p>
    <w:p w14:paraId="7016BB15" w14:textId="30A77428" w:rsidR="00D43D9A" w:rsidRPr="001948AA" w:rsidRDefault="00C84C50" w:rsidP="0000216F">
      <w:pPr>
        <w:pStyle w:val="Text"/>
        <w:keepNext/>
        <w:widowControl w:val="0"/>
        <w:spacing w:before="0"/>
        <w:jc w:val="left"/>
        <w:rPr>
          <w:color w:val="000000"/>
          <w:sz w:val="22"/>
          <w:szCs w:val="22"/>
          <w:lang w:val="el-GR"/>
        </w:rPr>
      </w:pPr>
      <w:r w:rsidRPr="001948AA">
        <w:rPr>
          <w:color w:val="000000"/>
          <w:sz w:val="22"/>
          <w:szCs w:val="22"/>
          <w:lang w:val="el-GR"/>
        </w:rPr>
        <w:t>Ι</w:t>
      </w:r>
      <w:r w:rsidR="00D43D9A" w:rsidRPr="001948AA">
        <w:rPr>
          <w:color w:val="000000"/>
          <w:sz w:val="22"/>
          <w:szCs w:val="22"/>
          <w:lang w:val="el-GR"/>
        </w:rPr>
        <w:t>στιδίνη υδροχλωρική</w:t>
      </w:r>
      <w:r w:rsidR="00504078" w:rsidRPr="001948AA">
        <w:rPr>
          <w:color w:val="000000"/>
          <w:sz w:val="22"/>
          <w:szCs w:val="22"/>
          <w:lang w:val="el-GR"/>
        </w:rPr>
        <w:t xml:space="preserve"> μονο</w:t>
      </w:r>
      <w:r w:rsidR="0010240A" w:rsidRPr="001948AA">
        <w:rPr>
          <w:color w:val="000000"/>
          <w:sz w:val="22"/>
          <w:szCs w:val="22"/>
          <w:lang w:val="el-GR"/>
        </w:rPr>
        <w:t>ϋ</w:t>
      </w:r>
      <w:r w:rsidR="00504078" w:rsidRPr="001948AA">
        <w:rPr>
          <w:color w:val="000000"/>
          <w:sz w:val="22"/>
          <w:szCs w:val="22"/>
          <w:lang w:val="el-GR"/>
        </w:rPr>
        <w:t>δρική</w:t>
      </w:r>
    </w:p>
    <w:p w14:paraId="3313FFA1" w14:textId="231FE0B9" w:rsidR="00D43D9A" w:rsidRPr="001948AA" w:rsidRDefault="00C84C50" w:rsidP="0000216F">
      <w:pPr>
        <w:pStyle w:val="Text"/>
        <w:keepNext/>
        <w:widowControl w:val="0"/>
        <w:spacing w:before="0"/>
        <w:jc w:val="left"/>
        <w:rPr>
          <w:color w:val="000000"/>
          <w:sz w:val="22"/>
          <w:szCs w:val="22"/>
          <w:lang w:val="el-GR"/>
        </w:rPr>
      </w:pPr>
      <w:r w:rsidRPr="001948AA">
        <w:rPr>
          <w:color w:val="000000"/>
          <w:sz w:val="22"/>
          <w:szCs w:val="22"/>
          <w:lang w:val="el-GR"/>
        </w:rPr>
        <w:t>Ι</w:t>
      </w:r>
      <w:r w:rsidR="00D43D9A" w:rsidRPr="001948AA">
        <w:rPr>
          <w:color w:val="000000"/>
          <w:sz w:val="22"/>
          <w:szCs w:val="22"/>
          <w:lang w:val="el-GR"/>
        </w:rPr>
        <w:t>στιδίνη</w:t>
      </w:r>
    </w:p>
    <w:p w14:paraId="214285A7" w14:textId="77777777" w:rsidR="00D43D9A" w:rsidRPr="001948AA" w:rsidRDefault="00D43D9A" w:rsidP="0000216F">
      <w:pPr>
        <w:pStyle w:val="Text"/>
        <w:keepNext/>
        <w:widowControl w:val="0"/>
        <w:spacing w:before="0"/>
        <w:jc w:val="left"/>
        <w:rPr>
          <w:color w:val="000000"/>
          <w:sz w:val="22"/>
          <w:szCs w:val="22"/>
          <w:lang w:val="el-GR"/>
        </w:rPr>
      </w:pPr>
      <w:r w:rsidRPr="001948AA">
        <w:rPr>
          <w:color w:val="000000"/>
          <w:sz w:val="22"/>
          <w:szCs w:val="22"/>
          <w:lang w:val="el-GR"/>
        </w:rPr>
        <w:t>Πολυσορβικό 20</w:t>
      </w:r>
    </w:p>
    <w:p w14:paraId="100E1A0F" w14:textId="77777777" w:rsidR="00D43D9A" w:rsidRPr="001948AA" w:rsidRDefault="00D43D9A" w:rsidP="0000216F">
      <w:pPr>
        <w:pStyle w:val="Text"/>
        <w:widowControl w:val="0"/>
        <w:spacing w:before="0"/>
        <w:jc w:val="left"/>
        <w:rPr>
          <w:color w:val="000000"/>
          <w:sz w:val="22"/>
          <w:szCs w:val="22"/>
          <w:lang w:val="el-GR"/>
        </w:rPr>
      </w:pPr>
      <w:r w:rsidRPr="001948AA">
        <w:rPr>
          <w:color w:val="000000"/>
          <w:sz w:val="22"/>
          <w:szCs w:val="22"/>
          <w:lang w:val="el-GR"/>
        </w:rPr>
        <w:t>Ύδωρ για ενέσιμα</w:t>
      </w:r>
    </w:p>
    <w:p w14:paraId="080A6262" w14:textId="77777777" w:rsidR="00D43D9A" w:rsidRPr="001948AA" w:rsidRDefault="00D43D9A" w:rsidP="0000216F">
      <w:pPr>
        <w:pStyle w:val="Text"/>
        <w:spacing w:before="0"/>
        <w:jc w:val="left"/>
        <w:rPr>
          <w:color w:val="000000"/>
          <w:sz w:val="22"/>
          <w:szCs w:val="22"/>
          <w:lang w:val="el-GR"/>
        </w:rPr>
      </w:pPr>
    </w:p>
    <w:p w14:paraId="116CEE2B"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6.2</w:t>
      </w:r>
      <w:r w:rsidRPr="001948AA">
        <w:rPr>
          <w:b/>
          <w:color w:val="000000"/>
          <w:szCs w:val="22"/>
          <w:lang w:val="el-GR"/>
        </w:rPr>
        <w:tab/>
      </w:r>
      <w:r w:rsidRPr="001948AA">
        <w:rPr>
          <w:b/>
          <w:szCs w:val="22"/>
          <w:lang w:val="el-GR"/>
        </w:rPr>
        <w:t>Ασυμβατότητες</w:t>
      </w:r>
    </w:p>
    <w:p w14:paraId="1AF9B3AD" w14:textId="77777777" w:rsidR="00D43D9A" w:rsidRPr="001948AA" w:rsidRDefault="00D43D9A" w:rsidP="0000216F">
      <w:pPr>
        <w:pStyle w:val="Text"/>
        <w:keepNext/>
        <w:spacing w:before="0"/>
        <w:jc w:val="left"/>
        <w:rPr>
          <w:color w:val="000000"/>
          <w:sz w:val="22"/>
          <w:szCs w:val="22"/>
          <w:lang w:val="el-GR"/>
        </w:rPr>
      </w:pPr>
    </w:p>
    <w:p w14:paraId="786EB555" w14:textId="77777777" w:rsidR="00D43D9A" w:rsidRPr="001948AA" w:rsidRDefault="00D43D9A" w:rsidP="0000216F">
      <w:pPr>
        <w:pStyle w:val="Text"/>
        <w:widowControl w:val="0"/>
        <w:spacing w:before="0"/>
        <w:jc w:val="left"/>
        <w:rPr>
          <w:sz w:val="22"/>
          <w:szCs w:val="22"/>
          <w:lang w:val="el-GR"/>
        </w:rPr>
      </w:pPr>
      <w:r w:rsidRPr="001948AA">
        <w:rPr>
          <w:sz w:val="22"/>
          <w:szCs w:val="22"/>
          <w:lang w:val="el-GR"/>
        </w:rPr>
        <w:t>Αυτό το φαρμακευτικό προϊόν δεν πρέπει να αναμειγνύεται με άλλα φαρμακευτικά προϊόντα.</w:t>
      </w:r>
    </w:p>
    <w:p w14:paraId="4A2F74A4" w14:textId="77777777" w:rsidR="00D43D9A" w:rsidRPr="001948AA" w:rsidRDefault="00D43D9A" w:rsidP="0000216F">
      <w:pPr>
        <w:pStyle w:val="Text"/>
        <w:spacing w:before="0"/>
        <w:jc w:val="left"/>
        <w:rPr>
          <w:color w:val="000000"/>
          <w:sz w:val="22"/>
          <w:szCs w:val="22"/>
          <w:lang w:val="el-GR"/>
        </w:rPr>
      </w:pPr>
    </w:p>
    <w:p w14:paraId="199A8DAC"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6.3</w:t>
      </w:r>
      <w:r w:rsidRPr="001948AA">
        <w:rPr>
          <w:b/>
          <w:color w:val="000000"/>
          <w:szCs w:val="22"/>
          <w:lang w:val="el-GR"/>
        </w:rPr>
        <w:tab/>
      </w:r>
      <w:r w:rsidRPr="001948AA">
        <w:rPr>
          <w:b/>
          <w:szCs w:val="22"/>
          <w:lang w:val="el-GR"/>
        </w:rPr>
        <w:t>Διάρκεια ζωής</w:t>
      </w:r>
    </w:p>
    <w:p w14:paraId="224B7EC0" w14:textId="77777777" w:rsidR="00C56760" w:rsidRPr="001948AA" w:rsidRDefault="00C56760" w:rsidP="0000216F">
      <w:pPr>
        <w:pStyle w:val="Text"/>
        <w:keepNext/>
        <w:spacing w:before="0"/>
        <w:jc w:val="left"/>
        <w:rPr>
          <w:color w:val="000000"/>
          <w:sz w:val="22"/>
          <w:szCs w:val="22"/>
          <w:lang w:val="el-GR"/>
        </w:rPr>
      </w:pPr>
    </w:p>
    <w:p w14:paraId="454A52EF" w14:textId="4887E491" w:rsidR="00C56760" w:rsidRPr="001948AA" w:rsidRDefault="00C56760" w:rsidP="0000216F">
      <w:pPr>
        <w:widowControl w:val="0"/>
        <w:tabs>
          <w:tab w:val="clear" w:pos="567"/>
          <w:tab w:val="left" w:pos="720"/>
        </w:tabs>
        <w:spacing w:line="240" w:lineRule="auto"/>
        <w:rPr>
          <w:color w:val="000000"/>
          <w:szCs w:val="22"/>
          <w:lang w:val="el-GR"/>
        </w:rPr>
      </w:pPr>
      <w:r w:rsidRPr="001948AA">
        <w:rPr>
          <w:color w:val="000000"/>
          <w:szCs w:val="22"/>
          <w:lang w:val="el-GR"/>
        </w:rPr>
        <w:t>18</w:t>
      </w:r>
      <w:r w:rsidRPr="001948AA">
        <w:rPr>
          <w:color w:val="000000"/>
          <w:szCs w:val="22"/>
        </w:rPr>
        <w:t> </w:t>
      </w:r>
      <w:r w:rsidRPr="001948AA">
        <w:rPr>
          <w:color w:val="000000"/>
          <w:szCs w:val="22"/>
          <w:lang w:val="el-GR"/>
        </w:rPr>
        <w:t>μήνες.</w:t>
      </w:r>
    </w:p>
    <w:p w14:paraId="4F5C63BB" w14:textId="77777777" w:rsidR="00C56760" w:rsidRPr="001948AA" w:rsidRDefault="00C56760" w:rsidP="0000216F">
      <w:pPr>
        <w:widowControl w:val="0"/>
        <w:tabs>
          <w:tab w:val="clear" w:pos="567"/>
          <w:tab w:val="left" w:pos="720"/>
        </w:tabs>
        <w:spacing w:line="240" w:lineRule="auto"/>
        <w:rPr>
          <w:color w:val="000000"/>
          <w:szCs w:val="22"/>
          <w:lang w:val="el-GR"/>
        </w:rPr>
      </w:pPr>
    </w:p>
    <w:p w14:paraId="266ACCA9" w14:textId="18FCE9E8" w:rsidR="00C56760" w:rsidRPr="001948AA" w:rsidRDefault="00C56760" w:rsidP="0000216F">
      <w:pPr>
        <w:widowControl w:val="0"/>
        <w:tabs>
          <w:tab w:val="clear" w:pos="567"/>
          <w:tab w:val="left" w:pos="720"/>
        </w:tabs>
        <w:spacing w:line="240" w:lineRule="auto"/>
        <w:rPr>
          <w:color w:val="000000"/>
          <w:szCs w:val="22"/>
          <w:lang w:val="el-GR"/>
        </w:rPr>
      </w:pPr>
      <w:r w:rsidRPr="001948AA">
        <w:rPr>
          <w:color w:val="000000"/>
          <w:szCs w:val="22"/>
          <w:lang w:val="el-GR"/>
        </w:rPr>
        <w:t>Το προϊόν μπορεί να διατηρηθεί συνολικά για 48 ώρες στους 25</w:t>
      </w:r>
      <w:r w:rsidRPr="001948AA">
        <w:rPr>
          <w:color w:val="000000"/>
          <w:szCs w:val="22"/>
          <w:lang w:val="el-GR"/>
        </w:rPr>
        <w:sym w:font="Symbol" w:char="F0B0"/>
      </w:r>
      <w:r w:rsidRPr="001948AA">
        <w:rPr>
          <w:color w:val="000000"/>
          <w:szCs w:val="22"/>
          <w:lang w:val="el-GR"/>
        </w:rPr>
        <w:t>C.</w:t>
      </w:r>
    </w:p>
    <w:p w14:paraId="6A3A2D0F" w14:textId="77777777" w:rsidR="00C56760" w:rsidRPr="001948AA" w:rsidRDefault="00C56760" w:rsidP="0000216F">
      <w:pPr>
        <w:pStyle w:val="Text"/>
        <w:widowControl w:val="0"/>
        <w:spacing w:before="0"/>
        <w:jc w:val="left"/>
        <w:rPr>
          <w:color w:val="000000"/>
          <w:sz w:val="22"/>
          <w:szCs w:val="22"/>
          <w:lang w:val="el-GR"/>
        </w:rPr>
      </w:pPr>
    </w:p>
    <w:p w14:paraId="089BA3FA"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6.4</w:t>
      </w:r>
      <w:r w:rsidRPr="001948AA">
        <w:rPr>
          <w:b/>
          <w:color w:val="000000"/>
          <w:szCs w:val="22"/>
          <w:lang w:val="el-GR"/>
        </w:rPr>
        <w:tab/>
      </w:r>
      <w:r w:rsidRPr="001948AA">
        <w:rPr>
          <w:b/>
          <w:szCs w:val="22"/>
          <w:lang w:val="el-GR"/>
        </w:rPr>
        <w:t>Ιδιαίτερες προφυλάξεις κατά τη φύλαξη του προϊόντος</w:t>
      </w:r>
    </w:p>
    <w:p w14:paraId="55EE5A1A" w14:textId="77777777" w:rsidR="00D43D9A" w:rsidRPr="001948AA" w:rsidRDefault="00D43D9A" w:rsidP="0000216F">
      <w:pPr>
        <w:keepNext/>
        <w:widowControl w:val="0"/>
        <w:tabs>
          <w:tab w:val="clear" w:pos="567"/>
        </w:tabs>
        <w:spacing w:line="240" w:lineRule="auto"/>
        <w:rPr>
          <w:color w:val="000000"/>
          <w:szCs w:val="22"/>
          <w:lang w:val="el-GR"/>
        </w:rPr>
      </w:pPr>
    </w:p>
    <w:p w14:paraId="34037EB3" w14:textId="77777777" w:rsidR="00D43D9A" w:rsidRPr="001948AA" w:rsidRDefault="00D43D9A" w:rsidP="0000216F">
      <w:pPr>
        <w:pStyle w:val="Text"/>
        <w:keepNext/>
        <w:widowControl w:val="0"/>
        <w:spacing w:before="0"/>
        <w:jc w:val="left"/>
        <w:rPr>
          <w:sz w:val="22"/>
          <w:szCs w:val="22"/>
          <w:lang w:val="el-GR"/>
        </w:rPr>
      </w:pPr>
      <w:r w:rsidRPr="001948AA">
        <w:rPr>
          <w:sz w:val="22"/>
          <w:szCs w:val="22"/>
          <w:lang w:val="el-GR"/>
        </w:rPr>
        <w:t>Φυλάσσετε σε ψυγείο (2</w:t>
      </w:r>
      <w:r w:rsidRPr="001948AA">
        <w:rPr>
          <w:sz w:val="22"/>
          <w:szCs w:val="22"/>
          <w:lang w:val="el-GR"/>
        </w:rPr>
        <w:sym w:font="Symbol" w:char="F0B0"/>
      </w:r>
      <w:r w:rsidRPr="001948AA">
        <w:rPr>
          <w:sz w:val="22"/>
          <w:szCs w:val="22"/>
          <w:lang w:val="el-GR"/>
        </w:rPr>
        <w:t>C – 8</w:t>
      </w:r>
      <w:r w:rsidRPr="001948AA">
        <w:rPr>
          <w:sz w:val="22"/>
          <w:szCs w:val="22"/>
          <w:lang w:val="el-GR"/>
        </w:rPr>
        <w:sym w:font="Symbol" w:char="F0B0"/>
      </w:r>
      <w:r w:rsidRPr="001948AA">
        <w:rPr>
          <w:sz w:val="22"/>
          <w:szCs w:val="22"/>
          <w:lang w:val="el-GR"/>
        </w:rPr>
        <w:t>C).</w:t>
      </w:r>
    </w:p>
    <w:p w14:paraId="0520580C" w14:textId="77777777" w:rsidR="00D43D9A" w:rsidRPr="001948AA" w:rsidRDefault="00D43D9A" w:rsidP="0000216F">
      <w:pPr>
        <w:pStyle w:val="Text"/>
        <w:keepNext/>
        <w:widowControl w:val="0"/>
        <w:spacing w:before="0"/>
        <w:jc w:val="left"/>
        <w:rPr>
          <w:sz w:val="22"/>
          <w:szCs w:val="22"/>
          <w:lang w:val="el-GR"/>
        </w:rPr>
      </w:pPr>
      <w:r w:rsidRPr="001948AA">
        <w:rPr>
          <w:sz w:val="22"/>
          <w:szCs w:val="22"/>
          <w:lang w:val="el-GR"/>
        </w:rPr>
        <w:t>Μην καταψύχετε.</w:t>
      </w:r>
    </w:p>
    <w:p w14:paraId="44DE6E9E" w14:textId="77777777" w:rsidR="00D43D9A" w:rsidRPr="001948AA" w:rsidRDefault="00D43D9A"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24468E53" w14:textId="77777777" w:rsidR="00D43D9A" w:rsidRPr="001948AA" w:rsidRDefault="00D43D9A" w:rsidP="0000216F">
      <w:pPr>
        <w:pStyle w:val="Text"/>
        <w:spacing w:before="0"/>
        <w:jc w:val="left"/>
        <w:rPr>
          <w:color w:val="000000"/>
          <w:sz w:val="22"/>
          <w:szCs w:val="22"/>
          <w:lang w:val="el-GR"/>
        </w:rPr>
      </w:pPr>
    </w:p>
    <w:p w14:paraId="41CEC159"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6.5</w:t>
      </w:r>
      <w:r w:rsidRPr="001948AA">
        <w:rPr>
          <w:b/>
          <w:color w:val="000000"/>
          <w:szCs w:val="22"/>
          <w:lang w:val="el-GR"/>
        </w:rPr>
        <w:tab/>
      </w:r>
      <w:r w:rsidRPr="001948AA">
        <w:rPr>
          <w:b/>
          <w:szCs w:val="22"/>
          <w:lang w:val="el-GR"/>
        </w:rPr>
        <w:t>Φύση και συστατικά του περιέκτη</w:t>
      </w:r>
    </w:p>
    <w:p w14:paraId="33DC39D7" w14:textId="77777777" w:rsidR="00D43D9A" w:rsidRPr="001948AA" w:rsidRDefault="00D43D9A" w:rsidP="0000216F">
      <w:pPr>
        <w:pStyle w:val="Text"/>
        <w:keepNext/>
        <w:spacing w:before="0"/>
        <w:jc w:val="left"/>
        <w:rPr>
          <w:color w:val="000000"/>
          <w:sz w:val="22"/>
          <w:szCs w:val="22"/>
          <w:lang w:val="el-GR"/>
        </w:rPr>
      </w:pPr>
    </w:p>
    <w:p w14:paraId="0AF4E474" w14:textId="7CE24EBD" w:rsidR="00C84C50" w:rsidRPr="001948AA" w:rsidRDefault="00C84C50"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150 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 (26-</w:t>
      </w:r>
      <w:r w:rsidRPr="001948AA">
        <w:rPr>
          <w:color w:val="000000"/>
          <w:sz w:val="22"/>
          <w:szCs w:val="22"/>
          <w:u w:val="single"/>
        </w:rPr>
        <w:t>gauge</w:t>
      </w:r>
      <w:r w:rsidRPr="001948AA">
        <w:rPr>
          <w:color w:val="000000"/>
          <w:sz w:val="22"/>
          <w:szCs w:val="22"/>
          <w:u w:val="single"/>
          <w:lang w:val="el-GR"/>
        </w:rPr>
        <w:t xml:space="preserve"> βελόνα, μπλε προστατευτικό σύριγγας)</w:t>
      </w:r>
    </w:p>
    <w:p w14:paraId="6FECE1E5" w14:textId="77777777" w:rsidR="00C84C50" w:rsidRPr="001948AA" w:rsidRDefault="00C84C50" w:rsidP="0000216F">
      <w:pPr>
        <w:pStyle w:val="Text"/>
        <w:keepNext/>
        <w:spacing w:before="0"/>
        <w:jc w:val="left"/>
        <w:rPr>
          <w:color w:val="000000"/>
          <w:sz w:val="22"/>
          <w:szCs w:val="22"/>
          <w:lang w:val="el-GR"/>
        </w:rPr>
      </w:pPr>
    </w:p>
    <w:p w14:paraId="6DA31163" w14:textId="10F396E2"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150 </w:t>
      </w:r>
      <w:r w:rsidRPr="001948AA">
        <w:rPr>
          <w:color w:val="000000"/>
          <w:sz w:val="22"/>
          <w:szCs w:val="22"/>
        </w:rPr>
        <w:t>mg</w:t>
      </w:r>
      <w:r w:rsidRPr="001948AA">
        <w:rPr>
          <w:color w:val="000000"/>
          <w:sz w:val="22"/>
          <w:szCs w:val="22"/>
          <w:lang w:val="el-GR"/>
        </w:rPr>
        <w:t xml:space="preserve"> ενέσιμο διάλυμα διατίθεται σε προγεμισμένη σύριγγα ως 1 </w:t>
      </w:r>
      <w:r w:rsidRPr="001948AA">
        <w:rPr>
          <w:color w:val="000000"/>
          <w:sz w:val="22"/>
          <w:szCs w:val="22"/>
        </w:rPr>
        <w:t>m</w:t>
      </w:r>
      <w:r w:rsidR="00434AC3" w:rsidRPr="001948AA">
        <w:rPr>
          <w:color w:val="000000"/>
          <w:sz w:val="22"/>
          <w:szCs w:val="22"/>
        </w:rPr>
        <w:t>l</w:t>
      </w:r>
      <w:r w:rsidRPr="001948AA">
        <w:rPr>
          <w:color w:val="000000"/>
          <w:sz w:val="22"/>
          <w:szCs w:val="22"/>
          <w:lang w:val="el-GR"/>
        </w:rPr>
        <w:t xml:space="preserve"> διάλυμα σε ένα προγεμισμένο βαρέλι σύριγγας (γυαλί τύπου Ι) με 26-</w:t>
      </w:r>
      <w:r w:rsidRPr="001948AA">
        <w:rPr>
          <w:color w:val="000000"/>
          <w:sz w:val="22"/>
          <w:szCs w:val="22"/>
        </w:rPr>
        <w:t>gauge</w:t>
      </w:r>
      <w:r w:rsidRPr="001948AA">
        <w:rPr>
          <w:color w:val="000000"/>
          <w:sz w:val="22"/>
          <w:szCs w:val="22"/>
          <w:lang w:val="el-GR"/>
        </w:rPr>
        <w:t xml:space="preserve"> βελόνα (ατσάλι), (τύπου Ι) πώμα εισχώρησης με έμβολο και κάλυμμα βελόνας.</w:t>
      </w:r>
    </w:p>
    <w:p w14:paraId="23DF0544" w14:textId="77777777" w:rsidR="00C84C50" w:rsidRPr="001948AA" w:rsidRDefault="00C84C50" w:rsidP="0000216F">
      <w:pPr>
        <w:pStyle w:val="Text"/>
        <w:widowControl w:val="0"/>
        <w:spacing w:before="0"/>
        <w:jc w:val="left"/>
        <w:rPr>
          <w:color w:val="000000"/>
          <w:sz w:val="22"/>
          <w:szCs w:val="22"/>
          <w:lang w:val="el-GR"/>
        </w:rPr>
      </w:pPr>
    </w:p>
    <w:p w14:paraId="3DD9D6BF" w14:textId="2B80138E"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Συσκευασίες: συσκευασίες που περιέχουν 1 προγεμισμένη σύριγγα, και πολυσυσκευασίες που περιέχουν 4 (4 </w:t>
      </w:r>
      <w:r w:rsidRPr="001948AA">
        <w:rPr>
          <w:color w:val="000000"/>
          <w:sz w:val="22"/>
          <w:szCs w:val="22"/>
        </w:rPr>
        <w:t>x</w:t>
      </w:r>
      <w:r w:rsidRPr="001948AA">
        <w:rPr>
          <w:color w:val="000000"/>
          <w:sz w:val="22"/>
          <w:szCs w:val="22"/>
          <w:lang w:val="el-GR"/>
        </w:rPr>
        <w:t> 1), 6 (6 </w:t>
      </w:r>
      <w:r w:rsidRPr="001948AA">
        <w:rPr>
          <w:color w:val="000000"/>
          <w:sz w:val="22"/>
          <w:szCs w:val="22"/>
        </w:rPr>
        <w:t>x</w:t>
      </w:r>
      <w:r w:rsidR="007D12A0" w:rsidRPr="001948AA">
        <w:rPr>
          <w:color w:val="000000"/>
          <w:sz w:val="22"/>
          <w:szCs w:val="22"/>
          <w:lang w:val="de-CH"/>
        </w:rPr>
        <w:t> </w:t>
      </w:r>
      <w:r w:rsidRPr="001948AA">
        <w:rPr>
          <w:color w:val="000000"/>
          <w:sz w:val="22"/>
          <w:szCs w:val="22"/>
          <w:lang w:val="el-GR"/>
        </w:rPr>
        <w:t>1) ή 10 (10 </w:t>
      </w:r>
      <w:r w:rsidRPr="001948AA">
        <w:rPr>
          <w:color w:val="000000"/>
          <w:sz w:val="22"/>
          <w:szCs w:val="22"/>
        </w:rPr>
        <w:t>x</w:t>
      </w:r>
      <w:r w:rsidRPr="001948AA">
        <w:rPr>
          <w:color w:val="000000"/>
          <w:sz w:val="22"/>
          <w:szCs w:val="22"/>
          <w:lang w:val="el-GR"/>
        </w:rPr>
        <w:t> 1) προγεμισμένες σύριγγες.</w:t>
      </w:r>
    </w:p>
    <w:p w14:paraId="69103D71" w14:textId="77777777" w:rsidR="00C84C50" w:rsidRPr="001948AA" w:rsidRDefault="00C84C50" w:rsidP="0000216F">
      <w:pPr>
        <w:pStyle w:val="Text"/>
        <w:widowControl w:val="0"/>
        <w:spacing w:before="0"/>
        <w:jc w:val="left"/>
        <w:rPr>
          <w:color w:val="000000"/>
          <w:sz w:val="22"/>
          <w:szCs w:val="22"/>
          <w:lang w:val="el-GR"/>
        </w:rPr>
      </w:pPr>
    </w:p>
    <w:p w14:paraId="2F121302" w14:textId="6BF01711" w:rsidR="00C84C50" w:rsidRPr="001948AA" w:rsidRDefault="00C84C50"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150 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 (27-</w:t>
      </w:r>
      <w:r w:rsidRPr="001948AA">
        <w:rPr>
          <w:color w:val="000000"/>
          <w:sz w:val="22"/>
          <w:szCs w:val="22"/>
          <w:u w:val="single"/>
        </w:rPr>
        <w:t>gauge</w:t>
      </w:r>
      <w:r w:rsidRPr="001948AA">
        <w:rPr>
          <w:color w:val="000000"/>
          <w:sz w:val="22"/>
          <w:szCs w:val="22"/>
          <w:u w:val="single"/>
          <w:lang w:val="el-GR"/>
        </w:rPr>
        <w:t xml:space="preserve"> βελόνα, μπλε έμβολο)</w:t>
      </w:r>
    </w:p>
    <w:p w14:paraId="63701056" w14:textId="77777777" w:rsidR="00C84C50" w:rsidRPr="001948AA" w:rsidRDefault="00C84C50" w:rsidP="0000216F">
      <w:pPr>
        <w:pStyle w:val="Text"/>
        <w:keepNext/>
        <w:spacing w:before="0"/>
        <w:jc w:val="left"/>
        <w:rPr>
          <w:color w:val="000000"/>
          <w:sz w:val="22"/>
          <w:szCs w:val="22"/>
          <w:lang w:val="el-GR"/>
        </w:rPr>
      </w:pPr>
    </w:p>
    <w:p w14:paraId="5D2FA090" w14:textId="74B1E581"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150 </w:t>
      </w:r>
      <w:r w:rsidRPr="001948AA">
        <w:rPr>
          <w:color w:val="000000"/>
          <w:sz w:val="22"/>
          <w:szCs w:val="22"/>
        </w:rPr>
        <w:t>mg</w:t>
      </w:r>
      <w:r w:rsidRPr="001948AA">
        <w:rPr>
          <w:color w:val="000000"/>
          <w:sz w:val="22"/>
          <w:szCs w:val="22"/>
          <w:lang w:val="el-GR"/>
        </w:rPr>
        <w:t xml:space="preserve"> ενέσιμο διάλυμα διατίθεται σε προγεμισμένη σύριγγα ως </w:t>
      </w:r>
      <w:r w:rsidR="00434AC3" w:rsidRPr="001948AA">
        <w:rPr>
          <w:color w:val="000000"/>
          <w:sz w:val="22"/>
          <w:szCs w:val="22"/>
          <w:lang w:val="el-GR"/>
        </w:rPr>
        <w:t>1</w:t>
      </w:r>
      <w:r w:rsidRPr="001948AA">
        <w:rPr>
          <w:color w:val="000000"/>
          <w:sz w:val="22"/>
          <w:szCs w:val="22"/>
          <w:lang w:val="el-GR"/>
        </w:rPr>
        <w:t> </w:t>
      </w:r>
      <w:r w:rsidRPr="001948AA">
        <w:rPr>
          <w:color w:val="000000"/>
          <w:sz w:val="22"/>
          <w:szCs w:val="22"/>
        </w:rPr>
        <w:t>m</w:t>
      </w:r>
      <w:r w:rsidR="00434AC3" w:rsidRPr="001948AA">
        <w:rPr>
          <w:color w:val="000000"/>
          <w:sz w:val="22"/>
          <w:szCs w:val="22"/>
        </w:rPr>
        <w:t>l</w:t>
      </w:r>
      <w:r w:rsidRPr="001948AA">
        <w:rPr>
          <w:color w:val="000000"/>
          <w:sz w:val="22"/>
          <w:szCs w:val="22"/>
          <w:lang w:val="el-GR"/>
        </w:rPr>
        <w:t xml:space="preserve"> διάλυμα σε ένα προγεμισμένο βαρέλι σύριγγας (γυαλί τύπου Ι) με 27-</w:t>
      </w:r>
      <w:r w:rsidRPr="001948AA">
        <w:rPr>
          <w:color w:val="000000"/>
          <w:sz w:val="22"/>
          <w:szCs w:val="22"/>
        </w:rPr>
        <w:t>gauge</w:t>
      </w:r>
      <w:r w:rsidRPr="001948AA">
        <w:rPr>
          <w:color w:val="000000"/>
          <w:sz w:val="22"/>
          <w:szCs w:val="22"/>
          <w:lang w:val="el-GR"/>
        </w:rPr>
        <w:t xml:space="preserve"> βελόνα (ατσάλι), (τύπου Ι) πώμα εισχώρησης με έμβολο και κάλυμμα βελόνας.</w:t>
      </w:r>
    </w:p>
    <w:p w14:paraId="072F8EAE" w14:textId="77777777" w:rsidR="00C84C50" w:rsidRPr="001948AA" w:rsidRDefault="00C84C50" w:rsidP="0000216F">
      <w:pPr>
        <w:pStyle w:val="Text"/>
        <w:widowControl w:val="0"/>
        <w:spacing w:before="0"/>
        <w:jc w:val="left"/>
        <w:rPr>
          <w:color w:val="000000"/>
          <w:sz w:val="22"/>
          <w:szCs w:val="22"/>
          <w:lang w:val="el-GR"/>
        </w:rPr>
      </w:pPr>
    </w:p>
    <w:p w14:paraId="46815EEF" w14:textId="3EA1E8EB"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Συσκευασίες: συσκευασίες που περιέχουν 1 προγεμισμένη σύριγγα, και πολυσυσκευασίες που περιέχουν 3 (3 </w:t>
      </w:r>
      <w:r w:rsidRPr="001948AA">
        <w:rPr>
          <w:color w:val="000000"/>
          <w:sz w:val="22"/>
          <w:szCs w:val="22"/>
        </w:rPr>
        <w:t>x</w:t>
      </w:r>
      <w:r w:rsidRPr="001948AA">
        <w:rPr>
          <w:color w:val="000000"/>
          <w:sz w:val="22"/>
          <w:szCs w:val="22"/>
          <w:lang w:val="el-GR"/>
        </w:rPr>
        <w:t> 1) ή 6 (6 </w:t>
      </w:r>
      <w:r w:rsidRPr="001948AA">
        <w:rPr>
          <w:color w:val="000000"/>
          <w:sz w:val="22"/>
          <w:szCs w:val="22"/>
        </w:rPr>
        <w:t>x</w:t>
      </w:r>
      <w:r w:rsidRPr="001948AA">
        <w:rPr>
          <w:color w:val="000000"/>
          <w:sz w:val="22"/>
          <w:szCs w:val="22"/>
          <w:lang w:val="el-GR"/>
        </w:rPr>
        <w:t> 1) προγεμισμένες σύριγγες.</w:t>
      </w:r>
    </w:p>
    <w:p w14:paraId="6C23D9BA" w14:textId="5241D966" w:rsidR="00C84C50" w:rsidRPr="001948AA" w:rsidRDefault="00C84C50" w:rsidP="0000216F">
      <w:pPr>
        <w:pStyle w:val="Text"/>
        <w:widowControl w:val="0"/>
        <w:spacing w:before="0"/>
        <w:jc w:val="left"/>
        <w:rPr>
          <w:color w:val="000000"/>
          <w:sz w:val="22"/>
          <w:szCs w:val="22"/>
          <w:lang w:val="el-GR"/>
        </w:rPr>
      </w:pPr>
    </w:p>
    <w:p w14:paraId="6B1DEC84" w14:textId="67BE694B" w:rsidR="00434AC3" w:rsidRPr="001948AA" w:rsidRDefault="00434AC3"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300 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w:t>
      </w:r>
    </w:p>
    <w:p w14:paraId="7607728B" w14:textId="77777777" w:rsidR="00434AC3" w:rsidRPr="001948AA" w:rsidRDefault="00434AC3" w:rsidP="0000216F">
      <w:pPr>
        <w:pStyle w:val="Text"/>
        <w:keepNext/>
        <w:spacing w:before="0"/>
        <w:jc w:val="left"/>
        <w:rPr>
          <w:color w:val="000000"/>
          <w:sz w:val="22"/>
          <w:szCs w:val="22"/>
          <w:lang w:val="el-GR"/>
        </w:rPr>
      </w:pPr>
    </w:p>
    <w:p w14:paraId="16C24299" w14:textId="0EDA3D96" w:rsidR="00434AC3" w:rsidRPr="001948AA" w:rsidRDefault="00434AC3"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300 </w:t>
      </w:r>
      <w:r w:rsidRPr="001948AA">
        <w:rPr>
          <w:color w:val="000000"/>
          <w:sz w:val="22"/>
          <w:szCs w:val="22"/>
        </w:rPr>
        <w:t>mg</w:t>
      </w:r>
      <w:r w:rsidRPr="001948AA">
        <w:rPr>
          <w:color w:val="000000"/>
          <w:sz w:val="22"/>
          <w:szCs w:val="22"/>
          <w:lang w:val="el-GR"/>
        </w:rPr>
        <w:t xml:space="preserve"> ενέσιμο διάλυμα διατίθεται σε προγεμισμένη σύριγγα ως 2 </w:t>
      </w:r>
      <w:r w:rsidRPr="001948AA">
        <w:rPr>
          <w:color w:val="000000"/>
          <w:sz w:val="22"/>
          <w:szCs w:val="22"/>
        </w:rPr>
        <w:t>ml</w:t>
      </w:r>
      <w:r w:rsidRPr="001948AA">
        <w:rPr>
          <w:color w:val="000000"/>
          <w:sz w:val="22"/>
          <w:szCs w:val="22"/>
          <w:lang w:val="el-GR"/>
        </w:rPr>
        <w:t xml:space="preserve"> διάλυμα σε ένα προγεμισμένο βαρέλι σύριγγας (γυαλί τύπου Ι) με </w:t>
      </w:r>
      <w:bookmarkStart w:id="1" w:name="_Hlk137466795"/>
      <w:r w:rsidRPr="001948AA">
        <w:rPr>
          <w:color w:val="000000"/>
          <w:sz w:val="22"/>
          <w:szCs w:val="22"/>
          <w:lang w:val="el-GR"/>
        </w:rPr>
        <w:t>27-</w:t>
      </w:r>
      <w:r w:rsidRPr="001948AA">
        <w:rPr>
          <w:color w:val="000000"/>
          <w:sz w:val="22"/>
          <w:szCs w:val="22"/>
        </w:rPr>
        <w:t>gauge</w:t>
      </w:r>
      <w:r w:rsidRPr="001948AA">
        <w:rPr>
          <w:color w:val="000000"/>
          <w:sz w:val="22"/>
          <w:szCs w:val="22"/>
          <w:lang w:val="el-GR"/>
        </w:rPr>
        <w:t xml:space="preserve"> </w:t>
      </w:r>
      <w:bookmarkEnd w:id="1"/>
      <w:r w:rsidRPr="001948AA">
        <w:rPr>
          <w:color w:val="000000"/>
          <w:sz w:val="22"/>
          <w:szCs w:val="22"/>
          <w:lang w:val="el-GR"/>
        </w:rPr>
        <w:t>βελόνα (ατσάλι), (τύπου Ι) πώμα εισχώρησης με έμβολο και κάλυμμα βελόνας.</w:t>
      </w:r>
    </w:p>
    <w:p w14:paraId="3581A40D" w14:textId="77777777" w:rsidR="00434AC3" w:rsidRPr="001948AA" w:rsidRDefault="00434AC3" w:rsidP="0000216F">
      <w:pPr>
        <w:pStyle w:val="Text"/>
        <w:widowControl w:val="0"/>
        <w:spacing w:before="0"/>
        <w:jc w:val="left"/>
        <w:rPr>
          <w:color w:val="000000"/>
          <w:sz w:val="22"/>
          <w:szCs w:val="22"/>
          <w:lang w:val="el-GR"/>
        </w:rPr>
      </w:pPr>
    </w:p>
    <w:p w14:paraId="497F509A" w14:textId="0CBD1B24" w:rsidR="00434AC3" w:rsidRPr="001948AA" w:rsidRDefault="00434AC3" w:rsidP="0000216F">
      <w:pPr>
        <w:pStyle w:val="Text"/>
        <w:widowControl w:val="0"/>
        <w:spacing w:before="0"/>
        <w:jc w:val="left"/>
        <w:rPr>
          <w:color w:val="000000"/>
          <w:sz w:val="22"/>
          <w:szCs w:val="22"/>
          <w:lang w:val="el-GR"/>
        </w:rPr>
      </w:pPr>
      <w:r w:rsidRPr="001948AA">
        <w:rPr>
          <w:color w:val="000000"/>
          <w:sz w:val="22"/>
          <w:szCs w:val="22"/>
          <w:lang w:val="el-GR"/>
        </w:rPr>
        <w:t>Συσκευασίες: συσκευασίες που περιέχουν 1 προγεμισμένη σύριγγα, και πολυσυσκευασίες που περιέχουν 3 (3 </w:t>
      </w:r>
      <w:r w:rsidRPr="001948AA">
        <w:rPr>
          <w:color w:val="000000"/>
          <w:sz w:val="22"/>
          <w:szCs w:val="22"/>
        </w:rPr>
        <w:t>x</w:t>
      </w:r>
      <w:r w:rsidRPr="001948AA">
        <w:rPr>
          <w:color w:val="000000"/>
          <w:sz w:val="22"/>
          <w:szCs w:val="22"/>
          <w:lang w:val="el-GR"/>
        </w:rPr>
        <w:t> 1) ή 6 (6 </w:t>
      </w:r>
      <w:r w:rsidRPr="001948AA">
        <w:rPr>
          <w:color w:val="000000"/>
          <w:sz w:val="22"/>
          <w:szCs w:val="22"/>
        </w:rPr>
        <w:t>x</w:t>
      </w:r>
      <w:r w:rsidRPr="001948AA">
        <w:rPr>
          <w:color w:val="000000"/>
          <w:sz w:val="22"/>
          <w:szCs w:val="22"/>
          <w:lang w:val="el-GR"/>
        </w:rPr>
        <w:t> 1) προγεμισμένες σύριγγες.</w:t>
      </w:r>
    </w:p>
    <w:p w14:paraId="433E0947" w14:textId="77777777" w:rsidR="00434AC3" w:rsidRPr="001948AA" w:rsidRDefault="00434AC3" w:rsidP="0000216F">
      <w:pPr>
        <w:pStyle w:val="Text"/>
        <w:widowControl w:val="0"/>
        <w:spacing w:before="0"/>
        <w:jc w:val="left"/>
        <w:rPr>
          <w:color w:val="000000"/>
          <w:sz w:val="22"/>
          <w:szCs w:val="22"/>
          <w:lang w:val="el-GR"/>
        </w:rPr>
      </w:pPr>
    </w:p>
    <w:p w14:paraId="3664ABC8" w14:textId="65796713" w:rsidR="00C84C50" w:rsidRPr="001948AA" w:rsidRDefault="00C84C50" w:rsidP="0000216F">
      <w:pPr>
        <w:pStyle w:val="Text"/>
        <w:keepNext/>
        <w:spacing w:before="0"/>
        <w:jc w:val="left"/>
        <w:rPr>
          <w:color w:val="000000"/>
          <w:sz w:val="22"/>
          <w:szCs w:val="22"/>
          <w:u w:val="single"/>
          <w:lang w:val="el-GR"/>
        </w:rPr>
      </w:pPr>
      <w:r w:rsidRPr="001948AA">
        <w:rPr>
          <w:color w:val="000000"/>
          <w:sz w:val="22"/>
          <w:szCs w:val="22"/>
          <w:u w:val="single"/>
        </w:rPr>
        <w:lastRenderedPageBreak/>
        <w:t>Xolair</w:t>
      </w:r>
      <w:r w:rsidRPr="001948AA">
        <w:rPr>
          <w:color w:val="000000"/>
          <w:sz w:val="22"/>
          <w:szCs w:val="22"/>
          <w:u w:val="single"/>
          <w:lang w:val="el-GR"/>
        </w:rPr>
        <w:t xml:space="preserve"> </w:t>
      </w:r>
      <w:r w:rsidR="00434AC3" w:rsidRPr="001948AA">
        <w:rPr>
          <w:color w:val="000000"/>
          <w:sz w:val="22"/>
          <w:szCs w:val="22"/>
          <w:u w:val="single"/>
          <w:lang w:val="el-GR"/>
        </w:rPr>
        <w:t>150</w:t>
      </w:r>
      <w:r w:rsidRPr="001948AA">
        <w:rPr>
          <w:color w:val="000000"/>
          <w:sz w:val="22"/>
          <w:szCs w:val="22"/>
          <w:u w:val="single"/>
          <w:lang w:val="el-GR"/>
        </w:rPr>
        <w:t>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πένα</w:t>
      </w:r>
    </w:p>
    <w:p w14:paraId="4F1EF132" w14:textId="77777777" w:rsidR="00C84C50" w:rsidRPr="001948AA" w:rsidRDefault="00C84C50" w:rsidP="0000216F">
      <w:pPr>
        <w:pStyle w:val="Text"/>
        <w:keepNext/>
        <w:spacing w:before="0"/>
        <w:jc w:val="left"/>
        <w:rPr>
          <w:color w:val="000000"/>
          <w:sz w:val="22"/>
          <w:szCs w:val="22"/>
          <w:lang w:val="el-GR"/>
        </w:rPr>
      </w:pPr>
    </w:p>
    <w:p w14:paraId="7117E753" w14:textId="7D743DF5"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w:t>
      </w:r>
      <w:r w:rsidR="00434AC3" w:rsidRPr="001948AA">
        <w:rPr>
          <w:color w:val="000000"/>
          <w:sz w:val="22"/>
          <w:szCs w:val="22"/>
          <w:lang w:val="el-GR"/>
        </w:rPr>
        <w:t>150</w:t>
      </w:r>
      <w:r w:rsidRPr="001948AA">
        <w:rPr>
          <w:color w:val="000000"/>
          <w:sz w:val="22"/>
          <w:szCs w:val="22"/>
          <w:lang w:val="el-GR"/>
        </w:rPr>
        <w:t> </w:t>
      </w:r>
      <w:r w:rsidRPr="001948AA">
        <w:rPr>
          <w:color w:val="000000"/>
          <w:sz w:val="22"/>
          <w:szCs w:val="22"/>
        </w:rPr>
        <w:t>mg</w:t>
      </w:r>
      <w:r w:rsidRPr="001948AA">
        <w:rPr>
          <w:color w:val="000000"/>
          <w:sz w:val="22"/>
          <w:szCs w:val="22"/>
          <w:lang w:val="el-GR"/>
        </w:rPr>
        <w:t xml:space="preserve"> ενέσιμο διάλυμα διατίθεται σε προγεμισμένη πένα ως </w:t>
      </w:r>
      <w:r w:rsidR="00434AC3" w:rsidRPr="001948AA">
        <w:rPr>
          <w:color w:val="000000"/>
          <w:sz w:val="22"/>
          <w:szCs w:val="22"/>
          <w:lang w:val="el-GR"/>
        </w:rPr>
        <w:t>1</w:t>
      </w:r>
      <w:r w:rsidRPr="001948AA">
        <w:rPr>
          <w:color w:val="000000"/>
          <w:sz w:val="22"/>
          <w:szCs w:val="22"/>
          <w:lang w:val="el-GR"/>
        </w:rPr>
        <w:t> </w:t>
      </w:r>
      <w:r w:rsidRPr="001948AA">
        <w:rPr>
          <w:color w:val="000000"/>
          <w:sz w:val="22"/>
          <w:szCs w:val="22"/>
        </w:rPr>
        <w:t>m</w:t>
      </w:r>
      <w:r w:rsidR="00434AC3" w:rsidRPr="001948AA">
        <w:rPr>
          <w:color w:val="000000"/>
          <w:sz w:val="22"/>
          <w:szCs w:val="22"/>
        </w:rPr>
        <w:t>l</w:t>
      </w:r>
      <w:r w:rsidRPr="001948AA">
        <w:rPr>
          <w:color w:val="000000"/>
          <w:sz w:val="22"/>
          <w:szCs w:val="22"/>
          <w:lang w:val="el-GR"/>
        </w:rPr>
        <w:t xml:space="preserve"> διάλυμα σε ένα προγεμισμένο βαρέλι σύριγγας (γυαλί τύπου Ι) με </w:t>
      </w:r>
      <w:r w:rsidR="00504078" w:rsidRPr="001948AA">
        <w:rPr>
          <w:color w:val="000000"/>
          <w:sz w:val="22"/>
          <w:szCs w:val="22"/>
          <w:lang w:val="el-GR"/>
        </w:rPr>
        <w:t>27-</w:t>
      </w:r>
      <w:r w:rsidR="00504078" w:rsidRPr="001948AA">
        <w:rPr>
          <w:color w:val="000000"/>
          <w:sz w:val="22"/>
          <w:szCs w:val="22"/>
        </w:rPr>
        <w:t>gauge</w:t>
      </w:r>
      <w:r w:rsidR="00504078" w:rsidRPr="001948AA">
        <w:rPr>
          <w:color w:val="000000"/>
          <w:sz w:val="22"/>
          <w:szCs w:val="22"/>
          <w:lang w:val="el-GR"/>
        </w:rPr>
        <w:t xml:space="preserve"> </w:t>
      </w:r>
      <w:r w:rsidRPr="001948AA">
        <w:rPr>
          <w:color w:val="000000"/>
          <w:sz w:val="22"/>
          <w:szCs w:val="22"/>
          <w:lang w:val="el-GR"/>
        </w:rPr>
        <w:t>βελόνα (ατσάλι), (τύπου Ι) πώμα εισχώρησης με έμβολο και κάλυμμα βελόνας.</w:t>
      </w:r>
    </w:p>
    <w:p w14:paraId="3D124507" w14:textId="77777777" w:rsidR="00C84C50" w:rsidRPr="001948AA" w:rsidRDefault="00C84C50" w:rsidP="0000216F">
      <w:pPr>
        <w:pStyle w:val="Text"/>
        <w:widowControl w:val="0"/>
        <w:spacing w:before="0"/>
        <w:jc w:val="left"/>
        <w:rPr>
          <w:color w:val="000000"/>
          <w:sz w:val="22"/>
          <w:szCs w:val="22"/>
          <w:lang w:val="el-GR"/>
        </w:rPr>
      </w:pPr>
    </w:p>
    <w:p w14:paraId="00EEEA59" w14:textId="41805172" w:rsidR="00C84C50" w:rsidRPr="001948AA" w:rsidRDefault="00C84C50" w:rsidP="0000216F">
      <w:pPr>
        <w:pStyle w:val="Text"/>
        <w:widowControl w:val="0"/>
        <w:spacing w:before="0"/>
        <w:jc w:val="left"/>
        <w:rPr>
          <w:color w:val="000000"/>
          <w:sz w:val="22"/>
          <w:szCs w:val="22"/>
          <w:lang w:val="el-GR"/>
        </w:rPr>
      </w:pPr>
      <w:r w:rsidRPr="001948AA">
        <w:rPr>
          <w:color w:val="000000"/>
          <w:sz w:val="22"/>
          <w:szCs w:val="22"/>
          <w:lang w:val="el-GR"/>
        </w:rPr>
        <w:t>Συσκευασίες: συσκευασίες που περιέχουν 1 προγεμισμένη πένα, και πολυσυσκευασίες που περιέχουν 3 (3 </w:t>
      </w:r>
      <w:r w:rsidRPr="001948AA">
        <w:rPr>
          <w:color w:val="000000"/>
          <w:sz w:val="22"/>
          <w:szCs w:val="22"/>
        </w:rPr>
        <w:t>x</w:t>
      </w:r>
      <w:r w:rsidRPr="001948AA">
        <w:rPr>
          <w:color w:val="000000"/>
          <w:sz w:val="22"/>
          <w:szCs w:val="22"/>
          <w:lang w:val="el-GR"/>
        </w:rPr>
        <w:t> 1)</w:t>
      </w:r>
      <w:ins w:id="2" w:author="Author">
        <w:r w:rsidR="000342B6" w:rsidRPr="00F126A1">
          <w:rPr>
            <w:color w:val="000000"/>
            <w:sz w:val="22"/>
            <w:szCs w:val="22"/>
            <w:lang w:val="el-GR"/>
          </w:rPr>
          <w:t>,</w:t>
        </w:r>
      </w:ins>
      <w:del w:id="3" w:author="Author">
        <w:r w:rsidRPr="001948AA" w:rsidDel="000342B6">
          <w:rPr>
            <w:color w:val="000000"/>
            <w:sz w:val="22"/>
            <w:szCs w:val="22"/>
            <w:lang w:val="el-GR"/>
          </w:rPr>
          <w:delText xml:space="preserve"> ή</w:delText>
        </w:r>
      </w:del>
      <w:r w:rsidRPr="001948AA">
        <w:rPr>
          <w:color w:val="000000"/>
          <w:sz w:val="22"/>
          <w:szCs w:val="22"/>
          <w:lang w:val="el-GR"/>
        </w:rPr>
        <w:t xml:space="preserve"> 6 (6 </w:t>
      </w:r>
      <w:r w:rsidRPr="001948AA">
        <w:rPr>
          <w:color w:val="000000"/>
          <w:sz w:val="22"/>
          <w:szCs w:val="22"/>
        </w:rPr>
        <w:t>x</w:t>
      </w:r>
      <w:r w:rsidRPr="001948AA">
        <w:rPr>
          <w:color w:val="000000"/>
          <w:sz w:val="22"/>
          <w:szCs w:val="22"/>
          <w:lang w:val="el-GR"/>
        </w:rPr>
        <w:t xml:space="preserve"> 1) </w:t>
      </w:r>
      <w:ins w:id="4" w:author="Author">
        <w:r w:rsidR="000342B6">
          <w:rPr>
            <w:color w:val="000000"/>
            <w:sz w:val="22"/>
            <w:szCs w:val="22"/>
            <w:lang w:val="el-GR"/>
          </w:rPr>
          <w:t>ή 10</w:t>
        </w:r>
        <w:r w:rsidR="00F126A1">
          <w:rPr>
            <w:color w:val="000000"/>
            <w:sz w:val="22"/>
            <w:szCs w:val="22"/>
            <w:lang w:val="de-CH"/>
          </w:rPr>
          <w:t> </w:t>
        </w:r>
        <w:r w:rsidR="000342B6">
          <w:rPr>
            <w:color w:val="000000"/>
            <w:sz w:val="22"/>
            <w:szCs w:val="22"/>
            <w:lang w:val="el-GR"/>
          </w:rPr>
          <w:t>(10</w:t>
        </w:r>
        <w:r w:rsidR="00F126A1">
          <w:rPr>
            <w:color w:val="000000"/>
            <w:sz w:val="22"/>
            <w:szCs w:val="22"/>
            <w:lang w:val="de-CH"/>
          </w:rPr>
          <w:t> </w:t>
        </w:r>
        <w:r w:rsidR="000342B6">
          <w:rPr>
            <w:color w:val="000000"/>
            <w:sz w:val="22"/>
            <w:szCs w:val="22"/>
          </w:rPr>
          <w:t>x</w:t>
        </w:r>
        <w:r w:rsidR="00F126A1">
          <w:rPr>
            <w:color w:val="000000"/>
            <w:sz w:val="22"/>
            <w:szCs w:val="22"/>
            <w:lang w:val="de-CH"/>
          </w:rPr>
          <w:t> </w:t>
        </w:r>
        <w:r w:rsidR="000342B6">
          <w:rPr>
            <w:color w:val="000000"/>
            <w:sz w:val="22"/>
            <w:szCs w:val="22"/>
            <w:lang w:val="el-GR"/>
          </w:rPr>
          <w:t>1)</w:t>
        </w:r>
        <w:r w:rsidR="00F126A1">
          <w:rPr>
            <w:color w:val="000000"/>
            <w:sz w:val="22"/>
            <w:szCs w:val="22"/>
            <w:lang w:val="de-CH"/>
          </w:rPr>
          <w:t> </w:t>
        </w:r>
      </w:ins>
      <w:r w:rsidRPr="001948AA">
        <w:rPr>
          <w:color w:val="000000"/>
          <w:sz w:val="22"/>
          <w:szCs w:val="22"/>
          <w:lang w:val="el-GR"/>
        </w:rPr>
        <w:t>προγεμισμένες πένες.</w:t>
      </w:r>
    </w:p>
    <w:p w14:paraId="18D35A69" w14:textId="38A3AA1A" w:rsidR="00434AC3" w:rsidRPr="001948AA" w:rsidRDefault="00434AC3" w:rsidP="0000216F">
      <w:pPr>
        <w:pStyle w:val="Text"/>
        <w:widowControl w:val="0"/>
        <w:spacing w:before="0"/>
        <w:jc w:val="left"/>
        <w:rPr>
          <w:color w:val="000000"/>
          <w:sz w:val="22"/>
          <w:szCs w:val="22"/>
          <w:lang w:val="el-GR"/>
        </w:rPr>
      </w:pPr>
    </w:p>
    <w:p w14:paraId="61F8F2D6" w14:textId="6F79DC15" w:rsidR="00434AC3" w:rsidRPr="001948AA" w:rsidRDefault="00434AC3"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300 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πένα</w:t>
      </w:r>
    </w:p>
    <w:p w14:paraId="2688E565" w14:textId="77777777" w:rsidR="00434AC3" w:rsidRPr="001948AA" w:rsidRDefault="00434AC3" w:rsidP="0000216F">
      <w:pPr>
        <w:pStyle w:val="Text"/>
        <w:keepNext/>
        <w:spacing w:before="0"/>
        <w:jc w:val="left"/>
        <w:rPr>
          <w:color w:val="000000"/>
          <w:sz w:val="22"/>
          <w:szCs w:val="22"/>
          <w:lang w:val="el-GR"/>
        </w:rPr>
      </w:pPr>
    </w:p>
    <w:p w14:paraId="6CD50B83" w14:textId="30FD0A0A" w:rsidR="00434AC3" w:rsidRPr="001948AA" w:rsidRDefault="00434AC3"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300 </w:t>
      </w:r>
      <w:r w:rsidRPr="001948AA">
        <w:rPr>
          <w:color w:val="000000"/>
          <w:sz w:val="22"/>
          <w:szCs w:val="22"/>
        </w:rPr>
        <w:t>mg</w:t>
      </w:r>
      <w:r w:rsidRPr="001948AA">
        <w:rPr>
          <w:color w:val="000000"/>
          <w:sz w:val="22"/>
          <w:szCs w:val="22"/>
          <w:lang w:val="el-GR"/>
        </w:rPr>
        <w:t xml:space="preserve"> ενέσιμο διάλυμα διατίθεται σε προγεμισμένη πένα ως 2 </w:t>
      </w:r>
      <w:r w:rsidRPr="001948AA">
        <w:rPr>
          <w:color w:val="000000"/>
          <w:sz w:val="22"/>
          <w:szCs w:val="22"/>
        </w:rPr>
        <w:t>ml</w:t>
      </w:r>
      <w:r w:rsidRPr="001948AA">
        <w:rPr>
          <w:color w:val="000000"/>
          <w:sz w:val="22"/>
          <w:szCs w:val="22"/>
          <w:lang w:val="el-GR"/>
        </w:rPr>
        <w:t xml:space="preserve"> διάλυμα σε ένα προγεμισμένο βαρέλι σύριγγας (γυαλί τύπου Ι) με </w:t>
      </w:r>
      <w:r w:rsidR="00571271" w:rsidRPr="001948AA">
        <w:rPr>
          <w:color w:val="000000"/>
          <w:sz w:val="22"/>
          <w:szCs w:val="22"/>
          <w:lang w:val="el-GR"/>
        </w:rPr>
        <w:t>27-</w:t>
      </w:r>
      <w:r w:rsidR="00571271" w:rsidRPr="001948AA">
        <w:rPr>
          <w:color w:val="000000"/>
          <w:sz w:val="22"/>
          <w:szCs w:val="22"/>
        </w:rPr>
        <w:t>gauge</w:t>
      </w:r>
      <w:r w:rsidR="00571271" w:rsidRPr="001948AA">
        <w:rPr>
          <w:color w:val="000000"/>
          <w:sz w:val="22"/>
          <w:szCs w:val="22"/>
          <w:lang w:val="el-GR"/>
        </w:rPr>
        <w:t xml:space="preserve"> </w:t>
      </w:r>
      <w:r w:rsidRPr="001948AA">
        <w:rPr>
          <w:color w:val="000000"/>
          <w:sz w:val="22"/>
          <w:szCs w:val="22"/>
          <w:lang w:val="el-GR"/>
        </w:rPr>
        <w:t>βελόνα (ατσάλι), (τύπου Ι) πώμα εισχώρησης με έμβολο και κάλυμμα βελόνας.</w:t>
      </w:r>
    </w:p>
    <w:p w14:paraId="442786CB" w14:textId="77777777" w:rsidR="00434AC3" w:rsidRPr="001948AA" w:rsidRDefault="00434AC3" w:rsidP="0000216F">
      <w:pPr>
        <w:pStyle w:val="Text"/>
        <w:widowControl w:val="0"/>
        <w:spacing w:before="0"/>
        <w:jc w:val="left"/>
        <w:rPr>
          <w:color w:val="000000"/>
          <w:sz w:val="22"/>
          <w:szCs w:val="22"/>
          <w:lang w:val="el-GR"/>
        </w:rPr>
      </w:pPr>
    </w:p>
    <w:p w14:paraId="3B6AEA4B" w14:textId="5017B975" w:rsidR="00434AC3" w:rsidRPr="001948AA" w:rsidRDefault="0010240A" w:rsidP="0000216F">
      <w:pPr>
        <w:pStyle w:val="Text"/>
        <w:widowControl w:val="0"/>
        <w:spacing w:before="0"/>
        <w:jc w:val="left"/>
        <w:rPr>
          <w:color w:val="000000"/>
          <w:sz w:val="22"/>
          <w:szCs w:val="22"/>
          <w:lang w:val="el-GR"/>
        </w:rPr>
      </w:pPr>
      <w:r w:rsidRPr="001948AA">
        <w:rPr>
          <w:color w:val="000000"/>
          <w:sz w:val="22"/>
          <w:szCs w:val="22"/>
          <w:lang w:val="el-GR"/>
        </w:rPr>
        <w:t>Μεγέθη σ</w:t>
      </w:r>
      <w:r w:rsidR="00434AC3" w:rsidRPr="001948AA">
        <w:rPr>
          <w:color w:val="000000"/>
          <w:sz w:val="22"/>
          <w:szCs w:val="22"/>
          <w:lang w:val="el-GR"/>
        </w:rPr>
        <w:t>υσκευασί</w:t>
      </w:r>
      <w:r w:rsidRPr="001948AA">
        <w:rPr>
          <w:color w:val="000000"/>
          <w:sz w:val="22"/>
          <w:szCs w:val="22"/>
          <w:lang w:val="el-GR"/>
        </w:rPr>
        <w:t>α</w:t>
      </w:r>
      <w:r w:rsidR="00434AC3" w:rsidRPr="001948AA">
        <w:rPr>
          <w:color w:val="000000"/>
          <w:sz w:val="22"/>
          <w:szCs w:val="22"/>
          <w:lang w:val="el-GR"/>
        </w:rPr>
        <w:t>ς: συσκευασίες που περιέχουν 1 προγεμισμένη πένα, και πολυσυσκευασίες που περιέχουν 3 (3 </w:t>
      </w:r>
      <w:r w:rsidR="00434AC3" w:rsidRPr="001948AA">
        <w:rPr>
          <w:color w:val="000000"/>
          <w:sz w:val="22"/>
          <w:szCs w:val="22"/>
        </w:rPr>
        <w:t>x</w:t>
      </w:r>
      <w:r w:rsidR="00434AC3" w:rsidRPr="001948AA">
        <w:rPr>
          <w:color w:val="000000"/>
          <w:sz w:val="22"/>
          <w:szCs w:val="22"/>
          <w:lang w:val="el-GR"/>
        </w:rPr>
        <w:t> 1) ή 6 (6 </w:t>
      </w:r>
      <w:r w:rsidR="00434AC3" w:rsidRPr="001948AA">
        <w:rPr>
          <w:color w:val="000000"/>
          <w:sz w:val="22"/>
          <w:szCs w:val="22"/>
        </w:rPr>
        <w:t>x</w:t>
      </w:r>
      <w:r w:rsidR="00434AC3" w:rsidRPr="001948AA">
        <w:rPr>
          <w:color w:val="000000"/>
          <w:sz w:val="22"/>
          <w:szCs w:val="22"/>
          <w:lang w:val="el-GR"/>
        </w:rPr>
        <w:t> 1) προγεμισμένες πένες.</w:t>
      </w:r>
    </w:p>
    <w:p w14:paraId="081FD834" w14:textId="77777777" w:rsidR="0004456B" w:rsidRPr="001948AA" w:rsidRDefault="0004456B" w:rsidP="0000216F">
      <w:pPr>
        <w:pStyle w:val="Text"/>
        <w:spacing w:before="0"/>
        <w:jc w:val="left"/>
        <w:rPr>
          <w:color w:val="000000"/>
          <w:szCs w:val="22"/>
          <w:lang w:val="el-GR"/>
        </w:rPr>
      </w:pPr>
    </w:p>
    <w:p w14:paraId="51DA089E"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Μπορεί να μη</w:t>
      </w:r>
      <w:r w:rsidR="001D6E62" w:rsidRPr="001948AA">
        <w:rPr>
          <w:color w:val="000000"/>
          <w:sz w:val="22"/>
          <w:szCs w:val="22"/>
          <w:lang w:val="el-GR"/>
        </w:rPr>
        <w:t>ν</w:t>
      </w:r>
      <w:r w:rsidRPr="001948AA">
        <w:rPr>
          <w:color w:val="000000"/>
          <w:sz w:val="22"/>
          <w:szCs w:val="22"/>
          <w:lang w:val="el-GR"/>
        </w:rPr>
        <w:t xml:space="preserve"> </w:t>
      </w:r>
      <w:r w:rsidR="00150EF8" w:rsidRPr="001948AA">
        <w:rPr>
          <w:color w:val="000000"/>
          <w:sz w:val="22"/>
          <w:szCs w:val="22"/>
          <w:lang w:val="el-GR"/>
        </w:rPr>
        <w:t xml:space="preserve">κυκλοφορούν </w:t>
      </w:r>
      <w:r w:rsidRPr="001948AA">
        <w:rPr>
          <w:color w:val="000000"/>
          <w:sz w:val="22"/>
          <w:szCs w:val="22"/>
          <w:lang w:val="el-GR"/>
        </w:rPr>
        <w:t>όλες οι συσκευασίες</w:t>
      </w:r>
      <w:r w:rsidR="001D6E62" w:rsidRPr="001948AA">
        <w:rPr>
          <w:color w:val="000000"/>
          <w:sz w:val="22"/>
          <w:szCs w:val="22"/>
          <w:lang w:val="el-GR"/>
        </w:rPr>
        <w:t>.</w:t>
      </w:r>
    </w:p>
    <w:p w14:paraId="34897D7A" w14:textId="77777777" w:rsidR="00D43D9A" w:rsidRPr="001948AA" w:rsidRDefault="00D43D9A" w:rsidP="0000216F">
      <w:pPr>
        <w:pStyle w:val="Text"/>
        <w:spacing w:before="0"/>
        <w:jc w:val="left"/>
        <w:rPr>
          <w:color w:val="000000"/>
          <w:sz w:val="22"/>
          <w:szCs w:val="22"/>
          <w:lang w:val="el-GR"/>
        </w:rPr>
      </w:pPr>
    </w:p>
    <w:p w14:paraId="199F7043"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6.6</w:t>
      </w:r>
      <w:r w:rsidRPr="001948AA">
        <w:rPr>
          <w:b/>
          <w:color w:val="000000"/>
          <w:szCs w:val="22"/>
          <w:lang w:val="el-GR"/>
        </w:rPr>
        <w:tab/>
      </w:r>
      <w:r w:rsidRPr="001948AA">
        <w:rPr>
          <w:b/>
          <w:szCs w:val="22"/>
          <w:lang w:val="el-GR"/>
        </w:rPr>
        <w:t>Ιδιαίτερες προφυλάξεις απόρριψης και άλλος χειρισμός</w:t>
      </w:r>
    </w:p>
    <w:p w14:paraId="14A283FF" w14:textId="77777777" w:rsidR="00D43D9A" w:rsidRPr="001948AA" w:rsidRDefault="00D43D9A" w:rsidP="0000216F">
      <w:pPr>
        <w:pStyle w:val="Text"/>
        <w:keepNext/>
        <w:spacing w:before="0"/>
        <w:jc w:val="left"/>
        <w:rPr>
          <w:bCs/>
          <w:color w:val="000000"/>
          <w:sz w:val="22"/>
          <w:szCs w:val="22"/>
          <w:lang w:val="el-GR"/>
        </w:rPr>
      </w:pPr>
    </w:p>
    <w:p w14:paraId="35035D07" w14:textId="77777777" w:rsidR="00434AC3" w:rsidRPr="006F2E27" w:rsidRDefault="00434AC3" w:rsidP="0000216F">
      <w:pPr>
        <w:pStyle w:val="Text"/>
        <w:keepNext/>
        <w:spacing w:before="0"/>
        <w:jc w:val="left"/>
        <w:rPr>
          <w:bCs/>
          <w:color w:val="000000"/>
          <w:sz w:val="22"/>
          <w:szCs w:val="22"/>
          <w:u w:val="single"/>
          <w:lang w:val="el-GR"/>
        </w:rPr>
      </w:pPr>
      <w:r w:rsidRPr="006F2E27">
        <w:rPr>
          <w:bCs/>
          <w:color w:val="000000"/>
          <w:sz w:val="22"/>
          <w:szCs w:val="22"/>
          <w:u w:val="single"/>
          <w:lang w:val="el-GR"/>
        </w:rPr>
        <w:t>Προγεμισμένη σύριγγα</w:t>
      </w:r>
    </w:p>
    <w:p w14:paraId="3AFEFBFE" w14:textId="77777777" w:rsidR="00434AC3" w:rsidRPr="001948AA" w:rsidRDefault="00434AC3" w:rsidP="0000216F">
      <w:pPr>
        <w:pStyle w:val="Text"/>
        <w:keepNext/>
        <w:spacing w:before="0"/>
        <w:jc w:val="left"/>
        <w:rPr>
          <w:bCs/>
          <w:color w:val="000000"/>
          <w:sz w:val="22"/>
          <w:szCs w:val="22"/>
          <w:lang w:val="el-GR"/>
        </w:rPr>
      </w:pPr>
    </w:p>
    <w:p w14:paraId="39AE9651" w14:textId="5FB0DCE9" w:rsidR="00D43D9A" w:rsidRPr="001948AA" w:rsidRDefault="00434AC3" w:rsidP="0000216F">
      <w:pPr>
        <w:pStyle w:val="Text"/>
        <w:spacing w:before="0"/>
        <w:jc w:val="left"/>
        <w:rPr>
          <w:bCs/>
          <w:color w:val="000000"/>
          <w:sz w:val="22"/>
          <w:szCs w:val="22"/>
          <w:lang w:val="el-GR"/>
        </w:rPr>
      </w:pPr>
      <w:r w:rsidRPr="001948AA">
        <w:rPr>
          <w:bCs/>
          <w:color w:val="000000"/>
          <w:sz w:val="22"/>
          <w:szCs w:val="22"/>
          <w:lang w:val="el-GR"/>
        </w:rPr>
        <w:t>Η</w:t>
      </w:r>
      <w:r w:rsidR="000216E9" w:rsidRPr="001948AA">
        <w:rPr>
          <w:bCs/>
          <w:color w:val="000000"/>
          <w:sz w:val="22"/>
          <w:szCs w:val="22"/>
          <w:lang w:val="el-GR"/>
        </w:rPr>
        <w:t xml:space="preserve"> προγεμισμένη σύριγγα</w:t>
      </w:r>
      <w:r w:rsidRPr="001948AA">
        <w:rPr>
          <w:bCs/>
          <w:color w:val="000000"/>
          <w:sz w:val="22"/>
          <w:szCs w:val="22"/>
          <w:lang w:val="el-GR"/>
        </w:rPr>
        <w:t xml:space="preserve"> είναι</w:t>
      </w:r>
      <w:r w:rsidR="000216E9" w:rsidRPr="001948AA">
        <w:rPr>
          <w:bCs/>
          <w:color w:val="000000"/>
          <w:sz w:val="22"/>
          <w:szCs w:val="22"/>
          <w:lang w:val="el-GR"/>
        </w:rPr>
        <w:t xml:space="preserve"> μιας εφάπαξ χρήσης. </w:t>
      </w:r>
      <w:r w:rsidRPr="001948AA">
        <w:rPr>
          <w:bCs/>
          <w:color w:val="000000"/>
          <w:sz w:val="22"/>
          <w:szCs w:val="22"/>
          <w:lang w:val="el-GR"/>
        </w:rPr>
        <w:t>Θ</w:t>
      </w:r>
      <w:r w:rsidR="000216E9" w:rsidRPr="001948AA">
        <w:rPr>
          <w:bCs/>
          <w:color w:val="000000"/>
          <w:sz w:val="22"/>
          <w:szCs w:val="22"/>
          <w:lang w:val="el-GR"/>
        </w:rPr>
        <w:t xml:space="preserve">α πρέπει να είναι εκτός ψυγείου </w:t>
      </w:r>
      <w:r w:rsidRPr="001948AA">
        <w:rPr>
          <w:bCs/>
          <w:color w:val="000000"/>
          <w:sz w:val="22"/>
          <w:szCs w:val="22"/>
          <w:lang w:val="el-GR"/>
        </w:rPr>
        <w:t>3</w:t>
      </w:r>
      <w:r w:rsidR="000216E9" w:rsidRPr="001948AA">
        <w:rPr>
          <w:bCs/>
          <w:color w:val="000000"/>
          <w:sz w:val="22"/>
          <w:szCs w:val="22"/>
          <w:lang w:val="el-GR"/>
        </w:rPr>
        <w:t>0</w:t>
      </w:r>
      <w:r w:rsidR="008F0146" w:rsidRPr="001948AA">
        <w:rPr>
          <w:bCs/>
          <w:color w:val="000000"/>
          <w:sz w:val="22"/>
          <w:szCs w:val="22"/>
        </w:rPr>
        <w:t> </w:t>
      </w:r>
      <w:r w:rsidR="000216E9" w:rsidRPr="001948AA">
        <w:rPr>
          <w:bCs/>
          <w:color w:val="000000"/>
          <w:sz w:val="22"/>
          <w:szCs w:val="22"/>
          <w:lang w:val="el-GR"/>
        </w:rPr>
        <w:t xml:space="preserve">λεπτά </w:t>
      </w:r>
      <w:r w:rsidR="00F04CA9" w:rsidRPr="001948AA">
        <w:rPr>
          <w:bCs/>
          <w:color w:val="000000"/>
          <w:sz w:val="22"/>
          <w:szCs w:val="22"/>
          <w:lang w:val="el-GR"/>
        </w:rPr>
        <w:t>πριν από τη</w:t>
      </w:r>
      <w:r w:rsidR="000216E9" w:rsidRPr="001948AA">
        <w:rPr>
          <w:bCs/>
          <w:color w:val="000000"/>
          <w:sz w:val="22"/>
          <w:szCs w:val="22"/>
          <w:lang w:val="el-GR"/>
        </w:rPr>
        <w:t xml:space="preserve"> χορήγηση, έτσι ώστε να αποκτήσει θερμοκρασία δωματίου.</w:t>
      </w:r>
    </w:p>
    <w:p w14:paraId="414AD38D" w14:textId="50161DEC" w:rsidR="00434AC3" w:rsidRPr="001948AA" w:rsidRDefault="00434AC3" w:rsidP="0000216F">
      <w:pPr>
        <w:pStyle w:val="Text"/>
        <w:spacing w:before="0"/>
        <w:jc w:val="left"/>
        <w:rPr>
          <w:bCs/>
          <w:color w:val="000000"/>
          <w:sz w:val="22"/>
          <w:szCs w:val="22"/>
          <w:lang w:val="el-GR"/>
        </w:rPr>
      </w:pPr>
    </w:p>
    <w:p w14:paraId="6C418EFE" w14:textId="30EFDCAC" w:rsidR="00434AC3" w:rsidRPr="001948AA" w:rsidRDefault="00434AC3" w:rsidP="0000216F">
      <w:pPr>
        <w:pStyle w:val="Text"/>
        <w:keepNext/>
        <w:spacing w:before="0"/>
        <w:jc w:val="left"/>
        <w:rPr>
          <w:bCs/>
          <w:color w:val="000000"/>
          <w:sz w:val="22"/>
          <w:szCs w:val="22"/>
          <w:u w:val="single"/>
          <w:lang w:val="el-GR"/>
        </w:rPr>
      </w:pPr>
      <w:r w:rsidRPr="001948AA">
        <w:rPr>
          <w:bCs/>
          <w:color w:val="000000"/>
          <w:sz w:val="22"/>
          <w:szCs w:val="22"/>
          <w:u w:val="single"/>
          <w:lang w:val="el-GR"/>
        </w:rPr>
        <w:t>Προγεμισμένη πένα</w:t>
      </w:r>
    </w:p>
    <w:p w14:paraId="2A179D09" w14:textId="77777777" w:rsidR="00434AC3" w:rsidRPr="001948AA" w:rsidRDefault="00434AC3" w:rsidP="0000216F">
      <w:pPr>
        <w:pStyle w:val="Text"/>
        <w:keepNext/>
        <w:spacing w:before="0"/>
        <w:jc w:val="left"/>
        <w:rPr>
          <w:bCs/>
          <w:color w:val="000000"/>
          <w:sz w:val="22"/>
          <w:szCs w:val="22"/>
          <w:lang w:val="el-GR"/>
        </w:rPr>
      </w:pPr>
    </w:p>
    <w:p w14:paraId="66F0385C" w14:textId="1F17C4A4" w:rsidR="00434AC3" w:rsidRPr="001948AA" w:rsidRDefault="00434AC3" w:rsidP="0000216F">
      <w:pPr>
        <w:pStyle w:val="Text"/>
        <w:spacing w:before="0"/>
        <w:jc w:val="left"/>
        <w:rPr>
          <w:color w:val="000000"/>
          <w:sz w:val="22"/>
          <w:szCs w:val="22"/>
          <w:lang w:val="el-GR"/>
        </w:rPr>
      </w:pPr>
      <w:r w:rsidRPr="001948AA">
        <w:rPr>
          <w:bCs/>
          <w:color w:val="000000"/>
          <w:sz w:val="22"/>
          <w:szCs w:val="22"/>
          <w:lang w:val="el-GR"/>
        </w:rPr>
        <w:t>Η προγεμισμένη πένα είναι μιας εφάπαξ χρήσης. Θα πρέπει να είναι εκτός ψυγείου 30</w:t>
      </w:r>
      <w:r w:rsidRPr="001948AA">
        <w:rPr>
          <w:bCs/>
          <w:color w:val="000000"/>
          <w:sz w:val="22"/>
          <w:szCs w:val="22"/>
        </w:rPr>
        <w:t> </w:t>
      </w:r>
      <w:r w:rsidRPr="001948AA">
        <w:rPr>
          <w:bCs/>
          <w:color w:val="000000"/>
          <w:sz w:val="22"/>
          <w:szCs w:val="22"/>
          <w:lang w:val="el-GR"/>
        </w:rPr>
        <w:t xml:space="preserve">λεπτά </w:t>
      </w:r>
      <w:r w:rsidR="00F04CA9" w:rsidRPr="001948AA">
        <w:rPr>
          <w:bCs/>
          <w:color w:val="000000"/>
          <w:sz w:val="22"/>
          <w:szCs w:val="22"/>
          <w:lang w:val="el-GR"/>
        </w:rPr>
        <w:t>πριν από τη</w:t>
      </w:r>
      <w:r w:rsidRPr="001948AA">
        <w:rPr>
          <w:bCs/>
          <w:color w:val="000000"/>
          <w:sz w:val="22"/>
          <w:szCs w:val="22"/>
          <w:lang w:val="el-GR"/>
        </w:rPr>
        <w:t xml:space="preserve"> χορήγηση, έτσι ώστε να αποκτήσει θερμοκρασία δωματίου.</w:t>
      </w:r>
    </w:p>
    <w:p w14:paraId="79C9829B" w14:textId="77777777" w:rsidR="00D43D9A" w:rsidRPr="001948AA" w:rsidRDefault="00D43D9A" w:rsidP="0000216F">
      <w:pPr>
        <w:pStyle w:val="Text"/>
        <w:spacing w:before="0"/>
        <w:jc w:val="left"/>
        <w:rPr>
          <w:color w:val="000000"/>
          <w:sz w:val="22"/>
          <w:szCs w:val="22"/>
          <w:u w:val="single"/>
          <w:lang w:val="el-GR"/>
        </w:rPr>
      </w:pPr>
    </w:p>
    <w:p w14:paraId="42A464B4" w14:textId="77777777" w:rsidR="00D43D9A" w:rsidRPr="001948AA" w:rsidRDefault="00D43D9A" w:rsidP="0000216F">
      <w:pPr>
        <w:pStyle w:val="Text"/>
        <w:keepNext/>
        <w:spacing w:before="0"/>
        <w:jc w:val="left"/>
        <w:rPr>
          <w:color w:val="000000"/>
          <w:sz w:val="22"/>
          <w:szCs w:val="22"/>
          <w:u w:val="single"/>
          <w:lang w:val="el-GR"/>
        </w:rPr>
      </w:pPr>
      <w:r w:rsidRPr="001948AA">
        <w:rPr>
          <w:color w:val="000000"/>
          <w:sz w:val="22"/>
          <w:szCs w:val="22"/>
          <w:u w:val="single"/>
          <w:lang w:val="el-GR"/>
        </w:rPr>
        <w:t>Οδηγίες απόρριψης</w:t>
      </w:r>
    </w:p>
    <w:p w14:paraId="37B8128D" w14:textId="77777777" w:rsidR="002C3D84" w:rsidRPr="001948AA" w:rsidRDefault="002C3D84" w:rsidP="0000216F">
      <w:pPr>
        <w:pStyle w:val="Text"/>
        <w:keepNext/>
        <w:spacing w:before="0"/>
        <w:jc w:val="left"/>
        <w:rPr>
          <w:color w:val="000000"/>
          <w:sz w:val="22"/>
          <w:szCs w:val="22"/>
          <w:lang w:val="el-GR"/>
        </w:rPr>
      </w:pPr>
    </w:p>
    <w:p w14:paraId="2BAC77CD" w14:textId="6DDF93ED"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 xml:space="preserve">Απορρίψετε </w:t>
      </w:r>
      <w:r w:rsidR="00F04CA9" w:rsidRPr="001948AA">
        <w:rPr>
          <w:color w:val="000000"/>
          <w:sz w:val="22"/>
          <w:szCs w:val="22"/>
          <w:lang w:val="el-GR"/>
        </w:rPr>
        <w:t>τη χρησιμοποιημένη</w:t>
      </w:r>
      <w:r w:rsidRPr="001948AA">
        <w:rPr>
          <w:color w:val="000000"/>
          <w:sz w:val="22"/>
          <w:szCs w:val="22"/>
          <w:lang w:val="el-GR"/>
        </w:rPr>
        <w:t xml:space="preserve"> σύριγγα </w:t>
      </w:r>
      <w:r w:rsidR="00434AC3" w:rsidRPr="001948AA">
        <w:rPr>
          <w:color w:val="000000"/>
          <w:sz w:val="22"/>
          <w:szCs w:val="22"/>
          <w:lang w:val="el-GR"/>
        </w:rPr>
        <w:t xml:space="preserve">ή πένα </w:t>
      </w:r>
      <w:r w:rsidRPr="001948AA">
        <w:rPr>
          <w:color w:val="000000"/>
          <w:sz w:val="22"/>
          <w:szCs w:val="22"/>
          <w:lang w:val="el-GR"/>
        </w:rPr>
        <w:t>αμέσως σε δοχείο για αιχμηρά.</w:t>
      </w:r>
    </w:p>
    <w:p w14:paraId="127CBF61" w14:textId="77777777" w:rsidR="00D43D9A" w:rsidRPr="001948AA" w:rsidRDefault="00D43D9A" w:rsidP="0000216F">
      <w:pPr>
        <w:pStyle w:val="Listlevel1"/>
        <w:spacing w:before="0" w:after="0"/>
        <w:ind w:left="0" w:firstLine="0"/>
        <w:rPr>
          <w:color w:val="000000"/>
          <w:sz w:val="22"/>
          <w:szCs w:val="22"/>
          <w:lang w:val="el-GR"/>
        </w:rPr>
      </w:pPr>
    </w:p>
    <w:p w14:paraId="56C69FCA" w14:textId="77777777" w:rsidR="0004456B" w:rsidRPr="001948AA" w:rsidRDefault="0004456B" w:rsidP="0000216F">
      <w:pPr>
        <w:pStyle w:val="Listlevel1"/>
        <w:spacing w:before="0" w:after="0"/>
        <w:ind w:left="0" w:firstLine="0"/>
        <w:rPr>
          <w:color w:val="000000"/>
          <w:sz w:val="22"/>
          <w:szCs w:val="22"/>
          <w:lang w:val="el-GR"/>
        </w:rPr>
      </w:pPr>
      <w:r w:rsidRPr="001948AA">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1CECE107" w14:textId="77777777" w:rsidR="00D43D9A" w:rsidRPr="001948AA" w:rsidRDefault="00D43D9A" w:rsidP="0000216F">
      <w:pPr>
        <w:pStyle w:val="Text"/>
        <w:widowControl w:val="0"/>
        <w:spacing w:before="0"/>
        <w:jc w:val="left"/>
        <w:rPr>
          <w:color w:val="000000"/>
          <w:sz w:val="22"/>
          <w:szCs w:val="22"/>
          <w:lang w:val="el-GR"/>
        </w:rPr>
      </w:pPr>
    </w:p>
    <w:p w14:paraId="46817873" w14:textId="77777777" w:rsidR="0004456B" w:rsidRPr="001948AA" w:rsidRDefault="0004456B" w:rsidP="0000216F">
      <w:pPr>
        <w:pStyle w:val="Text"/>
        <w:widowControl w:val="0"/>
        <w:spacing w:before="0"/>
        <w:jc w:val="left"/>
        <w:rPr>
          <w:color w:val="000000"/>
          <w:sz w:val="22"/>
          <w:szCs w:val="22"/>
          <w:lang w:val="el-GR"/>
        </w:rPr>
      </w:pPr>
    </w:p>
    <w:p w14:paraId="6FF6A260"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ΚΑΤΟΧΟΣ ΤΗΣ ΑΔΕΙΑΣ ΚΥΚΛΟΦΟΡΙΑΣ</w:t>
      </w:r>
    </w:p>
    <w:p w14:paraId="63C02B78" w14:textId="77777777" w:rsidR="00D43D9A" w:rsidRPr="001948AA" w:rsidRDefault="00D43D9A" w:rsidP="0000216F">
      <w:pPr>
        <w:keepNext/>
        <w:widowControl w:val="0"/>
        <w:tabs>
          <w:tab w:val="clear" w:pos="567"/>
        </w:tabs>
        <w:spacing w:line="240" w:lineRule="auto"/>
        <w:rPr>
          <w:color w:val="000000"/>
          <w:szCs w:val="22"/>
          <w:lang w:val="el-GR"/>
        </w:rPr>
      </w:pPr>
    </w:p>
    <w:p w14:paraId="5E507854" w14:textId="77777777" w:rsidR="00D43D9A" w:rsidRPr="001948AA" w:rsidRDefault="00D43D9A" w:rsidP="0000216F">
      <w:pPr>
        <w:keepNext/>
        <w:widowControl w:val="0"/>
        <w:tabs>
          <w:tab w:val="clear" w:pos="567"/>
        </w:tabs>
        <w:spacing w:line="240" w:lineRule="auto"/>
        <w:rPr>
          <w:color w:val="000000"/>
          <w:szCs w:val="22"/>
          <w:lang w:val="el-GR"/>
        </w:rPr>
      </w:pPr>
      <w:r w:rsidRPr="001948AA">
        <w:rPr>
          <w:color w:val="000000"/>
          <w:szCs w:val="22"/>
          <w:lang w:val="en-US"/>
        </w:rPr>
        <w:t>Novartis</w:t>
      </w:r>
      <w:r w:rsidRPr="001948AA">
        <w:rPr>
          <w:color w:val="000000"/>
          <w:szCs w:val="22"/>
          <w:lang w:val="el-GR"/>
        </w:rPr>
        <w:t xml:space="preserve"> </w:t>
      </w:r>
      <w:r w:rsidRPr="001948AA">
        <w:rPr>
          <w:color w:val="000000"/>
          <w:szCs w:val="22"/>
          <w:lang w:val="en-US"/>
        </w:rPr>
        <w:t>Europharm</w:t>
      </w:r>
      <w:r w:rsidRPr="001948AA">
        <w:rPr>
          <w:color w:val="000000"/>
          <w:szCs w:val="22"/>
          <w:lang w:val="el-GR"/>
        </w:rPr>
        <w:t xml:space="preserve"> </w:t>
      </w:r>
      <w:r w:rsidRPr="001948AA">
        <w:rPr>
          <w:color w:val="000000"/>
          <w:szCs w:val="22"/>
          <w:lang w:val="en-US"/>
        </w:rPr>
        <w:t>Limited</w:t>
      </w:r>
    </w:p>
    <w:p w14:paraId="50251145" w14:textId="77777777" w:rsidR="000839F8" w:rsidRPr="001948AA" w:rsidRDefault="000839F8" w:rsidP="0000216F">
      <w:pPr>
        <w:keepNext/>
        <w:widowControl w:val="0"/>
        <w:spacing w:line="240" w:lineRule="auto"/>
        <w:rPr>
          <w:color w:val="000000"/>
        </w:rPr>
      </w:pPr>
      <w:r w:rsidRPr="001948AA">
        <w:rPr>
          <w:color w:val="000000"/>
        </w:rPr>
        <w:t>Vista Building</w:t>
      </w:r>
    </w:p>
    <w:p w14:paraId="39146D57"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5FB3844F"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04E7C583" w14:textId="77777777" w:rsidR="00D43D9A" w:rsidRPr="001948AA" w:rsidRDefault="000839F8" w:rsidP="0000216F">
      <w:pPr>
        <w:pStyle w:val="EndnoteText"/>
        <w:widowControl w:val="0"/>
        <w:tabs>
          <w:tab w:val="clear" w:pos="567"/>
        </w:tabs>
        <w:rPr>
          <w:color w:val="000000"/>
          <w:szCs w:val="22"/>
          <w:lang w:val="el-GR"/>
        </w:rPr>
      </w:pPr>
      <w:r w:rsidRPr="001948AA">
        <w:rPr>
          <w:color w:val="000000"/>
          <w:lang w:val="el-GR"/>
        </w:rPr>
        <w:t>Ιρλανδία</w:t>
      </w:r>
    </w:p>
    <w:p w14:paraId="4A90DAE7" w14:textId="77777777" w:rsidR="00D43D9A" w:rsidRPr="001948AA" w:rsidRDefault="00D43D9A" w:rsidP="0000216F">
      <w:pPr>
        <w:pStyle w:val="Text"/>
        <w:spacing w:before="0"/>
        <w:jc w:val="left"/>
        <w:rPr>
          <w:color w:val="000000"/>
          <w:sz w:val="22"/>
          <w:szCs w:val="22"/>
          <w:lang w:val="el-GR"/>
        </w:rPr>
      </w:pPr>
    </w:p>
    <w:p w14:paraId="322A9F1E" w14:textId="77777777" w:rsidR="00D43D9A" w:rsidRPr="001948AA" w:rsidRDefault="00D43D9A" w:rsidP="0000216F">
      <w:pPr>
        <w:pStyle w:val="Text"/>
        <w:spacing w:before="0"/>
        <w:jc w:val="left"/>
        <w:rPr>
          <w:color w:val="000000"/>
          <w:sz w:val="22"/>
          <w:szCs w:val="22"/>
          <w:lang w:val="el-GR"/>
        </w:rPr>
      </w:pPr>
    </w:p>
    <w:p w14:paraId="28271B84" w14:textId="77777777" w:rsidR="00D43D9A" w:rsidRPr="001948AA" w:rsidRDefault="00D43D9A" w:rsidP="0000216F">
      <w:pPr>
        <w:keepNext/>
        <w:widowControl w:val="0"/>
        <w:tabs>
          <w:tab w:val="clear" w:pos="567"/>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ΑΡΙΘΜΟΣ(ΟΙ) ΑΔΕΙΑΣ ΚΥΚΛΟΦΟΡΙΑΣ</w:t>
      </w:r>
    </w:p>
    <w:p w14:paraId="7F5753B7" w14:textId="77777777" w:rsidR="00D43D9A" w:rsidRPr="001948AA" w:rsidRDefault="00D43D9A" w:rsidP="0000216F">
      <w:pPr>
        <w:pStyle w:val="Text"/>
        <w:keepNext/>
        <w:spacing w:before="0"/>
        <w:jc w:val="left"/>
        <w:rPr>
          <w:color w:val="000000"/>
          <w:sz w:val="22"/>
          <w:szCs w:val="22"/>
          <w:lang w:val="el-GR"/>
        </w:rPr>
      </w:pPr>
    </w:p>
    <w:p w14:paraId="7B6FDD79" w14:textId="7676F793" w:rsidR="00434AC3" w:rsidRPr="001948AA" w:rsidRDefault="00434AC3" w:rsidP="0000216F">
      <w:pPr>
        <w:pStyle w:val="Text"/>
        <w:widowControl w:val="0"/>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150 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w:t>
      </w:r>
    </w:p>
    <w:p w14:paraId="59260E94" w14:textId="77777777" w:rsidR="00434AC3" w:rsidRPr="001948AA" w:rsidRDefault="00434AC3" w:rsidP="0000216F">
      <w:pPr>
        <w:pStyle w:val="Text"/>
        <w:keepNext/>
        <w:spacing w:before="0"/>
        <w:jc w:val="left"/>
        <w:rPr>
          <w:color w:val="000000"/>
          <w:sz w:val="22"/>
          <w:szCs w:val="22"/>
          <w:lang w:val="el-GR"/>
        </w:rPr>
      </w:pPr>
    </w:p>
    <w:p w14:paraId="54339F98" w14:textId="1C112786" w:rsidR="00183F28" w:rsidRPr="006F2E27" w:rsidRDefault="00D43D9A" w:rsidP="0000216F">
      <w:pPr>
        <w:pStyle w:val="Text"/>
        <w:keepNext/>
        <w:spacing w:before="0"/>
        <w:jc w:val="left"/>
        <w:rPr>
          <w:color w:val="000000"/>
          <w:sz w:val="22"/>
          <w:szCs w:val="22"/>
        </w:rPr>
      </w:pPr>
      <w:r w:rsidRPr="006F2E27">
        <w:rPr>
          <w:color w:val="000000"/>
          <w:sz w:val="22"/>
          <w:szCs w:val="22"/>
        </w:rPr>
        <w:t>EU/1/05/319/00</w:t>
      </w:r>
      <w:r w:rsidR="00183F28" w:rsidRPr="006F2E27">
        <w:rPr>
          <w:color w:val="000000"/>
          <w:sz w:val="22"/>
          <w:szCs w:val="22"/>
        </w:rPr>
        <w:t>8</w:t>
      </w:r>
    </w:p>
    <w:p w14:paraId="5B7E7DD5" w14:textId="77777777" w:rsidR="00183F28" w:rsidRPr="006F2E27" w:rsidRDefault="00183F28" w:rsidP="0000216F">
      <w:pPr>
        <w:pStyle w:val="Text"/>
        <w:keepNext/>
        <w:spacing w:before="0"/>
        <w:jc w:val="left"/>
        <w:rPr>
          <w:color w:val="000000"/>
          <w:sz w:val="22"/>
          <w:szCs w:val="22"/>
        </w:rPr>
      </w:pPr>
      <w:r w:rsidRPr="006F2E27">
        <w:rPr>
          <w:color w:val="000000"/>
          <w:sz w:val="22"/>
          <w:szCs w:val="22"/>
        </w:rPr>
        <w:t>EU/1/05/319/009</w:t>
      </w:r>
    </w:p>
    <w:p w14:paraId="1EAE38A3" w14:textId="77777777" w:rsidR="00183F28" w:rsidRPr="006F2E27" w:rsidRDefault="00183F28" w:rsidP="0000216F">
      <w:pPr>
        <w:pStyle w:val="Text"/>
        <w:keepNext/>
        <w:spacing w:before="0"/>
        <w:jc w:val="left"/>
        <w:rPr>
          <w:color w:val="000000"/>
          <w:sz w:val="22"/>
          <w:szCs w:val="22"/>
        </w:rPr>
      </w:pPr>
      <w:r w:rsidRPr="006F2E27">
        <w:rPr>
          <w:color w:val="000000"/>
          <w:sz w:val="22"/>
          <w:szCs w:val="22"/>
        </w:rPr>
        <w:t>EU/1/05/319/010</w:t>
      </w:r>
    </w:p>
    <w:p w14:paraId="1CBF7A0B" w14:textId="77777777" w:rsidR="00D43D9A" w:rsidRPr="006F2E27" w:rsidRDefault="00C0192C" w:rsidP="0000216F">
      <w:pPr>
        <w:pStyle w:val="Text"/>
        <w:keepNext/>
        <w:spacing w:before="0"/>
        <w:jc w:val="left"/>
        <w:rPr>
          <w:color w:val="000000"/>
          <w:sz w:val="22"/>
          <w:szCs w:val="22"/>
        </w:rPr>
      </w:pPr>
      <w:r w:rsidRPr="001948AA">
        <w:rPr>
          <w:color w:val="000000"/>
          <w:sz w:val="22"/>
          <w:szCs w:val="22"/>
        </w:rPr>
        <w:t>EU</w:t>
      </w:r>
      <w:r w:rsidRPr="006F2E27">
        <w:rPr>
          <w:color w:val="000000"/>
          <w:sz w:val="22"/>
          <w:szCs w:val="22"/>
        </w:rPr>
        <w:t>/1/05/319/011</w:t>
      </w:r>
    </w:p>
    <w:p w14:paraId="2D789EA0" w14:textId="3532FCFF"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024</w:t>
      </w:r>
    </w:p>
    <w:p w14:paraId="076A1BD9" w14:textId="1246720D"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025</w:t>
      </w:r>
    </w:p>
    <w:p w14:paraId="0CBAFE65" w14:textId="41F585CB" w:rsidR="00434AC3" w:rsidRPr="006F2E27" w:rsidRDefault="00434AC3" w:rsidP="0000216F">
      <w:pPr>
        <w:tabs>
          <w:tab w:val="clear" w:pos="567"/>
        </w:tabs>
        <w:spacing w:line="240" w:lineRule="auto"/>
        <w:rPr>
          <w:rFonts w:eastAsia="SimSun"/>
          <w:szCs w:val="22"/>
          <w:lang w:val="el-GR"/>
        </w:rPr>
      </w:pPr>
      <w:r w:rsidRPr="001948AA">
        <w:rPr>
          <w:rFonts w:eastAsia="SimSun"/>
          <w:szCs w:val="22"/>
          <w:lang w:val="en-US"/>
        </w:rPr>
        <w:t>EU</w:t>
      </w:r>
      <w:r w:rsidRPr="006F2E27">
        <w:rPr>
          <w:rFonts w:eastAsia="SimSun"/>
          <w:szCs w:val="22"/>
          <w:lang w:val="el-GR"/>
        </w:rPr>
        <w:t>/1/05/319/</w:t>
      </w:r>
      <w:r w:rsidR="00466C62" w:rsidRPr="001948AA">
        <w:rPr>
          <w:rFonts w:eastAsia="SimSun"/>
          <w:szCs w:val="22"/>
          <w:lang w:val="fr-CH"/>
        </w:rPr>
        <w:t>026</w:t>
      </w:r>
    </w:p>
    <w:p w14:paraId="0BE21E12" w14:textId="1135B738" w:rsidR="00434AC3" w:rsidRPr="006F2E27" w:rsidRDefault="00434AC3" w:rsidP="0000216F">
      <w:pPr>
        <w:tabs>
          <w:tab w:val="clear" w:pos="567"/>
        </w:tabs>
        <w:spacing w:line="240" w:lineRule="auto"/>
        <w:rPr>
          <w:rFonts w:eastAsia="SimSun"/>
          <w:szCs w:val="22"/>
          <w:lang w:val="el-GR"/>
        </w:rPr>
      </w:pPr>
    </w:p>
    <w:p w14:paraId="391A5EE4" w14:textId="4D04A95A" w:rsidR="00434AC3" w:rsidRPr="001948AA" w:rsidRDefault="00434AC3"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300 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σύριγγα</w:t>
      </w:r>
    </w:p>
    <w:p w14:paraId="43B72E6A" w14:textId="77777777" w:rsidR="00434AC3" w:rsidRPr="001948AA" w:rsidRDefault="00434AC3" w:rsidP="0000216F">
      <w:pPr>
        <w:pStyle w:val="Text"/>
        <w:keepNext/>
        <w:spacing w:before="0"/>
        <w:jc w:val="left"/>
        <w:rPr>
          <w:color w:val="000000"/>
          <w:sz w:val="22"/>
          <w:szCs w:val="22"/>
          <w:lang w:val="el-GR"/>
        </w:rPr>
      </w:pPr>
    </w:p>
    <w:p w14:paraId="207CDA61" w14:textId="04F30636"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012</w:t>
      </w:r>
    </w:p>
    <w:p w14:paraId="70D27E72" w14:textId="36F199D8"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013</w:t>
      </w:r>
    </w:p>
    <w:p w14:paraId="5649D8FE" w14:textId="383DDA86" w:rsidR="00434AC3" w:rsidRPr="006F2E27" w:rsidRDefault="00434AC3" w:rsidP="0000216F">
      <w:pPr>
        <w:tabs>
          <w:tab w:val="clear" w:pos="567"/>
        </w:tabs>
        <w:spacing w:line="240" w:lineRule="auto"/>
        <w:rPr>
          <w:rFonts w:eastAsia="SimSun"/>
          <w:szCs w:val="22"/>
          <w:lang w:val="el-GR"/>
        </w:rPr>
      </w:pPr>
      <w:r w:rsidRPr="001948AA">
        <w:rPr>
          <w:rFonts w:eastAsia="SimSun"/>
          <w:szCs w:val="22"/>
          <w:lang w:val="en-US"/>
        </w:rPr>
        <w:t>EU</w:t>
      </w:r>
      <w:r w:rsidRPr="006F2E27">
        <w:rPr>
          <w:rFonts w:eastAsia="SimSun"/>
          <w:szCs w:val="22"/>
          <w:lang w:val="el-GR"/>
        </w:rPr>
        <w:t>/1/05/319/</w:t>
      </w:r>
      <w:r w:rsidR="00466C62" w:rsidRPr="001948AA">
        <w:rPr>
          <w:rFonts w:eastAsia="SimSun"/>
          <w:szCs w:val="22"/>
          <w:lang w:val="fr-CH"/>
        </w:rPr>
        <w:t>014</w:t>
      </w:r>
    </w:p>
    <w:p w14:paraId="14114A4A" w14:textId="1F71BE19" w:rsidR="00434AC3" w:rsidRPr="006F2E27" w:rsidRDefault="00434AC3" w:rsidP="0000216F">
      <w:pPr>
        <w:tabs>
          <w:tab w:val="clear" w:pos="567"/>
        </w:tabs>
        <w:spacing w:line="240" w:lineRule="auto"/>
        <w:rPr>
          <w:rFonts w:eastAsia="SimSun"/>
          <w:szCs w:val="22"/>
          <w:lang w:val="el-GR"/>
        </w:rPr>
      </w:pPr>
    </w:p>
    <w:p w14:paraId="176B56DB" w14:textId="46E1D1B7" w:rsidR="00434AC3" w:rsidRPr="001948AA" w:rsidRDefault="00434AC3"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150 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πένα</w:t>
      </w:r>
    </w:p>
    <w:p w14:paraId="0BEFDC97" w14:textId="77777777" w:rsidR="00434AC3" w:rsidRPr="001948AA" w:rsidRDefault="00434AC3" w:rsidP="0000216F">
      <w:pPr>
        <w:pStyle w:val="Text"/>
        <w:keepNext/>
        <w:spacing w:before="0"/>
        <w:jc w:val="left"/>
        <w:rPr>
          <w:color w:val="000000"/>
          <w:sz w:val="22"/>
          <w:szCs w:val="22"/>
          <w:lang w:val="el-GR"/>
        </w:rPr>
      </w:pPr>
    </w:p>
    <w:p w14:paraId="0BEE35D8" w14:textId="389E6349"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027</w:t>
      </w:r>
    </w:p>
    <w:p w14:paraId="4C9460A8" w14:textId="69F89B18"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028</w:t>
      </w:r>
    </w:p>
    <w:p w14:paraId="734CE7EB" w14:textId="7046282F" w:rsidR="00434AC3" w:rsidRDefault="00434AC3" w:rsidP="00F126A1">
      <w:pPr>
        <w:keepNext/>
        <w:keepLines/>
        <w:tabs>
          <w:tab w:val="clear" w:pos="567"/>
        </w:tabs>
        <w:spacing w:line="240" w:lineRule="auto"/>
        <w:rPr>
          <w:ins w:id="5" w:author="Author"/>
          <w:rFonts w:eastAsia="SimSun"/>
          <w:szCs w:val="22"/>
          <w:lang w:val="el-GR"/>
        </w:rPr>
      </w:pPr>
      <w:r w:rsidRPr="001948AA">
        <w:rPr>
          <w:rFonts w:eastAsia="SimSun"/>
          <w:szCs w:val="22"/>
          <w:lang w:val="en-US"/>
        </w:rPr>
        <w:t>EU</w:t>
      </w:r>
      <w:r w:rsidRPr="006F2E27">
        <w:rPr>
          <w:rFonts w:eastAsia="SimSun"/>
          <w:szCs w:val="22"/>
          <w:lang w:val="el-GR"/>
        </w:rPr>
        <w:t>/1/05/319/</w:t>
      </w:r>
      <w:r w:rsidR="00466C62" w:rsidRPr="001948AA">
        <w:rPr>
          <w:rFonts w:eastAsia="SimSun"/>
          <w:szCs w:val="22"/>
          <w:lang w:val="fr-CH"/>
        </w:rPr>
        <w:t>029</w:t>
      </w:r>
    </w:p>
    <w:p w14:paraId="6025F2C6" w14:textId="239349F5" w:rsidR="000342B6" w:rsidRPr="000342B6" w:rsidRDefault="000342B6" w:rsidP="0000216F">
      <w:pPr>
        <w:tabs>
          <w:tab w:val="clear" w:pos="567"/>
        </w:tabs>
        <w:spacing w:line="240" w:lineRule="auto"/>
        <w:rPr>
          <w:rFonts w:eastAsia="SimSun"/>
          <w:szCs w:val="22"/>
          <w:lang w:val="el-GR"/>
        </w:rPr>
      </w:pPr>
      <w:ins w:id="6" w:author="Author">
        <w:r w:rsidRPr="00202A5F">
          <w:rPr>
            <w:rFonts w:eastAsia="SimSun"/>
            <w:szCs w:val="22"/>
            <w:lang w:val="fr-CH"/>
          </w:rPr>
          <w:t>EU/1/05/319/0</w:t>
        </w:r>
        <w:r>
          <w:rPr>
            <w:rFonts w:eastAsia="SimSun"/>
            <w:szCs w:val="22"/>
            <w:lang w:val="fr-CH"/>
          </w:rPr>
          <w:t>30</w:t>
        </w:r>
      </w:ins>
    </w:p>
    <w:p w14:paraId="69967F86" w14:textId="23BE8093" w:rsidR="00434AC3" w:rsidRPr="006F2E27" w:rsidRDefault="00434AC3" w:rsidP="0000216F">
      <w:pPr>
        <w:tabs>
          <w:tab w:val="clear" w:pos="567"/>
        </w:tabs>
        <w:spacing w:line="240" w:lineRule="auto"/>
        <w:rPr>
          <w:rFonts w:eastAsia="SimSun"/>
          <w:szCs w:val="22"/>
          <w:lang w:val="el-GR"/>
        </w:rPr>
      </w:pPr>
    </w:p>
    <w:p w14:paraId="2BD5B860" w14:textId="60372229" w:rsidR="00434AC3" w:rsidRPr="001948AA" w:rsidRDefault="00434AC3" w:rsidP="0000216F">
      <w:pPr>
        <w:pStyle w:val="Text"/>
        <w:keepNext/>
        <w:spacing w:before="0"/>
        <w:jc w:val="left"/>
        <w:rPr>
          <w:color w:val="000000"/>
          <w:sz w:val="22"/>
          <w:szCs w:val="22"/>
          <w:u w:val="single"/>
          <w:lang w:val="el-GR"/>
        </w:rPr>
      </w:pPr>
      <w:r w:rsidRPr="001948AA">
        <w:rPr>
          <w:color w:val="000000"/>
          <w:sz w:val="22"/>
          <w:szCs w:val="22"/>
          <w:u w:val="single"/>
        </w:rPr>
        <w:t>Xolair</w:t>
      </w:r>
      <w:r w:rsidRPr="001948AA">
        <w:rPr>
          <w:color w:val="000000"/>
          <w:sz w:val="22"/>
          <w:szCs w:val="22"/>
          <w:u w:val="single"/>
          <w:lang w:val="el-GR"/>
        </w:rPr>
        <w:t xml:space="preserve"> 300 </w:t>
      </w:r>
      <w:r w:rsidRPr="001948AA">
        <w:rPr>
          <w:color w:val="000000"/>
          <w:sz w:val="22"/>
          <w:szCs w:val="22"/>
          <w:u w:val="single"/>
        </w:rPr>
        <w:t>mg</w:t>
      </w:r>
      <w:r w:rsidRPr="001948AA">
        <w:rPr>
          <w:color w:val="000000"/>
          <w:sz w:val="22"/>
          <w:szCs w:val="22"/>
          <w:u w:val="single"/>
          <w:lang w:val="el-GR"/>
        </w:rPr>
        <w:t xml:space="preserve"> ενέσιμο διάλυμα σε προγεμισμένη πένα</w:t>
      </w:r>
    </w:p>
    <w:p w14:paraId="410EF77E" w14:textId="77777777" w:rsidR="00434AC3" w:rsidRPr="001948AA" w:rsidRDefault="00434AC3" w:rsidP="0000216F">
      <w:pPr>
        <w:pStyle w:val="Text"/>
        <w:keepNext/>
        <w:spacing w:before="0"/>
        <w:jc w:val="left"/>
        <w:rPr>
          <w:color w:val="000000"/>
          <w:sz w:val="22"/>
          <w:szCs w:val="22"/>
          <w:lang w:val="el-GR"/>
        </w:rPr>
      </w:pPr>
    </w:p>
    <w:p w14:paraId="76397496" w14:textId="52CA21AE"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015</w:t>
      </w:r>
    </w:p>
    <w:p w14:paraId="153A9A34" w14:textId="19694961" w:rsidR="00434AC3" w:rsidRPr="001948AA" w:rsidRDefault="00434AC3" w:rsidP="0000216F">
      <w:pPr>
        <w:keepNext/>
        <w:keepLines/>
        <w:tabs>
          <w:tab w:val="clear" w:pos="567"/>
        </w:tabs>
        <w:spacing w:line="240" w:lineRule="auto"/>
        <w:rPr>
          <w:rFonts w:eastAsia="SimSun"/>
          <w:szCs w:val="22"/>
          <w:lang w:val="de-CH"/>
        </w:rPr>
      </w:pPr>
      <w:r w:rsidRPr="001948AA">
        <w:rPr>
          <w:rFonts w:eastAsia="SimSun"/>
          <w:szCs w:val="22"/>
          <w:lang w:val="de-CH"/>
        </w:rPr>
        <w:t>EU/1/05/319/</w:t>
      </w:r>
      <w:r w:rsidR="00466C62" w:rsidRPr="001948AA">
        <w:rPr>
          <w:rFonts w:eastAsia="SimSun"/>
          <w:szCs w:val="22"/>
          <w:lang w:val="fr-CH"/>
        </w:rPr>
        <w:t>016</w:t>
      </w:r>
    </w:p>
    <w:p w14:paraId="043A6C2D" w14:textId="6C2632BC" w:rsidR="00434AC3" w:rsidRPr="006F2E27" w:rsidRDefault="00434AC3" w:rsidP="0000216F">
      <w:pPr>
        <w:tabs>
          <w:tab w:val="clear" w:pos="567"/>
        </w:tabs>
        <w:spacing w:line="240" w:lineRule="auto"/>
        <w:rPr>
          <w:rFonts w:eastAsia="SimSun"/>
          <w:szCs w:val="22"/>
          <w:lang w:val="el-GR"/>
        </w:rPr>
      </w:pPr>
      <w:r w:rsidRPr="001948AA">
        <w:rPr>
          <w:rFonts w:eastAsia="SimSun"/>
          <w:szCs w:val="22"/>
          <w:lang w:val="en-US"/>
        </w:rPr>
        <w:t>EU</w:t>
      </w:r>
      <w:r w:rsidRPr="006F2E27">
        <w:rPr>
          <w:rFonts w:eastAsia="SimSun"/>
          <w:szCs w:val="22"/>
          <w:lang w:val="el-GR"/>
        </w:rPr>
        <w:t>/1/05/319/</w:t>
      </w:r>
      <w:r w:rsidR="00466C62" w:rsidRPr="001948AA">
        <w:rPr>
          <w:rFonts w:eastAsia="SimSun"/>
          <w:szCs w:val="22"/>
          <w:lang w:val="fr-CH"/>
        </w:rPr>
        <w:t>017</w:t>
      </w:r>
    </w:p>
    <w:p w14:paraId="54C2A759" w14:textId="77777777" w:rsidR="00434AC3" w:rsidRPr="006F2E27" w:rsidRDefault="00434AC3" w:rsidP="0000216F">
      <w:pPr>
        <w:tabs>
          <w:tab w:val="clear" w:pos="567"/>
        </w:tabs>
        <w:spacing w:line="240" w:lineRule="auto"/>
        <w:rPr>
          <w:rFonts w:eastAsia="SimSun"/>
          <w:szCs w:val="22"/>
          <w:lang w:val="el-GR"/>
        </w:rPr>
      </w:pPr>
    </w:p>
    <w:p w14:paraId="78B9ADA4" w14:textId="77777777" w:rsidR="00D43D9A" w:rsidRPr="001948AA" w:rsidRDefault="00D43D9A" w:rsidP="0000216F">
      <w:pPr>
        <w:pStyle w:val="Text"/>
        <w:spacing w:before="0"/>
        <w:jc w:val="left"/>
        <w:rPr>
          <w:color w:val="000000"/>
          <w:sz w:val="22"/>
          <w:szCs w:val="22"/>
          <w:lang w:val="el-GR"/>
        </w:rPr>
      </w:pPr>
    </w:p>
    <w:p w14:paraId="06476EE2"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9.</w:t>
      </w:r>
      <w:r w:rsidRPr="001948AA">
        <w:rPr>
          <w:b/>
          <w:color w:val="000000"/>
          <w:szCs w:val="22"/>
          <w:lang w:val="el-GR"/>
        </w:rPr>
        <w:tab/>
      </w:r>
      <w:r w:rsidRPr="001948AA">
        <w:rPr>
          <w:b/>
          <w:szCs w:val="22"/>
          <w:lang w:val="el-GR"/>
        </w:rPr>
        <w:t>ΗΜΕΡΟΜΗΝΙΑ ΠΡΩΤΗΣ ΕΓΚΡΙΣΗΣ / ΑΝΑΝΕΩΣΗΣ ΤΗΣ ΑΔΕΙΑΣ</w:t>
      </w:r>
    </w:p>
    <w:p w14:paraId="7D7582C7" w14:textId="77777777" w:rsidR="00D43D9A" w:rsidRPr="001948AA" w:rsidRDefault="00D43D9A" w:rsidP="0000216F">
      <w:pPr>
        <w:pStyle w:val="Text"/>
        <w:keepNext/>
        <w:spacing w:before="0"/>
        <w:jc w:val="left"/>
        <w:rPr>
          <w:color w:val="000000"/>
          <w:sz w:val="22"/>
          <w:szCs w:val="22"/>
          <w:lang w:val="el-GR"/>
        </w:rPr>
      </w:pPr>
    </w:p>
    <w:p w14:paraId="202712B7" w14:textId="77777777" w:rsidR="00D43D9A" w:rsidRPr="001948AA" w:rsidRDefault="00CA6EFA" w:rsidP="0000216F">
      <w:pPr>
        <w:pStyle w:val="Text"/>
        <w:keepNext/>
        <w:spacing w:before="0"/>
        <w:jc w:val="left"/>
        <w:rPr>
          <w:color w:val="000000"/>
          <w:sz w:val="22"/>
          <w:szCs w:val="22"/>
          <w:lang w:val="el-GR"/>
        </w:rPr>
      </w:pPr>
      <w:r w:rsidRPr="001948AA">
        <w:rPr>
          <w:color w:val="000000"/>
          <w:sz w:val="22"/>
          <w:szCs w:val="22"/>
          <w:lang w:val="el-GR"/>
        </w:rPr>
        <w:t xml:space="preserve">Ημερομηνία πρώτης έγκρισης: </w:t>
      </w:r>
      <w:r w:rsidR="00D43D9A" w:rsidRPr="001948AA">
        <w:rPr>
          <w:color w:val="000000"/>
          <w:sz w:val="22"/>
          <w:szCs w:val="22"/>
          <w:lang w:val="el-GR"/>
        </w:rPr>
        <w:t>25</w:t>
      </w:r>
      <w:r w:rsidR="008372F0" w:rsidRPr="001948AA">
        <w:rPr>
          <w:color w:val="000000"/>
          <w:sz w:val="22"/>
          <w:szCs w:val="22"/>
        </w:rPr>
        <w:t> </w:t>
      </w:r>
      <w:r w:rsidR="008372F0" w:rsidRPr="001948AA">
        <w:rPr>
          <w:color w:val="000000"/>
          <w:sz w:val="22"/>
          <w:szCs w:val="22"/>
          <w:lang w:val="el-GR"/>
        </w:rPr>
        <w:t xml:space="preserve">Οκτωβρίου </w:t>
      </w:r>
      <w:r w:rsidR="00D43D9A" w:rsidRPr="001948AA">
        <w:rPr>
          <w:color w:val="000000"/>
          <w:sz w:val="22"/>
          <w:szCs w:val="22"/>
          <w:lang w:val="el-GR"/>
        </w:rPr>
        <w:t>2005</w:t>
      </w:r>
    </w:p>
    <w:p w14:paraId="1605CB3A" w14:textId="77777777" w:rsidR="00CA6EFA" w:rsidRPr="001948AA" w:rsidRDefault="00CA6EFA" w:rsidP="0000216F">
      <w:pPr>
        <w:pStyle w:val="Text"/>
        <w:spacing w:before="0"/>
        <w:jc w:val="left"/>
        <w:rPr>
          <w:color w:val="000000"/>
          <w:sz w:val="22"/>
          <w:szCs w:val="22"/>
          <w:lang w:val="el-GR"/>
        </w:rPr>
      </w:pPr>
      <w:r w:rsidRPr="001948AA">
        <w:rPr>
          <w:color w:val="000000"/>
          <w:sz w:val="22"/>
          <w:szCs w:val="22"/>
          <w:lang w:val="el-GR"/>
        </w:rPr>
        <w:t>Ημερομηνία τελευταίας ανανέωσης:</w:t>
      </w:r>
      <w:r w:rsidR="005A4FBF" w:rsidRPr="001948AA">
        <w:rPr>
          <w:color w:val="000000"/>
          <w:sz w:val="22"/>
          <w:szCs w:val="22"/>
          <w:lang w:val="el-GR"/>
        </w:rPr>
        <w:t xml:space="preserve"> </w:t>
      </w:r>
      <w:r w:rsidR="00B517A0" w:rsidRPr="001948AA">
        <w:rPr>
          <w:color w:val="000000"/>
          <w:sz w:val="22"/>
          <w:szCs w:val="22"/>
          <w:lang w:val="el-GR"/>
        </w:rPr>
        <w:t>22 Ιουνίου 2015</w:t>
      </w:r>
    </w:p>
    <w:p w14:paraId="77523441" w14:textId="77777777" w:rsidR="00D43D9A" w:rsidRPr="001948AA" w:rsidRDefault="00D43D9A" w:rsidP="0000216F">
      <w:pPr>
        <w:pStyle w:val="Text"/>
        <w:spacing w:before="0"/>
        <w:jc w:val="left"/>
        <w:rPr>
          <w:color w:val="000000"/>
          <w:sz w:val="22"/>
          <w:szCs w:val="22"/>
          <w:lang w:val="el-GR"/>
        </w:rPr>
      </w:pPr>
    </w:p>
    <w:p w14:paraId="27AB86B2" w14:textId="77777777" w:rsidR="00D43D9A" w:rsidRPr="001948AA" w:rsidRDefault="00D43D9A" w:rsidP="0000216F">
      <w:pPr>
        <w:pStyle w:val="Text"/>
        <w:spacing w:before="0"/>
        <w:jc w:val="left"/>
        <w:rPr>
          <w:color w:val="000000"/>
          <w:sz w:val="22"/>
          <w:szCs w:val="22"/>
          <w:lang w:val="el-GR"/>
        </w:rPr>
      </w:pPr>
    </w:p>
    <w:p w14:paraId="7A5B0F7C" w14:textId="77777777" w:rsidR="00D43D9A" w:rsidRPr="001948AA" w:rsidRDefault="00D43D9A" w:rsidP="0000216F">
      <w:pPr>
        <w:keepNext/>
        <w:widowControl w:val="0"/>
        <w:tabs>
          <w:tab w:val="clear" w:pos="567"/>
        </w:tabs>
        <w:spacing w:line="240" w:lineRule="auto"/>
        <w:ind w:left="567" w:hanging="567"/>
        <w:rPr>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ΗΜΕΡΟΜΗΝΙΑ ΑΝΑΘΕΩΡΗΣΗΣ ΤΟΥ ΚΕΙΜΕΝΟΥ</w:t>
      </w:r>
    </w:p>
    <w:p w14:paraId="126E0A6D" w14:textId="77777777" w:rsidR="00CA6EFA" w:rsidRPr="001948AA" w:rsidRDefault="00CA6EFA" w:rsidP="0000216F">
      <w:pPr>
        <w:pStyle w:val="Text"/>
        <w:keepNext/>
        <w:spacing w:before="0"/>
        <w:jc w:val="left"/>
        <w:rPr>
          <w:lang w:val="el-GR"/>
        </w:rPr>
      </w:pPr>
    </w:p>
    <w:p w14:paraId="2292AD2C" w14:textId="77777777" w:rsidR="00E42C8E" w:rsidRPr="001948AA" w:rsidRDefault="00E42C8E" w:rsidP="0000216F">
      <w:pPr>
        <w:keepNext/>
        <w:widowControl w:val="0"/>
        <w:tabs>
          <w:tab w:val="clear" w:pos="567"/>
        </w:tabs>
        <w:spacing w:line="240" w:lineRule="auto"/>
        <w:rPr>
          <w:szCs w:val="22"/>
          <w:lang w:val="el-GR"/>
        </w:rPr>
      </w:pPr>
    </w:p>
    <w:p w14:paraId="588BB457" w14:textId="77777777" w:rsidR="00F126A1" w:rsidRPr="001948AA" w:rsidRDefault="00F126A1" w:rsidP="00F126A1">
      <w:pPr>
        <w:widowControl w:val="0"/>
        <w:tabs>
          <w:tab w:val="clear" w:pos="567"/>
        </w:tabs>
        <w:spacing w:line="240" w:lineRule="auto"/>
        <w:rPr>
          <w:szCs w:val="22"/>
          <w:lang w:val="el-GR"/>
        </w:rPr>
      </w:pPr>
      <w:r w:rsidRPr="001948AA">
        <w:rPr>
          <w:szCs w:val="22"/>
          <w:lang w:val="el-GR"/>
        </w:rPr>
        <w:t>Λεπτομερείς</w:t>
      </w:r>
      <w:r w:rsidRPr="001948AA">
        <w:rPr>
          <w:color w:val="000000"/>
          <w:szCs w:val="22"/>
          <w:lang w:val="el-GR"/>
        </w:rPr>
        <w:t xml:space="preserve"> </w:t>
      </w:r>
      <w:r w:rsidRPr="001948AA">
        <w:rPr>
          <w:szCs w:val="22"/>
          <w:lang w:val="el-GR"/>
        </w:rPr>
        <w:t>πληροφορίες</w:t>
      </w:r>
      <w:r w:rsidRPr="001948AA">
        <w:rPr>
          <w:color w:val="000000"/>
          <w:szCs w:val="22"/>
          <w:lang w:val="el-GR"/>
        </w:rPr>
        <w:t xml:space="preserve"> για το παρόν φαρμακευτικό προϊόν είναι διαθέσιμες στον δικτυακό τόπο του </w:t>
      </w:r>
      <w:r w:rsidRPr="001948AA">
        <w:rPr>
          <w:lang w:val="el-GR"/>
        </w:rPr>
        <w:t xml:space="preserve">Ευρωπαϊκού Οργανισμού Φαρμάκων: </w:t>
      </w:r>
      <w:hyperlink r:id="rId16" w:history="1">
        <w:r w:rsidRPr="001948AA">
          <w:rPr>
            <w:rStyle w:val="Hyperlink"/>
            <w:szCs w:val="22"/>
            <w:lang w:val="el-GR"/>
          </w:rPr>
          <w:t>http://www.ema.europa.eu</w:t>
        </w:r>
      </w:hyperlink>
    </w:p>
    <w:p w14:paraId="59B330B9" w14:textId="77777777" w:rsidR="00D43D9A" w:rsidRPr="001948AA" w:rsidRDefault="00D43D9A" w:rsidP="0000216F">
      <w:pPr>
        <w:pStyle w:val="Text"/>
        <w:spacing w:before="0"/>
        <w:jc w:val="left"/>
        <w:rPr>
          <w:sz w:val="22"/>
          <w:szCs w:val="22"/>
          <w:lang w:val="el-GR"/>
        </w:rPr>
      </w:pPr>
      <w:r w:rsidRPr="001948AA">
        <w:rPr>
          <w:b/>
          <w:lang w:val="el-GR"/>
        </w:rPr>
        <w:br w:type="page"/>
      </w:r>
    </w:p>
    <w:p w14:paraId="5922D163" w14:textId="77777777" w:rsidR="007C2FD5" w:rsidRPr="001948AA" w:rsidRDefault="007C2FD5" w:rsidP="0000216F">
      <w:pPr>
        <w:widowControl w:val="0"/>
        <w:tabs>
          <w:tab w:val="clear" w:pos="567"/>
          <w:tab w:val="left" w:pos="720"/>
        </w:tabs>
        <w:spacing w:line="240" w:lineRule="auto"/>
        <w:ind w:left="567" w:hanging="567"/>
        <w:rPr>
          <w:szCs w:val="22"/>
          <w:lang w:val="el-GR"/>
        </w:rPr>
      </w:pPr>
      <w:r w:rsidRPr="001948AA">
        <w:rPr>
          <w:b/>
          <w:szCs w:val="22"/>
          <w:lang w:val="el-GR"/>
        </w:rPr>
        <w:lastRenderedPageBreak/>
        <w:t>1.</w:t>
      </w:r>
      <w:r w:rsidRPr="001948AA">
        <w:rPr>
          <w:b/>
          <w:szCs w:val="22"/>
          <w:lang w:val="el-GR"/>
        </w:rPr>
        <w:tab/>
        <w:t>ΟΝΟΜΑΣΙΑ ΤΟΥ ΦΑΡΜΑΚΕΥΤΙΚΟΥ ΠΡΟΪΟΝΤΟΣ</w:t>
      </w:r>
    </w:p>
    <w:p w14:paraId="27C79B75" w14:textId="77777777" w:rsidR="007C2FD5" w:rsidRPr="001948AA" w:rsidRDefault="007C2FD5" w:rsidP="0000216F">
      <w:pPr>
        <w:pStyle w:val="Text"/>
        <w:spacing w:before="0"/>
        <w:jc w:val="left"/>
        <w:rPr>
          <w:sz w:val="22"/>
          <w:szCs w:val="22"/>
          <w:lang w:val="el-GR"/>
        </w:rPr>
      </w:pPr>
    </w:p>
    <w:p w14:paraId="2FA39ED6" w14:textId="77777777" w:rsidR="007C2FD5" w:rsidRPr="001948AA" w:rsidRDefault="007C2FD5" w:rsidP="0000216F">
      <w:pPr>
        <w:pStyle w:val="Text"/>
        <w:spacing w:before="0"/>
        <w:jc w:val="left"/>
        <w:rPr>
          <w:sz w:val="22"/>
          <w:szCs w:val="22"/>
          <w:lang w:val="el-GR"/>
        </w:rPr>
      </w:pPr>
      <w:r w:rsidRPr="001948AA">
        <w:rPr>
          <w:sz w:val="22"/>
          <w:szCs w:val="22"/>
          <w:lang w:val="el-GR"/>
        </w:rPr>
        <w:t>Xolair 75 mg κόνις και διαλύτης για ενέσιμο διάλυμα</w:t>
      </w:r>
    </w:p>
    <w:p w14:paraId="33114E96" w14:textId="77777777" w:rsidR="007C2FD5" w:rsidRPr="001948AA" w:rsidRDefault="007C2FD5" w:rsidP="0000216F">
      <w:pPr>
        <w:pStyle w:val="Text"/>
        <w:spacing w:before="0"/>
        <w:jc w:val="left"/>
        <w:rPr>
          <w:sz w:val="22"/>
          <w:szCs w:val="22"/>
          <w:lang w:val="el-GR"/>
        </w:rPr>
      </w:pPr>
    </w:p>
    <w:p w14:paraId="3A0097F9" w14:textId="77777777" w:rsidR="007C2FD5" w:rsidRPr="001948AA" w:rsidRDefault="007C2FD5" w:rsidP="0000216F">
      <w:pPr>
        <w:pStyle w:val="Text"/>
        <w:spacing w:before="0"/>
        <w:jc w:val="left"/>
        <w:rPr>
          <w:sz w:val="22"/>
          <w:szCs w:val="22"/>
          <w:lang w:val="el-GR"/>
        </w:rPr>
      </w:pPr>
    </w:p>
    <w:p w14:paraId="43D3103C"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2.</w:t>
      </w:r>
      <w:r w:rsidRPr="001948AA">
        <w:rPr>
          <w:b/>
          <w:szCs w:val="22"/>
          <w:lang w:val="el-GR"/>
        </w:rPr>
        <w:tab/>
        <w:t>ΠΟΙΟΤΙΚΗ ΚΑΙ ΠΟΣΟΤΙΚΗ ΣΥΝΘΕΣΗ</w:t>
      </w:r>
    </w:p>
    <w:p w14:paraId="1322B367" w14:textId="77777777" w:rsidR="007C2FD5" w:rsidRPr="001948AA" w:rsidRDefault="007C2FD5" w:rsidP="0000216F">
      <w:pPr>
        <w:pStyle w:val="Text"/>
        <w:keepNext/>
        <w:spacing w:before="0"/>
        <w:jc w:val="left"/>
        <w:rPr>
          <w:sz w:val="22"/>
          <w:szCs w:val="22"/>
          <w:lang w:val="el-GR"/>
        </w:rPr>
      </w:pPr>
    </w:p>
    <w:p w14:paraId="35493595" w14:textId="77777777" w:rsidR="007C2FD5" w:rsidRPr="001948AA" w:rsidRDefault="007C2FD5" w:rsidP="0000216F">
      <w:pPr>
        <w:pStyle w:val="Text"/>
        <w:spacing w:before="0"/>
        <w:jc w:val="left"/>
        <w:rPr>
          <w:sz w:val="22"/>
          <w:szCs w:val="22"/>
          <w:lang w:val="el-GR"/>
        </w:rPr>
      </w:pPr>
      <w:r w:rsidRPr="001948AA">
        <w:rPr>
          <w:sz w:val="22"/>
          <w:szCs w:val="22"/>
          <w:lang w:val="el-GR"/>
        </w:rPr>
        <w:t>Ένα φιαλίδιο περιέχει 75 mg omalizumab*.</w:t>
      </w:r>
    </w:p>
    <w:p w14:paraId="549973B0" w14:textId="77777777" w:rsidR="007C2FD5" w:rsidRPr="001948AA" w:rsidRDefault="007C2FD5" w:rsidP="0000216F">
      <w:pPr>
        <w:pStyle w:val="Text"/>
        <w:spacing w:before="0"/>
        <w:jc w:val="left"/>
        <w:rPr>
          <w:sz w:val="22"/>
          <w:szCs w:val="22"/>
          <w:lang w:val="el-GR"/>
        </w:rPr>
      </w:pPr>
    </w:p>
    <w:p w14:paraId="1DF8099F" w14:textId="77777777" w:rsidR="007C2FD5" w:rsidRPr="001948AA" w:rsidRDefault="007C2FD5" w:rsidP="0000216F">
      <w:pPr>
        <w:pStyle w:val="Text"/>
        <w:spacing w:before="0"/>
        <w:jc w:val="left"/>
        <w:rPr>
          <w:sz w:val="22"/>
          <w:szCs w:val="22"/>
          <w:lang w:val="el-GR"/>
        </w:rPr>
      </w:pPr>
      <w:r w:rsidRPr="001948AA">
        <w:rPr>
          <w:sz w:val="22"/>
          <w:szCs w:val="22"/>
          <w:lang w:val="el-GR"/>
        </w:rPr>
        <w:t>Μετά την ανασύσταση ένα φιαλίδιο περιέχει 125 mg/ml omalizumab (75 mg σε 0,6 ml).</w:t>
      </w:r>
    </w:p>
    <w:p w14:paraId="4F95D4B4" w14:textId="77777777" w:rsidR="007C2FD5" w:rsidRPr="001948AA" w:rsidRDefault="007C2FD5" w:rsidP="0000216F">
      <w:pPr>
        <w:pStyle w:val="Text"/>
        <w:spacing w:before="0"/>
        <w:jc w:val="left"/>
        <w:rPr>
          <w:sz w:val="22"/>
          <w:szCs w:val="22"/>
          <w:lang w:val="el-GR"/>
        </w:rPr>
      </w:pPr>
    </w:p>
    <w:p w14:paraId="420DE338" w14:textId="6F3555EE" w:rsidR="007C2FD5" w:rsidRPr="001948AA" w:rsidRDefault="007C2FD5" w:rsidP="0000216F">
      <w:pPr>
        <w:pStyle w:val="Text"/>
        <w:spacing w:before="0"/>
        <w:jc w:val="left"/>
        <w:rPr>
          <w:sz w:val="22"/>
          <w:szCs w:val="22"/>
          <w:lang w:val="el-GR"/>
        </w:rPr>
      </w:pPr>
      <w:r w:rsidRPr="001948AA">
        <w:rPr>
          <w:sz w:val="22"/>
          <w:szCs w:val="22"/>
          <w:lang w:val="el-GR"/>
        </w:rPr>
        <w:t xml:space="preserve">*Το omalizumab είναι ένα εξανθρωποποιημένο μονοκλωνικό αντίσωμα που </w:t>
      </w:r>
      <w:r w:rsidR="007B6670" w:rsidRPr="001948AA">
        <w:rPr>
          <w:sz w:val="22"/>
          <w:szCs w:val="22"/>
          <w:lang w:val="el-GR"/>
        </w:rPr>
        <w:t xml:space="preserve">παράγεται </w:t>
      </w:r>
      <w:r w:rsidRPr="001948AA">
        <w:rPr>
          <w:sz w:val="22"/>
          <w:szCs w:val="22"/>
          <w:lang w:val="el-GR"/>
        </w:rPr>
        <w:t>σε κυτταρική σειρά θηλαστικού από ωοθήκη κινεζικού κρικετομυός (CHO)</w:t>
      </w:r>
      <w:r w:rsidR="00BD4650" w:rsidRPr="001948AA">
        <w:rPr>
          <w:sz w:val="22"/>
          <w:szCs w:val="22"/>
          <w:lang w:val="el-GR"/>
        </w:rPr>
        <w:t xml:space="preserve"> με τεχνολογία ανασυνδυασμού του DNA</w:t>
      </w:r>
      <w:r w:rsidRPr="001948AA">
        <w:rPr>
          <w:sz w:val="22"/>
          <w:szCs w:val="22"/>
          <w:lang w:val="el-GR"/>
        </w:rPr>
        <w:t>.</w:t>
      </w:r>
    </w:p>
    <w:p w14:paraId="29D2AF6A" w14:textId="77777777" w:rsidR="007C2FD5" w:rsidRPr="001948AA" w:rsidRDefault="007C2FD5" w:rsidP="0000216F">
      <w:pPr>
        <w:pStyle w:val="Text"/>
        <w:spacing w:before="0"/>
        <w:jc w:val="left"/>
        <w:rPr>
          <w:sz w:val="22"/>
          <w:szCs w:val="22"/>
          <w:lang w:val="el-GR"/>
        </w:rPr>
      </w:pPr>
    </w:p>
    <w:p w14:paraId="12A047B5" w14:textId="77777777" w:rsidR="007C2FD5" w:rsidRPr="001948AA" w:rsidRDefault="007C2FD5" w:rsidP="0000216F">
      <w:pPr>
        <w:pStyle w:val="Text"/>
        <w:spacing w:before="0"/>
        <w:jc w:val="left"/>
        <w:rPr>
          <w:sz w:val="22"/>
          <w:szCs w:val="22"/>
          <w:lang w:val="el-GR"/>
        </w:rPr>
      </w:pPr>
      <w:r w:rsidRPr="001948AA">
        <w:rPr>
          <w:sz w:val="22"/>
          <w:szCs w:val="22"/>
          <w:lang w:val="el-GR"/>
        </w:rPr>
        <w:t>Για τον πλήρη κατάλογο των εκδόχων, βλ. παράγραφο 6.1.</w:t>
      </w:r>
    </w:p>
    <w:p w14:paraId="29EBA832" w14:textId="77777777" w:rsidR="007C2FD5" w:rsidRPr="001948AA" w:rsidRDefault="007C2FD5" w:rsidP="0000216F">
      <w:pPr>
        <w:pStyle w:val="Text"/>
        <w:spacing w:before="0"/>
        <w:jc w:val="left"/>
        <w:rPr>
          <w:sz w:val="22"/>
          <w:szCs w:val="22"/>
          <w:lang w:val="el-GR"/>
        </w:rPr>
      </w:pPr>
    </w:p>
    <w:p w14:paraId="50A05DE8" w14:textId="77777777" w:rsidR="007C2FD5" w:rsidRPr="001948AA" w:rsidRDefault="007C2FD5" w:rsidP="0000216F">
      <w:pPr>
        <w:pStyle w:val="Text"/>
        <w:spacing w:before="0"/>
        <w:jc w:val="left"/>
        <w:rPr>
          <w:sz w:val="22"/>
          <w:szCs w:val="22"/>
          <w:lang w:val="el-GR"/>
        </w:rPr>
      </w:pPr>
    </w:p>
    <w:p w14:paraId="333F5BA8" w14:textId="77777777" w:rsidR="007C2FD5" w:rsidRPr="001948AA" w:rsidRDefault="007C2FD5" w:rsidP="0000216F">
      <w:pPr>
        <w:keepNext/>
        <w:widowControl w:val="0"/>
        <w:tabs>
          <w:tab w:val="clear" w:pos="567"/>
          <w:tab w:val="left" w:pos="720"/>
        </w:tabs>
        <w:spacing w:line="240" w:lineRule="auto"/>
        <w:ind w:left="567" w:hanging="567"/>
        <w:rPr>
          <w:caps/>
          <w:szCs w:val="22"/>
          <w:lang w:val="el-GR"/>
        </w:rPr>
      </w:pPr>
      <w:r w:rsidRPr="001948AA">
        <w:rPr>
          <w:b/>
          <w:szCs w:val="22"/>
          <w:lang w:val="el-GR"/>
        </w:rPr>
        <w:t>3.</w:t>
      </w:r>
      <w:r w:rsidRPr="001948AA">
        <w:rPr>
          <w:b/>
          <w:szCs w:val="22"/>
          <w:lang w:val="el-GR"/>
        </w:rPr>
        <w:tab/>
        <w:t>ΦΑΡΜΑΚΟΤΕΧΝΙΚΗ ΜΟΡΦΗ</w:t>
      </w:r>
    </w:p>
    <w:p w14:paraId="20AC15B9" w14:textId="77777777" w:rsidR="007C2FD5" w:rsidRPr="001948AA" w:rsidRDefault="007C2FD5" w:rsidP="0000216F">
      <w:pPr>
        <w:pStyle w:val="Text"/>
        <w:keepNext/>
        <w:spacing w:before="0"/>
        <w:jc w:val="left"/>
        <w:rPr>
          <w:sz w:val="22"/>
          <w:szCs w:val="22"/>
          <w:lang w:val="el-GR"/>
        </w:rPr>
      </w:pPr>
    </w:p>
    <w:p w14:paraId="04CA1DF2" w14:textId="6C2E896A" w:rsidR="007C2FD5" w:rsidRPr="001948AA" w:rsidRDefault="007C2FD5" w:rsidP="0000216F">
      <w:pPr>
        <w:pStyle w:val="Text"/>
        <w:spacing w:before="0"/>
        <w:jc w:val="left"/>
        <w:rPr>
          <w:sz w:val="22"/>
          <w:szCs w:val="22"/>
          <w:lang w:val="el-GR"/>
        </w:rPr>
      </w:pPr>
      <w:r w:rsidRPr="001948AA">
        <w:rPr>
          <w:sz w:val="22"/>
          <w:szCs w:val="22"/>
          <w:lang w:val="el-GR"/>
        </w:rPr>
        <w:t>Κόνις και διαλύτης για ενέσιμο διάλυμα</w:t>
      </w:r>
    </w:p>
    <w:p w14:paraId="58EB882E" w14:textId="77777777" w:rsidR="007C2FD5" w:rsidRPr="001948AA" w:rsidRDefault="007C2FD5" w:rsidP="0000216F">
      <w:pPr>
        <w:pStyle w:val="Text"/>
        <w:spacing w:before="0"/>
        <w:jc w:val="left"/>
        <w:rPr>
          <w:sz w:val="22"/>
          <w:szCs w:val="22"/>
          <w:lang w:val="el-GR"/>
        </w:rPr>
      </w:pPr>
    </w:p>
    <w:p w14:paraId="5ED4408C" w14:textId="77777777" w:rsidR="007C2FD5" w:rsidRPr="001948AA" w:rsidRDefault="007C2FD5" w:rsidP="0000216F">
      <w:pPr>
        <w:pStyle w:val="Text"/>
        <w:spacing w:before="0"/>
        <w:jc w:val="left"/>
        <w:rPr>
          <w:sz w:val="22"/>
          <w:szCs w:val="22"/>
          <w:lang w:val="el-GR"/>
        </w:rPr>
      </w:pPr>
      <w:r w:rsidRPr="001948AA">
        <w:rPr>
          <w:sz w:val="22"/>
          <w:szCs w:val="22"/>
          <w:lang w:val="el-GR"/>
        </w:rPr>
        <w:t>Κόνις: λευκό έως υπόλευκο λυόφιλο</w:t>
      </w:r>
    </w:p>
    <w:p w14:paraId="0FBD3406" w14:textId="77777777" w:rsidR="007C2FD5" w:rsidRPr="001948AA" w:rsidRDefault="007C2FD5" w:rsidP="0000216F">
      <w:pPr>
        <w:pStyle w:val="Text"/>
        <w:spacing w:before="0"/>
        <w:jc w:val="left"/>
        <w:rPr>
          <w:sz w:val="22"/>
          <w:szCs w:val="22"/>
          <w:lang w:val="el-GR"/>
        </w:rPr>
      </w:pPr>
      <w:r w:rsidRPr="001948AA">
        <w:rPr>
          <w:sz w:val="22"/>
          <w:szCs w:val="22"/>
          <w:lang w:val="el-GR"/>
        </w:rPr>
        <w:t>Διαλύτης: διαυγές και άχρωμο διάλυμα</w:t>
      </w:r>
    </w:p>
    <w:p w14:paraId="688172A4" w14:textId="77777777" w:rsidR="007C2FD5" w:rsidRPr="001948AA" w:rsidRDefault="007C2FD5" w:rsidP="0000216F">
      <w:pPr>
        <w:pStyle w:val="Text"/>
        <w:spacing w:before="0"/>
        <w:jc w:val="left"/>
        <w:rPr>
          <w:sz w:val="22"/>
          <w:szCs w:val="22"/>
          <w:lang w:val="el-GR"/>
        </w:rPr>
      </w:pPr>
    </w:p>
    <w:p w14:paraId="4917DAB7" w14:textId="77777777" w:rsidR="007C2FD5" w:rsidRPr="001948AA" w:rsidRDefault="007C2FD5" w:rsidP="0000216F">
      <w:pPr>
        <w:pStyle w:val="Text"/>
        <w:spacing w:before="0"/>
        <w:jc w:val="left"/>
        <w:rPr>
          <w:sz w:val="22"/>
          <w:szCs w:val="22"/>
          <w:lang w:val="el-GR"/>
        </w:rPr>
      </w:pPr>
    </w:p>
    <w:p w14:paraId="332E6FDB" w14:textId="77777777" w:rsidR="007C2FD5" w:rsidRPr="001948AA" w:rsidRDefault="007C2FD5" w:rsidP="0000216F">
      <w:pPr>
        <w:keepNext/>
        <w:widowControl w:val="0"/>
        <w:tabs>
          <w:tab w:val="clear" w:pos="567"/>
          <w:tab w:val="left" w:pos="720"/>
        </w:tabs>
        <w:spacing w:line="240" w:lineRule="auto"/>
        <w:ind w:left="567" w:hanging="567"/>
        <w:rPr>
          <w:caps/>
          <w:szCs w:val="22"/>
          <w:lang w:val="el-GR"/>
        </w:rPr>
      </w:pPr>
      <w:r w:rsidRPr="001948AA">
        <w:rPr>
          <w:b/>
          <w:caps/>
          <w:szCs w:val="22"/>
          <w:lang w:val="el-GR"/>
        </w:rPr>
        <w:t>4.</w:t>
      </w:r>
      <w:r w:rsidRPr="001948AA">
        <w:rPr>
          <w:b/>
          <w:caps/>
          <w:szCs w:val="22"/>
          <w:lang w:val="el-GR"/>
        </w:rPr>
        <w:tab/>
        <w:t>ΚΛΙΝΙΚΕς ΠΛΗΡΟΦΟΡΙΕΣ</w:t>
      </w:r>
    </w:p>
    <w:p w14:paraId="1785E214" w14:textId="77777777" w:rsidR="007C2FD5" w:rsidRPr="001948AA" w:rsidRDefault="007C2FD5" w:rsidP="0000216F">
      <w:pPr>
        <w:keepNext/>
        <w:widowControl w:val="0"/>
        <w:tabs>
          <w:tab w:val="clear" w:pos="567"/>
          <w:tab w:val="left" w:pos="720"/>
        </w:tabs>
        <w:spacing w:line="240" w:lineRule="auto"/>
        <w:rPr>
          <w:szCs w:val="22"/>
          <w:lang w:val="el-GR"/>
        </w:rPr>
      </w:pPr>
    </w:p>
    <w:p w14:paraId="063ED19E"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4.1</w:t>
      </w:r>
      <w:r w:rsidRPr="001948AA">
        <w:rPr>
          <w:b/>
          <w:szCs w:val="22"/>
          <w:lang w:val="el-GR"/>
        </w:rPr>
        <w:tab/>
        <w:t>Θεραπευτικές ενδείξεις</w:t>
      </w:r>
    </w:p>
    <w:p w14:paraId="32FC3E4A" w14:textId="77777777" w:rsidR="007C2FD5" w:rsidRPr="001948AA" w:rsidRDefault="007C2FD5" w:rsidP="0000216F">
      <w:pPr>
        <w:pStyle w:val="Text"/>
        <w:keepNext/>
        <w:spacing w:before="0"/>
        <w:jc w:val="left"/>
        <w:rPr>
          <w:sz w:val="22"/>
          <w:szCs w:val="22"/>
          <w:lang w:val="el-GR"/>
        </w:rPr>
      </w:pPr>
    </w:p>
    <w:p w14:paraId="11EE76F3"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0456087F" w14:textId="77777777" w:rsidR="007C2FD5" w:rsidRPr="001948AA" w:rsidRDefault="007C2FD5" w:rsidP="0000216F">
      <w:pPr>
        <w:pStyle w:val="Text"/>
        <w:keepNext/>
        <w:spacing w:before="0"/>
        <w:jc w:val="left"/>
        <w:rPr>
          <w:sz w:val="22"/>
          <w:szCs w:val="22"/>
          <w:lang w:val="el-GR"/>
        </w:rPr>
      </w:pPr>
    </w:p>
    <w:p w14:paraId="739096CC" w14:textId="77777777" w:rsidR="007C2FD5" w:rsidRPr="001948AA" w:rsidRDefault="007C2FD5" w:rsidP="0000216F">
      <w:pPr>
        <w:pStyle w:val="Text"/>
        <w:spacing w:before="0"/>
        <w:jc w:val="left"/>
        <w:rPr>
          <w:sz w:val="22"/>
          <w:szCs w:val="22"/>
          <w:lang w:val="el-GR"/>
        </w:rPr>
      </w:pPr>
      <w:bookmarkStart w:id="7" w:name="OLE_LINK1"/>
      <w:r w:rsidRPr="001948AA">
        <w:rPr>
          <w:sz w:val="22"/>
          <w:szCs w:val="22"/>
          <w:lang w:val="el-GR"/>
        </w:rPr>
        <w:t>Το Xolair ενδείκνυται για χρήση σε ενήλικες, εφήβους και παιδιά (6 έως &lt;12 ετών).</w:t>
      </w:r>
    </w:p>
    <w:p w14:paraId="0CF605D3" w14:textId="77777777" w:rsidR="007C2FD5" w:rsidRPr="001948AA" w:rsidRDefault="007C2FD5" w:rsidP="0000216F">
      <w:pPr>
        <w:pStyle w:val="Text"/>
        <w:spacing w:before="0"/>
        <w:jc w:val="left"/>
        <w:rPr>
          <w:sz w:val="22"/>
          <w:szCs w:val="22"/>
          <w:lang w:val="el-GR"/>
        </w:rPr>
      </w:pPr>
    </w:p>
    <w:p w14:paraId="554A30EA" w14:textId="505A8E62" w:rsidR="007C2FD5" w:rsidRPr="001948AA" w:rsidRDefault="007C2FD5" w:rsidP="0000216F">
      <w:pPr>
        <w:pStyle w:val="Text"/>
        <w:spacing w:before="0"/>
        <w:jc w:val="left"/>
        <w:rPr>
          <w:sz w:val="22"/>
          <w:szCs w:val="22"/>
          <w:lang w:val="el-GR"/>
        </w:rPr>
      </w:pPr>
      <w:r w:rsidRPr="001948AA">
        <w:rPr>
          <w:sz w:val="22"/>
          <w:szCs w:val="22"/>
          <w:lang w:val="el-GR"/>
        </w:rPr>
        <w:t xml:space="preserve">Η θεραπεία με Xolair θα πρέπει να εξετάζεται μόνο στους ασθενείς με πειστικές ενδείξεις άσθματος στο οποίο εμπλέκεται η IgE (ανοσοσφαιρίνη Ε) (βλ. </w:t>
      </w:r>
      <w:r w:rsidR="00201B14" w:rsidRPr="001948AA">
        <w:rPr>
          <w:sz w:val="22"/>
          <w:szCs w:val="22"/>
          <w:lang w:val="el-GR"/>
        </w:rPr>
        <w:t>π</w:t>
      </w:r>
      <w:r w:rsidRPr="001948AA">
        <w:rPr>
          <w:sz w:val="22"/>
          <w:szCs w:val="22"/>
          <w:lang w:val="el-GR"/>
        </w:rPr>
        <w:t>αράγραφο</w:t>
      </w:r>
      <w:r w:rsidRPr="001948AA">
        <w:rPr>
          <w:sz w:val="22"/>
          <w:szCs w:val="22"/>
        </w:rPr>
        <w:t> </w:t>
      </w:r>
      <w:r w:rsidRPr="001948AA">
        <w:rPr>
          <w:sz w:val="22"/>
          <w:szCs w:val="22"/>
          <w:lang w:val="el-GR"/>
        </w:rPr>
        <w:t>4.2).</w:t>
      </w:r>
    </w:p>
    <w:p w14:paraId="1A4362DE" w14:textId="77777777" w:rsidR="007C2FD5" w:rsidRPr="001948AA" w:rsidRDefault="007C2FD5" w:rsidP="0000216F">
      <w:pPr>
        <w:pStyle w:val="Text"/>
        <w:spacing w:before="0"/>
        <w:jc w:val="left"/>
        <w:rPr>
          <w:sz w:val="22"/>
          <w:szCs w:val="22"/>
          <w:u w:val="single"/>
          <w:lang w:val="el-GR"/>
        </w:rPr>
      </w:pPr>
    </w:p>
    <w:p w14:paraId="26349AAB"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Ενήλικες και έφηβοι (ηλικίας 12 ετών και άνω)</w:t>
      </w:r>
    </w:p>
    <w:p w14:paraId="4B1E588E" w14:textId="77777777" w:rsidR="007C2FD5" w:rsidRPr="001948AA" w:rsidRDefault="007C2FD5"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1948AA">
        <w:rPr>
          <w:i/>
          <w:iCs/>
          <w:sz w:val="22"/>
          <w:szCs w:val="22"/>
          <w:lang w:val="el-GR"/>
        </w:rPr>
        <w:t>in vitro</w:t>
      </w:r>
      <w:r w:rsidRPr="001948AA">
        <w:rPr>
          <w:sz w:val="22"/>
          <w:szCs w:val="22"/>
          <w:lang w:val="el-GR"/>
        </w:rPr>
        <w:t xml:space="preserve"> αντίδραση σε ένα χρόνιο αερομεταφερόμενο αλλεργιογόνο και οι οποίοι έχουν μειωμένη πνευμονική λειτουργία (FEV</w:t>
      </w:r>
      <w:r w:rsidRPr="001948AA">
        <w:rPr>
          <w:sz w:val="22"/>
          <w:szCs w:val="22"/>
          <w:vertAlign w:val="subscript"/>
          <w:lang w:val="el-GR"/>
        </w:rPr>
        <w:t>1</w:t>
      </w:r>
      <w:r w:rsidRPr="001948AA">
        <w:rPr>
          <w:sz w:val="22"/>
          <w:szCs w:val="22"/>
          <w:lang w:val="el-GR"/>
        </w:rPr>
        <w:t xml:space="preserve"> &lt;80%), εμφανίζουν συχνά συμπτώματα κατά τη διάρκεια της ημέρας ή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και μακράς δράσης εισπνεόμενου βήτα-2 αγωνιστή.</w:t>
      </w:r>
      <w:bookmarkEnd w:id="7"/>
    </w:p>
    <w:p w14:paraId="66380F88" w14:textId="77777777" w:rsidR="007C2FD5" w:rsidRPr="001948AA" w:rsidRDefault="007C2FD5" w:rsidP="0000216F">
      <w:pPr>
        <w:pStyle w:val="Text"/>
        <w:spacing w:before="0"/>
        <w:jc w:val="left"/>
        <w:rPr>
          <w:sz w:val="22"/>
          <w:szCs w:val="22"/>
          <w:lang w:val="el-GR"/>
        </w:rPr>
      </w:pPr>
    </w:p>
    <w:p w14:paraId="0FB8CD58" w14:textId="588169D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 xml:space="preserve">Παιδιά (6 </w:t>
      </w:r>
      <w:r w:rsidR="00AE1378" w:rsidRPr="001948AA">
        <w:rPr>
          <w:i/>
          <w:sz w:val="22"/>
          <w:szCs w:val="22"/>
          <w:u w:val="single"/>
          <w:lang w:val="el-GR"/>
        </w:rPr>
        <w:t>έως</w:t>
      </w:r>
      <w:r w:rsidRPr="001948AA">
        <w:rPr>
          <w:i/>
          <w:sz w:val="22"/>
          <w:szCs w:val="22"/>
          <w:u w:val="single"/>
          <w:lang w:val="el-GR"/>
        </w:rPr>
        <w:t xml:space="preserve"> &lt;12 ετών)</w:t>
      </w:r>
    </w:p>
    <w:p w14:paraId="3FAA62E3" w14:textId="77777777" w:rsidR="007C2FD5" w:rsidRPr="001948AA" w:rsidRDefault="007C2FD5"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σε </w:t>
      </w:r>
      <w:r w:rsidRPr="001948AA">
        <w:rPr>
          <w:i/>
          <w:iCs/>
          <w:sz w:val="22"/>
          <w:szCs w:val="22"/>
          <w:lang w:val="el-GR"/>
        </w:rPr>
        <w:t>in vitro</w:t>
      </w:r>
      <w:r w:rsidRPr="001948AA">
        <w:rPr>
          <w:sz w:val="22"/>
          <w:szCs w:val="22"/>
          <w:lang w:val="el-GR"/>
        </w:rPr>
        <w:t xml:space="preserve"> αντιδραστικότητα σε ένα χρόνιο αερομεταφερόμενο αλλεργιογόνο, καθώς και σε συχνά συμπτώματα κατά τη διάρκεια της ημέρας ή σε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μαζί με μακράς δράσης εισπνεόμενου βήτα-2 αγωνιστή.</w:t>
      </w:r>
    </w:p>
    <w:p w14:paraId="06A087F8" w14:textId="77777777" w:rsidR="007C2FD5" w:rsidRPr="001948AA" w:rsidRDefault="007C2FD5" w:rsidP="0000216F">
      <w:pPr>
        <w:pStyle w:val="Text"/>
        <w:spacing w:before="0"/>
        <w:jc w:val="left"/>
        <w:rPr>
          <w:sz w:val="22"/>
          <w:szCs w:val="22"/>
          <w:lang w:val="el-GR"/>
        </w:rPr>
      </w:pPr>
    </w:p>
    <w:p w14:paraId="578CDEFA"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lastRenderedPageBreak/>
        <w:t>Χρόνια ρινοκολπίτιδα με ρινικούς πολύποδες (</w:t>
      </w:r>
      <w:r w:rsidRPr="001948AA">
        <w:rPr>
          <w:sz w:val="22"/>
          <w:szCs w:val="22"/>
          <w:u w:val="single"/>
        </w:rPr>
        <w:t>CRSwNP</w:t>
      </w:r>
      <w:r w:rsidRPr="001948AA">
        <w:rPr>
          <w:sz w:val="22"/>
          <w:szCs w:val="22"/>
          <w:u w:val="single"/>
          <w:lang w:val="el-GR"/>
        </w:rPr>
        <w:t>)</w:t>
      </w:r>
    </w:p>
    <w:p w14:paraId="52530B44" w14:textId="77777777" w:rsidR="007C2FD5" w:rsidRPr="001948AA" w:rsidRDefault="007C2FD5" w:rsidP="0000216F">
      <w:pPr>
        <w:pStyle w:val="Text"/>
        <w:keepNext/>
        <w:spacing w:before="0"/>
        <w:jc w:val="left"/>
        <w:rPr>
          <w:sz w:val="22"/>
          <w:szCs w:val="22"/>
          <w:lang w:val="el-GR"/>
        </w:rPr>
      </w:pPr>
    </w:p>
    <w:p w14:paraId="56E3FF80" w14:textId="77C6415B" w:rsidR="007C2FD5" w:rsidRPr="001948AA" w:rsidRDefault="007C2FD5" w:rsidP="0000216F">
      <w:pPr>
        <w:pStyle w:val="Text"/>
        <w:spacing w:before="0"/>
        <w:jc w:val="left"/>
        <w:rPr>
          <w:sz w:val="22"/>
          <w:szCs w:val="22"/>
          <w:lang w:val="el-GR"/>
        </w:rPr>
      </w:pPr>
      <w:r w:rsidRPr="001948AA">
        <w:rPr>
          <w:sz w:val="22"/>
          <w:szCs w:val="22"/>
        </w:rPr>
        <w:t>To</w:t>
      </w:r>
      <w:r w:rsidRPr="001948AA">
        <w:rPr>
          <w:sz w:val="22"/>
          <w:szCs w:val="22"/>
          <w:lang w:val="el-GR"/>
        </w:rPr>
        <w:t xml:space="preserve"> </w:t>
      </w:r>
      <w:r w:rsidRPr="001948AA">
        <w:rPr>
          <w:sz w:val="22"/>
          <w:szCs w:val="22"/>
        </w:rPr>
        <w:t>Xolair</w:t>
      </w:r>
      <w:r w:rsidRPr="001948AA">
        <w:rPr>
          <w:sz w:val="22"/>
          <w:szCs w:val="22"/>
          <w:lang w:val="el-GR"/>
        </w:rPr>
        <w:t xml:space="preserve"> ενδείκνυται ως πρόσθετη θεραπεία με </w:t>
      </w:r>
      <w:r w:rsidR="00810B09" w:rsidRPr="001948AA">
        <w:rPr>
          <w:sz w:val="22"/>
          <w:szCs w:val="22"/>
          <w:lang w:val="el-GR"/>
        </w:rPr>
        <w:t>ενδορρινικά</w:t>
      </w:r>
      <w:r w:rsidRPr="001948AA">
        <w:rPr>
          <w:sz w:val="22"/>
          <w:szCs w:val="22"/>
          <w:lang w:val="el-GR"/>
        </w:rPr>
        <w:t xml:space="preserve"> κορτικοστεροειδή (</w:t>
      </w:r>
      <w:r w:rsidRPr="001948AA">
        <w:rPr>
          <w:sz w:val="22"/>
          <w:szCs w:val="22"/>
        </w:rPr>
        <w:t>INC</w:t>
      </w:r>
      <w:r w:rsidRPr="001948AA">
        <w:rPr>
          <w:sz w:val="22"/>
          <w:szCs w:val="22"/>
          <w:lang w:val="el-GR"/>
        </w:rPr>
        <w:t>) για τη θεραπεία σε ενήλικες (18</w:t>
      </w:r>
      <w:r w:rsidRPr="001948AA">
        <w:rPr>
          <w:color w:val="000000"/>
          <w:szCs w:val="22"/>
        </w:rPr>
        <w:t> </w:t>
      </w:r>
      <w:r w:rsidRPr="001948AA">
        <w:rPr>
          <w:sz w:val="22"/>
          <w:szCs w:val="22"/>
          <w:lang w:val="el-GR"/>
        </w:rPr>
        <w:t>ετών και άνω</w:t>
      </w:r>
      <w:r w:rsidRPr="001948AA">
        <w:rPr>
          <w:color w:val="000000"/>
          <w:sz w:val="22"/>
          <w:szCs w:val="22"/>
          <w:lang w:val="el-GR"/>
        </w:rPr>
        <w:t xml:space="preserve">) με σοβαρή </w:t>
      </w:r>
      <w:r w:rsidRPr="001948AA">
        <w:rPr>
          <w:sz w:val="22"/>
          <w:szCs w:val="22"/>
        </w:rPr>
        <w:t>CRSwNP</w:t>
      </w:r>
      <w:r w:rsidRPr="001948AA">
        <w:rPr>
          <w:sz w:val="22"/>
          <w:szCs w:val="22"/>
          <w:lang w:val="el-GR"/>
        </w:rPr>
        <w:t xml:space="preserve"> για τους οποίους η θεραπεία με </w:t>
      </w:r>
      <w:r w:rsidRPr="001948AA">
        <w:rPr>
          <w:sz w:val="22"/>
          <w:szCs w:val="22"/>
        </w:rPr>
        <w:t>INC</w:t>
      </w:r>
      <w:r w:rsidRPr="001948AA">
        <w:rPr>
          <w:sz w:val="22"/>
          <w:szCs w:val="22"/>
          <w:lang w:val="el-GR"/>
        </w:rPr>
        <w:t xml:space="preserve"> δεν παρέχει επαρκή έλεγχο της νόσου.</w:t>
      </w:r>
    </w:p>
    <w:p w14:paraId="03CDBC80" w14:textId="77777777" w:rsidR="007C2FD5" w:rsidRPr="001948AA" w:rsidRDefault="007C2FD5" w:rsidP="0000216F">
      <w:pPr>
        <w:pStyle w:val="Text"/>
        <w:spacing w:before="0"/>
        <w:jc w:val="left"/>
        <w:rPr>
          <w:sz w:val="22"/>
          <w:szCs w:val="22"/>
          <w:lang w:val="el-GR"/>
        </w:rPr>
      </w:pPr>
    </w:p>
    <w:p w14:paraId="06C53CAA"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b/>
          <w:szCs w:val="22"/>
          <w:lang w:val="el-GR"/>
        </w:rPr>
        <w:t>4.2</w:t>
      </w:r>
      <w:r w:rsidRPr="001948AA">
        <w:rPr>
          <w:b/>
          <w:szCs w:val="22"/>
          <w:lang w:val="el-GR"/>
        </w:rPr>
        <w:tab/>
        <w:t>Δοσολογία και τρόπος χορήγησης</w:t>
      </w:r>
    </w:p>
    <w:p w14:paraId="57B50825" w14:textId="77777777" w:rsidR="007C2FD5" w:rsidRPr="001948AA" w:rsidRDefault="007C2FD5" w:rsidP="0000216F">
      <w:pPr>
        <w:keepNext/>
        <w:widowControl w:val="0"/>
        <w:tabs>
          <w:tab w:val="clear" w:pos="567"/>
          <w:tab w:val="left" w:pos="720"/>
        </w:tabs>
        <w:spacing w:line="240" w:lineRule="auto"/>
        <w:rPr>
          <w:szCs w:val="22"/>
          <w:lang w:val="el-GR"/>
        </w:rPr>
      </w:pPr>
    </w:p>
    <w:p w14:paraId="57064ABB" w14:textId="0BC6419D" w:rsidR="007C2FD5" w:rsidRPr="001948AA" w:rsidRDefault="007C2FD5" w:rsidP="0000216F">
      <w:pPr>
        <w:pStyle w:val="Text"/>
        <w:spacing w:before="0"/>
        <w:jc w:val="left"/>
        <w:rPr>
          <w:sz w:val="22"/>
          <w:szCs w:val="22"/>
          <w:lang w:val="el-GR"/>
        </w:rPr>
      </w:pPr>
      <w:r w:rsidRPr="001948AA">
        <w:rPr>
          <w:sz w:val="22"/>
          <w:szCs w:val="22"/>
          <w:lang w:val="el-GR"/>
        </w:rPr>
        <w:t>Η θεραπεία θα πρέπει να πραγματοποιείται από ιατρούς πεπειραμένους στη διάγνωση και θεραπεία του σοβαρού επίμονου άσθματος ή της χρόνιας ρινοκολπίτιδας με ρινικούς πολύποδες (</w:t>
      </w:r>
      <w:r w:rsidRPr="001948AA">
        <w:rPr>
          <w:sz w:val="22"/>
          <w:szCs w:val="22"/>
        </w:rPr>
        <w:t>CRSwNP</w:t>
      </w:r>
      <w:r w:rsidRPr="001948AA">
        <w:rPr>
          <w:sz w:val="22"/>
          <w:szCs w:val="22"/>
          <w:lang w:val="el-GR"/>
        </w:rPr>
        <w:t>).</w:t>
      </w:r>
    </w:p>
    <w:p w14:paraId="276DD93A" w14:textId="77777777" w:rsidR="007C2FD5" w:rsidRPr="001948AA" w:rsidRDefault="007C2FD5" w:rsidP="0000216F">
      <w:pPr>
        <w:pStyle w:val="Text"/>
        <w:spacing w:before="0"/>
        <w:jc w:val="left"/>
        <w:rPr>
          <w:sz w:val="22"/>
          <w:szCs w:val="22"/>
          <w:lang w:val="el-GR"/>
        </w:rPr>
      </w:pPr>
    </w:p>
    <w:p w14:paraId="3C335220"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Δοσολογία</w:t>
      </w:r>
    </w:p>
    <w:p w14:paraId="17E2571D" w14:textId="77777777" w:rsidR="007C2FD5" w:rsidRPr="001948AA" w:rsidRDefault="007C2FD5" w:rsidP="0000216F">
      <w:pPr>
        <w:pStyle w:val="Text"/>
        <w:keepNext/>
        <w:spacing w:before="0"/>
        <w:jc w:val="left"/>
        <w:rPr>
          <w:sz w:val="22"/>
          <w:szCs w:val="22"/>
          <w:lang w:val="el-GR"/>
        </w:rPr>
      </w:pPr>
    </w:p>
    <w:p w14:paraId="6134C3EE" w14:textId="381DE273" w:rsidR="007C2FD5" w:rsidRPr="001948AA" w:rsidRDefault="007C2FD5" w:rsidP="0000216F">
      <w:pPr>
        <w:pStyle w:val="Text"/>
        <w:spacing w:before="0"/>
        <w:jc w:val="left"/>
        <w:rPr>
          <w:sz w:val="22"/>
          <w:szCs w:val="22"/>
          <w:lang w:val="el-GR"/>
        </w:rPr>
      </w:pPr>
      <w:r w:rsidRPr="001948AA">
        <w:rPr>
          <w:sz w:val="22"/>
          <w:szCs w:val="22"/>
          <w:lang w:val="el-GR"/>
        </w:rPr>
        <w:t xml:space="preserve">Η δοσολογία για το αλλεργικό άσθμα και τη </w:t>
      </w:r>
      <w:r w:rsidRPr="001948AA">
        <w:rPr>
          <w:sz w:val="22"/>
          <w:szCs w:val="22"/>
        </w:rPr>
        <w:t>CRSwNP</w:t>
      </w:r>
      <w:r w:rsidRPr="001948AA">
        <w:rPr>
          <w:sz w:val="22"/>
          <w:szCs w:val="22"/>
          <w:lang w:val="el-GR"/>
        </w:rPr>
        <w:t xml:space="preserve"> ακολουθεί τις ίδιες αρχές δοσολογίας. Η κατάλληλη δόση και η συχνότητα του </w:t>
      </w:r>
      <w:r w:rsidR="00BD4650" w:rsidRPr="001948AA">
        <w:rPr>
          <w:color w:val="000000"/>
          <w:sz w:val="22"/>
          <w:szCs w:val="22"/>
        </w:rPr>
        <w:t>omalizumab</w:t>
      </w:r>
      <w:r w:rsidRPr="001948AA">
        <w:rPr>
          <w:sz w:val="22"/>
          <w:szCs w:val="22"/>
          <w:lang w:val="el-GR"/>
        </w:rPr>
        <w:t xml:space="preserve"> για αυτές τις παθήσεις καθορίζεται από τη βασική τιμή αναφοράς IgE (IU/ml), που έχει μετρηθεί </w:t>
      </w:r>
      <w:r w:rsidR="00810B09" w:rsidRPr="001948AA">
        <w:rPr>
          <w:sz w:val="22"/>
          <w:szCs w:val="22"/>
          <w:lang w:val="el-GR"/>
        </w:rPr>
        <w:t>πριν από την</w:t>
      </w:r>
      <w:r w:rsidRPr="001948AA">
        <w:rPr>
          <w:sz w:val="22"/>
          <w:szCs w:val="22"/>
          <w:lang w:val="el-GR"/>
        </w:rPr>
        <w:t xml:space="preserve"> έναρξη της αγωγής και το σωματικό βάρος (kg). Πριν τη χορήγηση της αρχικής δόσης,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 έως 600 mg </w:t>
      </w:r>
      <w:r w:rsidR="00BD4650" w:rsidRPr="001948AA">
        <w:rPr>
          <w:color w:val="000000"/>
          <w:sz w:val="22"/>
          <w:szCs w:val="22"/>
        </w:rPr>
        <w:t>omalizumab</w:t>
      </w:r>
      <w:r w:rsidRPr="001948AA">
        <w:rPr>
          <w:sz w:val="22"/>
          <w:szCs w:val="22"/>
          <w:lang w:val="el-GR"/>
        </w:rPr>
        <w:t xml:space="preserve"> σε 1 έως 4 ενέσεις.</w:t>
      </w:r>
    </w:p>
    <w:p w14:paraId="404D7DD8" w14:textId="77777777" w:rsidR="007C2FD5" w:rsidRPr="001948AA" w:rsidRDefault="007C2FD5" w:rsidP="0000216F">
      <w:pPr>
        <w:pStyle w:val="Text"/>
        <w:spacing w:before="0"/>
        <w:jc w:val="left"/>
        <w:rPr>
          <w:sz w:val="22"/>
          <w:szCs w:val="22"/>
          <w:lang w:val="el-GR"/>
        </w:rPr>
      </w:pPr>
    </w:p>
    <w:p w14:paraId="77E18F06" w14:textId="2109189E" w:rsidR="007C2FD5" w:rsidRPr="001948AA" w:rsidRDefault="007C2FD5" w:rsidP="0000216F">
      <w:pPr>
        <w:pStyle w:val="Text"/>
        <w:spacing w:before="0"/>
        <w:jc w:val="left"/>
        <w:rPr>
          <w:sz w:val="22"/>
          <w:szCs w:val="22"/>
          <w:lang w:val="el-GR"/>
        </w:rPr>
      </w:pPr>
      <w:r w:rsidRPr="001948AA">
        <w:rPr>
          <w:sz w:val="22"/>
          <w:szCs w:val="22"/>
          <w:lang w:val="el-GR"/>
        </w:rPr>
        <w:t xml:space="preserve">Οι ασθενείς με αλλεργικό άσθμα με αρχικά επίπεδα IgE χαμηλότερα από 76 IU/ml έχουν μικρότερη πιθανότητα να ωφεληθούν (βλ. </w:t>
      </w:r>
      <w:r w:rsidR="00201B14" w:rsidRPr="001948AA">
        <w:rPr>
          <w:sz w:val="22"/>
          <w:szCs w:val="22"/>
          <w:lang w:val="el-GR"/>
        </w:rPr>
        <w:t>π</w:t>
      </w:r>
      <w:r w:rsidRPr="001948AA">
        <w:rPr>
          <w:sz w:val="22"/>
          <w:szCs w:val="22"/>
          <w:lang w:val="el-GR"/>
        </w:rPr>
        <w:t>αράγραφο</w:t>
      </w:r>
      <w:r w:rsidR="007874B8" w:rsidRPr="001948AA">
        <w:rPr>
          <w:sz w:val="22"/>
          <w:szCs w:val="22"/>
          <w:lang w:val="de-CH"/>
        </w:rPr>
        <w:t> </w:t>
      </w:r>
      <w:r w:rsidRPr="001948AA">
        <w:rPr>
          <w:sz w:val="22"/>
          <w:szCs w:val="22"/>
          <w:lang w:val="el-GR"/>
        </w:rPr>
        <w:t xml:space="preserve">5.1). Οι συνταγογραφούντες ιατροί πρέπει να εξασφαλίζουν ότι οι ενήλικες και έφηβοι ασθενείς με IgE χαμηλότερη από 76 IU/ml και τα παιδιά (6 </w:t>
      </w:r>
      <w:r w:rsidR="00AE1378" w:rsidRPr="001948AA">
        <w:rPr>
          <w:sz w:val="22"/>
          <w:szCs w:val="22"/>
          <w:lang w:val="el-GR"/>
        </w:rPr>
        <w:t>έως</w:t>
      </w:r>
      <w:r w:rsidRPr="001948AA">
        <w:rPr>
          <w:sz w:val="22"/>
          <w:szCs w:val="22"/>
          <w:lang w:val="el-GR"/>
        </w:rPr>
        <w:t xml:space="preserve"> &lt;12 ετών)</w:t>
      </w:r>
      <w:r w:rsidRPr="001948AA">
        <w:rPr>
          <w:sz w:val="22"/>
          <w:szCs w:val="22"/>
          <w:u w:val="single"/>
          <w:lang w:val="el-GR"/>
        </w:rPr>
        <w:t xml:space="preserve"> </w:t>
      </w:r>
      <w:r w:rsidRPr="001948AA">
        <w:rPr>
          <w:sz w:val="22"/>
          <w:szCs w:val="22"/>
          <w:lang w:val="el-GR"/>
        </w:rPr>
        <w:t xml:space="preserve">με IgE χαμηλότερη από 200 IU/ml παρουσιάζουν σαφή </w:t>
      </w:r>
      <w:r w:rsidRPr="001948AA">
        <w:rPr>
          <w:i/>
          <w:iCs/>
          <w:sz w:val="22"/>
          <w:szCs w:val="22"/>
          <w:lang w:val="el-GR"/>
        </w:rPr>
        <w:t>in vitro</w:t>
      </w:r>
      <w:r w:rsidRPr="001948AA">
        <w:rPr>
          <w:sz w:val="22"/>
          <w:szCs w:val="22"/>
          <w:lang w:val="el-GR"/>
        </w:rPr>
        <w:t xml:space="preserve"> αντιδραστικότητα (RAST) σε ένα χρόνιο αερομεταφερόμενο αλλεργιογόνο </w:t>
      </w:r>
      <w:r w:rsidR="00810B09" w:rsidRPr="001948AA">
        <w:rPr>
          <w:sz w:val="22"/>
          <w:szCs w:val="22"/>
          <w:lang w:val="el-GR"/>
        </w:rPr>
        <w:t>πριν από την</w:t>
      </w:r>
      <w:r w:rsidRPr="001948AA">
        <w:rPr>
          <w:sz w:val="22"/>
          <w:szCs w:val="22"/>
          <w:lang w:val="el-GR"/>
        </w:rPr>
        <w:t xml:space="preserve"> έναρξη της θεραπείας.</w:t>
      </w:r>
    </w:p>
    <w:p w14:paraId="2338C4EE" w14:textId="77777777" w:rsidR="007C2FD5" w:rsidRPr="001948AA" w:rsidRDefault="007C2FD5" w:rsidP="0000216F">
      <w:pPr>
        <w:pStyle w:val="Text"/>
        <w:spacing w:before="0"/>
        <w:jc w:val="left"/>
        <w:rPr>
          <w:sz w:val="22"/>
          <w:szCs w:val="22"/>
          <w:lang w:val="el-GR"/>
        </w:rPr>
      </w:pPr>
    </w:p>
    <w:p w14:paraId="53E799BA" w14:textId="77777777" w:rsidR="007C2FD5" w:rsidRPr="001948AA" w:rsidRDefault="007C2FD5" w:rsidP="0000216F">
      <w:pPr>
        <w:pStyle w:val="Text"/>
        <w:spacing w:before="0"/>
        <w:jc w:val="left"/>
        <w:rPr>
          <w:sz w:val="22"/>
          <w:szCs w:val="22"/>
          <w:lang w:val="el-GR"/>
        </w:rPr>
      </w:pPr>
      <w:r w:rsidRPr="001948AA">
        <w:rPr>
          <w:sz w:val="22"/>
          <w:szCs w:val="22"/>
          <w:lang w:val="el-GR"/>
        </w:rPr>
        <w:t>Βλέπε τον Πίνακα 1 για το διάγραμμα μετατροπής και τους Πίνακες 2 και 3 για τα διαγράμματα καθορισμού της δόσης.</w:t>
      </w:r>
    </w:p>
    <w:p w14:paraId="77016868" w14:textId="77777777" w:rsidR="007C2FD5" w:rsidRPr="001948AA" w:rsidRDefault="007C2FD5" w:rsidP="0000216F">
      <w:pPr>
        <w:pStyle w:val="Text"/>
        <w:spacing w:before="0"/>
        <w:jc w:val="left"/>
        <w:rPr>
          <w:sz w:val="22"/>
          <w:szCs w:val="22"/>
          <w:lang w:val="el-GR"/>
        </w:rPr>
      </w:pPr>
    </w:p>
    <w:p w14:paraId="0C0F56F2" w14:textId="7104A70E" w:rsidR="007C2FD5" w:rsidRPr="001948AA" w:rsidRDefault="007C2FD5" w:rsidP="0000216F">
      <w:pPr>
        <w:pStyle w:val="Text"/>
        <w:spacing w:before="0"/>
        <w:jc w:val="left"/>
        <w:rPr>
          <w:sz w:val="22"/>
          <w:szCs w:val="22"/>
          <w:lang w:val="el-GR"/>
        </w:rPr>
      </w:pPr>
      <w:r w:rsidRPr="001948AA">
        <w:rPr>
          <w:sz w:val="22"/>
          <w:szCs w:val="22"/>
          <w:lang w:val="el-GR"/>
        </w:rPr>
        <w:t xml:space="preserve">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w:t>
      </w:r>
      <w:r w:rsidR="00BD4650" w:rsidRPr="001948AA">
        <w:rPr>
          <w:color w:val="000000"/>
          <w:sz w:val="22"/>
          <w:szCs w:val="22"/>
        </w:rPr>
        <w:t>omalizumab</w:t>
      </w:r>
      <w:r w:rsidRPr="001948AA">
        <w:rPr>
          <w:sz w:val="22"/>
          <w:szCs w:val="22"/>
          <w:lang w:val="el-GR"/>
        </w:rPr>
        <w:t>.</w:t>
      </w:r>
    </w:p>
    <w:p w14:paraId="43872A73" w14:textId="77777777" w:rsidR="007C2FD5" w:rsidRPr="001948AA" w:rsidRDefault="007C2FD5" w:rsidP="0000216F">
      <w:pPr>
        <w:pStyle w:val="Text"/>
        <w:spacing w:before="0"/>
        <w:jc w:val="left"/>
        <w:rPr>
          <w:sz w:val="22"/>
          <w:szCs w:val="22"/>
          <w:lang w:val="el-GR"/>
        </w:rPr>
      </w:pPr>
    </w:p>
    <w:p w14:paraId="337461E2" w14:textId="77777777" w:rsidR="007C2FD5" w:rsidRPr="001948AA" w:rsidRDefault="007C2FD5" w:rsidP="0000216F">
      <w:pPr>
        <w:pStyle w:val="Text"/>
        <w:spacing w:before="0"/>
        <w:jc w:val="left"/>
        <w:rPr>
          <w:sz w:val="22"/>
          <w:szCs w:val="22"/>
          <w:lang w:val="el-GR"/>
        </w:rPr>
      </w:pPr>
      <w:r w:rsidRPr="001948AA">
        <w:rPr>
          <w:sz w:val="22"/>
          <w:szCs w:val="22"/>
          <w:lang w:val="el-GR"/>
        </w:rPr>
        <w:t>Η συνιστώμενη μέγιστη δόση είναι 600 mg omalizumab κάθε δύο εβδομάδες.</w:t>
      </w:r>
    </w:p>
    <w:p w14:paraId="12DBE85B" w14:textId="77777777" w:rsidR="007C2FD5" w:rsidRPr="001948AA" w:rsidRDefault="007C2FD5" w:rsidP="0000216F">
      <w:pPr>
        <w:pStyle w:val="Text"/>
        <w:spacing w:before="0"/>
        <w:jc w:val="left"/>
        <w:rPr>
          <w:sz w:val="22"/>
          <w:szCs w:val="22"/>
          <w:lang w:val="el-GR"/>
        </w:rPr>
      </w:pPr>
    </w:p>
    <w:p w14:paraId="196DA8F4" w14:textId="77777777" w:rsidR="007C2FD5" w:rsidRPr="001948AA" w:rsidRDefault="007C2FD5" w:rsidP="0000216F">
      <w:pPr>
        <w:pStyle w:val="Text"/>
        <w:keepNext/>
        <w:widowControl w:val="0"/>
        <w:spacing w:before="0"/>
        <w:ind w:left="1134" w:hanging="1134"/>
        <w:jc w:val="left"/>
        <w:rPr>
          <w:b/>
          <w:bCs/>
          <w:sz w:val="22"/>
          <w:szCs w:val="22"/>
          <w:lang w:val="el-GR"/>
        </w:rPr>
      </w:pPr>
      <w:r w:rsidRPr="001948AA">
        <w:rPr>
          <w:b/>
          <w:bCs/>
          <w:sz w:val="22"/>
          <w:szCs w:val="22"/>
          <w:lang w:val="el-GR"/>
        </w:rPr>
        <w:t>Πίνακας 1</w:t>
      </w:r>
      <w:r w:rsidRPr="001948AA">
        <w:rPr>
          <w:b/>
          <w:lang w:val="el-GR"/>
        </w:rPr>
        <w:tab/>
      </w:r>
      <w:r w:rsidRPr="001948AA">
        <w:rPr>
          <w:b/>
          <w:bCs/>
          <w:sz w:val="22"/>
          <w:szCs w:val="22"/>
          <w:lang w:val="el-GR"/>
        </w:rPr>
        <w:t>Μετατροπή από τη δόση σε αριθμό φιαλιδίων, αριθμό ενέσεων και συνολικό όγκο σε κάθε χορήγηση</w:t>
      </w:r>
    </w:p>
    <w:p w14:paraId="1EF74D78" w14:textId="77777777" w:rsidR="007C2FD5" w:rsidRPr="001948AA" w:rsidRDefault="007C2FD5" w:rsidP="0000216F">
      <w:pPr>
        <w:keepNext/>
        <w:widowControl w:val="0"/>
        <w:spacing w:line="240" w:lineRule="auto"/>
        <w:rPr>
          <w:szCs w:val="22"/>
          <w:lang w:val="el-GR"/>
        </w:rPr>
      </w:pPr>
    </w:p>
    <w:tbl>
      <w:tblPr>
        <w:tblW w:w="0" w:type="auto"/>
        <w:tblLayout w:type="fixed"/>
        <w:tblCellMar>
          <w:left w:w="57" w:type="dxa"/>
          <w:right w:w="57" w:type="dxa"/>
        </w:tblCellMar>
        <w:tblLook w:val="04A0" w:firstRow="1" w:lastRow="0" w:firstColumn="1" w:lastColumn="0" w:noHBand="0" w:noVBand="1"/>
      </w:tblPr>
      <w:tblGrid>
        <w:gridCol w:w="1135"/>
        <w:gridCol w:w="875"/>
        <w:gridCol w:w="1036"/>
        <w:gridCol w:w="2422"/>
        <w:gridCol w:w="3260"/>
      </w:tblGrid>
      <w:tr w:rsidR="007C2FD5" w:rsidRPr="001948AA" w14:paraId="15C82919" w14:textId="77777777">
        <w:trPr>
          <w:cantSplit/>
        </w:trPr>
        <w:tc>
          <w:tcPr>
            <w:tcW w:w="1135" w:type="dxa"/>
            <w:tcBorders>
              <w:top w:val="single" w:sz="4" w:space="0" w:color="auto"/>
              <w:left w:val="single" w:sz="4" w:space="0" w:color="auto"/>
              <w:bottom w:val="nil"/>
              <w:right w:val="nil"/>
            </w:tcBorders>
            <w:hideMark/>
          </w:tcPr>
          <w:p w14:paraId="1063AA3F"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Δόση (mg)</w:t>
            </w:r>
          </w:p>
        </w:tc>
        <w:tc>
          <w:tcPr>
            <w:tcW w:w="1910" w:type="dxa"/>
            <w:gridSpan w:val="2"/>
            <w:tcBorders>
              <w:top w:val="single" w:sz="4" w:space="0" w:color="auto"/>
              <w:left w:val="nil"/>
              <w:bottom w:val="nil"/>
              <w:right w:val="nil"/>
            </w:tcBorders>
            <w:hideMark/>
          </w:tcPr>
          <w:p w14:paraId="5A86E876"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φιαλιδίων</w:t>
            </w:r>
          </w:p>
        </w:tc>
        <w:tc>
          <w:tcPr>
            <w:tcW w:w="2410" w:type="dxa"/>
            <w:tcBorders>
              <w:top w:val="single" w:sz="4" w:space="0" w:color="auto"/>
              <w:left w:val="nil"/>
              <w:bottom w:val="nil"/>
              <w:right w:val="nil"/>
            </w:tcBorders>
            <w:hideMark/>
          </w:tcPr>
          <w:p w14:paraId="0490CBD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ενέσεων</w:t>
            </w:r>
          </w:p>
        </w:tc>
        <w:tc>
          <w:tcPr>
            <w:tcW w:w="3260" w:type="dxa"/>
            <w:tcBorders>
              <w:top w:val="single" w:sz="4" w:space="0" w:color="auto"/>
              <w:left w:val="nil"/>
              <w:bottom w:val="nil"/>
              <w:right w:val="single" w:sz="4" w:space="0" w:color="auto"/>
            </w:tcBorders>
            <w:hideMark/>
          </w:tcPr>
          <w:p w14:paraId="41E8A9D5"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ενέσιμος όγκος (ml)</w:t>
            </w:r>
          </w:p>
        </w:tc>
      </w:tr>
      <w:tr w:rsidR="007C2FD5" w:rsidRPr="001948AA" w14:paraId="478D6566" w14:textId="77777777">
        <w:trPr>
          <w:cantSplit/>
        </w:trPr>
        <w:tc>
          <w:tcPr>
            <w:tcW w:w="1135" w:type="dxa"/>
            <w:tcBorders>
              <w:top w:val="nil"/>
              <w:left w:val="single" w:sz="4" w:space="0" w:color="auto"/>
              <w:bottom w:val="single" w:sz="4" w:space="0" w:color="auto"/>
              <w:right w:val="nil"/>
            </w:tcBorders>
          </w:tcPr>
          <w:p w14:paraId="3ADD59F5"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p>
        </w:tc>
        <w:tc>
          <w:tcPr>
            <w:tcW w:w="875" w:type="dxa"/>
            <w:tcBorders>
              <w:top w:val="nil"/>
              <w:left w:val="nil"/>
              <w:bottom w:val="single" w:sz="4" w:space="0" w:color="auto"/>
              <w:right w:val="nil"/>
            </w:tcBorders>
            <w:hideMark/>
          </w:tcPr>
          <w:p w14:paraId="58D0D67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75 mg</w:t>
            </w:r>
            <w:r w:rsidRPr="001948AA">
              <w:rPr>
                <w:rFonts w:ascii="Times New Roman" w:hAnsi="Times New Roman"/>
                <w:sz w:val="22"/>
                <w:szCs w:val="22"/>
                <w:vertAlign w:val="superscript"/>
                <w:lang w:val="el-GR"/>
              </w:rPr>
              <w:t xml:space="preserve"> a</w:t>
            </w:r>
          </w:p>
        </w:tc>
        <w:tc>
          <w:tcPr>
            <w:tcW w:w="1035" w:type="dxa"/>
            <w:tcBorders>
              <w:top w:val="nil"/>
              <w:left w:val="nil"/>
              <w:bottom w:val="single" w:sz="4" w:space="0" w:color="auto"/>
              <w:right w:val="nil"/>
            </w:tcBorders>
            <w:hideMark/>
          </w:tcPr>
          <w:p w14:paraId="5EC11BA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150 mg</w:t>
            </w:r>
            <w:r w:rsidRPr="001948AA">
              <w:rPr>
                <w:rFonts w:ascii="Times New Roman" w:hAnsi="Times New Roman"/>
                <w:sz w:val="22"/>
                <w:szCs w:val="22"/>
                <w:vertAlign w:val="superscript"/>
                <w:lang w:val="el-GR"/>
              </w:rPr>
              <w:t xml:space="preserve"> b</w:t>
            </w:r>
          </w:p>
        </w:tc>
        <w:tc>
          <w:tcPr>
            <w:tcW w:w="2410" w:type="dxa"/>
            <w:tcBorders>
              <w:top w:val="nil"/>
              <w:left w:val="nil"/>
              <w:bottom w:val="single" w:sz="4" w:space="0" w:color="auto"/>
              <w:right w:val="nil"/>
            </w:tcBorders>
          </w:tcPr>
          <w:p w14:paraId="314EAFE2"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p>
        </w:tc>
        <w:tc>
          <w:tcPr>
            <w:tcW w:w="3260" w:type="dxa"/>
            <w:tcBorders>
              <w:top w:val="nil"/>
              <w:left w:val="nil"/>
              <w:bottom w:val="single" w:sz="4" w:space="0" w:color="auto"/>
              <w:right w:val="single" w:sz="4" w:space="0" w:color="auto"/>
            </w:tcBorders>
          </w:tcPr>
          <w:p w14:paraId="32BE3F41"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p>
        </w:tc>
      </w:tr>
      <w:tr w:rsidR="007C2FD5" w:rsidRPr="001948AA" w14:paraId="109F692D" w14:textId="77777777">
        <w:trPr>
          <w:cantSplit/>
        </w:trPr>
        <w:tc>
          <w:tcPr>
            <w:tcW w:w="1135" w:type="dxa"/>
            <w:tcBorders>
              <w:top w:val="single" w:sz="4" w:space="0" w:color="auto"/>
              <w:left w:val="single" w:sz="8" w:space="0" w:color="auto"/>
              <w:bottom w:val="nil"/>
              <w:right w:val="nil"/>
            </w:tcBorders>
            <w:hideMark/>
          </w:tcPr>
          <w:p w14:paraId="1677CA28"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75</w:t>
            </w:r>
          </w:p>
        </w:tc>
        <w:tc>
          <w:tcPr>
            <w:tcW w:w="875" w:type="dxa"/>
            <w:tcBorders>
              <w:top w:val="single" w:sz="4" w:space="0" w:color="auto"/>
              <w:left w:val="nil"/>
              <w:bottom w:val="nil"/>
              <w:right w:val="nil"/>
            </w:tcBorders>
            <w:hideMark/>
          </w:tcPr>
          <w:p w14:paraId="0C931AAE"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tcBorders>
              <w:top w:val="single" w:sz="4" w:space="0" w:color="auto"/>
              <w:left w:val="nil"/>
              <w:bottom w:val="nil"/>
              <w:right w:val="nil"/>
            </w:tcBorders>
            <w:hideMark/>
          </w:tcPr>
          <w:p w14:paraId="027336E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2410" w:type="dxa"/>
            <w:tcBorders>
              <w:top w:val="single" w:sz="4" w:space="0" w:color="auto"/>
              <w:left w:val="nil"/>
              <w:bottom w:val="nil"/>
              <w:right w:val="nil"/>
            </w:tcBorders>
            <w:hideMark/>
          </w:tcPr>
          <w:p w14:paraId="190D8CB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single" w:sz="4" w:space="0" w:color="auto"/>
              <w:left w:val="nil"/>
              <w:bottom w:val="nil"/>
              <w:right w:val="single" w:sz="8" w:space="0" w:color="auto"/>
            </w:tcBorders>
            <w:hideMark/>
          </w:tcPr>
          <w:p w14:paraId="37DC11B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0,6</w:t>
            </w:r>
          </w:p>
        </w:tc>
      </w:tr>
      <w:tr w:rsidR="007C2FD5" w:rsidRPr="001948AA" w14:paraId="2AE0C6A0" w14:textId="77777777">
        <w:trPr>
          <w:cantSplit/>
        </w:trPr>
        <w:tc>
          <w:tcPr>
            <w:tcW w:w="1135" w:type="dxa"/>
            <w:tcBorders>
              <w:top w:val="nil"/>
              <w:left w:val="single" w:sz="8" w:space="0" w:color="auto"/>
              <w:bottom w:val="nil"/>
              <w:right w:val="nil"/>
            </w:tcBorders>
            <w:hideMark/>
          </w:tcPr>
          <w:p w14:paraId="4E92ADD3"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150</w:t>
            </w:r>
          </w:p>
        </w:tc>
        <w:tc>
          <w:tcPr>
            <w:tcW w:w="875" w:type="dxa"/>
            <w:hideMark/>
          </w:tcPr>
          <w:p w14:paraId="6C23669E"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hideMark/>
          </w:tcPr>
          <w:p w14:paraId="2524BBFA"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2410" w:type="dxa"/>
            <w:hideMark/>
          </w:tcPr>
          <w:p w14:paraId="0D4C33F9"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nil"/>
              <w:left w:val="nil"/>
              <w:bottom w:val="nil"/>
              <w:right w:val="single" w:sz="8" w:space="0" w:color="auto"/>
            </w:tcBorders>
            <w:hideMark/>
          </w:tcPr>
          <w:p w14:paraId="3F729C3E"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1,2</w:t>
            </w:r>
          </w:p>
        </w:tc>
      </w:tr>
      <w:tr w:rsidR="007C2FD5" w:rsidRPr="001948AA" w14:paraId="60DA5D3F" w14:textId="77777777">
        <w:trPr>
          <w:cantSplit/>
        </w:trPr>
        <w:tc>
          <w:tcPr>
            <w:tcW w:w="1135" w:type="dxa"/>
            <w:tcBorders>
              <w:top w:val="nil"/>
              <w:left w:val="single" w:sz="8" w:space="0" w:color="auto"/>
              <w:bottom w:val="nil"/>
              <w:right w:val="nil"/>
            </w:tcBorders>
            <w:hideMark/>
          </w:tcPr>
          <w:p w14:paraId="0C30A246"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225</w:t>
            </w:r>
          </w:p>
        </w:tc>
        <w:tc>
          <w:tcPr>
            <w:tcW w:w="875" w:type="dxa"/>
            <w:hideMark/>
          </w:tcPr>
          <w:p w14:paraId="40CE091C"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hideMark/>
          </w:tcPr>
          <w:p w14:paraId="3B403B0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2410" w:type="dxa"/>
            <w:hideMark/>
          </w:tcPr>
          <w:p w14:paraId="2A2677A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top w:val="nil"/>
              <w:left w:val="nil"/>
              <w:bottom w:val="nil"/>
              <w:right w:val="single" w:sz="8" w:space="0" w:color="auto"/>
            </w:tcBorders>
            <w:hideMark/>
          </w:tcPr>
          <w:p w14:paraId="20C92D4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1,8</w:t>
            </w:r>
          </w:p>
        </w:tc>
      </w:tr>
      <w:tr w:rsidR="007C2FD5" w:rsidRPr="001948AA" w14:paraId="2A6FA3D9" w14:textId="77777777">
        <w:trPr>
          <w:cantSplit/>
        </w:trPr>
        <w:tc>
          <w:tcPr>
            <w:tcW w:w="1135" w:type="dxa"/>
            <w:tcBorders>
              <w:top w:val="nil"/>
              <w:left w:val="single" w:sz="8" w:space="0" w:color="auto"/>
              <w:bottom w:val="nil"/>
              <w:right w:val="nil"/>
            </w:tcBorders>
            <w:hideMark/>
          </w:tcPr>
          <w:p w14:paraId="34382808"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300</w:t>
            </w:r>
          </w:p>
        </w:tc>
        <w:tc>
          <w:tcPr>
            <w:tcW w:w="875" w:type="dxa"/>
            <w:hideMark/>
          </w:tcPr>
          <w:p w14:paraId="69649531"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hideMark/>
          </w:tcPr>
          <w:p w14:paraId="52BC744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2410" w:type="dxa"/>
            <w:hideMark/>
          </w:tcPr>
          <w:p w14:paraId="22C5D52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top w:val="nil"/>
              <w:left w:val="nil"/>
              <w:bottom w:val="nil"/>
              <w:right w:val="single" w:sz="8" w:space="0" w:color="auto"/>
            </w:tcBorders>
            <w:hideMark/>
          </w:tcPr>
          <w:p w14:paraId="1A903C8D"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2,4</w:t>
            </w:r>
          </w:p>
        </w:tc>
      </w:tr>
      <w:tr w:rsidR="007C2FD5" w:rsidRPr="001948AA" w14:paraId="55B1B036" w14:textId="77777777">
        <w:trPr>
          <w:cantSplit/>
        </w:trPr>
        <w:tc>
          <w:tcPr>
            <w:tcW w:w="1135" w:type="dxa"/>
            <w:tcBorders>
              <w:top w:val="nil"/>
              <w:left w:val="single" w:sz="8" w:space="0" w:color="auto"/>
              <w:bottom w:val="nil"/>
              <w:right w:val="nil"/>
            </w:tcBorders>
            <w:hideMark/>
          </w:tcPr>
          <w:p w14:paraId="17ED7F45"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375</w:t>
            </w:r>
          </w:p>
        </w:tc>
        <w:tc>
          <w:tcPr>
            <w:tcW w:w="875" w:type="dxa"/>
            <w:hideMark/>
          </w:tcPr>
          <w:p w14:paraId="0D383FD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hideMark/>
          </w:tcPr>
          <w:p w14:paraId="41F55F9D"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2410" w:type="dxa"/>
            <w:hideMark/>
          </w:tcPr>
          <w:p w14:paraId="7D61DB5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w:t>
            </w:r>
          </w:p>
        </w:tc>
        <w:tc>
          <w:tcPr>
            <w:tcW w:w="3260" w:type="dxa"/>
            <w:tcBorders>
              <w:top w:val="nil"/>
              <w:left w:val="nil"/>
              <w:bottom w:val="nil"/>
              <w:right w:val="single" w:sz="8" w:space="0" w:color="auto"/>
            </w:tcBorders>
            <w:hideMark/>
          </w:tcPr>
          <w:p w14:paraId="2E2828C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3,0</w:t>
            </w:r>
          </w:p>
        </w:tc>
      </w:tr>
      <w:tr w:rsidR="007C2FD5" w:rsidRPr="001948AA" w14:paraId="6061BF58" w14:textId="77777777">
        <w:trPr>
          <w:cantSplit/>
        </w:trPr>
        <w:tc>
          <w:tcPr>
            <w:tcW w:w="1135" w:type="dxa"/>
            <w:tcBorders>
              <w:top w:val="nil"/>
              <w:left w:val="single" w:sz="4" w:space="0" w:color="auto"/>
              <w:bottom w:val="nil"/>
              <w:right w:val="nil"/>
            </w:tcBorders>
            <w:hideMark/>
          </w:tcPr>
          <w:p w14:paraId="1CC1F7DD"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450</w:t>
            </w:r>
          </w:p>
        </w:tc>
        <w:tc>
          <w:tcPr>
            <w:tcW w:w="868" w:type="dxa"/>
            <w:hideMark/>
          </w:tcPr>
          <w:p w14:paraId="584E9082"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0</w:t>
            </w:r>
          </w:p>
        </w:tc>
        <w:tc>
          <w:tcPr>
            <w:tcW w:w="1036" w:type="dxa"/>
            <w:hideMark/>
          </w:tcPr>
          <w:p w14:paraId="590AA00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2422" w:type="dxa"/>
            <w:hideMark/>
          </w:tcPr>
          <w:p w14:paraId="07AAB78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3247" w:type="dxa"/>
            <w:tcBorders>
              <w:top w:val="nil"/>
              <w:left w:val="nil"/>
              <w:bottom w:val="nil"/>
              <w:right w:val="single" w:sz="4" w:space="0" w:color="auto"/>
            </w:tcBorders>
            <w:hideMark/>
          </w:tcPr>
          <w:p w14:paraId="3B4EFD8C"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3,6</w:t>
            </w:r>
          </w:p>
        </w:tc>
      </w:tr>
      <w:tr w:rsidR="007C2FD5" w:rsidRPr="001948AA" w14:paraId="45478220" w14:textId="77777777">
        <w:trPr>
          <w:cantSplit/>
        </w:trPr>
        <w:tc>
          <w:tcPr>
            <w:tcW w:w="1135" w:type="dxa"/>
            <w:tcBorders>
              <w:top w:val="nil"/>
              <w:left w:val="single" w:sz="4" w:space="0" w:color="auto"/>
              <w:bottom w:val="nil"/>
              <w:right w:val="nil"/>
            </w:tcBorders>
            <w:hideMark/>
          </w:tcPr>
          <w:p w14:paraId="20F68ADB"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525</w:t>
            </w:r>
          </w:p>
        </w:tc>
        <w:tc>
          <w:tcPr>
            <w:tcW w:w="868" w:type="dxa"/>
            <w:hideMark/>
          </w:tcPr>
          <w:p w14:paraId="2D39BF03"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6" w:type="dxa"/>
            <w:hideMark/>
          </w:tcPr>
          <w:p w14:paraId="1B61AC8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2422" w:type="dxa"/>
            <w:hideMark/>
          </w:tcPr>
          <w:p w14:paraId="0D25B4F5"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3247" w:type="dxa"/>
            <w:tcBorders>
              <w:top w:val="nil"/>
              <w:left w:val="nil"/>
              <w:bottom w:val="nil"/>
              <w:right w:val="single" w:sz="4" w:space="0" w:color="auto"/>
            </w:tcBorders>
            <w:hideMark/>
          </w:tcPr>
          <w:p w14:paraId="7A9BC7A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4,2</w:t>
            </w:r>
          </w:p>
        </w:tc>
      </w:tr>
      <w:tr w:rsidR="007C2FD5" w:rsidRPr="001948AA" w14:paraId="07C3DD67" w14:textId="77777777">
        <w:trPr>
          <w:cantSplit/>
        </w:trPr>
        <w:tc>
          <w:tcPr>
            <w:tcW w:w="1135" w:type="dxa"/>
            <w:tcBorders>
              <w:top w:val="nil"/>
              <w:left w:val="single" w:sz="4" w:space="0" w:color="auto"/>
              <w:bottom w:val="single" w:sz="4" w:space="0" w:color="auto"/>
              <w:right w:val="nil"/>
            </w:tcBorders>
            <w:hideMark/>
          </w:tcPr>
          <w:p w14:paraId="6357D679"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600</w:t>
            </w:r>
          </w:p>
        </w:tc>
        <w:tc>
          <w:tcPr>
            <w:tcW w:w="868" w:type="dxa"/>
            <w:tcBorders>
              <w:top w:val="nil"/>
              <w:left w:val="nil"/>
              <w:bottom w:val="single" w:sz="4" w:space="0" w:color="auto"/>
              <w:right w:val="nil"/>
            </w:tcBorders>
            <w:hideMark/>
          </w:tcPr>
          <w:p w14:paraId="3BCBB96C"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0</w:t>
            </w:r>
          </w:p>
        </w:tc>
        <w:tc>
          <w:tcPr>
            <w:tcW w:w="1036" w:type="dxa"/>
            <w:tcBorders>
              <w:top w:val="nil"/>
              <w:left w:val="nil"/>
              <w:bottom w:val="single" w:sz="4" w:space="0" w:color="auto"/>
              <w:right w:val="nil"/>
            </w:tcBorders>
            <w:hideMark/>
          </w:tcPr>
          <w:p w14:paraId="1195396E"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2422" w:type="dxa"/>
            <w:tcBorders>
              <w:top w:val="nil"/>
              <w:left w:val="nil"/>
              <w:bottom w:val="single" w:sz="4" w:space="0" w:color="auto"/>
              <w:right w:val="nil"/>
            </w:tcBorders>
            <w:hideMark/>
          </w:tcPr>
          <w:p w14:paraId="24C8F89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3247" w:type="dxa"/>
            <w:tcBorders>
              <w:top w:val="nil"/>
              <w:left w:val="nil"/>
              <w:bottom w:val="single" w:sz="4" w:space="0" w:color="auto"/>
              <w:right w:val="single" w:sz="4" w:space="0" w:color="auto"/>
            </w:tcBorders>
            <w:hideMark/>
          </w:tcPr>
          <w:p w14:paraId="4CF5AB92"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4,8</w:t>
            </w:r>
          </w:p>
        </w:tc>
      </w:tr>
      <w:tr w:rsidR="007C2FD5" w:rsidRPr="00C9000F" w14:paraId="39422C65" w14:textId="77777777">
        <w:trPr>
          <w:cantSplit/>
        </w:trPr>
        <w:tc>
          <w:tcPr>
            <w:tcW w:w="8708" w:type="dxa"/>
            <w:gridSpan w:val="5"/>
            <w:tcBorders>
              <w:top w:val="single" w:sz="4" w:space="0" w:color="auto"/>
              <w:left w:val="nil"/>
              <w:bottom w:val="nil"/>
              <w:right w:val="nil"/>
            </w:tcBorders>
            <w:hideMark/>
          </w:tcPr>
          <w:p w14:paraId="00117856"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vertAlign w:val="superscript"/>
                <w:lang w:val="el-GR"/>
              </w:rPr>
              <w:t xml:space="preserve">a </w:t>
            </w:r>
            <w:r w:rsidRPr="001948AA">
              <w:rPr>
                <w:rFonts w:ascii="Times New Roman" w:hAnsi="Times New Roman"/>
                <w:sz w:val="22"/>
                <w:szCs w:val="22"/>
                <w:lang w:val="el-GR"/>
              </w:rPr>
              <w:t>0,6 ml = μέγιστος χορηγούμενος όγκος ανά φιαλίδιο (Xolair 75 mg).</w:t>
            </w:r>
          </w:p>
        </w:tc>
      </w:tr>
      <w:tr w:rsidR="007C2FD5" w:rsidRPr="00C9000F" w14:paraId="400A4E5F" w14:textId="77777777">
        <w:trPr>
          <w:cantSplit/>
        </w:trPr>
        <w:tc>
          <w:tcPr>
            <w:tcW w:w="8708" w:type="dxa"/>
            <w:gridSpan w:val="5"/>
            <w:hideMark/>
          </w:tcPr>
          <w:p w14:paraId="3AADFE87"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vertAlign w:val="superscript"/>
                <w:lang w:val="el-GR"/>
              </w:rPr>
              <w:t xml:space="preserve">b </w:t>
            </w:r>
            <w:r w:rsidRPr="001948AA">
              <w:rPr>
                <w:rFonts w:ascii="Times New Roman" w:hAnsi="Times New Roman"/>
                <w:sz w:val="22"/>
                <w:szCs w:val="22"/>
                <w:lang w:val="el-GR"/>
              </w:rPr>
              <w:t>1,2 ml = μέγιστος χορηγούμενος όγκος ανά φιαλίδιο (Xolair 150 mg).</w:t>
            </w:r>
          </w:p>
        </w:tc>
      </w:tr>
      <w:tr w:rsidR="007C2FD5" w:rsidRPr="00C9000F" w14:paraId="0BBDAE95" w14:textId="77777777">
        <w:trPr>
          <w:cantSplit/>
        </w:trPr>
        <w:tc>
          <w:tcPr>
            <w:tcW w:w="8708" w:type="dxa"/>
            <w:gridSpan w:val="5"/>
            <w:hideMark/>
          </w:tcPr>
          <w:p w14:paraId="666D575E" w14:textId="77777777" w:rsidR="007C2FD5" w:rsidRPr="001948AA" w:rsidRDefault="007C2FD5" w:rsidP="0000216F">
            <w:pPr>
              <w:pStyle w:val="Table"/>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vertAlign w:val="superscript"/>
                <w:lang w:val="el-GR"/>
              </w:rPr>
              <w:t xml:space="preserve">c </w:t>
            </w:r>
            <w:r w:rsidRPr="001948AA">
              <w:rPr>
                <w:rFonts w:ascii="Times New Roman" w:hAnsi="Times New Roman"/>
                <w:sz w:val="22"/>
                <w:szCs w:val="22"/>
                <w:lang w:val="el-GR"/>
              </w:rPr>
              <w:t>ή χρησιμοποιήστε 0,6 ml από ένα φιαλίδιο των 150 mg.</w:t>
            </w:r>
          </w:p>
        </w:tc>
      </w:tr>
    </w:tbl>
    <w:p w14:paraId="06DF4028" w14:textId="77777777" w:rsidR="007C2FD5" w:rsidRPr="001948AA" w:rsidRDefault="007C2FD5" w:rsidP="0000216F">
      <w:pPr>
        <w:pStyle w:val="Text"/>
        <w:widowControl w:val="0"/>
        <w:spacing w:before="0"/>
        <w:jc w:val="left"/>
        <w:rPr>
          <w:bCs/>
          <w:sz w:val="22"/>
          <w:szCs w:val="22"/>
          <w:lang w:val="el-GR"/>
        </w:rPr>
      </w:pPr>
    </w:p>
    <w:p w14:paraId="3DACF095" w14:textId="711CA98F" w:rsidR="007C2FD5" w:rsidRPr="001948AA" w:rsidRDefault="007C2FD5" w:rsidP="0000216F">
      <w:pPr>
        <w:pStyle w:val="Text"/>
        <w:keepNext/>
        <w:keepLines/>
        <w:spacing w:before="0"/>
        <w:ind w:left="1134" w:hanging="1134"/>
        <w:jc w:val="left"/>
        <w:rPr>
          <w:b/>
          <w:bCs/>
          <w:sz w:val="22"/>
          <w:szCs w:val="22"/>
          <w:lang w:val="el-GR"/>
        </w:rPr>
      </w:pPr>
      <w:r w:rsidRPr="001948AA">
        <w:rPr>
          <w:b/>
          <w:bCs/>
          <w:sz w:val="22"/>
          <w:szCs w:val="22"/>
          <w:lang w:val="el-GR"/>
        </w:rPr>
        <w:lastRenderedPageBreak/>
        <w:t>Πίνακας 2</w:t>
      </w:r>
      <w:r w:rsidRPr="001948AA">
        <w:rPr>
          <w:b/>
          <w:lang w:val="el-GR"/>
        </w:rPr>
        <w:tab/>
      </w:r>
      <w:r w:rsidRPr="001948AA">
        <w:rPr>
          <w:b/>
          <w:bCs/>
          <w:sz w:val="22"/>
          <w:szCs w:val="22"/>
          <w:lang w:val="el-GR"/>
        </w:rPr>
        <w:t xml:space="preserve">ΧΟΡΗΓΗΣΗ ΑΝΑ 4 ΕΒΔΟΜΑΔΕΣ. Δόσεις </w:t>
      </w:r>
      <w:r w:rsidR="00BD4650" w:rsidRPr="001948AA">
        <w:rPr>
          <w:b/>
          <w:bCs/>
          <w:sz w:val="22"/>
          <w:szCs w:val="22"/>
        </w:rPr>
        <w:t>Omalizumab</w:t>
      </w:r>
      <w:r w:rsidRPr="001948AA">
        <w:rPr>
          <w:b/>
          <w:bCs/>
          <w:sz w:val="22"/>
          <w:szCs w:val="22"/>
          <w:lang w:val="el-GR"/>
        </w:rPr>
        <w:t xml:space="preserve"> (milligram ανά δόση) χορηγούμενες με υποδόρια ένεση κάθε 4 εβδομάδες</w:t>
      </w:r>
    </w:p>
    <w:p w14:paraId="2E966ADB" w14:textId="77777777" w:rsidR="007C2FD5" w:rsidRPr="001948AA" w:rsidRDefault="007C2FD5" w:rsidP="0000216F">
      <w:pPr>
        <w:pStyle w:val="Text"/>
        <w:keepNext/>
        <w:keepLines/>
        <w:spacing w:before="0"/>
        <w:jc w:val="left"/>
        <w:rPr>
          <w:bCs/>
          <w:color w:val="000000"/>
          <w:sz w:val="22"/>
          <w:szCs w:val="22"/>
          <w:lang w:val="el-GR"/>
        </w:rPr>
      </w:pPr>
    </w:p>
    <w:tbl>
      <w:tblPr>
        <w:tblW w:w="9210" w:type="dxa"/>
        <w:tblInd w:w="108" w:type="dxa"/>
        <w:tblBorders>
          <w:top w:val="single" w:sz="4" w:space="0" w:color="auto"/>
          <w:bottom w:val="single" w:sz="4" w:space="0" w:color="auto"/>
        </w:tblBorders>
        <w:tblLayout w:type="fixed"/>
        <w:tblLook w:val="04A0" w:firstRow="1" w:lastRow="0" w:firstColumn="1" w:lastColumn="0" w:noHBand="0" w:noVBand="1"/>
      </w:tblPr>
      <w:tblGrid>
        <w:gridCol w:w="1132"/>
        <w:gridCol w:w="708"/>
        <w:gridCol w:w="830"/>
        <w:gridCol w:w="826"/>
        <w:gridCol w:w="826"/>
        <w:gridCol w:w="826"/>
        <w:gridCol w:w="811"/>
        <w:gridCol w:w="812"/>
        <w:gridCol w:w="812"/>
        <w:gridCol w:w="812"/>
        <w:gridCol w:w="815"/>
      </w:tblGrid>
      <w:tr w:rsidR="007C2FD5" w:rsidRPr="001948AA" w14:paraId="0334B453" w14:textId="77777777">
        <w:trPr>
          <w:trHeight w:val="397"/>
        </w:trPr>
        <w:tc>
          <w:tcPr>
            <w:tcW w:w="1134" w:type="dxa"/>
            <w:tcBorders>
              <w:top w:val="single" w:sz="4" w:space="0" w:color="auto"/>
              <w:left w:val="single" w:sz="4" w:space="0" w:color="auto"/>
              <w:bottom w:val="nil"/>
              <w:right w:val="single" w:sz="4" w:space="0" w:color="auto"/>
            </w:tcBorders>
            <w:vAlign w:val="bottom"/>
          </w:tcPr>
          <w:p w14:paraId="5B8E2E85" w14:textId="77777777" w:rsidR="007C2FD5" w:rsidRPr="001948AA" w:rsidRDefault="007C2FD5" w:rsidP="0000216F">
            <w:pPr>
              <w:pStyle w:val="Table"/>
              <w:keepNext/>
              <w:keepLines w:val="0"/>
              <w:spacing w:before="0" w:after="0"/>
              <w:rPr>
                <w:rFonts w:ascii="Times New Roman" w:hAnsi="Times New Roman"/>
                <w:b/>
                <w:color w:val="000000"/>
                <w:sz w:val="22"/>
                <w:szCs w:val="22"/>
                <w:lang w:val="el-GR"/>
              </w:rPr>
            </w:pPr>
          </w:p>
        </w:tc>
        <w:tc>
          <w:tcPr>
            <w:tcW w:w="8080" w:type="dxa"/>
            <w:gridSpan w:val="10"/>
            <w:tcBorders>
              <w:top w:val="single" w:sz="4" w:space="0" w:color="auto"/>
              <w:left w:val="single" w:sz="4" w:space="0" w:color="auto"/>
              <w:bottom w:val="single" w:sz="4" w:space="0" w:color="auto"/>
              <w:right w:val="single" w:sz="4" w:space="0" w:color="auto"/>
            </w:tcBorders>
            <w:vAlign w:val="bottom"/>
            <w:hideMark/>
          </w:tcPr>
          <w:p w14:paraId="789B91C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C2FD5" w:rsidRPr="001948AA" w14:paraId="4689A0BE" w14:textId="77777777">
        <w:trPr>
          <w:trHeight w:val="687"/>
        </w:trPr>
        <w:tc>
          <w:tcPr>
            <w:tcW w:w="1134" w:type="dxa"/>
            <w:tcBorders>
              <w:top w:val="single" w:sz="4" w:space="0" w:color="auto"/>
              <w:left w:val="single" w:sz="4" w:space="0" w:color="auto"/>
              <w:bottom w:val="nil"/>
              <w:right w:val="single" w:sz="4" w:space="0" w:color="auto"/>
            </w:tcBorders>
            <w:vAlign w:val="bottom"/>
            <w:hideMark/>
          </w:tcPr>
          <w:p w14:paraId="17F681A3" w14:textId="77777777" w:rsidR="007C2FD5" w:rsidRPr="001948AA" w:rsidRDefault="007C2FD5" w:rsidP="0000216F">
            <w:pPr>
              <w:pStyle w:val="Table"/>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09" w:type="dxa"/>
            <w:tcBorders>
              <w:top w:val="single" w:sz="4" w:space="0" w:color="auto"/>
              <w:left w:val="single" w:sz="4" w:space="0" w:color="auto"/>
              <w:bottom w:val="single" w:sz="4" w:space="0" w:color="auto"/>
              <w:right w:val="nil"/>
            </w:tcBorders>
            <w:vAlign w:val="bottom"/>
            <w:hideMark/>
          </w:tcPr>
          <w:p w14:paraId="66D8078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vAlign w:val="bottom"/>
            <w:hideMark/>
          </w:tcPr>
          <w:p w14:paraId="08A4E70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w:t>
            </w:r>
          </w:p>
          <w:p w14:paraId="394011D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w:t>
            </w:r>
          </w:p>
        </w:tc>
        <w:tc>
          <w:tcPr>
            <w:tcW w:w="826" w:type="dxa"/>
            <w:tcBorders>
              <w:top w:val="single" w:sz="4" w:space="0" w:color="auto"/>
              <w:left w:val="nil"/>
              <w:bottom w:val="single" w:sz="4" w:space="0" w:color="auto"/>
              <w:right w:val="nil"/>
            </w:tcBorders>
            <w:vAlign w:val="bottom"/>
            <w:hideMark/>
          </w:tcPr>
          <w:p w14:paraId="69F87F0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7D2F06C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vAlign w:val="bottom"/>
            <w:hideMark/>
          </w:tcPr>
          <w:p w14:paraId="102450E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5C402F0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vAlign w:val="bottom"/>
            <w:hideMark/>
          </w:tcPr>
          <w:p w14:paraId="2559884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76CD9FA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vAlign w:val="bottom"/>
            <w:hideMark/>
          </w:tcPr>
          <w:p w14:paraId="4972825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48FE1D3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vAlign w:val="bottom"/>
            <w:hideMark/>
          </w:tcPr>
          <w:p w14:paraId="57B2AA6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7C3F334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vAlign w:val="bottom"/>
            <w:hideMark/>
          </w:tcPr>
          <w:p w14:paraId="1FA0695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67F704C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vAlign w:val="bottom"/>
            <w:hideMark/>
          </w:tcPr>
          <w:p w14:paraId="0A801B8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5" w:type="dxa"/>
            <w:tcBorders>
              <w:top w:val="single" w:sz="4" w:space="0" w:color="auto"/>
              <w:left w:val="nil"/>
              <w:bottom w:val="single" w:sz="4" w:space="0" w:color="auto"/>
              <w:right w:val="single" w:sz="4" w:space="0" w:color="auto"/>
            </w:tcBorders>
            <w:vAlign w:val="bottom"/>
            <w:hideMark/>
          </w:tcPr>
          <w:p w14:paraId="6FAC782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C2FD5" w:rsidRPr="001948AA" w14:paraId="42B4E11E" w14:textId="77777777">
        <w:trPr>
          <w:trHeight w:val="446"/>
        </w:trPr>
        <w:tc>
          <w:tcPr>
            <w:tcW w:w="1134" w:type="dxa"/>
            <w:tcBorders>
              <w:top w:val="single" w:sz="4" w:space="0" w:color="auto"/>
              <w:left w:val="single" w:sz="4" w:space="0" w:color="auto"/>
              <w:bottom w:val="nil"/>
              <w:right w:val="single" w:sz="4" w:space="0" w:color="auto"/>
            </w:tcBorders>
            <w:hideMark/>
          </w:tcPr>
          <w:p w14:paraId="28E8848C"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hideMark/>
          </w:tcPr>
          <w:p w14:paraId="7B31BB6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31" w:type="dxa"/>
            <w:tcBorders>
              <w:top w:val="single" w:sz="4" w:space="0" w:color="auto"/>
              <w:left w:val="nil"/>
              <w:bottom w:val="nil"/>
              <w:right w:val="nil"/>
            </w:tcBorders>
            <w:hideMark/>
          </w:tcPr>
          <w:p w14:paraId="3DF0839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26" w:type="dxa"/>
            <w:tcBorders>
              <w:top w:val="single" w:sz="4" w:space="0" w:color="auto"/>
              <w:left w:val="nil"/>
              <w:bottom w:val="nil"/>
              <w:right w:val="nil"/>
            </w:tcBorders>
            <w:hideMark/>
          </w:tcPr>
          <w:p w14:paraId="4EF511D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26" w:type="dxa"/>
            <w:tcBorders>
              <w:top w:val="single" w:sz="4" w:space="0" w:color="auto"/>
              <w:left w:val="nil"/>
              <w:bottom w:val="nil"/>
              <w:right w:val="nil"/>
            </w:tcBorders>
            <w:hideMark/>
          </w:tcPr>
          <w:p w14:paraId="2ABA6B1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6" w:type="dxa"/>
            <w:tcBorders>
              <w:top w:val="single" w:sz="4" w:space="0" w:color="auto"/>
              <w:left w:val="nil"/>
              <w:bottom w:val="nil"/>
              <w:right w:val="nil"/>
            </w:tcBorders>
            <w:hideMark/>
          </w:tcPr>
          <w:p w14:paraId="4CAAAF6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1" w:type="dxa"/>
            <w:tcBorders>
              <w:top w:val="single" w:sz="4" w:space="0" w:color="auto"/>
              <w:left w:val="nil"/>
              <w:bottom w:val="nil"/>
              <w:right w:val="nil"/>
            </w:tcBorders>
            <w:hideMark/>
          </w:tcPr>
          <w:p w14:paraId="4B18447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left w:val="nil"/>
              <w:bottom w:val="nil"/>
              <w:right w:val="nil"/>
            </w:tcBorders>
            <w:hideMark/>
          </w:tcPr>
          <w:p w14:paraId="7D080DC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left w:val="nil"/>
              <w:bottom w:val="nil"/>
              <w:right w:val="nil"/>
            </w:tcBorders>
            <w:hideMark/>
          </w:tcPr>
          <w:p w14:paraId="3904949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single" w:sz="4" w:space="0" w:color="auto"/>
              <w:left w:val="nil"/>
              <w:bottom w:val="nil"/>
              <w:right w:val="nil"/>
            </w:tcBorders>
            <w:hideMark/>
          </w:tcPr>
          <w:p w14:paraId="7FC5E2E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5" w:type="dxa"/>
            <w:tcBorders>
              <w:top w:val="single" w:sz="4" w:space="0" w:color="auto"/>
              <w:left w:val="nil"/>
              <w:bottom w:val="nil"/>
              <w:right w:val="single" w:sz="4" w:space="0" w:color="auto"/>
            </w:tcBorders>
            <w:hideMark/>
          </w:tcPr>
          <w:p w14:paraId="659FE8D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r>
      <w:tr w:rsidR="007C2FD5" w:rsidRPr="001948AA" w14:paraId="6062370D" w14:textId="77777777">
        <w:trPr>
          <w:trHeight w:val="446"/>
        </w:trPr>
        <w:tc>
          <w:tcPr>
            <w:tcW w:w="1134" w:type="dxa"/>
            <w:tcBorders>
              <w:top w:val="nil"/>
              <w:left w:val="single" w:sz="4" w:space="0" w:color="auto"/>
              <w:bottom w:val="nil"/>
              <w:right w:val="single" w:sz="4" w:space="0" w:color="auto"/>
            </w:tcBorders>
            <w:hideMark/>
          </w:tcPr>
          <w:p w14:paraId="302D0149"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709" w:type="dxa"/>
            <w:tcBorders>
              <w:top w:val="nil"/>
              <w:left w:val="single" w:sz="4" w:space="0" w:color="auto"/>
              <w:bottom w:val="nil"/>
              <w:right w:val="nil"/>
            </w:tcBorders>
            <w:hideMark/>
          </w:tcPr>
          <w:p w14:paraId="499708A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31" w:type="dxa"/>
            <w:tcBorders>
              <w:top w:val="nil"/>
              <w:left w:val="nil"/>
              <w:bottom w:val="nil"/>
              <w:right w:val="nil"/>
            </w:tcBorders>
            <w:hideMark/>
          </w:tcPr>
          <w:p w14:paraId="42333B1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6" w:type="dxa"/>
            <w:tcBorders>
              <w:top w:val="nil"/>
              <w:left w:val="nil"/>
              <w:bottom w:val="nil"/>
              <w:right w:val="nil"/>
            </w:tcBorders>
            <w:hideMark/>
          </w:tcPr>
          <w:p w14:paraId="426FC8F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6" w:type="dxa"/>
            <w:tcBorders>
              <w:top w:val="nil"/>
              <w:left w:val="nil"/>
              <w:bottom w:val="nil"/>
              <w:right w:val="nil"/>
            </w:tcBorders>
            <w:hideMark/>
          </w:tcPr>
          <w:p w14:paraId="557C6D4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hideMark/>
          </w:tcPr>
          <w:p w14:paraId="2178878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1" w:type="dxa"/>
            <w:tcBorders>
              <w:top w:val="nil"/>
              <w:left w:val="nil"/>
              <w:bottom w:val="nil"/>
              <w:right w:val="nil"/>
            </w:tcBorders>
            <w:hideMark/>
          </w:tcPr>
          <w:p w14:paraId="27F3CD8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hideMark/>
          </w:tcPr>
          <w:p w14:paraId="4F20E0E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hideMark/>
          </w:tcPr>
          <w:p w14:paraId="3B60D97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hideMark/>
          </w:tcPr>
          <w:p w14:paraId="0D841C2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5" w:type="dxa"/>
            <w:tcBorders>
              <w:top w:val="nil"/>
              <w:left w:val="nil"/>
              <w:bottom w:val="single" w:sz="4" w:space="0" w:color="auto"/>
              <w:right w:val="single" w:sz="4" w:space="0" w:color="auto"/>
            </w:tcBorders>
            <w:hideMark/>
          </w:tcPr>
          <w:p w14:paraId="2039B1A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r>
      <w:tr w:rsidR="007C2FD5" w:rsidRPr="001948AA" w14:paraId="0FAF3B14" w14:textId="77777777">
        <w:trPr>
          <w:trHeight w:val="446"/>
        </w:trPr>
        <w:tc>
          <w:tcPr>
            <w:tcW w:w="1134" w:type="dxa"/>
            <w:tcBorders>
              <w:top w:val="nil"/>
              <w:left w:val="single" w:sz="4" w:space="0" w:color="auto"/>
              <w:bottom w:val="nil"/>
              <w:right w:val="single" w:sz="4" w:space="0" w:color="auto"/>
            </w:tcBorders>
            <w:hideMark/>
          </w:tcPr>
          <w:p w14:paraId="32E6DB92"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09" w:type="dxa"/>
            <w:tcBorders>
              <w:top w:val="nil"/>
              <w:left w:val="single" w:sz="4" w:space="0" w:color="auto"/>
              <w:bottom w:val="nil"/>
              <w:right w:val="nil"/>
            </w:tcBorders>
            <w:hideMark/>
          </w:tcPr>
          <w:p w14:paraId="5D822E7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31" w:type="dxa"/>
            <w:tcBorders>
              <w:top w:val="nil"/>
              <w:left w:val="nil"/>
              <w:bottom w:val="nil"/>
              <w:right w:val="nil"/>
            </w:tcBorders>
            <w:hideMark/>
          </w:tcPr>
          <w:p w14:paraId="663CFDB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26" w:type="dxa"/>
            <w:tcBorders>
              <w:top w:val="nil"/>
              <w:left w:val="nil"/>
              <w:bottom w:val="nil"/>
              <w:right w:val="nil"/>
            </w:tcBorders>
            <w:hideMark/>
          </w:tcPr>
          <w:p w14:paraId="4CDF478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26" w:type="dxa"/>
            <w:tcBorders>
              <w:top w:val="nil"/>
              <w:left w:val="nil"/>
              <w:bottom w:val="nil"/>
              <w:right w:val="nil"/>
            </w:tcBorders>
            <w:hideMark/>
          </w:tcPr>
          <w:p w14:paraId="2CC8CAC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hideMark/>
          </w:tcPr>
          <w:p w14:paraId="2E183D5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1" w:type="dxa"/>
            <w:tcBorders>
              <w:top w:val="nil"/>
              <w:left w:val="nil"/>
              <w:bottom w:val="nil"/>
              <w:right w:val="nil"/>
            </w:tcBorders>
            <w:hideMark/>
          </w:tcPr>
          <w:p w14:paraId="72F5EE8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nil"/>
              <w:right w:val="nil"/>
            </w:tcBorders>
            <w:hideMark/>
          </w:tcPr>
          <w:p w14:paraId="5FCD56A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nil"/>
              <w:right w:val="nil"/>
            </w:tcBorders>
            <w:hideMark/>
          </w:tcPr>
          <w:p w14:paraId="6383721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single" w:sz="4" w:space="0" w:color="auto"/>
              <w:right w:val="single" w:sz="4" w:space="0" w:color="auto"/>
            </w:tcBorders>
            <w:hideMark/>
          </w:tcPr>
          <w:p w14:paraId="44BC68C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tcPr>
          <w:p w14:paraId="0B0D136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395F0569" w14:textId="77777777">
        <w:trPr>
          <w:trHeight w:val="446"/>
        </w:trPr>
        <w:tc>
          <w:tcPr>
            <w:tcW w:w="1134" w:type="dxa"/>
            <w:tcBorders>
              <w:top w:val="nil"/>
              <w:left w:val="single" w:sz="4" w:space="0" w:color="auto"/>
              <w:bottom w:val="nil"/>
              <w:right w:val="single" w:sz="4" w:space="0" w:color="auto"/>
            </w:tcBorders>
            <w:hideMark/>
          </w:tcPr>
          <w:p w14:paraId="507A391E"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09" w:type="dxa"/>
            <w:tcBorders>
              <w:top w:val="nil"/>
              <w:left w:val="single" w:sz="4" w:space="0" w:color="auto"/>
              <w:bottom w:val="nil"/>
              <w:right w:val="nil"/>
            </w:tcBorders>
            <w:hideMark/>
          </w:tcPr>
          <w:p w14:paraId="7BEE1F5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31" w:type="dxa"/>
            <w:tcBorders>
              <w:top w:val="nil"/>
              <w:left w:val="nil"/>
              <w:bottom w:val="nil"/>
              <w:right w:val="nil"/>
            </w:tcBorders>
            <w:hideMark/>
          </w:tcPr>
          <w:p w14:paraId="79355EF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26" w:type="dxa"/>
            <w:tcBorders>
              <w:top w:val="nil"/>
              <w:left w:val="nil"/>
              <w:bottom w:val="nil"/>
              <w:right w:val="nil"/>
            </w:tcBorders>
            <w:hideMark/>
          </w:tcPr>
          <w:p w14:paraId="0F8813A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hideMark/>
          </w:tcPr>
          <w:p w14:paraId="7266A7E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nil"/>
              <w:right w:val="nil"/>
            </w:tcBorders>
            <w:hideMark/>
          </w:tcPr>
          <w:p w14:paraId="67438E7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1" w:type="dxa"/>
            <w:tcBorders>
              <w:top w:val="nil"/>
              <w:left w:val="nil"/>
              <w:bottom w:val="nil"/>
              <w:right w:val="nil"/>
            </w:tcBorders>
            <w:hideMark/>
          </w:tcPr>
          <w:p w14:paraId="25BD9E1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single" w:sz="4" w:space="0" w:color="auto"/>
              <w:right w:val="nil"/>
            </w:tcBorders>
            <w:hideMark/>
          </w:tcPr>
          <w:p w14:paraId="76667B9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nil"/>
              <w:left w:val="nil"/>
              <w:bottom w:val="single" w:sz="4" w:space="0" w:color="auto"/>
              <w:right w:val="single" w:sz="4" w:space="0" w:color="auto"/>
            </w:tcBorders>
            <w:hideMark/>
          </w:tcPr>
          <w:p w14:paraId="549F781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right w:val="nil"/>
            </w:tcBorders>
          </w:tcPr>
          <w:p w14:paraId="04CFD5E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tcPr>
          <w:p w14:paraId="344E42A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4966D51A" w14:textId="77777777">
        <w:trPr>
          <w:trHeight w:val="446"/>
        </w:trPr>
        <w:tc>
          <w:tcPr>
            <w:tcW w:w="1134" w:type="dxa"/>
            <w:tcBorders>
              <w:top w:val="nil"/>
              <w:left w:val="single" w:sz="4" w:space="0" w:color="auto"/>
              <w:bottom w:val="nil"/>
              <w:right w:val="single" w:sz="4" w:space="0" w:color="auto"/>
            </w:tcBorders>
            <w:hideMark/>
          </w:tcPr>
          <w:p w14:paraId="0D5F6EB4"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09" w:type="dxa"/>
            <w:tcBorders>
              <w:top w:val="nil"/>
              <w:left w:val="single" w:sz="4" w:space="0" w:color="auto"/>
              <w:bottom w:val="nil"/>
              <w:right w:val="nil"/>
            </w:tcBorders>
            <w:hideMark/>
          </w:tcPr>
          <w:p w14:paraId="2126B5E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31" w:type="dxa"/>
            <w:tcBorders>
              <w:top w:val="nil"/>
              <w:left w:val="nil"/>
              <w:bottom w:val="nil"/>
              <w:right w:val="nil"/>
            </w:tcBorders>
            <w:hideMark/>
          </w:tcPr>
          <w:p w14:paraId="651D0F7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hideMark/>
          </w:tcPr>
          <w:p w14:paraId="26E7636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nil"/>
              <w:right w:val="nil"/>
            </w:tcBorders>
            <w:hideMark/>
          </w:tcPr>
          <w:p w14:paraId="15DD6D7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nil"/>
              <w:right w:val="nil"/>
            </w:tcBorders>
            <w:hideMark/>
          </w:tcPr>
          <w:p w14:paraId="6ABC47A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1" w:type="dxa"/>
            <w:tcBorders>
              <w:top w:val="nil"/>
              <w:left w:val="nil"/>
              <w:bottom w:val="single" w:sz="4" w:space="0" w:color="auto"/>
              <w:right w:val="single" w:sz="4" w:space="0" w:color="auto"/>
            </w:tcBorders>
            <w:hideMark/>
          </w:tcPr>
          <w:p w14:paraId="541626C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right w:val="nil"/>
            </w:tcBorders>
          </w:tcPr>
          <w:p w14:paraId="70D9F72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nil"/>
              <w:bottom w:val="nil"/>
              <w:right w:val="nil"/>
            </w:tcBorders>
          </w:tcPr>
          <w:p w14:paraId="74EB9E1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0E1C82D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tcPr>
          <w:p w14:paraId="76D44BA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5006F56E" w14:textId="77777777">
        <w:trPr>
          <w:trHeight w:val="446"/>
        </w:trPr>
        <w:tc>
          <w:tcPr>
            <w:tcW w:w="1134" w:type="dxa"/>
            <w:tcBorders>
              <w:top w:val="nil"/>
              <w:left w:val="single" w:sz="4" w:space="0" w:color="auto"/>
              <w:bottom w:val="nil"/>
              <w:right w:val="single" w:sz="4" w:space="0" w:color="auto"/>
            </w:tcBorders>
            <w:hideMark/>
          </w:tcPr>
          <w:p w14:paraId="090A3079"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09" w:type="dxa"/>
            <w:tcBorders>
              <w:top w:val="nil"/>
              <w:left w:val="single" w:sz="4" w:space="0" w:color="auto"/>
              <w:bottom w:val="nil"/>
              <w:right w:val="nil"/>
            </w:tcBorders>
            <w:hideMark/>
          </w:tcPr>
          <w:p w14:paraId="66F2464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31" w:type="dxa"/>
            <w:tcBorders>
              <w:top w:val="nil"/>
              <w:left w:val="nil"/>
              <w:bottom w:val="single" w:sz="4" w:space="0" w:color="auto"/>
              <w:right w:val="nil"/>
            </w:tcBorders>
            <w:hideMark/>
          </w:tcPr>
          <w:p w14:paraId="777E239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26" w:type="dxa"/>
            <w:tcBorders>
              <w:top w:val="nil"/>
              <w:left w:val="nil"/>
              <w:bottom w:val="nil"/>
              <w:right w:val="nil"/>
            </w:tcBorders>
            <w:hideMark/>
          </w:tcPr>
          <w:p w14:paraId="3D2790D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nil"/>
              <w:right w:val="nil"/>
            </w:tcBorders>
            <w:hideMark/>
          </w:tcPr>
          <w:p w14:paraId="31EBC10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26" w:type="dxa"/>
            <w:tcBorders>
              <w:top w:val="nil"/>
              <w:left w:val="nil"/>
              <w:bottom w:val="single" w:sz="4" w:space="0" w:color="auto"/>
              <w:right w:val="single" w:sz="4" w:space="0" w:color="auto"/>
            </w:tcBorders>
            <w:hideMark/>
          </w:tcPr>
          <w:p w14:paraId="3C57E86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1" w:type="dxa"/>
            <w:tcBorders>
              <w:top w:val="single" w:sz="4" w:space="0" w:color="auto"/>
              <w:left w:val="single" w:sz="4" w:space="0" w:color="auto"/>
              <w:bottom w:val="nil"/>
              <w:right w:val="nil"/>
            </w:tcBorders>
          </w:tcPr>
          <w:p w14:paraId="137AA0B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627541C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47698EA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3792F70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tcPr>
          <w:p w14:paraId="1C1AED1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12B53252" w14:textId="77777777">
        <w:trPr>
          <w:trHeight w:val="446"/>
        </w:trPr>
        <w:tc>
          <w:tcPr>
            <w:tcW w:w="1134" w:type="dxa"/>
            <w:tcBorders>
              <w:top w:val="nil"/>
              <w:left w:val="single" w:sz="4" w:space="0" w:color="auto"/>
              <w:bottom w:val="nil"/>
              <w:right w:val="single" w:sz="4" w:space="0" w:color="auto"/>
            </w:tcBorders>
            <w:hideMark/>
          </w:tcPr>
          <w:p w14:paraId="360267E2"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hideMark/>
          </w:tcPr>
          <w:p w14:paraId="15582AA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tcPr>
          <w:p w14:paraId="72695BE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right w:val="nil"/>
            </w:tcBorders>
            <w:hideMark/>
          </w:tcPr>
          <w:p w14:paraId="4EF783D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26" w:type="dxa"/>
            <w:tcBorders>
              <w:top w:val="nil"/>
              <w:left w:val="nil"/>
              <w:bottom w:val="single" w:sz="4" w:space="0" w:color="auto"/>
              <w:right w:val="single" w:sz="4" w:space="0" w:color="auto"/>
            </w:tcBorders>
            <w:hideMark/>
          </w:tcPr>
          <w:p w14:paraId="0889773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26" w:type="dxa"/>
            <w:tcBorders>
              <w:top w:val="single" w:sz="4" w:space="0" w:color="auto"/>
              <w:left w:val="single" w:sz="4" w:space="0" w:color="auto"/>
              <w:bottom w:val="nil"/>
              <w:right w:val="nil"/>
            </w:tcBorders>
          </w:tcPr>
          <w:p w14:paraId="1CAE737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1" w:type="dxa"/>
            <w:tcBorders>
              <w:top w:val="nil"/>
              <w:left w:val="nil"/>
              <w:bottom w:val="nil"/>
              <w:right w:val="nil"/>
            </w:tcBorders>
          </w:tcPr>
          <w:p w14:paraId="6B90357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166091B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11C1FD4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5A1D8B2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tcPr>
          <w:p w14:paraId="3A70C15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69712B4C" w14:textId="77777777">
        <w:trPr>
          <w:trHeight w:val="446"/>
        </w:trPr>
        <w:tc>
          <w:tcPr>
            <w:tcW w:w="1134" w:type="dxa"/>
            <w:tcBorders>
              <w:top w:val="nil"/>
              <w:left w:val="single" w:sz="4" w:space="0" w:color="auto"/>
              <w:bottom w:val="nil"/>
              <w:right w:val="single" w:sz="4" w:space="0" w:color="auto"/>
            </w:tcBorders>
            <w:hideMark/>
          </w:tcPr>
          <w:p w14:paraId="4C582ADC"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6D71272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tcPr>
          <w:p w14:paraId="28F8700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right w:val="nil"/>
            </w:tcBorders>
          </w:tcPr>
          <w:p w14:paraId="5DEE29B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right w:val="nil"/>
            </w:tcBorders>
          </w:tcPr>
          <w:p w14:paraId="14C3FAC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right w:val="nil"/>
            </w:tcBorders>
          </w:tcPr>
          <w:p w14:paraId="3D79345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1" w:type="dxa"/>
            <w:tcBorders>
              <w:top w:val="nil"/>
              <w:left w:val="nil"/>
              <w:bottom w:val="nil"/>
              <w:right w:val="nil"/>
            </w:tcBorders>
          </w:tcPr>
          <w:p w14:paraId="6DDA758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70DAA5A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0F122F7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47B3D7C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tcPr>
          <w:p w14:paraId="596A98B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C9000F" w14:paraId="473EB409" w14:textId="77777777">
        <w:trPr>
          <w:trHeight w:val="446"/>
        </w:trPr>
        <w:tc>
          <w:tcPr>
            <w:tcW w:w="1134" w:type="dxa"/>
            <w:tcBorders>
              <w:top w:val="nil"/>
              <w:left w:val="single" w:sz="4" w:space="0" w:color="auto"/>
              <w:bottom w:val="nil"/>
              <w:right w:val="single" w:sz="4" w:space="0" w:color="auto"/>
            </w:tcBorders>
            <w:hideMark/>
          </w:tcPr>
          <w:p w14:paraId="3596F0C1"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7A9EF66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tcPr>
          <w:p w14:paraId="3F5FA28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right w:val="nil"/>
            </w:tcBorders>
          </w:tcPr>
          <w:p w14:paraId="52EB48C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right w:val="nil"/>
            </w:tcBorders>
          </w:tcPr>
          <w:p w14:paraId="27548A9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left w:val="nil"/>
              <w:bottom w:val="nil"/>
              <w:right w:val="nil"/>
            </w:tcBorders>
            <w:hideMark/>
          </w:tcPr>
          <w:p w14:paraId="7155531D" w14:textId="77777777" w:rsidR="007C2FD5" w:rsidRPr="001948AA" w:rsidRDefault="007C2FD5" w:rsidP="0000216F">
            <w:pPr>
              <w:pStyle w:val="Table"/>
              <w:keepNext/>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ΧΟΡΗΓΗΣΗ ΚΑΘΕ 2 ΕΒΔΟΜΑΔΕΣ</w:t>
            </w:r>
          </w:p>
          <w:p w14:paraId="71626955"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w:t>
            </w:r>
          </w:p>
        </w:tc>
        <w:tc>
          <w:tcPr>
            <w:tcW w:w="815" w:type="dxa"/>
            <w:tcBorders>
              <w:top w:val="nil"/>
              <w:left w:val="nil"/>
              <w:bottom w:val="nil"/>
              <w:right w:val="single" w:sz="4" w:space="0" w:color="auto"/>
            </w:tcBorders>
          </w:tcPr>
          <w:p w14:paraId="676FCE00"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r>
      <w:tr w:rsidR="007C2FD5" w:rsidRPr="001948AA" w14:paraId="23325786" w14:textId="77777777">
        <w:trPr>
          <w:trHeight w:val="446"/>
        </w:trPr>
        <w:tc>
          <w:tcPr>
            <w:tcW w:w="1134" w:type="dxa"/>
            <w:tcBorders>
              <w:top w:val="nil"/>
              <w:left w:val="single" w:sz="4" w:space="0" w:color="auto"/>
              <w:bottom w:val="nil"/>
              <w:right w:val="single" w:sz="4" w:space="0" w:color="auto"/>
            </w:tcBorders>
            <w:hideMark/>
          </w:tcPr>
          <w:p w14:paraId="4B8D9589" w14:textId="141BEAFA"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&gt;900-1</w:t>
            </w:r>
            <w:r w:rsidR="008D270D" w:rsidRPr="001948AA">
              <w:rPr>
                <w:rFonts w:ascii="Times New Roman" w:hAnsi="Times New Roman"/>
                <w:color w:val="000000"/>
                <w:sz w:val="22"/>
                <w:szCs w:val="22"/>
              </w:rPr>
              <w:t>.</w:t>
            </w:r>
            <w:r w:rsidRPr="001948AA">
              <w:rPr>
                <w:rFonts w:ascii="Times New Roman" w:hAnsi="Times New Roman"/>
                <w:color w:val="000000"/>
                <w:sz w:val="22"/>
                <w:szCs w:val="22"/>
              </w:rPr>
              <w:t>000</w:t>
            </w:r>
          </w:p>
        </w:tc>
        <w:tc>
          <w:tcPr>
            <w:tcW w:w="709" w:type="dxa"/>
            <w:tcBorders>
              <w:top w:val="nil"/>
              <w:left w:val="single" w:sz="4" w:space="0" w:color="auto"/>
              <w:bottom w:val="nil"/>
              <w:right w:val="nil"/>
            </w:tcBorders>
          </w:tcPr>
          <w:p w14:paraId="11AE819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tcPr>
          <w:p w14:paraId="6EAD2E2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right w:val="nil"/>
            </w:tcBorders>
          </w:tcPr>
          <w:p w14:paraId="04D07AE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right w:val="nil"/>
            </w:tcBorders>
          </w:tcPr>
          <w:p w14:paraId="4D0745E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320" w:type="dxa"/>
            <w:gridSpan w:val="5"/>
            <w:vMerge/>
            <w:tcBorders>
              <w:top w:val="nil"/>
              <w:left w:val="nil"/>
              <w:bottom w:val="nil"/>
              <w:right w:val="nil"/>
            </w:tcBorders>
            <w:vAlign w:val="center"/>
            <w:hideMark/>
          </w:tcPr>
          <w:p w14:paraId="2B10CCC3" w14:textId="77777777" w:rsidR="007C2FD5" w:rsidRPr="001948AA" w:rsidRDefault="007C2FD5" w:rsidP="0000216F">
            <w:pPr>
              <w:tabs>
                <w:tab w:val="clear" w:pos="567"/>
              </w:tabs>
              <w:spacing w:line="240" w:lineRule="auto"/>
              <w:rPr>
                <w:color w:val="000000"/>
                <w:szCs w:val="22"/>
                <w:lang w:val="el-GR"/>
              </w:rPr>
            </w:pPr>
          </w:p>
        </w:tc>
        <w:tc>
          <w:tcPr>
            <w:tcW w:w="815" w:type="dxa"/>
            <w:tcBorders>
              <w:top w:val="nil"/>
              <w:left w:val="nil"/>
              <w:bottom w:val="nil"/>
              <w:right w:val="single" w:sz="4" w:space="0" w:color="auto"/>
            </w:tcBorders>
          </w:tcPr>
          <w:p w14:paraId="3E8C30A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1D48242A" w14:textId="77777777">
        <w:trPr>
          <w:trHeight w:val="446"/>
        </w:trPr>
        <w:tc>
          <w:tcPr>
            <w:tcW w:w="1134" w:type="dxa"/>
            <w:tcBorders>
              <w:top w:val="nil"/>
              <w:left w:val="single" w:sz="4" w:space="0" w:color="auto"/>
              <w:bottom w:val="single" w:sz="4" w:space="0" w:color="auto"/>
              <w:right w:val="single" w:sz="4" w:space="0" w:color="auto"/>
            </w:tcBorders>
            <w:hideMark/>
          </w:tcPr>
          <w:p w14:paraId="5D546AA6" w14:textId="36FACFE3"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w:t>
            </w:r>
            <w:r w:rsidR="008D270D" w:rsidRPr="001948AA">
              <w:rPr>
                <w:rFonts w:ascii="Times New Roman" w:hAnsi="Times New Roman"/>
                <w:color w:val="000000"/>
                <w:sz w:val="22"/>
                <w:szCs w:val="22"/>
              </w:rPr>
              <w:t>.</w:t>
            </w:r>
            <w:r w:rsidRPr="001948AA">
              <w:rPr>
                <w:rFonts w:ascii="Times New Roman" w:hAnsi="Times New Roman"/>
                <w:color w:val="000000"/>
                <w:sz w:val="22"/>
                <w:szCs w:val="22"/>
              </w:rPr>
              <w:t>000-1</w:t>
            </w:r>
            <w:r w:rsidR="008D270D" w:rsidRPr="001948AA">
              <w:rPr>
                <w:rFonts w:ascii="Times New Roman" w:hAnsi="Times New Roman"/>
                <w:color w:val="000000"/>
                <w:sz w:val="22"/>
                <w:szCs w:val="22"/>
              </w:rPr>
              <w:t>.</w:t>
            </w:r>
            <w:r w:rsidRPr="001948AA">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0A8C3A4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tcPr>
          <w:p w14:paraId="40A44C5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right w:val="nil"/>
            </w:tcBorders>
          </w:tcPr>
          <w:p w14:paraId="7A11BFA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right w:val="nil"/>
            </w:tcBorders>
          </w:tcPr>
          <w:p w14:paraId="15F27B4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right w:val="nil"/>
            </w:tcBorders>
          </w:tcPr>
          <w:p w14:paraId="126F43C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1" w:type="dxa"/>
            <w:tcBorders>
              <w:top w:val="nil"/>
              <w:left w:val="nil"/>
              <w:bottom w:val="single" w:sz="4" w:space="0" w:color="auto"/>
              <w:right w:val="nil"/>
            </w:tcBorders>
          </w:tcPr>
          <w:p w14:paraId="5187267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nil"/>
            </w:tcBorders>
          </w:tcPr>
          <w:p w14:paraId="48DB9DE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nil"/>
            </w:tcBorders>
          </w:tcPr>
          <w:p w14:paraId="2C44F49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nil"/>
            </w:tcBorders>
          </w:tcPr>
          <w:p w14:paraId="6C67361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tcPr>
          <w:p w14:paraId="4E93F5C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bl>
    <w:p w14:paraId="73A02F6E" w14:textId="77777777" w:rsidR="007C2FD5" w:rsidRPr="001948AA" w:rsidRDefault="007C2FD5" w:rsidP="0000216F">
      <w:pPr>
        <w:spacing w:line="240" w:lineRule="auto"/>
        <w:rPr>
          <w:color w:val="000000"/>
          <w:szCs w:val="22"/>
          <w:lang w:val="el-GR"/>
        </w:rPr>
      </w:pPr>
      <w:r w:rsidRPr="001948AA">
        <w:rPr>
          <w:color w:val="000000"/>
          <w:szCs w:val="22"/>
          <w:lang w:val="el-GR"/>
        </w:rPr>
        <w:t>*Τα σωματικά βάρη κάτω των 30 </w:t>
      </w:r>
      <w:r w:rsidRPr="001948AA">
        <w:rPr>
          <w:color w:val="000000"/>
          <w:szCs w:val="22"/>
          <w:lang w:val="en-US"/>
        </w:rPr>
        <w:t>kg</w:t>
      </w:r>
      <w:r w:rsidRPr="001948AA">
        <w:rPr>
          <w:color w:val="000000"/>
          <w:szCs w:val="22"/>
          <w:lang w:val="el-GR"/>
        </w:rPr>
        <w:t xml:space="preserve"> δεν μελετήθηκαν στις βασικές δοκιμές για </w:t>
      </w:r>
      <w:r w:rsidRPr="001948AA">
        <w:rPr>
          <w:color w:val="000000"/>
          <w:szCs w:val="22"/>
        </w:rPr>
        <w:t>CRSwNP</w:t>
      </w:r>
    </w:p>
    <w:p w14:paraId="6348766F" w14:textId="77777777" w:rsidR="007C2FD5" w:rsidRPr="001948AA" w:rsidRDefault="007C2FD5" w:rsidP="0000216F">
      <w:pPr>
        <w:spacing w:line="240" w:lineRule="auto"/>
        <w:rPr>
          <w:color w:val="000000"/>
          <w:szCs w:val="22"/>
          <w:lang w:val="el-GR"/>
        </w:rPr>
      </w:pPr>
    </w:p>
    <w:p w14:paraId="6DF47AAE" w14:textId="21ACF6D0" w:rsidR="007C2FD5" w:rsidRPr="001948AA" w:rsidRDefault="007C2FD5" w:rsidP="0000216F">
      <w:pPr>
        <w:pStyle w:val="Text"/>
        <w:keepNext/>
        <w:widowControl w:val="0"/>
        <w:spacing w:before="0"/>
        <w:ind w:left="1134" w:hanging="1134"/>
        <w:jc w:val="left"/>
        <w:rPr>
          <w:b/>
          <w:bCs/>
          <w:sz w:val="22"/>
          <w:szCs w:val="22"/>
          <w:lang w:val="el-GR"/>
        </w:rPr>
      </w:pPr>
      <w:r w:rsidRPr="001948AA">
        <w:rPr>
          <w:b/>
          <w:bCs/>
          <w:sz w:val="22"/>
          <w:szCs w:val="22"/>
          <w:lang w:val="el-GR"/>
        </w:rPr>
        <w:t>Πίνακας 3</w:t>
      </w:r>
      <w:r w:rsidRPr="001948AA">
        <w:rPr>
          <w:b/>
          <w:lang w:val="el-GR"/>
        </w:rPr>
        <w:tab/>
      </w:r>
      <w:r w:rsidRPr="001948AA">
        <w:rPr>
          <w:b/>
          <w:bCs/>
          <w:sz w:val="22"/>
          <w:szCs w:val="22"/>
          <w:lang w:val="el-GR"/>
        </w:rPr>
        <w:t xml:space="preserve">ΧΟΡΗΓΗΣΗ ΑΝΑ 2 ΕΒΔΟΜΑΔΕΣ. Δόσεις </w:t>
      </w:r>
      <w:r w:rsidR="00BD4650" w:rsidRPr="001948AA">
        <w:rPr>
          <w:b/>
          <w:bCs/>
          <w:sz w:val="22"/>
          <w:szCs w:val="22"/>
        </w:rPr>
        <w:t>Omalizumab</w:t>
      </w:r>
      <w:r w:rsidRPr="001948AA">
        <w:rPr>
          <w:b/>
          <w:bCs/>
          <w:sz w:val="22"/>
          <w:szCs w:val="22"/>
          <w:lang w:val="el-GR"/>
        </w:rPr>
        <w:t xml:space="preserve"> (milligram ανά δόση) χορηγούμενες με υποδόρια ένεση κάθε 2 εβδομάδες</w:t>
      </w:r>
    </w:p>
    <w:p w14:paraId="571356CD" w14:textId="77777777" w:rsidR="007C2FD5" w:rsidRPr="001948AA" w:rsidRDefault="007C2FD5" w:rsidP="0000216F">
      <w:pPr>
        <w:pStyle w:val="Text"/>
        <w:keepNext/>
        <w:spacing w:before="0"/>
        <w:jc w:val="left"/>
        <w:rPr>
          <w:bCs/>
          <w:color w:val="000000"/>
          <w:sz w:val="22"/>
          <w:szCs w:val="22"/>
          <w:lang w:val="el-GR"/>
        </w:rPr>
      </w:pPr>
    </w:p>
    <w:tbl>
      <w:tblPr>
        <w:tblW w:w="9210" w:type="dxa"/>
        <w:tblInd w:w="108" w:type="dxa"/>
        <w:tblBorders>
          <w:right w:val="single" w:sz="4" w:space="0" w:color="auto"/>
        </w:tblBorders>
        <w:tblLayout w:type="fixed"/>
        <w:tblLook w:val="04A0" w:firstRow="1" w:lastRow="0" w:firstColumn="1" w:lastColumn="0" w:noHBand="0" w:noVBand="1"/>
      </w:tblPr>
      <w:tblGrid>
        <w:gridCol w:w="1145"/>
        <w:gridCol w:w="712"/>
        <w:gridCol w:w="794"/>
        <w:gridCol w:w="794"/>
        <w:gridCol w:w="794"/>
        <w:gridCol w:w="803"/>
        <w:gridCol w:w="794"/>
        <w:gridCol w:w="794"/>
        <w:gridCol w:w="794"/>
        <w:gridCol w:w="794"/>
        <w:gridCol w:w="183"/>
        <w:gridCol w:w="809"/>
      </w:tblGrid>
      <w:tr w:rsidR="007C2FD5" w:rsidRPr="001948AA" w14:paraId="3C05EF22" w14:textId="77777777">
        <w:trPr>
          <w:trHeight w:val="413"/>
        </w:trPr>
        <w:tc>
          <w:tcPr>
            <w:tcW w:w="1149" w:type="dxa"/>
            <w:tcBorders>
              <w:top w:val="single" w:sz="4" w:space="0" w:color="auto"/>
              <w:left w:val="single" w:sz="4" w:space="0" w:color="auto"/>
              <w:bottom w:val="single" w:sz="4" w:space="0" w:color="auto"/>
              <w:right w:val="single" w:sz="4" w:space="0" w:color="auto"/>
            </w:tcBorders>
            <w:vAlign w:val="bottom"/>
          </w:tcPr>
          <w:p w14:paraId="1BF5DE67" w14:textId="77777777" w:rsidR="007C2FD5" w:rsidRPr="001948AA" w:rsidRDefault="007C2FD5" w:rsidP="0000216F">
            <w:pPr>
              <w:pStyle w:val="Table"/>
              <w:keepLines w:val="0"/>
              <w:spacing w:before="0" w:after="0"/>
              <w:ind w:left="176" w:hanging="176"/>
              <w:rPr>
                <w:rFonts w:ascii="Times New Roman" w:hAnsi="Times New Roman"/>
                <w:b/>
                <w:color w:val="000000"/>
                <w:sz w:val="22"/>
                <w:szCs w:val="22"/>
                <w:lang w:val="el-GR"/>
              </w:rPr>
            </w:pPr>
          </w:p>
        </w:tc>
        <w:tc>
          <w:tcPr>
            <w:tcW w:w="8062" w:type="dxa"/>
            <w:gridSpan w:val="11"/>
            <w:tcBorders>
              <w:top w:val="single" w:sz="4" w:space="0" w:color="auto"/>
              <w:left w:val="single" w:sz="4" w:space="0" w:color="auto"/>
              <w:bottom w:val="single" w:sz="4" w:space="0" w:color="auto"/>
              <w:right w:val="single" w:sz="4" w:space="0" w:color="auto"/>
            </w:tcBorders>
            <w:vAlign w:val="bottom"/>
            <w:hideMark/>
          </w:tcPr>
          <w:p w14:paraId="4261C66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C2FD5" w:rsidRPr="001948AA" w14:paraId="7CE36761" w14:textId="77777777">
        <w:trPr>
          <w:trHeight w:val="278"/>
        </w:trPr>
        <w:tc>
          <w:tcPr>
            <w:tcW w:w="1149" w:type="dxa"/>
            <w:tcBorders>
              <w:top w:val="single" w:sz="4" w:space="0" w:color="auto"/>
              <w:left w:val="single" w:sz="4" w:space="0" w:color="auto"/>
              <w:bottom w:val="single" w:sz="4" w:space="0" w:color="auto"/>
              <w:right w:val="single" w:sz="4" w:space="0" w:color="auto"/>
            </w:tcBorders>
            <w:vAlign w:val="bottom"/>
            <w:hideMark/>
          </w:tcPr>
          <w:p w14:paraId="4AB3B348" w14:textId="77777777" w:rsidR="007C2FD5" w:rsidRPr="001948AA" w:rsidRDefault="007C2FD5" w:rsidP="0000216F">
            <w:pPr>
              <w:pStyle w:val="Table"/>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13" w:type="dxa"/>
            <w:tcBorders>
              <w:top w:val="single" w:sz="4" w:space="0" w:color="auto"/>
              <w:left w:val="single" w:sz="4" w:space="0" w:color="auto"/>
              <w:bottom w:val="single" w:sz="4" w:space="0" w:color="auto"/>
              <w:right w:val="nil"/>
            </w:tcBorders>
            <w:vAlign w:val="bottom"/>
            <w:hideMark/>
          </w:tcPr>
          <w:p w14:paraId="6AF1B96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25*</w:t>
            </w:r>
          </w:p>
        </w:tc>
        <w:tc>
          <w:tcPr>
            <w:tcW w:w="765" w:type="dxa"/>
            <w:tcBorders>
              <w:top w:val="single" w:sz="4" w:space="0" w:color="auto"/>
              <w:left w:val="nil"/>
              <w:bottom w:val="single" w:sz="4" w:space="0" w:color="auto"/>
              <w:right w:val="nil"/>
            </w:tcBorders>
            <w:vAlign w:val="bottom"/>
            <w:hideMark/>
          </w:tcPr>
          <w:p w14:paraId="5661B17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30*</w:t>
            </w:r>
          </w:p>
        </w:tc>
        <w:tc>
          <w:tcPr>
            <w:tcW w:w="797" w:type="dxa"/>
            <w:tcBorders>
              <w:top w:val="single" w:sz="4" w:space="0" w:color="auto"/>
              <w:left w:val="nil"/>
              <w:bottom w:val="single" w:sz="4" w:space="0" w:color="auto"/>
              <w:right w:val="nil"/>
            </w:tcBorders>
            <w:vAlign w:val="bottom"/>
            <w:hideMark/>
          </w:tcPr>
          <w:p w14:paraId="7CE27D3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40</w:t>
            </w:r>
          </w:p>
        </w:tc>
        <w:tc>
          <w:tcPr>
            <w:tcW w:w="797" w:type="dxa"/>
            <w:tcBorders>
              <w:top w:val="single" w:sz="4" w:space="0" w:color="auto"/>
              <w:left w:val="nil"/>
              <w:bottom w:val="single" w:sz="4" w:space="0" w:color="auto"/>
              <w:right w:val="nil"/>
            </w:tcBorders>
            <w:vAlign w:val="bottom"/>
            <w:hideMark/>
          </w:tcPr>
          <w:p w14:paraId="17EBB14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50</w:t>
            </w:r>
          </w:p>
        </w:tc>
        <w:tc>
          <w:tcPr>
            <w:tcW w:w="806" w:type="dxa"/>
            <w:tcBorders>
              <w:top w:val="single" w:sz="4" w:space="0" w:color="auto"/>
              <w:left w:val="nil"/>
              <w:bottom w:val="single" w:sz="4" w:space="0" w:color="auto"/>
              <w:right w:val="nil"/>
            </w:tcBorders>
            <w:vAlign w:val="bottom"/>
            <w:hideMark/>
          </w:tcPr>
          <w:p w14:paraId="47FBDCA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60</w:t>
            </w:r>
          </w:p>
        </w:tc>
        <w:tc>
          <w:tcPr>
            <w:tcW w:w="797" w:type="dxa"/>
            <w:tcBorders>
              <w:top w:val="single" w:sz="4" w:space="0" w:color="auto"/>
              <w:left w:val="nil"/>
              <w:bottom w:val="single" w:sz="4" w:space="0" w:color="auto"/>
              <w:right w:val="nil"/>
            </w:tcBorders>
            <w:vAlign w:val="bottom"/>
            <w:hideMark/>
          </w:tcPr>
          <w:p w14:paraId="244D154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70</w:t>
            </w:r>
          </w:p>
        </w:tc>
        <w:tc>
          <w:tcPr>
            <w:tcW w:w="797" w:type="dxa"/>
            <w:tcBorders>
              <w:top w:val="single" w:sz="4" w:space="0" w:color="auto"/>
              <w:left w:val="nil"/>
              <w:bottom w:val="single" w:sz="4" w:space="0" w:color="auto"/>
              <w:right w:val="nil"/>
            </w:tcBorders>
            <w:vAlign w:val="bottom"/>
            <w:hideMark/>
          </w:tcPr>
          <w:p w14:paraId="3C358B5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80</w:t>
            </w:r>
          </w:p>
        </w:tc>
        <w:tc>
          <w:tcPr>
            <w:tcW w:w="797" w:type="dxa"/>
            <w:tcBorders>
              <w:top w:val="single" w:sz="4" w:space="0" w:color="auto"/>
              <w:left w:val="nil"/>
              <w:bottom w:val="single" w:sz="4" w:space="0" w:color="auto"/>
              <w:right w:val="nil"/>
            </w:tcBorders>
            <w:vAlign w:val="bottom"/>
            <w:hideMark/>
          </w:tcPr>
          <w:p w14:paraId="6D2EBCC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90</w:t>
            </w:r>
          </w:p>
        </w:tc>
        <w:tc>
          <w:tcPr>
            <w:tcW w:w="981" w:type="dxa"/>
            <w:gridSpan w:val="2"/>
            <w:tcBorders>
              <w:top w:val="single" w:sz="4" w:space="0" w:color="auto"/>
              <w:left w:val="nil"/>
              <w:bottom w:val="single" w:sz="4" w:space="0" w:color="auto"/>
              <w:right w:val="single" w:sz="4" w:space="0" w:color="auto"/>
            </w:tcBorders>
            <w:vAlign w:val="bottom"/>
            <w:hideMark/>
          </w:tcPr>
          <w:p w14:paraId="350CFF0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2" w:type="dxa"/>
            <w:tcBorders>
              <w:top w:val="single" w:sz="4" w:space="0" w:color="auto"/>
              <w:left w:val="single" w:sz="4" w:space="0" w:color="auto"/>
              <w:bottom w:val="single" w:sz="4" w:space="0" w:color="auto"/>
              <w:right w:val="single" w:sz="4" w:space="0" w:color="auto"/>
            </w:tcBorders>
            <w:vAlign w:val="bottom"/>
            <w:hideMark/>
          </w:tcPr>
          <w:p w14:paraId="4EA0763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C2FD5" w:rsidRPr="00C9000F" w14:paraId="36CA5562" w14:textId="77777777">
        <w:trPr>
          <w:trHeight w:val="463"/>
        </w:trPr>
        <w:tc>
          <w:tcPr>
            <w:tcW w:w="1149" w:type="dxa"/>
            <w:tcBorders>
              <w:top w:val="single" w:sz="4" w:space="0" w:color="auto"/>
              <w:left w:val="single" w:sz="4" w:space="0" w:color="auto"/>
              <w:bottom w:val="nil"/>
              <w:right w:val="single" w:sz="4" w:space="0" w:color="auto"/>
            </w:tcBorders>
            <w:hideMark/>
          </w:tcPr>
          <w:p w14:paraId="3B01E0CF"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3878" w:type="dxa"/>
            <w:gridSpan w:val="5"/>
            <w:vMerge w:val="restart"/>
            <w:tcBorders>
              <w:top w:val="single" w:sz="4" w:space="0" w:color="auto"/>
              <w:left w:val="single" w:sz="4" w:space="0" w:color="auto"/>
              <w:bottom w:val="nil"/>
              <w:right w:val="nil"/>
            </w:tcBorders>
            <w:hideMark/>
          </w:tcPr>
          <w:p w14:paraId="521A46AE"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ΧΟΡΗΓΗΣΗ ΚΑΘΕ 4 ΕΒΔΟΜΑΔΕΣ</w:t>
            </w:r>
          </w:p>
          <w:p w14:paraId="5516671D"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2</w:t>
            </w:r>
          </w:p>
        </w:tc>
        <w:tc>
          <w:tcPr>
            <w:tcW w:w="797" w:type="dxa"/>
            <w:tcBorders>
              <w:top w:val="single" w:sz="4" w:space="0" w:color="auto"/>
              <w:left w:val="nil"/>
              <w:bottom w:val="nil"/>
              <w:right w:val="nil"/>
            </w:tcBorders>
          </w:tcPr>
          <w:p w14:paraId="577E9E92"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797" w:type="dxa"/>
            <w:tcBorders>
              <w:top w:val="single" w:sz="4" w:space="0" w:color="auto"/>
              <w:left w:val="nil"/>
              <w:bottom w:val="nil"/>
              <w:right w:val="nil"/>
            </w:tcBorders>
          </w:tcPr>
          <w:p w14:paraId="2F963B7B"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797" w:type="dxa"/>
            <w:tcBorders>
              <w:top w:val="single" w:sz="4" w:space="0" w:color="auto"/>
              <w:left w:val="nil"/>
              <w:bottom w:val="nil"/>
              <w:right w:val="nil"/>
            </w:tcBorders>
          </w:tcPr>
          <w:p w14:paraId="31749B80"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981" w:type="dxa"/>
            <w:gridSpan w:val="2"/>
            <w:tcBorders>
              <w:top w:val="single" w:sz="4" w:space="0" w:color="auto"/>
              <w:left w:val="nil"/>
              <w:bottom w:val="nil"/>
              <w:right w:val="nil"/>
            </w:tcBorders>
          </w:tcPr>
          <w:p w14:paraId="617E51B8"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812" w:type="dxa"/>
            <w:tcBorders>
              <w:top w:val="single" w:sz="4" w:space="0" w:color="auto"/>
              <w:left w:val="nil"/>
              <w:bottom w:val="nil"/>
              <w:right w:val="single" w:sz="4" w:space="0" w:color="auto"/>
            </w:tcBorders>
          </w:tcPr>
          <w:p w14:paraId="4611DFFA"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r>
      <w:tr w:rsidR="007C2FD5" w:rsidRPr="001948AA" w14:paraId="4542E8D2" w14:textId="77777777">
        <w:trPr>
          <w:trHeight w:val="463"/>
        </w:trPr>
        <w:tc>
          <w:tcPr>
            <w:tcW w:w="1149" w:type="dxa"/>
            <w:tcBorders>
              <w:top w:val="nil"/>
              <w:left w:val="single" w:sz="4" w:space="0" w:color="auto"/>
              <w:bottom w:val="nil"/>
              <w:right w:val="single" w:sz="4" w:space="0" w:color="auto"/>
            </w:tcBorders>
            <w:hideMark/>
          </w:tcPr>
          <w:p w14:paraId="0B3A6918"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12024" w:type="dxa"/>
            <w:gridSpan w:val="5"/>
            <w:vMerge/>
            <w:tcBorders>
              <w:top w:val="nil"/>
              <w:left w:val="single" w:sz="4" w:space="0" w:color="auto"/>
              <w:bottom w:val="nil"/>
              <w:right w:val="single" w:sz="4" w:space="0" w:color="auto"/>
            </w:tcBorders>
            <w:vAlign w:val="center"/>
            <w:hideMark/>
          </w:tcPr>
          <w:p w14:paraId="5ADE850D" w14:textId="77777777" w:rsidR="007C2FD5" w:rsidRPr="001948AA" w:rsidRDefault="007C2FD5" w:rsidP="0000216F">
            <w:pPr>
              <w:tabs>
                <w:tab w:val="clear" w:pos="567"/>
              </w:tabs>
              <w:spacing w:line="240" w:lineRule="auto"/>
              <w:rPr>
                <w:color w:val="000000"/>
                <w:szCs w:val="22"/>
                <w:lang w:val="el-GR"/>
              </w:rPr>
            </w:pPr>
          </w:p>
        </w:tc>
        <w:tc>
          <w:tcPr>
            <w:tcW w:w="797" w:type="dxa"/>
            <w:tcBorders>
              <w:top w:val="nil"/>
              <w:left w:val="nil"/>
              <w:bottom w:val="nil"/>
              <w:right w:val="nil"/>
            </w:tcBorders>
          </w:tcPr>
          <w:p w14:paraId="25A31A9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7D3EF42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7329874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981" w:type="dxa"/>
            <w:gridSpan w:val="2"/>
            <w:tcBorders>
              <w:top w:val="nil"/>
              <w:left w:val="nil"/>
              <w:bottom w:val="nil"/>
              <w:right w:val="nil"/>
            </w:tcBorders>
          </w:tcPr>
          <w:p w14:paraId="1B38C76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tcPr>
          <w:p w14:paraId="6C459A7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7A6AA96A" w14:textId="77777777">
        <w:trPr>
          <w:trHeight w:val="463"/>
        </w:trPr>
        <w:tc>
          <w:tcPr>
            <w:tcW w:w="1149" w:type="dxa"/>
            <w:tcBorders>
              <w:top w:val="nil"/>
              <w:left w:val="single" w:sz="4" w:space="0" w:color="auto"/>
              <w:bottom w:val="nil"/>
              <w:right w:val="single" w:sz="4" w:space="0" w:color="auto"/>
            </w:tcBorders>
            <w:hideMark/>
          </w:tcPr>
          <w:p w14:paraId="32EA9F39"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681" w:type="dxa"/>
            <w:tcBorders>
              <w:top w:val="nil"/>
              <w:left w:val="single" w:sz="4" w:space="0" w:color="auto"/>
              <w:bottom w:val="nil"/>
              <w:right w:val="nil"/>
            </w:tcBorders>
          </w:tcPr>
          <w:p w14:paraId="6DEB2CD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72250E5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12A4541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453B7FA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6" w:type="dxa"/>
            <w:tcBorders>
              <w:top w:val="nil"/>
              <w:left w:val="nil"/>
              <w:bottom w:val="nil"/>
              <w:right w:val="nil"/>
            </w:tcBorders>
          </w:tcPr>
          <w:p w14:paraId="169DF0F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4431AA1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4056177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41CEAFB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981" w:type="dxa"/>
            <w:gridSpan w:val="2"/>
            <w:tcBorders>
              <w:top w:val="nil"/>
              <w:left w:val="nil"/>
              <w:bottom w:val="single" w:sz="4" w:space="0" w:color="auto"/>
              <w:right w:val="single" w:sz="4" w:space="0" w:color="auto"/>
            </w:tcBorders>
          </w:tcPr>
          <w:p w14:paraId="3137822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bottom w:val="nil"/>
              <w:right w:val="single" w:sz="4" w:space="0" w:color="auto"/>
            </w:tcBorders>
            <w:hideMark/>
          </w:tcPr>
          <w:p w14:paraId="3989E6D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r>
      <w:tr w:rsidR="007C2FD5" w:rsidRPr="001948AA" w14:paraId="34F21168" w14:textId="77777777">
        <w:trPr>
          <w:trHeight w:val="463"/>
        </w:trPr>
        <w:tc>
          <w:tcPr>
            <w:tcW w:w="1149" w:type="dxa"/>
            <w:tcBorders>
              <w:top w:val="nil"/>
              <w:left w:val="single" w:sz="4" w:space="0" w:color="auto"/>
              <w:bottom w:val="nil"/>
              <w:right w:val="single" w:sz="4" w:space="0" w:color="auto"/>
            </w:tcBorders>
            <w:hideMark/>
          </w:tcPr>
          <w:p w14:paraId="68F22E62"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681" w:type="dxa"/>
            <w:tcBorders>
              <w:top w:val="nil"/>
              <w:left w:val="single" w:sz="4" w:space="0" w:color="auto"/>
              <w:bottom w:val="nil"/>
              <w:right w:val="nil"/>
            </w:tcBorders>
          </w:tcPr>
          <w:p w14:paraId="2DEA4E9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10D5499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6175578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6DAB09C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6" w:type="dxa"/>
            <w:tcBorders>
              <w:top w:val="nil"/>
              <w:left w:val="nil"/>
              <w:bottom w:val="nil"/>
              <w:right w:val="nil"/>
            </w:tcBorders>
          </w:tcPr>
          <w:p w14:paraId="55A2817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564E77C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nil"/>
            </w:tcBorders>
          </w:tcPr>
          <w:p w14:paraId="1B56895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single" w:sz="4" w:space="0" w:color="auto"/>
            </w:tcBorders>
          </w:tcPr>
          <w:p w14:paraId="61E01D0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bottom w:val="nil"/>
              <w:right w:val="nil"/>
            </w:tcBorders>
            <w:hideMark/>
          </w:tcPr>
          <w:p w14:paraId="6DC6A5D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2" w:type="dxa"/>
            <w:tcBorders>
              <w:top w:val="nil"/>
              <w:left w:val="nil"/>
              <w:bottom w:val="nil"/>
              <w:right w:val="single" w:sz="4" w:space="0" w:color="auto"/>
            </w:tcBorders>
            <w:hideMark/>
          </w:tcPr>
          <w:p w14:paraId="78D5964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r>
      <w:tr w:rsidR="007C2FD5" w:rsidRPr="001948AA" w14:paraId="6C087D86" w14:textId="77777777">
        <w:trPr>
          <w:trHeight w:val="463"/>
        </w:trPr>
        <w:tc>
          <w:tcPr>
            <w:tcW w:w="1149" w:type="dxa"/>
            <w:tcBorders>
              <w:top w:val="nil"/>
              <w:left w:val="single" w:sz="4" w:space="0" w:color="auto"/>
              <w:bottom w:val="nil"/>
              <w:right w:val="single" w:sz="4" w:space="0" w:color="auto"/>
            </w:tcBorders>
            <w:hideMark/>
          </w:tcPr>
          <w:p w14:paraId="45929BDF"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681" w:type="dxa"/>
            <w:tcBorders>
              <w:top w:val="nil"/>
              <w:left w:val="single" w:sz="4" w:space="0" w:color="auto"/>
              <w:bottom w:val="nil"/>
              <w:right w:val="nil"/>
            </w:tcBorders>
          </w:tcPr>
          <w:p w14:paraId="247292B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5A73C5C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267860A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7321BBD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6" w:type="dxa"/>
            <w:tcBorders>
              <w:top w:val="nil"/>
              <w:left w:val="nil"/>
              <w:bottom w:val="nil"/>
              <w:right w:val="nil"/>
            </w:tcBorders>
          </w:tcPr>
          <w:p w14:paraId="702F1B2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single" w:sz="4" w:space="0" w:color="auto"/>
            </w:tcBorders>
          </w:tcPr>
          <w:p w14:paraId="5A31023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bottom w:val="nil"/>
              <w:right w:val="nil"/>
            </w:tcBorders>
            <w:hideMark/>
          </w:tcPr>
          <w:p w14:paraId="252F564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797" w:type="dxa"/>
            <w:tcBorders>
              <w:top w:val="single" w:sz="4" w:space="0" w:color="auto"/>
              <w:left w:val="nil"/>
              <w:bottom w:val="nil"/>
              <w:right w:val="nil"/>
            </w:tcBorders>
            <w:hideMark/>
          </w:tcPr>
          <w:p w14:paraId="240E525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981" w:type="dxa"/>
            <w:gridSpan w:val="2"/>
            <w:tcBorders>
              <w:top w:val="nil"/>
              <w:left w:val="nil"/>
              <w:bottom w:val="nil"/>
              <w:right w:val="nil"/>
            </w:tcBorders>
            <w:hideMark/>
          </w:tcPr>
          <w:p w14:paraId="5478A37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2" w:type="dxa"/>
            <w:tcBorders>
              <w:top w:val="nil"/>
              <w:left w:val="nil"/>
              <w:bottom w:val="single" w:sz="4" w:space="0" w:color="auto"/>
              <w:right w:val="single" w:sz="4" w:space="0" w:color="auto"/>
            </w:tcBorders>
            <w:hideMark/>
          </w:tcPr>
          <w:p w14:paraId="33234B3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r>
      <w:tr w:rsidR="007C2FD5" w:rsidRPr="001948AA" w14:paraId="104723B2" w14:textId="77777777">
        <w:trPr>
          <w:trHeight w:val="463"/>
        </w:trPr>
        <w:tc>
          <w:tcPr>
            <w:tcW w:w="1149" w:type="dxa"/>
            <w:tcBorders>
              <w:top w:val="nil"/>
              <w:left w:val="single" w:sz="4" w:space="0" w:color="auto"/>
              <w:bottom w:val="nil"/>
              <w:right w:val="single" w:sz="4" w:space="0" w:color="auto"/>
            </w:tcBorders>
            <w:hideMark/>
          </w:tcPr>
          <w:p w14:paraId="1CC47F02"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681" w:type="dxa"/>
            <w:tcBorders>
              <w:top w:val="nil"/>
              <w:left w:val="single" w:sz="4" w:space="0" w:color="auto"/>
              <w:bottom w:val="nil"/>
              <w:right w:val="nil"/>
            </w:tcBorders>
          </w:tcPr>
          <w:p w14:paraId="394936F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nil"/>
            </w:tcBorders>
          </w:tcPr>
          <w:p w14:paraId="48CF316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4FA7C7D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72AA412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6" w:type="dxa"/>
            <w:tcBorders>
              <w:top w:val="nil"/>
              <w:left w:val="nil"/>
              <w:bottom w:val="single" w:sz="4" w:space="0" w:color="auto"/>
              <w:right w:val="single" w:sz="4" w:space="0" w:color="auto"/>
            </w:tcBorders>
          </w:tcPr>
          <w:p w14:paraId="0892119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bottom w:val="nil"/>
              <w:right w:val="nil"/>
            </w:tcBorders>
            <w:hideMark/>
          </w:tcPr>
          <w:p w14:paraId="66B8BB8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797" w:type="dxa"/>
            <w:tcBorders>
              <w:top w:val="nil"/>
              <w:left w:val="nil"/>
              <w:bottom w:val="nil"/>
              <w:right w:val="nil"/>
            </w:tcBorders>
            <w:hideMark/>
          </w:tcPr>
          <w:p w14:paraId="57FEC0F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nil"/>
            </w:tcBorders>
            <w:hideMark/>
          </w:tcPr>
          <w:p w14:paraId="633DDA4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981" w:type="dxa"/>
            <w:gridSpan w:val="2"/>
            <w:tcBorders>
              <w:top w:val="nil"/>
              <w:left w:val="nil"/>
              <w:bottom w:val="single" w:sz="4" w:space="0" w:color="auto"/>
              <w:right w:val="single" w:sz="4" w:space="0" w:color="auto"/>
            </w:tcBorders>
            <w:hideMark/>
          </w:tcPr>
          <w:p w14:paraId="56EB12F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2" w:type="dxa"/>
            <w:tcBorders>
              <w:top w:val="single" w:sz="4" w:space="0" w:color="auto"/>
              <w:left w:val="single" w:sz="4" w:space="0" w:color="auto"/>
              <w:bottom w:val="nil"/>
              <w:right w:val="single" w:sz="4" w:space="0" w:color="auto"/>
            </w:tcBorders>
          </w:tcPr>
          <w:p w14:paraId="134319F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2E3B0EFD" w14:textId="77777777">
        <w:trPr>
          <w:trHeight w:val="463"/>
        </w:trPr>
        <w:tc>
          <w:tcPr>
            <w:tcW w:w="1149" w:type="dxa"/>
            <w:tcBorders>
              <w:top w:val="nil"/>
              <w:left w:val="single" w:sz="4" w:space="0" w:color="auto"/>
              <w:bottom w:val="nil"/>
              <w:right w:val="single" w:sz="4" w:space="0" w:color="auto"/>
            </w:tcBorders>
            <w:hideMark/>
          </w:tcPr>
          <w:p w14:paraId="143121C8"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681" w:type="dxa"/>
            <w:tcBorders>
              <w:top w:val="nil"/>
              <w:left w:val="single" w:sz="4" w:space="0" w:color="auto"/>
              <w:bottom w:val="single" w:sz="4" w:space="0" w:color="auto"/>
              <w:right w:val="single" w:sz="4" w:space="0" w:color="auto"/>
            </w:tcBorders>
          </w:tcPr>
          <w:p w14:paraId="3BE9BF6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bottom w:val="nil"/>
              <w:right w:val="single" w:sz="4" w:space="0" w:color="auto"/>
            </w:tcBorders>
            <w:hideMark/>
          </w:tcPr>
          <w:p w14:paraId="1160089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797" w:type="dxa"/>
            <w:tcBorders>
              <w:top w:val="nil"/>
              <w:left w:val="single" w:sz="4" w:space="0" w:color="auto"/>
              <w:bottom w:val="single" w:sz="4" w:space="0" w:color="auto"/>
              <w:right w:val="nil"/>
            </w:tcBorders>
          </w:tcPr>
          <w:p w14:paraId="2C374C1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single" w:sz="4" w:space="0" w:color="auto"/>
            </w:tcBorders>
          </w:tcPr>
          <w:p w14:paraId="606F257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bottom w:val="nil"/>
              <w:right w:val="nil"/>
            </w:tcBorders>
            <w:hideMark/>
          </w:tcPr>
          <w:p w14:paraId="22FDEE0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797" w:type="dxa"/>
            <w:tcBorders>
              <w:top w:val="nil"/>
              <w:left w:val="nil"/>
              <w:bottom w:val="nil"/>
              <w:right w:val="nil"/>
            </w:tcBorders>
            <w:hideMark/>
          </w:tcPr>
          <w:p w14:paraId="02A220B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797" w:type="dxa"/>
            <w:tcBorders>
              <w:top w:val="nil"/>
              <w:left w:val="nil"/>
              <w:bottom w:val="nil"/>
              <w:right w:val="nil"/>
            </w:tcBorders>
            <w:hideMark/>
          </w:tcPr>
          <w:p w14:paraId="20CD1A7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single" w:sz="4" w:space="0" w:color="auto"/>
            </w:tcBorders>
            <w:hideMark/>
          </w:tcPr>
          <w:p w14:paraId="777C295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981" w:type="dxa"/>
            <w:gridSpan w:val="2"/>
            <w:tcBorders>
              <w:top w:val="single" w:sz="4" w:space="0" w:color="auto"/>
              <w:left w:val="single" w:sz="4" w:space="0" w:color="auto"/>
              <w:bottom w:val="nil"/>
              <w:right w:val="nil"/>
            </w:tcBorders>
          </w:tcPr>
          <w:p w14:paraId="714B83C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790ACBD8"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4F5FAE66" w14:textId="77777777">
        <w:trPr>
          <w:trHeight w:val="463"/>
        </w:trPr>
        <w:tc>
          <w:tcPr>
            <w:tcW w:w="1149" w:type="dxa"/>
            <w:tcBorders>
              <w:top w:val="nil"/>
              <w:left w:val="single" w:sz="4" w:space="0" w:color="auto"/>
              <w:bottom w:val="nil"/>
              <w:right w:val="single" w:sz="4" w:space="0" w:color="auto"/>
            </w:tcBorders>
            <w:hideMark/>
          </w:tcPr>
          <w:p w14:paraId="2ABABA95"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&gt;700</w:t>
            </w:r>
            <w:r w:rsidRPr="001948AA">
              <w:rPr>
                <w:rFonts w:ascii="Times New Roman" w:hAnsi="Times New Roman"/>
                <w:bCs/>
                <w:color w:val="000000"/>
                <w:sz w:val="22"/>
                <w:szCs w:val="22"/>
              </w:rPr>
              <w:noBreakHyphen/>
              <w:t>800</w:t>
            </w:r>
          </w:p>
        </w:tc>
        <w:tc>
          <w:tcPr>
            <w:tcW w:w="681" w:type="dxa"/>
            <w:tcBorders>
              <w:top w:val="single" w:sz="4" w:space="0" w:color="auto"/>
              <w:left w:val="single" w:sz="4" w:space="0" w:color="auto"/>
              <w:bottom w:val="nil"/>
              <w:right w:val="nil"/>
            </w:tcBorders>
            <w:hideMark/>
          </w:tcPr>
          <w:p w14:paraId="5894A23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nil"/>
              <w:left w:val="nil"/>
              <w:bottom w:val="nil"/>
              <w:right w:val="nil"/>
            </w:tcBorders>
            <w:hideMark/>
          </w:tcPr>
          <w:p w14:paraId="5920321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single" w:sz="4" w:space="0" w:color="auto"/>
              <w:left w:val="nil"/>
              <w:bottom w:val="nil"/>
              <w:right w:val="nil"/>
            </w:tcBorders>
            <w:hideMark/>
          </w:tcPr>
          <w:p w14:paraId="432F280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single" w:sz="4" w:space="0" w:color="auto"/>
              <w:left w:val="nil"/>
              <w:bottom w:val="nil"/>
              <w:right w:val="nil"/>
            </w:tcBorders>
            <w:hideMark/>
          </w:tcPr>
          <w:p w14:paraId="031E5AF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06" w:type="dxa"/>
            <w:tcBorders>
              <w:top w:val="nil"/>
              <w:left w:val="nil"/>
              <w:bottom w:val="nil"/>
              <w:right w:val="nil"/>
            </w:tcBorders>
            <w:hideMark/>
          </w:tcPr>
          <w:p w14:paraId="3E93D2A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nil"/>
            </w:tcBorders>
            <w:hideMark/>
          </w:tcPr>
          <w:p w14:paraId="48060BB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nil"/>
            </w:tcBorders>
            <w:hideMark/>
          </w:tcPr>
          <w:p w14:paraId="2AFD612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797" w:type="dxa"/>
            <w:tcBorders>
              <w:top w:val="nil"/>
              <w:left w:val="nil"/>
              <w:bottom w:val="single" w:sz="4" w:space="0" w:color="auto"/>
              <w:right w:val="single" w:sz="4" w:space="0" w:color="auto"/>
            </w:tcBorders>
            <w:hideMark/>
          </w:tcPr>
          <w:p w14:paraId="5584C29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981" w:type="dxa"/>
            <w:gridSpan w:val="2"/>
            <w:tcBorders>
              <w:top w:val="nil"/>
              <w:left w:val="single" w:sz="4" w:space="0" w:color="auto"/>
              <w:bottom w:val="nil"/>
              <w:right w:val="nil"/>
            </w:tcBorders>
          </w:tcPr>
          <w:p w14:paraId="61295E16"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0B0B6649"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23D4196D" w14:textId="77777777">
        <w:trPr>
          <w:trHeight w:val="463"/>
        </w:trPr>
        <w:tc>
          <w:tcPr>
            <w:tcW w:w="1149" w:type="dxa"/>
            <w:tcBorders>
              <w:top w:val="nil"/>
              <w:left w:val="single" w:sz="4" w:space="0" w:color="auto"/>
              <w:bottom w:val="nil"/>
              <w:right w:val="single" w:sz="4" w:space="0" w:color="auto"/>
            </w:tcBorders>
            <w:hideMark/>
          </w:tcPr>
          <w:p w14:paraId="24B25B85"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&gt;800</w:t>
            </w:r>
            <w:r w:rsidRPr="001948AA">
              <w:rPr>
                <w:rFonts w:ascii="Times New Roman" w:hAnsi="Times New Roman"/>
                <w:bCs/>
                <w:color w:val="000000"/>
                <w:sz w:val="22"/>
                <w:szCs w:val="22"/>
              </w:rPr>
              <w:noBreakHyphen/>
              <w:t>900</w:t>
            </w:r>
          </w:p>
        </w:tc>
        <w:tc>
          <w:tcPr>
            <w:tcW w:w="681" w:type="dxa"/>
            <w:tcBorders>
              <w:top w:val="nil"/>
              <w:left w:val="single" w:sz="4" w:space="0" w:color="auto"/>
              <w:bottom w:val="nil"/>
              <w:right w:val="nil"/>
            </w:tcBorders>
            <w:hideMark/>
          </w:tcPr>
          <w:p w14:paraId="696DB65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nil"/>
              <w:left w:val="nil"/>
              <w:bottom w:val="nil"/>
              <w:right w:val="nil"/>
            </w:tcBorders>
            <w:hideMark/>
          </w:tcPr>
          <w:p w14:paraId="30F8E3D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nil"/>
              <w:left w:val="nil"/>
              <w:bottom w:val="nil"/>
              <w:right w:val="nil"/>
            </w:tcBorders>
            <w:hideMark/>
          </w:tcPr>
          <w:p w14:paraId="5749D72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46D0769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06" w:type="dxa"/>
            <w:tcBorders>
              <w:top w:val="nil"/>
              <w:left w:val="nil"/>
              <w:bottom w:val="nil"/>
              <w:right w:val="nil"/>
            </w:tcBorders>
            <w:hideMark/>
          </w:tcPr>
          <w:p w14:paraId="466192B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nil"/>
            </w:tcBorders>
            <w:hideMark/>
          </w:tcPr>
          <w:p w14:paraId="28470C0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797" w:type="dxa"/>
            <w:tcBorders>
              <w:top w:val="nil"/>
              <w:left w:val="nil"/>
              <w:bottom w:val="single" w:sz="4" w:space="0" w:color="auto"/>
              <w:right w:val="single" w:sz="4" w:space="0" w:color="auto"/>
            </w:tcBorders>
            <w:hideMark/>
          </w:tcPr>
          <w:p w14:paraId="48A4C78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797" w:type="dxa"/>
            <w:tcBorders>
              <w:top w:val="single" w:sz="4" w:space="0" w:color="auto"/>
              <w:left w:val="single" w:sz="4" w:space="0" w:color="auto"/>
              <w:bottom w:val="nil"/>
              <w:right w:val="nil"/>
            </w:tcBorders>
          </w:tcPr>
          <w:p w14:paraId="74864F5D"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981" w:type="dxa"/>
            <w:gridSpan w:val="2"/>
            <w:tcBorders>
              <w:top w:val="nil"/>
              <w:left w:val="nil"/>
              <w:bottom w:val="nil"/>
              <w:right w:val="nil"/>
            </w:tcBorders>
          </w:tcPr>
          <w:p w14:paraId="5F9FA921"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0B284B0E"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099BDC42" w14:textId="77777777">
        <w:trPr>
          <w:trHeight w:val="463"/>
        </w:trPr>
        <w:tc>
          <w:tcPr>
            <w:tcW w:w="1149" w:type="dxa"/>
            <w:tcBorders>
              <w:top w:val="nil"/>
              <w:left w:val="single" w:sz="4" w:space="0" w:color="auto"/>
              <w:bottom w:val="nil"/>
              <w:right w:val="single" w:sz="4" w:space="0" w:color="auto"/>
            </w:tcBorders>
            <w:hideMark/>
          </w:tcPr>
          <w:p w14:paraId="1AE02D10" w14:textId="6FFBFAF9"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lastRenderedPageBreak/>
              <w:t>&gt;900-1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000</w:t>
            </w:r>
          </w:p>
        </w:tc>
        <w:tc>
          <w:tcPr>
            <w:tcW w:w="681" w:type="dxa"/>
            <w:tcBorders>
              <w:top w:val="nil"/>
              <w:left w:val="single" w:sz="4" w:space="0" w:color="auto"/>
              <w:bottom w:val="nil"/>
              <w:right w:val="nil"/>
            </w:tcBorders>
            <w:hideMark/>
          </w:tcPr>
          <w:p w14:paraId="252D76B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nil"/>
              <w:left w:val="nil"/>
              <w:bottom w:val="nil"/>
              <w:right w:val="nil"/>
            </w:tcBorders>
            <w:hideMark/>
          </w:tcPr>
          <w:p w14:paraId="5C2FEAE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3554528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7" w:type="dxa"/>
            <w:tcBorders>
              <w:top w:val="nil"/>
              <w:left w:val="nil"/>
              <w:bottom w:val="nil"/>
              <w:right w:val="nil"/>
            </w:tcBorders>
            <w:hideMark/>
          </w:tcPr>
          <w:p w14:paraId="7EEEC30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06" w:type="dxa"/>
            <w:tcBorders>
              <w:top w:val="nil"/>
              <w:left w:val="nil"/>
              <w:bottom w:val="nil"/>
              <w:right w:val="nil"/>
            </w:tcBorders>
            <w:hideMark/>
          </w:tcPr>
          <w:p w14:paraId="28BC05E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797" w:type="dxa"/>
            <w:tcBorders>
              <w:top w:val="nil"/>
              <w:left w:val="nil"/>
              <w:bottom w:val="single" w:sz="4" w:space="0" w:color="auto"/>
              <w:right w:val="single" w:sz="4" w:space="0" w:color="auto"/>
            </w:tcBorders>
            <w:hideMark/>
          </w:tcPr>
          <w:p w14:paraId="503A872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797" w:type="dxa"/>
            <w:tcBorders>
              <w:top w:val="single" w:sz="4" w:space="0" w:color="auto"/>
              <w:left w:val="single" w:sz="4" w:space="0" w:color="auto"/>
              <w:bottom w:val="nil"/>
              <w:right w:val="nil"/>
            </w:tcBorders>
          </w:tcPr>
          <w:p w14:paraId="705F5A5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151911B9"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981" w:type="dxa"/>
            <w:gridSpan w:val="2"/>
            <w:tcBorders>
              <w:top w:val="nil"/>
              <w:left w:val="nil"/>
              <w:bottom w:val="nil"/>
              <w:right w:val="nil"/>
            </w:tcBorders>
          </w:tcPr>
          <w:p w14:paraId="7DC9AB8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3CC5C178"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307587E1" w14:textId="77777777">
        <w:trPr>
          <w:trHeight w:val="463"/>
        </w:trPr>
        <w:tc>
          <w:tcPr>
            <w:tcW w:w="1149" w:type="dxa"/>
            <w:tcBorders>
              <w:top w:val="nil"/>
              <w:left w:val="single" w:sz="4" w:space="0" w:color="auto"/>
              <w:bottom w:val="nil"/>
              <w:right w:val="single" w:sz="4" w:space="0" w:color="auto"/>
            </w:tcBorders>
            <w:hideMark/>
          </w:tcPr>
          <w:p w14:paraId="3B5D8447" w14:textId="7B697B18"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000-1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100</w:t>
            </w:r>
          </w:p>
        </w:tc>
        <w:tc>
          <w:tcPr>
            <w:tcW w:w="681" w:type="dxa"/>
            <w:tcBorders>
              <w:top w:val="nil"/>
              <w:left w:val="single" w:sz="4" w:space="0" w:color="auto"/>
              <w:bottom w:val="nil"/>
              <w:right w:val="nil"/>
            </w:tcBorders>
            <w:hideMark/>
          </w:tcPr>
          <w:p w14:paraId="0DA8696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7" w:type="dxa"/>
            <w:tcBorders>
              <w:top w:val="nil"/>
              <w:left w:val="nil"/>
              <w:bottom w:val="nil"/>
              <w:right w:val="nil"/>
            </w:tcBorders>
            <w:hideMark/>
          </w:tcPr>
          <w:p w14:paraId="10DFF3C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7A96DF1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7" w:type="dxa"/>
            <w:tcBorders>
              <w:top w:val="nil"/>
              <w:left w:val="nil"/>
              <w:bottom w:val="nil"/>
              <w:right w:val="nil"/>
            </w:tcBorders>
            <w:hideMark/>
          </w:tcPr>
          <w:p w14:paraId="08F98D7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06" w:type="dxa"/>
            <w:tcBorders>
              <w:top w:val="nil"/>
              <w:left w:val="nil"/>
              <w:bottom w:val="nil"/>
              <w:right w:val="single" w:sz="4" w:space="0" w:color="auto"/>
            </w:tcBorders>
            <w:hideMark/>
          </w:tcPr>
          <w:p w14:paraId="68B4B78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797" w:type="dxa"/>
            <w:tcBorders>
              <w:top w:val="single" w:sz="4" w:space="0" w:color="auto"/>
              <w:left w:val="single" w:sz="4" w:space="0" w:color="auto"/>
              <w:bottom w:val="nil"/>
              <w:right w:val="nil"/>
            </w:tcBorders>
          </w:tcPr>
          <w:p w14:paraId="77F1200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786603DB"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7CAED0A1"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981" w:type="dxa"/>
            <w:gridSpan w:val="2"/>
            <w:tcBorders>
              <w:top w:val="nil"/>
              <w:left w:val="nil"/>
              <w:bottom w:val="nil"/>
              <w:right w:val="nil"/>
            </w:tcBorders>
          </w:tcPr>
          <w:p w14:paraId="5986BC3A"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20EFF422"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C9000F" w14:paraId="1E11F53A" w14:textId="77777777">
        <w:trPr>
          <w:trHeight w:val="463"/>
        </w:trPr>
        <w:tc>
          <w:tcPr>
            <w:tcW w:w="1149" w:type="dxa"/>
            <w:tcBorders>
              <w:top w:val="nil"/>
              <w:left w:val="single" w:sz="4" w:space="0" w:color="auto"/>
              <w:bottom w:val="nil"/>
              <w:right w:val="single" w:sz="4" w:space="0" w:color="auto"/>
            </w:tcBorders>
            <w:hideMark/>
          </w:tcPr>
          <w:p w14:paraId="27EAA02D" w14:textId="0091FE0C"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100-1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200</w:t>
            </w:r>
          </w:p>
        </w:tc>
        <w:tc>
          <w:tcPr>
            <w:tcW w:w="681" w:type="dxa"/>
            <w:tcBorders>
              <w:top w:val="nil"/>
              <w:left w:val="single" w:sz="4" w:space="0" w:color="auto"/>
              <w:bottom w:val="nil"/>
              <w:right w:val="nil"/>
            </w:tcBorders>
            <w:hideMark/>
          </w:tcPr>
          <w:p w14:paraId="6F0FA53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46429BD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0460F44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nil"/>
            </w:tcBorders>
            <w:hideMark/>
          </w:tcPr>
          <w:p w14:paraId="1688F11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06" w:type="dxa"/>
            <w:tcBorders>
              <w:top w:val="nil"/>
              <w:left w:val="nil"/>
              <w:bottom w:val="single" w:sz="4" w:space="0" w:color="auto"/>
              <w:right w:val="single" w:sz="4" w:space="0" w:color="auto"/>
            </w:tcBorders>
            <w:hideMark/>
          </w:tcPr>
          <w:p w14:paraId="1E968F6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4184" w:type="dxa"/>
            <w:gridSpan w:val="6"/>
            <w:tcBorders>
              <w:top w:val="nil"/>
              <w:left w:val="single" w:sz="4" w:space="0" w:color="auto"/>
              <w:bottom w:val="nil"/>
              <w:right w:val="single" w:sz="4" w:space="0" w:color="auto"/>
            </w:tcBorders>
            <w:hideMark/>
          </w:tcPr>
          <w:p w14:paraId="1108EA52" w14:textId="77777777" w:rsidR="007C2FD5" w:rsidRPr="001948AA" w:rsidRDefault="007C2FD5" w:rsidP="0000216F">
            <w:pPr>
              <w:spacing w:line="240" w:lineRule="auto"/>
              <w:rPr>
                <w:szCs w:val="22"/>
                <w:lang w:val="el-GR"/>
              </w:rPr>
            </w:pPr>
            <w:r w:rsidRPr="001948AA">
              <w:rPr>
                <w:bCs/>
                <w:color w:val="000000"/>
                <w:szCs w:val="22"/>
                <w:lang w:val="el-GR"/>
              </w:rPr>
              <w:t>Ανεπαρκή δεδομένα για σύσταση δόσης</w:t>
            </w:r>
          </w:p>
        </w:tc>
      </w:tr>
      <w:tr w:rsidR="007C2FD5" w:rsidRPr="001948AA" w14:paraId="1A422264" w14:textId="77777777">
        <w:trPr>
          <w:trHeight w:val="463"/>
        </w:trPr>
        <w:tc>
          <w:tcPr>
            <w:tcW w:w="1149" w:type="dxa"/>
            <w:tcBorders>
              <w:top w:val="nil"/>
              <w:left w:val="single" w:sz="4" w:space="0" w:color="auto"/>
              <w:bottom w:val="nil"/>
              <w:right w:val="single" w:sz="4" w:space="0" w:color="auto"/>
            </w:tcBorders>
            <w:hideMark/>
          </w:tcPr>
          <w:p w14:paraId="31F976B5" w14:textId="7E50E1A9"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200-1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300</w:t>
            </w:r>
          </w:p>
        </w:tc>
        <w:tc>
          <w:tcPr>
            <w:tcW w:w="681" w:type="dxa"/>
            <w:tcBorders>
              <w:top w:val="nil"/>
              <w:left w:val="single" w:sz="4" w:space="0" w:color="auto"/>
              <w:bottom w:val="nil"/>
              <w:right w:val="nil"/>
            </w:tcBorders>
            <w:hideMark/>
          </w:tcPr>
          <w:p w14:paraId="4A4BBFE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nil"/>
              <w:right w:val="nil"/>
            </w:tcBorders>
            <w:hideMark/>
          </w:tcPr>
          <w:p w14:paraId="570E5CC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7" w:type="dxa"/>
            <w:tcBorders>
              <w:top w:val="nil"/>
              <w:left w:val="nil"/>
              <w:bottom w:val="nil"/>
              <w:right w:val="nil"/>
            </w:tcBorders>
            <w:hideMark/>
          </w:tcPr>
          <w:p w14:paraId="5D0955C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7" w:type="dxa"/>
            <w:tcBorders>
              <w:top w:val="nil"/>
              <w:left w:val="nil"/>
              <w:bottom w:val="nil"/>
              <w:right w:val="single" w:sz="4" w:space="0" w:color="auto"/>
            </w:tcBorders>
            <w:hideMark/>
          </w:tcPr>
          <w:p w14:paraId="4A2C317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06" w:type="dxa"/>
            <w:tcBorders>
              <w:top w:val="single" w:sz="4" w:space="0" w:color="auto"/>
              <w:left w:val="single" w:sz="4" w:space="0" w:color="auto"/>
              <w:bottom w:val="nil"/>
              <w:right w:val="nil"/>
            </w:tcBorders>
          </w:tcPr>
          <w:p w14:paraId="1C73A13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nil"/>
              <w:right w:val="nil"/>
            </w:tcBorders>
          </w:tcPr>
          <w:p w14:paraId="1AFB964A"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40C16548"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5657512C"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nil"/>
              <w:right w:val="nil"/>
            </w:tcBorders>
          </w:tcPr>
          <w:p w14:paraId="6ED1F2E7"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996" w:type="dxa"/>
            <w:gridSpan w:val="2"/>
            <w:tcBorders>
              <w:top w:val="nil"/>
              <w:left w:val="nil"/>
              <w:bottom w:val="nil"/>
              <w:right w:val="single" w:sz="4" w:space="0" w:color="auto"/>
            </w:tcBorders>
          </w:tcPr>
          <w:p w14:paraId="076073AB"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1877F382" w14:textId="77777777">
        <w:trPr>
          <w:trHeight w:val="463"/>
        </w:trPr>
        <w:tc>
          <w:tcPr>
            <w:tcW w:w="1149" w:type="dxa"/>
            <w:tcBorders>
              <w:top w:val="nil"/>
              <w:left w:val="single" w:sz="4" w:space="0" w:color="auto"/>
              <w:bottom w:val="single" w:sz="4" w:space="0" w:color="auto"/>
              <w:right w:val="single" w:sz="4" w:space="0" w:color="auto"/>
            </w:tcBorders>
            <w:hideMark/>
          </w:tcPr>
          <w:p w14:paraId="762E23CD" w14:textId="666F0A54"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300-1</w:t>
            </w:r>
            <w:r w:rsidR="008D270D" w:rsidRPr="001948AA">
              <w:rPr>
                <w:rFonts w:ascii="Times New Roman" w:hAnsi="Times New Roman"/>
                <w:bCs/>
                <w:color w:val="000000"/>
                <w:sz w:val="22"/>
                <w:szCs w:val="22"/>
              </w:rPr>
              <w:t>.</w:t>
            </w:r>
            <w:r w:rsidRPr="001948AA">
              <w:rPr>
                <w:rFonts w:ascii="Times New Roman" w:hAnsi="Times New Roman"/>
                <w:bCs/>
                <w:color w:val="000000"/>
                <w:sz w:val="22"/>
                <w:szCs w:val="22"/>
              </w:rPr>
              <w:t>500</w:t>
            </w:r>
          </w:p>
        </w:tc>
        <w:tc>
          <w:tcPr>
            <w:tcW w:w="681" w:type="dxa"/>
            <w:tcBorders>
              <w:top w:val="nil"/>
              <w:left w:val="single" w:sz="4" w:space="0" w:color="auto"/>
              <w:bottom w:val="single" w:sz="4" w:space="0" w:color="auto"/>
              <w:right w:val="nil"/>
            </w:tcBorders>
            <w:hideMark/>
          </w:tcPr>
          <w:p w14:paraId="632068A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7" w:type="dxa"/>
            <w:tcBorders>
              <w:top w:val="nil"/>
              <w:left w:val="nil"/>
              <w:bottom w:val="single" w:sz="4" w:space="0" w:color="auto"/>
              <w:right w:val="nil"/>
            </w:tcBorders>
            <w:hideMark/>
          </w:tcPr>
          <w:p w14:paraId="6D5ADDC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7" w:type="dxa"/>
            <w:tcBorders>
              <w:top w:val="nil"/>
              <w:left w:val="nil"/>
              <w:bottom w:val="single" w:sz="4" w:space="0" w:color="auto"/>
              <w:right w:val="nil"/>
            </w:tcBorders>
            <w:hideMark/>
          </w:tcPr>
          <w:p w14:paraId="51F9F2D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797" w:type="dxa"/>
            <w:tcBorders>
              <w:top w:val="nil"/>
              <w:left w:val="nil"/>
              <w:bottom w:val="single" w:sz="4" w:space="0" w:color="auto"/>
              <w:right w:val="single" w:sz="4" w:space="0" w:color="auto"/>
            </w:tcBorders>
            <w:hideMark/>
          </w:tcPr>
          <w:p w14:paraId="7CE688C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06" w:type="dxa"/>
            <w:tcBorders>
              <w:top w:val="nil"/>
              <w:left w:val="single" w:sz="4" w:space="0" w:color="auto"/>
              <w:bottom w:val="single" w:sz="4" w:space="0" w:color="auto"/>
              <w:right w:val="nil"/>
            </w:tcBorders>
          </w:tcPr>
          <w:p w14:paraId="331B517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7" w:type="dxa"/>
            <w:tcBorders>
              <w:top w:val="nil"/>
              <w:left w:val="nil"/>
              <w:bottom w:val="single" w:sz="4" w:space="0" w:color="auto"/>
              <w:right w:val="nil"/>
            </w:tcBorders>
          </w:tcPr>
          <w:p w14:paraId="3A10AA7B"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single" w:sz="4" w:space="0" w:color="auto"/>
              <w:right w:val="nil"/>
            </w:tcBorders>
          </w:tcPr>
          <w:p w14:paraId="2C68F445"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single" w:sz="4" w:space="0" w:color="auto"/>
              <w:right w:val="nil"/>
            </w:tcBorders>
          </w:tcPr>
          <w:p w14:paraId="516FCEC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7" w:type="dxa"/>
            <w:tcBorders>
              <w:top w:val="nil"/>
              <w:left w:val="nil"/>
              <w:bottom w:val="single" w:sz="4" w:space="0" w:color="auto"/>
              <w:right w:val="nil"/>
            </w:tcBorders>
          </w:tcPr>
          <w:p w14:paraId="495BE48F"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996" w:type="dxa"/>
            <w:gridSpan w:val="2"/>
            <w:tcBorders>
              <w:top w:val="nil"/>
              <w:left w:val="nil"/>
              <w:bottom w:val="single" w:sz="4" w:space="0" w:color="auto"/>
              <w:right w:val="single" w:sz="4" w:space="0" w:color="auto"/>
            </w:tcBorders>
          </w:tcPr>
          <w:p w14:paraId="655C13FE" w14:textId="77777777" w:rsidR="007C2FD5" w:rsidRPr="001948AA" w:rsidRDefault="007C2FD5" w:rsidP="0000216F">
            <w:pPr>
              <w:pStyle w:val="Table"/>
              <w:keepLines w:val="0"/>
              <w:spacing w:before="0" w:after="0"/>
              <w:rPr>
                <w:rFonts w:ascii="Times New Roman" w:hAnsi="Times New Roman"/>
                <w:color w:val="000000"/>
                <w:sz w:val="22"/>
                <w:szCs w:val="22"/>
              </w:rPr>
            </w:pPr>
          </w:p>
        </w:tc>
      </w:tr>
    </w:tbl>
    <w:p w14:paraId="4CC57BD9"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*Τα σωματικά βάρη κάτω των 30 </w:t>
      </w:r>
      <w:r w:rsidRPr="001948AA">
        <w:rPr>
          <w:color w:val="000000"/>
          <w:sz w:val="22"/>
          <w:szCs w:val="22"/>
        </w:rPr>
        <w:t>kg</w:t>
      </w:r>
      <w:r w:rsidRPr="001948AA">
        <w:rPr>
          <w:color w:val="000000"/>
          <w:sz w:val="22"/>
          <w:szCs w:val="22"/>
          <w:lang w:val="el-GR"/>
        </w:rPr>
        <w:t xml:space="preserve"> δεν μελετήθηκαν στις βασικές δοκιμές για </w:t>
      </w:r>
      <w:r w:rsidRPr="001948AA">
        <w:rPr>
          <w:color w:val="000000"/>
          <w:sz w:val="22"/>
          <w:szCs w:val="22"/>
        </w:rPr>
        <w:t>CRSwNP</w:t>
      </w:r>
    </w:p>
    <w:p w14:paraId="4F2D0175" w14:textId="77777777" w:rsidR="007C2FD5" w:rsidRPr="001948AA" w:rsidRDefault="007C2FD5" w:rsidP="0000216F">
      <w:pPr>
        <w:pStyle w:val="Text"/>
        <w:spacing w:before="0"/>
        <w:jc w:val="left"/>
        <w:rPr>
          <w:bCs/>
          <w:color w:val="000000"/>
          <w:sz w:val="22"/>
          <w:szCs w:val="22"/>
          <w:lang w:val="el-GR"/>
        </w:rPr>
      </w:pPr>
    </w:p>
    <w:p w14:paraId="0C9DC63D"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Διάρκεια θεραπείας, παρακολούθηση και ρυθμίσεις της δόσης</w:t>
      </w:r>
    </w:p>
    <w:p w14:paraId="1BCAD8BF" w14:textId="77777777" w:rsidR="007C2FD5" w:rsidRPr="001948AA" w:rsidRDefault="007C2FD5" w:rsidP="0000216F">
      <w:pPr>
        <w:keepNext/>
        <w:widowControl w:val="0"/>
        <w:spacing w:line="240" w:lineRule="auto"/>
        <w:rPr>
          <w:i/>
          <w:szCs w:val="22"/>
          <w:lang w:val="el-GR"/>
        </w:rPr>
      </w:pPr>
      <w:r w:rsidRPr="001948AA">
        <w:rPr>
          <w:i/>
          <w:szCs w:val="22"/>
          <w:lang w:val="el-GR"/>
        </w:rPr>
        <w:t>Αλλεργικό άσθμα</w:t>
      </w:r>
    </w:p>
    <w:p w14:paraId="4FE9CEE8" w14:textId="03535044" w:rsidR="007C2FD5" w:rsidRPr="001948AA" w:rsidRDefault="007C2FD5" w:rsidP="0000216F">
      <w:pPr>
        <w:pStyle w:val="Text"/>
        <w:widowControl w:val="0"/>
        <w:spacing w:before="0"/>
        <w:jc w:val="left"/>
        <w:rPr>
          <w:sz w:val="22"/>
          <w:szCs w:val="22"/>
          <w:lang w:val="el-GR"/>
        </w:rPr>
      </w:pPr>
      <w:r w:rsidRPr="001948AA">
        <w:rPr>
          <w:sz w:val="22"/>
          <w:szCs w:val="22"/>
          <w:lang w:val="el-GR"/>
        </w:rPr>
        <w:t>Το Xolair προορίζεται για μακροχρόνια θεραπεία. Οι κλινικές δοκιμές έχουν δείξει πως χρειάζονται τουλάχιστον 12</w:t>
      </w:r>
      <w:r w:rsidRPr="001948AA">
        <w:rPr>
          <w:bCs/>
          <w:color w:val="000000"/>
          <w:sz w:val="22"/>
          <w:szCs w:val="22"/>
          <w:lang w:val="el-GR"/>
        </w:rPr>
        <w:t xml:space="preserve"> με 16 εβδομάδες θεραπείας </w:t>
      </w:r>
      <w:r w:rsidRPr="001948AA">
        <w:rPr>
          <w:sz w:val="22"/>
          <w:szCs w:val="22"/>
          <w:lang w:val="el-GR"/>
        </w:rPr>
        <w:t xml:space="preserve">για να εμφανιστεί η αποτελεσματικότητα. Στις 16 εβδομάδες μετά την έναρξη της αγωγής με Xolair,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w:t>
      </w:r>
      <w:r w:rsidR="003E5439" w:rsidRPr="001948AA">
        <w:rPr>
          <w:sz w:val="22"/>
          <w:szCs w:val="22"/>
          <w:lang w:val="el-GR"/>
        </w:rPr>
        <w:t xml:space="preserve">της θεραπείας </w:t>
      </w:r>
      <w:r w:rsidRPr="001948AA">
        <w:rPr>
          <w:sz w:val="22"/>
          <w:szCs w:val="22"/>
          <w:lang w:val="el-GR"/>
        </w:rPr>
        <w:t>μετά την περίοδο των 16</w:t>
      </w:r>
      <w:r w:rsidR="00984678" w:rsidRPr="001948AA">
        <w:rPr>
          <w:sz w:val="22"/>
          <w:szCs w:val="22"/>
          <w:lang w:val="el-GR"/>
        </w:rPr>
        <w:t xml:space="preserve"> </w:t>
      </w:r>
      <w:r w:rsidRPr="001948AA">
        <w:rPr>
          <w:sz w:val="22"/>
          <w:szCs w:val="22"/>
          <w:lang w:val="el-GR"/>
        </w:rPr>
        <w:t>εβδομάδων, ή σε επακόλουθες περιστάσεις, θα πρέπει να βασιστεί στο εάν παρατηρείται μια εμφανής βελτίωση στο συνολικό έλεγχο του άσθματος (βλ. παράγραφο</w:t>
      </w:r>
      <w:r w:rsidRPr="001948AA">
        <w:rPr>
          <w:sz w:val="22"/>
          <w:szCs w:val="22"/>
        </w:rPr>
        <w:t> </w:t>
      </w:r>
      <w:r w:rsidRPr="001948AA">
        <w:rPr>
          <w:sz w:val="22"/>
          <w:szCs w:val="22"/>
          <w:lang w:val="el-GR"/>
        </w:rPr>
        <w:t xml:space="preserve">5.1, </w:t>
      </w:r>
      <w:r w:rsidRPr="001948AA">
        <w:rPr>
          <w:color w:val="000000"/>
          <w:sz w:val="22"/>
          <w:szCs w:val="22"/>
          <w:lang w:val="el-GR"/>
        </w:rPr>
        <w:t>Συνολική αξιολόγηση του ιατρού για την αποτελεσματικότητα της αγωγής</w:t>
      </w:r>
      <w:r w:rsidRPr="001948AA">
        <w:rPr>
          <w:sz w:val="22"/>
          <w:szCs w:val="22"/>
          <w:lang w:val="el-GR"/>
        </w:rPr>
        <w:t>).</w:t>
      </w:r>
    </w:p>
    <w:p w14:paraId="57B38AF9" w14:textId="77777777" w:rsidR="007C2FD5" w:rsidRPr="001948AA" w:rsidRDefault="007C2FD5" w:rsidP="0000216F">
      <w:pPr>
        <w:pStyle w:val="Text"/>
        <w:widowControl w:val="0"/>
        <w:spacing w:before="0"/>
        <w:jc w:val="left"/>
        <w:rPr>
          <w:color w:val="000000"/>
          <w:sz w:val="22"/>
          <w:szCs w:val="22"/>
          <w:lang w:val="el-GR"/>
        </w:rPr>
      </w:pPr>
    </w:p>
    <w:p w14:paraId="1DE7537E" w14:textId="77777777" w:rsidR="007C2FD5" w:rsidRPr="001948AA" w:rsidRDefault="007C2FD5" w:rsidP="0000216F">
      <w:pPr>
        <w:pStyle w:val="Text"/>
        <w:keepNext/>
        <w:widowControl w:val="0"/>
        <w:spacing w:before="0"/>
        <w:jc w:val="left"/>
        <w:rPr>
          <w:i/>
          <w:color w:val="000000"/>
          <w:sz w:val="22"/>
          <w:szCs w:val="22"/>
          <w:lang w:val="el-GR"/>
        </w:rPr>
      </w:pPr>
      <w:r w:rsidRPr="001948AA">
        <w:rPr>
          <w:i/>
          <w:color w:val="000000"/>
          <w:sz w:val="22"/>
          <w:szCs w:val="22"/>
          <w:lang w:val="el-GR"/>
        </w:rPr>
        <w:t>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4E7AC4DE"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μελέτες για </w:t>
      </w:r>
      <w:r w:rsidRPr="001948AA">
        <w:rPr>
          <w:color w:val="000000"/>
          <w:sz w:val="22"/>
          <w:szCs w:val="22"/>
        </w:rPr>
        <w:t>CRSwNP</w:t>
      </w:r>
      <w:r w:rsidRPr="001948AA">
        <w:rPr>
          <w:color w:val="000000"/>
          <w:sz w:val="22"/>
          <w:szCs w:val="22"/>
          <w:lang w:val="el-GR"/>
        </w:rPr>
        <w:t>, παρατηρήθηκαν αλλαγές στη βαθμολογία των ρινικών πολύποδων (</w:t>
      </w:r>
      <w:r w:rsidRPr="001948AA">
        <w:rPr>
          <w:color w:val="000000"/>
          <w:sz w:val="22"/>
          <w:szCs w:val="22"/>
        </w:rPr>
        <w:t>NPS</w:t>
      </w:r>
      <w:r w:rsidRPr="001948AA">
        <w:rPr>
          <w:color w:val="000000"/>
          <w:sz w:val="22"/>
          <w:szCs w:val="22"/>
          <w:lang w:val="el-GR"/>
        </w:rPr>
        <w:t>) και στη βαθμολογία της ρινικής συμφόρησης (</w:t>
      </w:r>
      <w:r w:rsidRPr="001948AA">
        <w:rPr>
          <w:color w:val="000000"/>
          <w:sz w:val="22"/>
          <w:szCs w:val="22"/>
        </w:rPr>
        <w:t>NCS</w:t>
      </w:r>
      <w:r w:rsidRPr="001948AA">
        <w:rPr>
          <w:color w:val="000000"/>
          <w:sz w:val="22"/>
          <w:szCs w:val="22"/>
          <w:lang w:val="el-GR"/>
        </w:rPr>
        <w:t>) στις 4 εβδομάδες. Η ανάγκη για συνεχή θεραπεία πρέπει να επανεξετάζεται περιοδικά με βάση τη σοβαρότητα της νόσου του ασθενούς και το επίπεδο ελέγχου των συμπτωμάτων.</w:t>
      </w:r>
    </w:p>
    <w:p w14:paraId="56DF460C" w14:textId="77777777" w:rsidR="007C2FD5" w:rsidRPr="001948AA" w:rsidRDefault="007C2FD5" w:rsidP="0000216F">
      <w:pPr>
        <w:pStyle w:val="Text"/>
        <w:widowControl w:val="0"/>
        <w:spacing w:before="0"/>
        <w:jc w:val="left"/>
        <w:rPr>
          <w:sz w:val="22"/>
          <w:szCs w:val="22"/>
          <w:lang w:val="el-GR"/>
        </w:rPr>
      </w:pPr>
    </w:p>
    <w:p w14:paraId="4E8F2C8D" w14:textId="77777777" w:rsidR="007C2FD5" w:rsidRPr="001948AA" w:rsidRDefault="007C2FD5" w:rsidP="0000216F">
      <w:pPr>
        <w:pStyle w:val="Text"/>
        <w:keepNext/>
        <w:widowControl w:val="0"/>
        <w:spacing w:before="0"/>
        <w:jc w:val="left"/>
        <w:rPr>
          <w:i/>
          <w:sz w:val="22"/>
          <w:szCs w:val="22"/>
          <w:lang w:val="el-GR"/>
        </w:rPr>
      </w:pPr>
      <w:r w:rsidRPr="001948AA">
        <w:rPr>
          <w:i/>
          <w:sz w:val="22"/>
          <w:szCs w:val="22"/>
          <w:lang w:val="el-GR"/>
        </w:rPr>
        <w:t>Αλλεργικό άσθμα και 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65ACF02B" w14:textId="0A079625"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w:t>
      </w:r>
      <w:r w:rsidR="00810B09" w:rsidRPr="001948AA">
        <w:rPr>
          <w:sz w:val="22"/>
          <w:szCs w:val="22"/>
          <w:lang w:val="el-GR"/>
        </w:rPr>
        <w:t>Γι’ αυτόν τον λόγο</w:t>
      </w:r>
      <w:r w:rsidRPr="001948AA">
        <w:rPr>
          <w:sz w:val="22"/>
          <w:szCs w:val="22"/>
          <w:lang w:val="el-GR"/>
        </w:rPr>
        <w:t>, 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36867E62" w14:textId="77777777" w:rsidR="007C2FD5" w:rsidRPr="001948AA" w:rsidRDefault="007C2FD5" w:rsidP="0000216F">
      <w:pPr>
        <w:pStyle w:val="Text"/>
        <w:widowControl w:val="0"/>
        <w:spacing w:before="0"/>
        <w:jc w:val="left"/>
        <w:rPr>
          <w:sz w:val="22"/>
          <w:szCs w:val="22"/>
          <w:lang w:val="el-GR"/>
        </w:rPr>
      </w:pPr>
    </w:p>
    <w:p w14:paraId="60AB4A7E"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Οι δόσεις πρέπει να προσαρμόζονται στις σημαντικές αλλαγές στο σωματικό βάρος (βλ. Πίνακες 2 και 3).</w:t>
      </w:r>
    </w:p>
    <w:p w14:paraId="2655BC43" w14:textId="77777777" w:rsidR="007C2FD5" w:rsidRPr="006F2E27" w:rsidRDefault="007C2FD5" w:rsidP="0000216F">
      <w:pPr>
        <w:pStyle w:val="Text"/>
        <w:spacing w:before="0"/>
        <w:jc w:val="left"/>
        <w:rPr>
          <w:sz w:val="22"/>
          <w:szCs w:val="22"/>
          <w:lang w:val="el-GR"/>
        </w:rPr>
      </w:pPr>
    </w:p>
    <w:p w14:paraId="42240CD0"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Ειδικοί πληθυσμοί</w:t>
      </w:r>
    </w:p>
    <w:p w14:paraId="7C0C636C" w14:textId="77777777" w:rsidR="007C2FD5" w:rsidRPr="001948AA" w:rsidRDefault="007C2FD5" w:rsidP="0000216F">
      <w:pPr>
        <w:keepNext/>
        <w:widowControl w:val="0"/>
        <w:spacing w:line="240" w:lineRule="auto"/>
        <w:rPr>
          <w:i/>
          <w:szCs w:val="22"/>
          <w:lang w:val="el-GR"/>
        </w:rPr>
      </w:pPr>
      <w:r w:rsidRPr="001948AA">
        <w:rPr>
          <w:i/>
          <w:szCs w:val="22"/>
          <w:lang w:val="el-GR"/>
        </w:rPr>
        <w:t>Ηλικιωμένοι (ηλικίας άνω των 65 ετών)</w:t>
      </w:r>
    </w:p>
    <w:p w14:paraId="024F1A9A" w14:textId="6017C0BD"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Περιορισμένος αριθμός δεδομένων είναι διαθέσιμος για τη χρήση του </w:t>
      </w:r>
      <w:r w:rsidR="003E5439" w:rsidRPr="001948AA">
        <w:rPr>
          <w:color w:val="000000"/>
          <w:sz w:val="22"/>
          <w:szCs w:val="22"/>
        </w:rPr>
        <w:t>omalizumab</w:t>
      </w:r>
      <w:r w:rsidR="003E5439" w:rsidRPr="001948AA">
        <w:rPr>
          <w:sz w:val="22"/>
          <w:szCs w:val="22"/>
          <w:lang w:val="el-GR"/>
        </w:rPr>
        <w:t xml:space="preserve"> </w:t>
      </w:r>
      <w:r w:rsidRPr="001948AA">
        <w:rPr>
          <w:sz w:val="22"/>
          <w:szCs w:val="22"/>
          <w:lang w:val="el-GR"/>
        </w:rPr>
        <w:t>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2FBC3CDE" w14:textId="77777777" w:rsidR="007C2FD5" w:rsidRPr="006F2E27" w:rsidRDefault="007C2FD5" w:rsidP="0000216F">
      <w:pPr>
        <w:pStyle w:val="Text"/>
        <w:spacing w:before="0"/>
        <w:jc w:val="left"/>
        <w:rPr>
          <w:sz w:val="22"/>
          <w:szCs w:val="22"/>
          <w:lang w:val="el-GR"/>
        </w:rPr>
      </w:pPr>
    </w:p>
    <w:p w14:paraId="6377EFF5" w14:textId="77777777" w:rsidR="007C2FD5" w:rsidRPr="001948AA" w:rsidRDefault="007C2FD5" w:rsidP="0000216F">
      <w:pPr>
        <w:pStyle w:val="Text"/>
        <w:keepNext/>
        <w:widowControl w:val="0"/>
        <w:spacing w:before="0"/>
        <w:jc w:val="left"/>
        <w:rPr>
          <w:i/>
          <w:sz w:val="22"/>
          <w:szCs w:val="22"/>
          <w:lang w:val="el-GR"/>
        </w:rPr>
      </w:pPr>
      <w:r w:rsidRPr="001948AA">
        <w:rPr>
          <w:i/>
          <w:sz w:val="22"/>
          <w:szCs w:val="22"/>
          <w:lang w:val="el-GR"/>
        </w:rPr>
        <w:t>Νεφρική ή ηπατική ανεπάρκεια</w:t>
      </w:r>
    </w:p>
    <w:p w14:paraId="0B3D7CA6" w14:textId="514D78CF"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 xml:space="preserve">Δεν έχουν γίνει μελέτες όσον αφορά την επίδραση της ανεπαρκούς νεφρικής ή ηπατικής λειτουργίας στην φαρμακοκινητική του </w:t>
      </w:r>
      <w:r w:rsidR="003E5439" w:rsidRPr="001948AA">
        <w:rPr>
          <w:color w:val="000000"/>
          <w:sz w:val="22"/>
          <w:szCs w:val="22"/>
        </w:rPr>
        <w:t>omalizumab</w:t>
      </w:r>
      <w:r w:rsidRPr="001948AA">
        <w:rPr>
          <w:color w:val="000000"/>
          <w:sz w:val="22"/>
          <w:szCs w:val="22"/>
          <w:lang w:val="el-GR"/>
        </w:rPr>
        <w:t xml:space="preserve">. Λόγω του ότι η κάθαρση του </w:t>
      </w:r>
      <w:r w:rsidRPr="001948AA">
        <w:rPr>
          <w:sz w:val="22"/>
          <w:szCs w:val="22"/>
          <w:lang w:val="el-GR"/>
        </w:rPr>
        <w:t>omalizumab</w:t>
      </w:r>
      <w:r w:rsidRPr="001948AA">
        <w:rPr>
          <w:color w:val="000000"/>
          <w:sz w:val="22"/>
          <w:szCs w:val="22"/>
          <w:lang w:val="el-GR"/>
        </w:rPr>
        <w:t xml:space="preserve">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το </w:t>
      </w:r>
      <w:r w:rsidR="003E5439" w:rsidRPr="001948AA">
        <w:rPr>
          <w:color w:val="000000"/>
          <w:sz w:val="22"/>
          <w:szCs w:val="22"/>
        </w:rPr>
        <w:t>omalizumab</w:t>
      </w:r>
      <w:r w:rsidRPr="001948AA">
        <w:rPr>
          <w:color w:val="000000"/>
          <w:sz w:val="22"/>
          <w:szCs w:val="22"/>
          <w:lang w:val="el-GR"/>
        </w:rPr>
        <w:t xml:space="preserve"> πρέπει να χορηγείται με προσοχή (βλ. παράγραφο 4.4).</w:t>
      </w:r>
    </w:p>
    <w:p w14:paraId="50E39C55" w14:textId="77777777" w:rsidR="007C2FD5" w:rsidRPr="006F2E27" w:rsidRDefault="007C2FD5" w:rsidP="0000216F">
      <w:pPr>
        <w:pStyle w:val="Text"/>
        <w:spacing w:before="0"/>
        <w:jc w:val="left"/>
        <w:rPr>
          <w:sz w:val="22"/>
          <w:szCs w:val="22"/>
          <w:lang w:val="el-GR"/>
        </w:rPr>
      </w:pPr>
    </w:p>
    <w:p w14:paraId="46F15347" w14:textId="77777777" w:rsidR="007C2FD5" w:rsidRPr="001948AA" w:rsidRDefault="007C2FD5" w:rsidP="0000216F">
      <w:pPr>
        <w:keepNext/>
        <w:widowControl w:val="0"/>
        <w:spacing w:line="240" w:lineRule="auto"/>
        <w:rPr>
          <w:szCs w:val="22"/>
          <w:lang w:val="el-GR"/>
        </w:rPr>
      </w:pPr>
      <w:r w:rsidRPr="001948AA">
        <w:rPr>
          <w:i/>
          <w:szCs w:val="22"/>
          <w:lang w:val="el-GR"/>
        </w:rPr>
        <w:lastRenderedPageBreak/>
        <w:t>Παιδιατρικός πληθυσμός</w:t>
      </w:r>
    </w:p>
    <w:p w14:paraId="3314A1F0" w14:textId="0DA2FF60" w:rsidR="007C2FD5" w:rsidRPr="001948AA" w:rsidRDefault="007C2FD5" w:rsidP="0000216F">
      <w:pPr>
        <w:pStyle w:val="Text"/>
        <w:spacing w:before="0"/>
        <w:jc w:val="left"/>
        <w:rPr>
          <w:bCs/>
          <w:color w:val="000000"/>
          <w:sz w:val="22"/>
          <w:szCs w:val="22"/>
          <w:lang w:val="el-GR"/>
        </w:rPr>
      </w:pPr>
      <w:r w:rsidRPr="001948AA">
        <w:rPr>
          <w:bCs/>
          <w:color w:val="000000"/>
          <w:sz w:val="22"/>
          <w:szCs w:val="22"/>
          <w:lang w:val="el-GR"/>
        </w:rPr>
        <w:t xml:space="preserve">Στο αλλεργικό άσθμα η ασφάλεια και η αποτελεσματικότητα του </w:t>
      </w:r>
      <w:r w:rsidR="003E5439" w:rsidRPr="001948AA">
        <w:rPr>
          <w:color w:val="000000"/>
          <w:sz w:val="22"/>
          <w:szCs w:val="22"/>
        </w:rPr>
        <w:t>omalizumab</w:t>
      </w:r>
      <w:r w:rsidR="003E5439" w:rsidRPr="001948AA" w:rsidDel="003E5439">
        <w:rPr>
          <w:color w:val="000000"/>
          <w:sz w:val="22"/>
          <w:szCs w:val="22"/>
          <w:lang w:val="el-GR"/>
        </w:rPr>
        <w:t xml:space="preserve"> </w:t>
      </w:r>
      <w:r w:rsidRPr="001948AA">
        <w:rPr>
          <w:bCs/>
          <w:color w:val="000000"/>
          <w:sz w:val="22"/>
          <w:szCs w:val="22"/>
          <w:lang w:val="el-GR"/>
        </w:rPr>
        <w:t>σε ασθενείς ηλικίας κάτω των 6 ετών δεν έχουν ακόμα τεκμηριωθεί. Δεν υπάρχουν διαθέσιμα δεδομένα.</w:t>
      </w:r>
    </w:p>
    <w:p w14:paraId="3995312E" w14:textId="77777777" w:rsidR="007C2FD5" w:rsidRPr="001948AA" w:rsidRDefault="007C2FD5" w:rsidP="0000216F">
      <w:pPr>
        <w:pStyle w:val="Text"/>
        <w:spacing w:before="0"/>
        <w:jc w:val="left"/>
        <w:rPr>
          <w:bCs/>
          <w:color w:val="000000"/>
          <w:sz w:val="22"/>
          <w:szCs w:val="22"/>
          <w:lang w:val="el-GR"/>
        </w:rPr>
      </w:pPr>
    </w:p>
    <w:p w14:paraId="2B8C8602" w14:textId="46DCB312" w:rsidR="007C2FD5" w:rsidRPr="001948AA" w:rsidRDefault="007C2FD5" w:rsidP="0000216F">
      <w:pPr>
        <w:pStyle w:val="Text"/>
        <w:spacing w:before="0"/>
        <w:jc w:val="left"/>
        <w:rPr>
          <w:sz w:val="22"/>
          <w:szCs w:val="22"/>
          <w:u w:val="single"/>
          <w:lang w:val="el-GR"/>
        </w:rPr>
      </w:pPr>
      <w:r w:rsidRPr="001948AA">
        <w:rPr>
          <w:bCs/>
          <w:color w:val="000000"/>
          <w:sz w:val="22"/>
          <w:szCs w:val="22"/>
          <w:lang w:val="el-GR"/>
        </w:rPr>
        <w:t xml:space="preserve">Στη </w:t>
      </w:r>
      <w:r w:rsidRPr="001948AA">
        <w:rPr>
          <w:color w:val="000000"/>
          <w:sz w:val="22"/>
          <w:szCs w:val="22"/>
        </w:rPr>
        <w:t>CRSwNP</w:t>
      </w:r>
      <w:r w:rsidRPr="001948AA">
        <w:rPr>
          <w:color w:val="000000"/>
          <w:sz w:val="22"/>
          <w:szCs w:val="22"/>
          <w:lang w:val="el-GR"/>
        </w:rPr>
        <w:t xml:space="preserve"> </w:t>
      </w:r>
      <w:r w:rsidRPr="001948AA">
        <w:rPr>
          <w:bCs/>
          <w:color w:val="000000"/>
          <w:sz w:val="22"/>
          <w:szCs w:val="22"/>
          <w:lang w:val="el-GR"/>
        </w:rPr>
        <w:t xml:space="preserve">η ασφάλεια και η αποτελεσματικότητα του </w:t>
      </w:r>
      <w:r w:rsidR="003E5439" w:rsidRPr="001948AA">
        <w:rPr>
          <w:color w:val="000000"/>
          <w:sz w:val="22"/>
          <w:szCs w:val="22"/>
        </w:rPr>
        <w:t>omalizumab</w:t>
      </w:r>
      <w:r w:rsidR="003E5439" w:rsidRPr="001948AA" w:rsidDel="003E5439">
        <w:rPr>
          <w:color w:val="000000"/>
          <w:sz w:val="22"/>
          <w:szCs w:val="22"/>
          <w:lang w:val="el-GR"/>
        </w:rPr>
        <w:t xml:space="preserve"> </w:t>
      </w:r>
      <w:r w:rsidRPr="001948AA">
        <w:rPr>
          <w:bCs/>
          <w:color w:val="000000"/>
          <w:sz w:val="22"/>
          <w:szCs w:val="22"/>
          <w:lang w:val="el-GR"/>
        </w:rPr>
        <w:t>σε ασθενείς ηλικίας κάτω των 18 ετών δεν έχουν ακόμα τεκμηριωθεί.</w:t>
      </w:r>
      <w:r w:rsidR="00FC37F4" w:rsidRPr="006F2E27">
        <w:rPr>
          <w:bCs/>
          <w:color w:val="000000"/>
          <w:sz w:val="22"/>
          <w:szCs w:val="22"/>
          <w:lang w:val="el-GR"/>
        </w:rPr>
        <w:t xml:space="preserve"> </w:t>
      </w:r>
      <w:r w:rsidR="00FC37F4" w:rsidRPr="001948AA">
        <w:rPr>
          <w:bCs/>
          <w:color w:val="000000"/>
          <w:sz w:val="22"/>
          <w:szCs w:val="22"/>
          <w:lang w:val="el-GR"/>
        </w:rPr>
        <w:t>Δεν υπάρχουν διαθέσιμα δεδομένα.</w:t>
      </w:r>
    </w:p>
    <w:p w14:paraId="48FDBB77" w14:textId="77777777" w:rsidR="007C2FD5" w:rsidRPr="006F2E27" w:rsidRDefault="007C2FD5" w:rsidP="0000216F">
      <w:pPr>
        <w:pStyle w:val="Text"/>
        <w:spacing w:before="0"/>
        <w:jc w:val="left"/>
        <w:rPr>
          <w:sz w:val="22"/>
          <w:szCs w:val="22"/>
          <w:lang w:val="el-GR"/>
        </w:rPr>
      </w:pPr>
    </w:p>
    <w:p w14:paraId="490D9BAC"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Τρόπος χορήγησης</w:t>
      </w:r>
    </w:p>
    <w:p w14:paraId="2A19EE5A" w14:textId="77777777" w:rsidR="007C2FD5" w:rsidRPr="001948AA" w:rsidRDefault="007C2FD5" w:rsidP="0000216F">
      <w:pPr>
        <w:pStyle w:val="Text"/>
        <w:keepNext/>
        <w:spacing w:before="0"/>
        <w:jc w:val="left"/>
        <w:rPr>
          <w:sz w:val="22"/>
          <w:szCs w:val="22"/>
          <w:lang w:val="el-GR"/>
        </w:rPr>
      </w:pPr>
    </w:p>
    <w:p w14:paraId="3FD9B681" w14:textId="7803D7AA" w:rsidR="007C2FD5" w:rsidRPr="001948AA" w:rsidRDefault="007C2FD5" w:rsidP="0000216F">
      <w:pPr>
        <w:pStyle w:val="Text"/>
        <w:spacing w:before="0"/>
        <w:jc w:val="left"/>
        <w:rPr>
          <w:sz w:val="22"/>
          <w:szCs w:val="22"/>
          <w:lang w:val="el-GR"/>
        </w:rPr>
      </w:pPr>
      <w:r w:rsidRPr="001948AA">
        <w:rPr>
          <w:sz w:val="22"/>
          <w:szCs w:val="22"/>
          <w:lang w:val="el-GR"/>
        </w:rPr>
        <w:t xml:space="preserve">Για υποδόρια χορήγηση μόνο. Το </w:t>
      </w:r>
      <w:r w:rsidR="00B91429" w:rsidRPr="001948AA">
        <w:rPr>
          <w:sz w:val="22"/>
          <w:szCs w:val="22"/>
        </w:rPr>
        <w:t>o</w:t>
      </w:r>
      <w:r w:rsidR="003E5439" w:rsidRPr="001948AA">
        <w:rPr>
          <w:sz w:val="22"/>
          <w:szCs w:val="22"/>
        </w:rPr>
        <w:t>malizumab</w:t>
      </w:r>
      <w:r w:rsidR="003E5439" w:rsidRPr="001948AA">
        <w:rPr>
          <w:sz w:val="22"/>
          <w:szCs w:val="22"/>
          <w:lang w:val="el-GR"/>
        </w:rPr>
        <w:t xml:space="preserve"> </w:t>
      </w:r>
      <w:r w:rsidRPr="001948AA">
        <w:rPr>
          <w:sz w:val="22"/>
          <w:szCs w:val="22"/>
          <w:lang w:val="el-GR"/>
        </w:rPr>
        <w:t>δεν πρέπει να χορηγείται μέσω της ενδοφλέβιας ή ενδομυϊκής οδού.</w:t>
      </w:r>
    </w:p>
    <w:p w14:paraId="1E3B5B77" w14:textId="77777777" w:rsidR="007C2FD5" w:rsidRPr="001948AA" w:rsidRDefault="007C2FD5" w:rsidP="0000216F">
      <w:pPr>
        <w:pStyle w:val="Text"/>
        <w:spacing w:before="0"/>
        <w:jc w:val="left"/>
        <w:rPr>
          <w:sz w:val="22"/>
          <w:szCs w:val="22"/>
          <w:lang w:val="el-GR"/>
        </w:rPr>
      </w:pPr>
    </w:p>
    <w:p w14:paraId="6630AD95" w14:textId="77777777" w:rsidR="007C2FD5" w:rsidRPr="001948AA" w:rsidRDefault="007C2FD5" w:rsidP="0000216F">
      <w:pPr>
        <w:pStyle w:val="Text"/>
        <w:spacing w:before="0"/>
        <w:jc w:val="left"/>
        <w:rPr>
          <w:sz w:val="22"/>
          <w:szCs w:val="22"/>
          <w:lang w:val="el-GR"/>
        </w:rPr>
      </w:pPr>
      <w:r w:rsidRPr="001948AA">
        <w:rPr>
          <w:sz w:val="22"/>
          <w:szCs w:val="22"/>
          <w:lang w:val="el-GR"/>
        </w:rPr>
        <w:t>Δόσεις πέραν των 150</w:t>
      </w:r>
      <w:r w:rsidRPr="001948AA">
        <w:rPr>
          <w:sz w:val="22"/>
          <w:szCs w:val="22"/>
        </w:rPr>
        <w:t> mg </w:t>
      </w:r>
      <w:r w:rsidRPr="001948AA">
        <w:rPr>
          <w:sz w:val="22"/>
          <w:szCs w:val="22"/>
          <w:lang w:val="el-GR"/>
        </w:rPr>
        <w:t>(Πίνακας 1) πρέπει να κατανέμονται σε δύο ή περισσότερες θέσεις ένεσης.</w:t>
      </w:r>
    </w:p>
    <w:p w14:paraId="748026A9" w14:textId="77777777" w:rsidR="007C2FD5" w:rsidRPr="001948AA" w:rsidRDefault="007C2FD5" w:rsidP="0000216F">
      <w:pPr>
        <w:pStyle w:val="Text"/>
        <w:spacing w:before="0"/>
        <w:jc w:val="left"/>
        <w:rPr>
          <w:sz w:val="22"/>
          <w:szCs w:val="22"/>
          <w:lang w:val="el-GR"/>
        </w:rPr>
      </w:pPr>
    </w:p>
    <w:p w14:paraId="7358130F" w14:textId="27A9D57F" w:rsidR="007C2FD5" w:rsidRPr="001948AA" w:rsidRDefault="0010240A" w:rsidP="0000216F">
      <w:pPr>
        <w:pStyle w:val="Text"/>
        <w:spacing w:before="0"/>
        <w:jc w:val="left"/>
        <w:rPr>
          <w:sz w:val="22"/>
          <w:szCs w:val="22"/>
          <w:lang w:val="el-GR"/>
        </w:rPr>
      </w:pPr>
      <w:r w:rsidRPr="001948AA">
        <w:rPr>
          <w:sz w:val="22"/>
          <w:szCs w:val="22"/>
          <w:lang w:val="el-GR"/>
        </w:rPr>
        <w:t xml:space="preserve">Το </w:t>
      </w:r>
      <w:r w:rsidR="007C2FD5" w:rsidRPr="001948AA">
        <w:rPr>
          <w:sz w:val="22"/>
          <w:szCs w:val="22"/>
          <w:lang w:val="el-GR"/>
        </w:rPr>
        <w:t>Xolair κόνις και διαλύτης για ενέσιμο διάλυμα προορίζεται να χορηγείται μόνο από επαγγελματία υγείας.</w:t>
      </w:r>
    </w:p>
    <w:p w14:paraId="14E0156C" w14:textId="77777777" w:rsidR="007C2FD5" w:rsidRPr="001948AA" w:rsidRDefault="007C2FD5" w:rsidP="0000216F">
      <w:pPr>
        <w:pStyle w:val="Text"/>
        <w:spacing w:before="0"/>
        <w:jc w:val="left"/>
        <w:rPr>
          <w:sz w:val="22"/>
          <w:szCs w:val="22"/>
          <w:lang w:val="el-GR"/>
        </w:rPr>
      </w:pPr>
    </w:p>
    <w:p w14:paraId="73A28428" w14:textId="77777777" w:rsidR="007C2FD5" w:rsidRPr="001948AA" w:rsidRDefault="007C2FD5" w:rsidP="0000216F">
      <w:pPr>
        <w:pStyle w:val="Text"/>
        <w:spacing w:before="0"/>
        <w:jc w:val="left"/>
        <w:rPr>
          <w:sz w:val="22"/>
          <w:szCs w:val="22"/>
          <w:lang w:val="el-GR"/>
        </w:rPr>
      </w:pPr>
      <w:r w:rsidRPr="001948AA">
        <w:rPr>
          <w:sz w:val="22"/>
          <w:szCs w:val="22"/>
          <w:lang w:val="el-GR"/>
        </w:rPr>
        <w:t>Για οδηγίες σχετικά με την ανασύσταση του φαρμακευτικού προϊόντος πριν από τη χορήγηση, βλ. παράγραφο 6.6 και επίσης την παράγραφο πληροφορίες για το νοσηλευτικό προσωπικό του φύλλου οδηγιών.</w:t>
      </w:r>
    </w:p>
    <w:p w14:paraId="3CB4EE03" w14:textId="77777777" w:rsidR="007C2FD5" w:rsidRPr="001948AA" w:rsidRDefault="007C2FD5" w:rsidP="0000216F">
      <w:pPr>
        <w:widowControl w:val="0"/>
        <w:spacing w:line="240" w:lineRule="auto"/>
        <w:rPr>
          <w:szCs w:val="22"/>
          <w:u w:val="single"/>
          <w:lang w:val="el-GR"/>
        </w:rPr>
      </w:pPr>
    </w:p>
    <w:p w14:paraId="041BD01F"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4.3</w:t>
      </w:r>
      <w:r w:rsidRPr="001948AA">
        <w:rPr>
          <w:b/>
          <w:szCs w:val="22"/>
          <w:lang w:val="el-GR"/>
        </w:rPr>
        <w:tab/>
        <w:t>Αντενδείξεις</w:t>
      </w:r>
    </w:p>
    <w:p w14:paraId="3A0BDF5F" w14:textId="77777777" w:rsidR="007C2FD5" w:rsidRPr="001948AA" w:rsidRDefault="007C2FD5" w:rsidP="0000216F">
      <w:pPr>
        <w:pStyle w:val="Text"/>
        <w:keepNext/>
        <w:spacing w:before="0"/>
        <w:jc w:val="left"/>
        <w:rPr>
          <w:sz w:val="22"/>
          <w:szCs w:val="22"/>
          <w:lang w:val="el-GR"/>
        </w:rPr>
      </w:pPr>
    </w:p>
    <w:p w14:paraId="74851C7F" w14:textId="77777777" w:rsidR="007C2FD5" w:rsidRPr="001948AA" w:rsidRDefault="007C2FD5" w:rsidP="0000216F">
      <w:pPr>
        <w:pStyle w:val="Text"/>
        <w:spacing w:before="0"/>
        <w:jc w:val="left"/>
        <w:rPr>
          <w:sz w:val="22"/>
          <w:szCs w:val="22"/>
          <w:lang w:val="el-GR"/>
        </w:rPr>
      </w:pPr>
      <w:r w:rsidRPr="001948AA">
        <w:rPr>
          <w:sz w:val="22"/>
          <w:szCs w:val="22"/>
          <w:lang w:val="el-GR"/>
        </w:rPr>
        <w:t>Υπερευαισθησία στη δραστική ουσία ή σε κάποιο από τα έκδοχα που αναφέρονται στην παράγραφο 6.1.</w:t>
      </w:r>
    </w:p>
    <w:p w14:paraId="31A31DF0" w14:textId="77777777" w:rsidR="007C2FD5" w:rsidRPr="001948AA" w:rsidRDefault="007C2FD5" w:rsidP="0000216F">
      <w:pPr>
        <w:pStyle w:val="Text"/>
        <w:spacing w:before="0"/>
        <w:jc w:val="left"/>
        <w:rPr>
          <w:sz w:val="22"/>
          <w:szCs w:val="22"/>
          <w:lang w:val="el-GR"/>
        </w:rPr>
      </w:pPr>
    </w:p>
    <w:p w14:paraId="59C045F2"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4.4</w:t>
      </w:r>
      <w:r w:rsidRPr="001948AA">
        <w:rPr>
          <w:b/>
          <w:szCs w:val="22"/>
          <w:lang w:val="el-GR"/>
        </w:rPr>
        <w:tab/>
        <w:t>Ειδικές προειδοποιήσεις και προφυλάξεις κατά τη χρήση</w:t>
      </w:r>
    </w:p>
    <w:p w14:paraId="404832E0" w14:textId="77777777" w:rsidR="007C2FD5" w:rsidRPr="001948AA" w:rsidRDefault="007C2FD5" w:rsidP="0000216F">
      <w:pPr>
        <w:pStyle w:val="Text"/>
        <w:keepNext/>
        <w:spacing w:before="0"/>
        <w:jc w:val="left"/>
        <w:rPr>
          <w:sz w:val="22"/>
          <w:szCs w:val="22"/>
          <w:lang w:val="el-GR"/>
        </w:rPr>
      </w:pPr>
    </w:p>
    <w:p w14:paraId="2CD48CAC"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Ιχνηλασιμότητα</w:t>
      </w:r>
    </w:p>
    <w:p w14:paraId="71257F65" w14:textId="77777777" w:rsidR="007C2FD5" w:rsidRPr="001948AA" w:rsidRDefault="007C2FD5" w:rsidP="0000216F">
      <w:pPr>
        <w:pStyle w:val="Text"/>
        <w:keepNext/>
        <w:spacing w:before="0"/>
        <w:jc w:val="left"/>
        <w:rPr>
          <w:sz w:val="22"/>
          <w:szCs w:val="22"/>
          <w:lang w:val="el-GR"/>
        </w:rPr>
      </w:pPr>
    </w:p>
    <w:p w14:paraId="46952886" w14:textId="77777777" w:rsidR="007C2FD5" w:rsidRPr="001948AA" w:rsidRDefault="007C2FD5" w:rsidP="0000216F">
      <w:pPr>
        <w:pStyle w:val="Text"/>
        <w:spacing w:before="0"/>
        <w:jc w:val="left"/>
        <w:rPr>
          <w:sz w:val="22"/>
          <w:szCs w:val="22"/>
          <w:lang w:val="el-GR"/>
        </w:rPr>
      </w:pPr>
      <w:r w:rsidRPr="001948AA">
        <w:rPr>
          <w:sz w:val="22"/>
          <w:szCs w:val="22"/>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634066A2" w14:textId="77777777" w:rsidR="007C2FD5" w:rsidRPr="001948AA" w:rsidRDefault="007C2FD5" w:rsidP="0000216F">
      <w:pPr>
        <w:pStyle w:val="Text"/>
        <w:spacing w:before="0"/>
        <w:jc w:val="left"/>
        <w:rPr>
          <w:sz w:val="22"/>
          <w:szCs w:val="22"/>
          <w:lang w:val="el-GR"/>
        </w:rPr>
      </w:pPr>
    </w:p>
    <w:p w14:paraId="38AE3968"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Γενικά</w:t>
      </w:r>
    </w:p>
    <w:p w14:paraId="0EDD1B7B" w14:textId="77777777" w:rsidR="007C2FD5" w:rsidRPr="006F2E27" w:rsidRDefault="007C2FD5" w:rsidP="0000216F">
      <w:pPr>
        <w:keepNext/>
        <w:widowControl w:val="0"/>
        <w:spacing w:line="240" w:lineRule="auto"/>
        <w:rPr>
          <w:szCs w:val="22"/>
          <w:lang w:val="el-GR"/>
        </w:rPr>
      </w:pPr>
    </w:p>
    <w:p w14:paraId="53740936" w14:textId="3970441A"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Το </w:t>
      </w:r>
      <w:r w:rsidR="003E5439" w:rsidRPr="001948AA">
        <w:rPr>
          <w:color w:val="000000"/>
          <w:sz w:val="22"/>
          <w:szCs w:val="22"/>
        </w:rPr>
        <w:t>omalizumab</w:t>
      </w:r>
      <w:r w:rsidRPr="001948AA">
        <w:rPr>
          <w:sz w:val="22"/>
          <w:szCs w:val="22"/>
          <w:lang w:val="el-GR"/>
        </w:rPr>
        <w:t xml:space="preserve"> δεν ενδείκνυται για τη θεραπεία των οξέων παροξύνσεων άσθματος, του οξέος βρογχόσπασμου ή του status asthmaticus.</w:t>
      </w:r>
    </w:p>
    <w:p w14:paraId="25923A0E" w14:textId="77777777" w:rsidR="007C2FD5" w:rsidRPr="001948AA" w:rsidRDefault="007C2FD5" w:rsidP="0000216F">
      <w:pPr>
        <w:pStyle w:val="Text"/>
        <w:widowControl w:val="0"/>
        <w:spacing w:before="0"/>
        <w:jc w:val="left"/>
        <w:rPr>
          <w:sz w:val="22"/>
          <w:szCs w:val="22"/>
          <w:lang w:val="el-GR"/>
        </w:rPr>
      </w:pPr>
    </w:p>
    <w:p w14:paraId="75C9F1F7" w14:textId="2111E986"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Το </w:t>
      </w:r>
      <w:r w:rsidR="003E5439" w:rsidRPr="001948AA">
        <w:rPr>
          <w:color w:val="000000"/>
          <w:sz w:val="22"/>
          <w:szCs w:val="22"/>
        </w:rPr>
        <w:t>omalizumab</w:t>
      </w:r>
      <w:r w:rsidR="003E5439" w:rsidRPr="006F2E27">
        <w:rPr>
          <w:sz w:val="22"/>
          <w:szCs w:val="22"/>
          <w:lang w:val="el-GR"/>
        </w:rPr>
        <w:t xml:space="preserve"> </w:t>
      </w:r>
      <w:r w:rsidRPr="001948AA">
        <w:rPr>
          <w:sz w:val="22"/>
          <w:szCs w:val="22"/>
          <w:lang w:val="el-GR"/>
        </w:rPr>
        <w:t xml:space="preserve">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Το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δεν ενδείκνυται για την θεραπεία αυτών των καταστάσεων.</w:t>
      </w:r>
    </w:p>
    <w:p w14:paraId="123E283A" w14:textId="77777777" w:rsidR="007C2FD5" w:rsidRPr="001948AA" w:rsidRDefault="007C2FD5" w:rsidP="0000216F">
      <w:pPr>
        <w:pStyle w:val="Text"/>
        <w:widowControl w:val="0"/>
        <w:spacing w:before="0"/>
        <w:jc w:val="left"/>
        <w:rPr>
          <w:sz w:val="22"/>
          <w:szCs w:val="22"/>
          <w:lang w:val="el-GR"/>
        </w:rPr>
      </w:pPr>
    </w:p>
    <w:p w14:paraId="48B5F864" w14:textId="5F9A3155"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θεραπεία με </w:t>
      </w:r>
      <w:r w:rsidR="003E5439" w:rsidRPr="001948AA">
        <w:rPr>
          <w:color w:val="000000"/>
          <w:sz w:val="22"/>
          <w:szCs w:val="22"/>
        </w:rPr>
        <w:t>omalizumab</w:t>
      </w:r>
      <w:r w:rsidRPr="001948AA">
        <w:rPr>
          <w:sz w:val="22"/>
          <w:szCs w:val="22"/>
          <w:lang w:val="el-GR"/>
        </w:rPr>
        <w:t xml:space="preserve"> δεν έχει μελετηθεί σε ασθενείς με αυτοάνοσες παθήσεις, νόσους επαγόμενες από ανοσοσυμπλέγματα ή με προϋπάρχουσα νεφρική ή ηπατική δυσλειτουργία (βλ. παράγραφο</w:t>
      </w:r>
      <w:r w:rsidRPr="001948AA">
        <w:rPr>
          <w:sz w:val="22"/>
          <w:szCs w:val="22"/>
        </w:rPr>
        <w:t> </w:t>
      </w:r>
      <w:r w:rsidRPr="001948AA">
        <w:rPr>
          <w:sz w:val="22"/>
          <w:szCs w:val="22"/>
          <w:lang w:val="el-GR"/>
        </w:rPr>
        <w:t xml:space="preserve">4.2). Συνιστάται προσοχή όταν χορηγείται το </w:t>
      </w:r>
      <w:r w:rsidR="002343F3" w:rsidRPr="001948AA">
        <w:rPr>
          <w:color w:val="000000"/>
          <w:sz w:val="22"/>
          <w:szCs w:val="22"/>
        </w:rPr>
        <w:t>omalizumab</w:t>
      </w:r>
      <w:r w:rsidRPr="001948AA">
        <w:rPr>
          <w:sz w:val="22"/>
          <w:szCs w:val="22"/>
          <w:lang w:val="el-GR"/>
        </w:rPr>
        <w:t xml:space="preserve"> σε αυτούς τους πληθυσμούς ασθενών.</w:t>
      </w:r>
    </w:p>
    <w:p w14:paraId="5FE718CC" w14:textId="77777777" w:rsidR="007C2FD5" w:rsidRPr="001948AA" w:rsidRDefault="007C2FD5" w:rsidP="0000216F">
      <w:pPr>
        <w:pStyle w:val="Text"/>
        <w:widowControl w:val="0"/>
        <w:spacing w:before="0"/>
        <w:jc w:val="left"/>
        <w:rPr>
          <w:sz w:val="22"/>
          <w:szCs w:val="22"/>
          <w:lang w:val="el-GR"/>
        </w:rPr>
      </w:pPr>
    </w:p>
    <w:p w14:paraId="3FAF40B9" w14:textId="39637A0C"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Δε συνιστάται απότομη διακοπή της θεραπείας των συστηματικών ή εισπνεόμενων κορτικοστεροειδών μετά την έναρξη της θεραπείας με </w:t>
      </w:r>
      <w:r w:rsidR="002343F3" w:rsidRPr="001948AA">
        <w:rPr>
          <w:color w:val="000000"/>
          <w:sz w:val="22"/>
          <w:szCs w:val="22"/>
        </w:rPr>
        <w:t>omalizumab</w:t>
      </w:r>
      <w:r w:rsidRPr="001948AA">
        <w:rPr>
          <w:sz w:val="22"/>
          <w:szCs w:val="22"/>
          <w:lang w:val="el-GR"/>
        </w:rPr>
        <w:t xml:space="preserve"> σε αλλεργικό άσθμα ή </w:t>
      </w:r>
      <w:r w:rsidRPr="001948AA">
        <w:rPr>
          <w:color w:val="000000"/>
          <w:sz w:val="22"/>
          <w:szCs w:val="22"/>
        </w:rPr>
        <w:t>CRSwNP</w:t>
      </w:r>
      <w:r w:rsidRPr="001948AA">
        <w:rPr>
          <w:sz w:val="22"/>
          <w:szCs w:val="22"/>
          <w:lang w:val="el-GR"/>
        </w:rPr>
        <w:t>.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4152C14A" w14:textId="77777777" w:rsidR="007C2FD5" w:rsidRPr="001948AA" w:rsidRDefault="007C2FD5" w:rsidP="0000216F">
      <w:pPr>
        <w:pStyle w:val="Text"/>
        <w:widowControl w:val="0"/>
        <w:spacing w:before="0"/>
        <w:jc w:val="left"/>
        <w:rPr>
          <w:sz w:val="22"/>
          <w:szCs w:val="22"/>
          <w:lang w:val="el-GR"/>
        </w:rPr>
      </w:pPr>
    </w:p>
    <w:p w14:paraId="1ECE03AF"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Διαταραχές του ανοσοποιητικού συστήματος</w:t>
      </w:r>
    </w:p>
    <w:p w14:paraId="60701535" w14:textId="77777777" w:rsidR="007C2FD5" w:rsidRPr="006F2E27" w:rsidRDefault="007C2FD5" w:rsidP="0000216F">
      <w:pPr>
        <w:keepNext/>
        <w:widowControl w:val="0"/>
        <w:spacing w:line="240" w:lineRule="auto"/>
        <w:rPr>
          <w:szCs w:val="22"/>
          <w:lang w:val="el-GR"/>
        </w:rPr>
      </w:pPr>
    </w:p>
    <w:p w14:paraId="46EA7AC7"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Αλλεργικές αντιδράσεις τύπου 1</w:t>
      </w:r>
    </w:p>
    <w:p w14:paraId="2C750D0B" w14:textId="5C333348" w:rsidR="007C2FD5" w:rsidRPr="001948AA" w:rsidRDefault="007C2FD5" w:rsidP="0000216F">
      <w:pPr>
        <w:widowControl w:val="0"/>
        <w:tabs>
          <w:tab w:val="clear" w:pos="567"/>
          <w:tab w:val="left" w:pos="720"/>
        </w:tabs>
        <w:spacing w:line="240" w:lineRule="auto"/>
        <w:rPr>
          <w:szCs w:val="22"/>
          <w:lang w:val="el-GR"/>
        </w:rPr>
      </w:pPr>
      <w:bookmarkStart w:id="8" w:name="_Hlk528854132"/>
      <w:r w:rsidRPr="001948AA">
        <w:rPr>
          <w:szCs w:val="22"/>
          <w:lang w:val="el-GR"/>
        </w:rPr>
        <w:t xml:space="preserve">Κατά την χρήση του omalizumab, ενδέχεται να προκύψουν τοπικές ή συστηματικές αλλεργικές </w:t>
      </w:r>
      <w:r w:rsidRPr="001948AA">
        <w:rPr>
          <w:szCs w:val="22"/>
          <w:lang w:val="el-GR"/>
        </w:rPr>
        <w:lastRenderedPageBreak/>
        <w:t xml:space="preserve">αντιδράσεις τύπου 1, συμπεριλαμβανομένης της αναφυλαξίας και της αναφυλακτικής καταπληξίας, ακόμα και μετά από θεραπεία μακράς διάρκειας. Παρόλα αυτά, οι περισσότερες από αυτές τις αντιδράσεις εμφανίσθηκαν εντός 2 ωρών μετά την πρώτη και μεταγενέστερη χορήγηση </w:t>
      </w:r>
      <w:r w:rsidR="003E5439" w:rsidRPr="001948AA">
        <w:rPr>
          <w:color w:val="000000"/>
          <w:szCs w:val="22"/>
        </w:rPr>
        <w:t>omalizumab</w:t>
      </w:r>
      <w:r w:rsidR="003E5439" w:rsidRPr="001948AA">
        <w:rPr>
          <w:szCs w:val="22"/>
          <w:lang w:val="el-GR"/>
        </w:rPr>
        <w:t>,</w:t>
      </w:r>
      <w:r w:rsidRPr="001948AA">
        <w:rPr>
          <w:szCs w:val="22"/>
          <w:lang w:val="el-GR"/>
        </w:rPr>
        <w:t xml:space="preserve"> ενώ κάποιες εμφανίσθηκαν πέραν των 2 και ακόμα πέραν των 24 ωρών μετά </w:t>
      </w:r>
      <w:r w:rsidR="0047763A" w:rsidRPr="001948AA">
        <w:rPr>
          <w:szCs w:val="22"/>
          <w:lang w:val="el-GR"/>
        </w:rPr>
        <w:t>τη χορήγηση</w:t>
      </w:r>
      <w:r w:rsidRPr="001948AA">
        <w:rPr>
          <w:szCs w:val="22"/>
          <w:lang w:val="el-GR"/>
        </w:rPr>
        <w:t>. Οι περισσότερες αναφυλακτικές αντιδράσεις εμφανίσθηκαν κατά τις 3 πρώτες δόσεις</w:t>
      </w:r>
      <w:r w:rsidR="003E5439" w:rsidRPr="001948AA">
        <w:rPr>
          <w:color w:val="000000"/>
          <w:szCs w:val="22"/>
          <w:lang w:val="el-GR"/>
        </w:rPr>
        <w:t xml:space="preserve"> </w:t>
      </w:r>
      <w:r w:rsidR="003E5439" w:rsidRPr="001948AA">
        <w:rPr>
          <w:color w:val="000000"/>
          <w:szCs w:val="22"/>
        </w:rPr>
        <w:t>omalizumab</w:t>
      </w:r>
      <w:r w:rsidR="003E5439" w:rsidRPr="001948AA">
        <w:rPr>
          <w:color w:val="000000"/>
          <w:szCs w:val="22"/>
          <w:lang w:val="el-GR"/>
        </w:rPr>
        <w:t>.</w:t>
      </w:r>
      <w:r w:rsidRPr="001948AA">
        <w:rPr>
          <w:szCs w:val="22"/>
          <w:lang w:val="el-GR"/>
        </w:rPr>
        <w:t xml:space="preserve"> Ένα ιστορικό αναφυλαξίας που δεν σχετίζεται με το </w:t>
      </w:r>
      <w:r w:rsidRPr="001948AA">
        <w:rPr>
          <w:szCs w:val="22"/>
        </w:rPr>
        <w:t>omalizumab</w:t>
      </w:r>
      <w:r w:rsidRPr="001948AA">
        <w:rPr>
          <w:szCs w:val="22"/>
          <w:lang w:val="el-GR"/>
        </w:rPr>
        <w:t xml:space="preserve"> μπορεί να αποτελεί παράγοντα κινδύνου για εμφάνιση αναφυλαξίας μετά τη χορήγηση του </w:t>
      </w:r>
      <w:r w:rsidR="003E5439" w:rsidRPr="001948AA">
        <w:rPr>
          <w:color w:val="000000"/>
          <w:szCs w:val="22"/>
        </w:rPr>
        <w:t>omalizumab</w:t>
      </w:r>
      <w:r w:rsidRPr="001948AA">
        <w:rPr>
          <w:szCs w:val="22"/>
          <w:lang w:val="el-GR"/>
        </w:rPr>
        <w:t xml:space="preserve">. </w:t>
      </w:r>
      <w:r w:rsidR="00810B09" w:rsidRPr="001948AA">
        <w:rPr>
          <w:szCs w:val="22"/>
          <w:lang w:val="el-GR"/>
        </w:rPr>
        <w:t>Γι’ αυτόν τον λόγο</w:t>
      </w:r>
      <w:r w:rsidRPr="001948AA">
        <w:rPr>
          <w:szCs w:val="22"/>
          <w:lang w:val="el-GR"/>
        </w:rPr>
        <w:t xml:space="preserve">, φαρμακευτικά προϊόντα για αντιμετώπιση των αναφυλακτικών αντιδράσεων θα πρέπει να είναι πάντα διαθέσιμες για άμεση χρήση μετά τη χορήγηση του </w:t>
      </w:r>
      <w:r w:rsidR="003E5439" w:rsidRPr="001948AA">
        <w:rPr>
          <w:color w:val="000000"/>
          <w:szCs w:val="22"/>
        </w:rPr>
        <w:t>omalizumab</w:t>
      </w:r>
      <w:r w:rsidRPr="001948AA">
        <w:rPr>
          <w:szCs w:val="22"/>
          <w:lang w:val="el-GR"/>
        </w:rPr>
        <w:t xml:space="preserve">. Εάν εμφανισθεί αναφυλακτική ή άλλη σοβαρή αλλεργική αντίδραση, η χορήγηση του </w:t>
      </w:r>
      <w:r w:rsidR="003E5439" w:rsidRPr="001948AA">
        <w:rPr>
          <w:color w:val="000000"/>
          <w:szCs w:val="22"/>
        </w:rPr>
        <w:t>omalizumab</w:t>
      </w:r>
      <w:r w:rsidR="003E5439" w:rsidRPr="001948AA" w:rsidDel="003E5439">
        <w:rPr>
          <w:szCs w:val="22"/>
          <w:lang w:val="el-GR"/>
        </w:rPr>
        <w:t xml:space="preserve"> </w:t>
      </w:r>
      <w:r w:rsidRPr="001948AA">
        <w:rPr>
          <w:szCs w:val="22"/>
          <w:lang w:val="el-GR"/>
        </w:rPr>
        <w:t>πρέπει να διακοπεί άμεσα και να δοθεί κατάλληλη θεραπεία. Οι ασθενείς θα πρέπει να 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p>
    <w:bookmarkEnd w:id="8"/>
    <w:p w14:paraId="2182364A" w14:textId="77777777" w:rsidR="007C2FD5" w:rsidRPr="001948AA" w:rsidRDefault="007C2FD5" w:rsidP="0000216F">
      <w:pPr>
        <w:pStyle w:val="Text"/>
        <w:widowControl w:val="0"/>
        <w:spacing w:before="0"/>
        <w:jc w:val="left"/>
        <w:rPr>
          <w:sz w:val="22"/>
          <w:szCs w:val="22"/>
          <w:lang w:val="el-GR"/>
        </w:rPr>
      </w:pPr>
    </w:p>
    <w:p w14:paraId="1B697FD0" w14:textId="7777FE73" w:rsidR="007C2FD5" w:rsidRPr="001948AA" w:rsidRDefault="007C2FD5" w:rsidP="0000216F">
      <w:pPr>
        <w:pStyle w:val="Text"/>
        <w:widowControl w:val="0"/>
        <w:spacing w:before="0"/>
        <w:jc w:val="left"/>
        <w:rPr>
          <w:sz w:val="22"/>
          <w:szCs w:val="22"/>
          <w:lang w:val="el-GR"/>
        </w:rPr>
      </w:pPr>
      <w:r w:rsidRPr="001948AA">
        <w:rPr>
          <w:sz w:val="22"/>
          <w:szCs w:val="22"/>
          <w:lang w:val="el-GR"/>
        </w:rPr>
        <w:t>Αντισώματα στο omalizumab έχουν ανιχνευθεί σε ένα μικρό αριθμό ασθενών σε κλινικές δοκιμές (βλ. παράγραφο</w:t>
      </w:r>
      <w:r w:rsidRPr="001948AA">
        <w:rPr>
          <w:sz w:val="22"/>
          <w:szCs w:val="22"/>
        </w:rPr>
        <w:t> </w:t>
      </w:r>
      <w:r w:rsidRPr="001948AA">
        <w:rPr>
          <w:sz w:val="22"/>
          <w:szCs w:val="22"/>
          <w:lang w:val="el-GR"/>
        </w:rPr>
        <w:t>4.8). Η κλινική σχετικότητα των αντί-</w:t>
      </w:r>
      <w:r w:rsidR="003E5439" w:rsidRPr="001948AA">
        <w:rPr>
          <w:color w:val="000000"/>
          <w:sz w:val="22"/>
          <w:szCs w:val="22"/>
        </w:rPr>
        <w:t>omalizumab</w:t>
      </w:r>
      <w:r w:rsidRPr="001948AA">
        <w:rPr>
          <w:sz w:val="22"/>
          <w:szCs w:val="22"/>
          <w:lang w:val="el-GR"/>
        </w:rPr>
        <w:t xml:space="preserve"> αντισωμάτων δεν είναι καλά αντιληπτή.</w:t>
      </w:r>
    </w:p>
    <w:p w14:paraId="39591A9E" w14:textId="77777777" w:rsidR="007C2FD5" w:rsidRPr="001948AA" w:rsidRDefault="007C2FD5" w:rsidP="0000216F">
      <w:pPr>
        <w:pStyle w:val="Text"/>
        <w:widowControl w:val="0"/>
        <w:spacing w:before="0"/>
        <w:jc w:val="left"/>
        <w:rPr>
          <w:sz w:val="22"/>
          <w:szCs w:val="22"/>
          <w:lang w:val="el-GR"/>
        </w:rPr>
      </w:pPr>
    </w:p>
    <w:p w14:paraId="2A5EE0E3"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Ορονοσία</w:t>
      </w:r>
    </w:p>
    <w:p w14:paraId="14E634DE" w14:textId="559B63BA" w:rsidR="007C2FD5" w:rsidRPr="001948AA" w:rsidRDefault="007C2FD5" w:rsidP="0000216F">
      <w:pPr>
        <w:pStyle w:val="Text"/>
        <w:widowControl w:val="0"/>
        <w:spacing w:before="0"/>
        <w:jc w:val="left"/>
        <w:rPr>
          <w:sz w:val="22"/>
          <w:szCs w:val="22"/>
          <w:lang w:val="el-GR"/>
        </w:rPr>
      </w:pPr>
      <w:r w:rsidRPr="001948AA">
        <w:rPr>
          <w:sz w:val="22"/>
          <w:szCs w:val="22"/>
          <w:lang w:val="el-GR"/>
        </w:rPr>
        <w:t>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μονοκλωνικά αντισώματα περιλαμβανομένου του omalizumab. Ο προτεινόμενος παθοφυσιολογικός μηχανισμός περιλαμβάνει σχηματισμό ανοσο-συμπλέγματος και εναπόθεσης του λόγω της δημιουργίας αντισωμάτων έναντι του omalizumab. Τυπικά η έναρξη είναι 1</w:t>
      </w:r>
      <w:r w:rsidRPr="001948AA">
        <w:rPr>
          <w:sz w:val="22"/>
          <w:szCs w:val="22"/>
          <w:lang w:val="el-GR"/>
        </w:rPr>
        <w:noBreakHyphen/>
        <w:t xml:space="preserve">5 ημέρες μετά </w:t>
      </w:r>
      <w:r w:rsidR="0047763A" w:rsidRPr="001948AA">
        <w:rPr>
          <w:sz w:val="22"/>
          <w:szCs w:val="22"/>
          <w:lang w:val="el-GR"/>
        </w:rPr>
        <w:t>τη χορήγηση</w:t>
      </w:r>
      <w:r w:rsidRPr="001948AA">
        <w:rPr>
          <w:sz w:val="22"/>
          <w:szCs w:val="22"/>
          <w:lang w:val="el-GR"/>
        </w:rPr>
        <w:t xml:space="preserve"> της πρώτης ή των επακόλουθων ενέσεων, ακόμη μετά από μακράς διάρκεια θεραπεία. Συμπτώματα ενδεικτικά της ορονοσίας περιλαμβάνουν αρθρίτιδα/αρθραλγίες, εξάνθημα (κνίδωση ή άλλες μορφές), πυρετός και λεμφαδενοπάθεια. Τα αντ</w:t>
      </w:r>
      <w:r w:rsidR="00B91429" w:rsidRPr="001948AA">
        <w:rPr>
          <w:sz w:val="22"/>
          <w:szCs w:val="22"/>
          <w:lang w:val="el-GR"/>
        </w:rPr>
        <w:t>ι</w:t>
      </w:r>
      <w:r w:rsidRPr="001948AA">
        <w:rPr>
          <w:sz w:val="22"/>
          <w:szCs w:val="22"/>
          <w:lang w:val="el-GR"/>
        </w:rPr>
        <w:t>ισταμινικά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5E86D84D" w14:textId="77777777" w:rsidR="007C2FD5" w:rsidRPr="001948AA" w:rsidRDefault="007C2FD5" w:rsidP="0000216F">
      <w:pPr>
        <w:pStyle w:val="Text"/>
        <w:spacing w:before="0"/>
        <w:jc w:val="left"/>
        <w:rPr>
          <w:sz w:val="22"/>
          <w:szCs w:val="22"/>
          <w:lang w:val="el-GR"/>
        </w:rPr>
      </w:pPr>
    </w:p>
    <w:p w14:paraId="7624EFE4"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Σύνδρομο Churg-Strauss και υπερηωσινοφιλικό σύνδρομο</w:t>
      </w:r>
    </w:p>
    <w:p w14:paraId="0213E994" w14:textId="77777777" w:rsidR="007C2FD5" w:rsidRPr="001948AA" w:rsidRDefault="007C2FD5" w:rsidP="0000216F">
      <w:pPr>
        <w:pStyle w:val="Text"/>
        <w:spacing w:before="0"/>
        <w:jc w:val="left"/>
        <w:rPr>
          <w:sz w:val="22"/>
          <w:szCs w:val="22"/>
          <w:lang w:val="el-GR"/>
        </w:rPr>
      </w:pPr>
      <w:r w:rsidRPr="001948AA">
        <w:rPr>
          <w:sz w:val="22"/>
          <w:szCs w:val="22"/>
          <w:lang w:val="el-GR"/>
        </w:rPr>
        <w:t>Ασθενείς με σοβαρό άσθμα μπορεί σπάνια να παρουσιάσουν συστηματικό υπερηωσινοφιλικό σύνδρομο ή αλλεργική ηωσινοφιλική κοκκιωματώδη αγγεϊίτιδα (σύνδρομο Churg-Strauss), τα οποία και τα δύο συνήθως θεραπεύονται με συστηματικά κορτικοστεροειδή.</w:t>
      </w:r>
    </w:p>
    <w:p w14:paraId="50F48E08" w14:textId="77777777" w:rsidR="007C2FD5" w:rsidRPr="001948AA" w:rsidRDefault="007C2FD5" w:rsidP="0000216F">
      <w:pPr>
        <w:pStyle w:val="Text"/>
        <w:spacing w:before="0"/>
        <w:jc w:val="left"/>
        <w:rPr>
          <w:sz w:val="22"/>
          <w:szCs w:val="22"/>
          <w:lang w:val="el-GR"/>
        </w:rPr>
      </w:pPr>
    </w:p>
    <w:p w14:paraId="50F9BCBF" w14:textId="454DADF0" w:rsidR="007C2FD5" w:rsidRPr="001948AA" w:rsidRDefault="007C2FD5" w:rsidP="0000216F">
      <w:pPr>
        <w:pStyle w:val="Text"/>
        <w:spacing w:before="0"/>
        <w:jc w:val="left"/>
        <w:rPr>
          <w:sz w:val="22"/>
          <w:szCs w:val="22"/>
          <w:lang w:val="el-GR"/>
        </w:rPr>
      </w:pPr>
      <w:r w:rsidRPr="001948AA">
        <w:rPr>
          <w:sz w:val="22"/>
          <w:szCs w:val="22"/>
          <w:lang w:val="el-GR"/>
        </w:rPr>
        <w:t>Σε σπάνιες περιπτώσεις, ασθενείς σε θεραπεία με αντιασθματικά φαρμακευτικά προϊόντα, συμπεριλαμβανομένου και του omalizumab, μπορεί να εμφανίσουν ή αναπτύξουν συστηματική ηωσινοφιλία και αγγεϊίτιδα. Τα συμβάματα αυτά συχνά συσχετίζονται με τη μείωση της θεραπείας με από του στόματος κορτικοστεροειδή.</w:t>
      </w:r>
    </w:p>
    <w:p w14:paraId="17CAD530" w14:textId="77777777" w:rsidR="007C2FD5" w:rsidRPr="001948AA" w:rsidRDefault="007C2FD5" w:rsidP="0000216F">
      <w:pPr>
        <w:pStyle w:val="Text"/>
        <w:spacing w:before="0"/>
        <w:jc w:val="left"/>
        <w:rPr>
          <w:sz w:val="22"/>
          <w:szCs w:val="22"/>
          <w:lang w:val="el-GR"/>
        </w:rPr>
      </w:pPr>
    </w:p>
    <w:p w14:paraId="5B615832" w14:textId="77777777" w:rsidR="007C2FD5" w:rsidRPr="001948AA" w:rsidRDefault="007C2FD5" w:rsidP="0000216F">
      <w:pPr>
        <w:pStyle w:val="Text"/>
        <w:spacing w:before="0"/>
        <w:jc w:val="left"/>
        <w:rPr>
          <w:sz w:val="22"/>
          <w:szCs w:val="22"/>
          <w:lang w:val="el-GR"/>
        </w:rPr>
      </w:pPr>
      <w:r w:rsidRPr="001948AA">
        <w:rPr>
          <w:sz w:val="22"/>
          <w:szCs w:val="22"/>
          <w:lang w:val="el-GR"/>
        </w:rPr>
        <w:t>Στους ασθενείς αυτούς, οι γιατροί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40815420" w14:textId="77777777" w:rsidR="007C2FD5" w:rsidRPr="001948AA" w:rsidRDefault="007C2FD5" w:rsidP="0000216F">
      <w:pPr>
        <w:pStyle w:val="Text"/>
        <w:spacing w:before="0"/>
        <w:jc w:val="left"/>
        <w:rPr>
          <w:sz w:val="22"/>
          <w:szCs w:val="22"/>
          <w:lang w:val="el-GR"/>
        </w:rPr>
      </w:pPr>
    </w:p>
    <w:p w14:paraId="3C8520EC" w14:textId="5016A215" w:rsidR="007C2FD5" w:rsidRPr="001948AA" w:rsidRDefault="007C2FD5" w:rsidP="0000216F">
      <w:pPr>
        <w:pStyle w:val="Text"/>
        <w:spacing w:before="0"/>
        <w:jc w:val="left"/>
        <w:rPr>
          <w:sz w:val="22"/>
          <w:szCs w:val="22"/>
          <w:lang w:val="el-GR"/>
        </w:rPr>
      </w:pPr>
      <w:r w:rsidRPr="001948AA">
        <w:rPr>
          <w:sz w:val="22"/>
          <w:szCs w:val="22"/>
          <w:lang w:val="el-GR"/>
        </w:rPr>
        <w:t>Η διακοπή του omalizumab θα πρέπει να ληφθεί υπόψ</w:t>
      </w:r>
      <w:r w:rsidR="00683303" w:rsidRPr="001948AA">
        <w:rPr>
          <w:sz w:val="22"/>
          <w:szCs w:val="22"/>
          <w:lang w:val="el-GR"/>
        </w:rPr>
        <w:t>η</w:t>
      </w:r>
      <w:r w:rsidRPr="001948AA">
        <w:rPr>
          <w:sz w:val="22"/>
          <w:szCs w:val="22"/>
          <w:lang w:val="el-GR"/>
        </w:rPr>
        <w:t xml:space="preserve"> σε όλες τις σοβαρές περιπτώσεις με τις πιο πάνω αναφερόμενες διαταραχές του ανοσοποιητικού συστήματος.</w:t>
      </w:r>
    </w:p>
    <w:p w14:paraId="5A4CDAA5" w14:textId="77777777" w:rsidR="007C2FD5" w:rsidRPr="001948AA" w:rsidRDefault="007C2FD5" w:rsidP="0000216F">
      <w:pPr>
        <w:pStyle w:val="Text"/>
        <w:spacing w:before="0"/>
        <w:jc w:val="left"/>
        <w:rPr>
          <w:sz w:val="22"/>
          <w:szCs w:val="22"/>
          <w:lang w:val="el-GR"/>
        </w:rPr>
      </w:pPr>
    </w:p>
    <w:p w14:paraId="516CCEC5"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Παρασιτικές (ελμινθικές) λοιμώξεις</w:t>
      </w:r>
    </w:p>
    <w:p w14:paraId="56454BCF" w14:textId="77777777" w:rsidR="007C2FD5" w:rsidRPr="006F2E27" w:rsidRDefault="007C2FD5" w:rsidP="0000216F">
      <w:pPr>
        <w:keepNext/>
        <w:widowControl w:val="0"/>
        <w:spacing w:line="240" w:lineRule="auto"/>
        <w:rPr>
          <w:szCs w:val="22"/>
          <w:lang w:val="el-GR"/>
        </w:rPr>
      </w:pPr>
    </w:p>
    <w:p w14:paraId="3B7A21C9" w14:textId="0F54EDED" w:rsidR="007C2FD5" w:rsidRPr="001948AA" w:rsidRDefault="007C2FD5" w:rsidP="0000216F">
      <w:pPr>
        <w:pStyle w:val="Text"/>
        <w:spacing w:before="0"/>
        <w:jc w:val="left"/>
        <w:rPr>
          <w:sz w:val="22"/>
          <w:szCs w:val="22"/>
          <w:lang w:val="el-GR"/>
        </w:rPr>
      </w:pPr>
      <w:r w:rsidRPr="001948AA">
        <w:rPr>
          <w:sz w:val="22"/>
          <w:szCs w:val="22"/>
          <w:lang w:val="el-GR"/>
        </w:rPr>
        <w:t xml:space="preserve">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έδειξε μια πολύ μικρή αύξηση στο ρυθμό ανάπτυξης λοίμωξης με omalizumab,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 Εντούτοις, συνιστάται προσοχή σε ασθενείς υψηλού κινδύνου για ελμινθική λοίμωξη ιδιαίτερα όταν ταξιδεύουν σε περιοχές που οι </w:t>
      </w:r>
      <w:r w:rsidRPr="001948AA">
        <w:rPr>
          <w:sz w:val="22"/>
          <w:szCs w:val="22"/>
          <w:lang w:val="el-GR"/>
        </w:rPr>
        <w:lastRenderedPageBreak/>
        <w:t xml:space="preserve">ελμινθικές λοιμώξεις είναι ενδημικές. Εάν οι ασθενείς δεν ανταποκρίνονται στην συνιστώμενη αντι-ελμινθική αγωγή θα πρέπει να εξετασθεί η διακοπή του </w:t>
      </w:r>
      <w:r w:rsidR="00904457" w:rsidRPr="001948AA">
        <w:rPr>
          <w:sz w:val="22"/>
          <w:szCs w:val="22"/>
        </w:rPr>
        <w:t>omalizumab</w:t>
      </w:r>
      <w:r w:rsidRPr="001948AA">
        <w:rPr>
          <w:sz w:val="22"/>
          <w:szCs w:val="22"/>
          <w:lang w:val="el-GR"/>
        </w:rPr>
        <w:t>.</w:t>
      </w:r>
    </w:p>
    <w:p w14:paraId="576EF0D6" w14:textId="77777777" w:rsidR="007C2FD5" w:rsidRPr="001948AA" w:rsidRDefault="007C2FD5" w:rsidP="0000216F">
      <w:pPr>
        <w:pStyle w:val="Text"/>
        <w:spacing w:before="0"/>
        <w:jc w:val="left"/>
        <w:rPr>
          <w:sz w:val="22"/>
          <w:szCs w:val="22"/>
          <w:lang w:val="el-GR"/>
        </w:rPr>
      </w:pPr>
    </w:p>
    <w:p w14:paraId="561A3342"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4.5</w:t>
      </w:r>
      <w:r w:rsidRPr="001948AA">
        <w:rPr>
          <w:b/>
          <w:szCs w:val="22"/>
          <w:lang w:val="el-GR"/>
        </w:rPr>
        <w:tab/>
        <w:t>Αλληλεπιδράσεις με άλλα φαρμακευτικά προϊόντα και άλλες μορφές αλληλεπίδρασης</w:t>
      </w:r>
    </w:p>
    <w:p w14:paraId="462D4BEF" w14:textId="77777777" w:rsidR="007C2FD5" w:rsidRPr="001948AA" w:rsidRDefault="007C2FD5" w:rsidP="0000216F">
      <w:pPr>
        <w:pStyle w:val="Text"/>
        <w:keepNext/>
        <w:spacing w:before="0"/>
        <w:jc w:val="left"/>
        <w:rPr>
          <w:sz w:val="22"/>
          <w:szCs w:val="22"/>
          <w:lang w:val="el-GR"/>
        </w:rPr>
      </w:pPr>
    </w:p>
    <w:p w14:paraId="52C6EB50" w14:textId="359FD03F" w:rsidR="007C2FD5" w:rsidRPr="001948AA" w:rsidRDefault="007C2FD5" w:rsidP="0000216F">
      <w:pPr>
        <w:pStyle w:val="Text"/>
        <w:widowControl w:val="0"/>
        <w:spacing w:before="0"/>
        <w:jc w:val="left"/>
        <w:rPr>
          <w:bCs/>
          <w:color w:val="000000"/>
          <w:sz w:val="22"/>
          <w:szCs w:val="22"/>
          <w:lang w:val="el-GR"/>
        </w:rPr>
      </w:pPr>
      <w:r w:rsidRPr="001948AA">
        <w:rPr>
          <w:bCs/>
          <w:color w:val="000000"/>
          <w:sz w:val="22"/>
          <w:szCs w:val="22"/>
          <w:lang w:val="el-GR"/>
        </w:rPr>
        <w:t xml:space="preserve">Καθώς η </w:t>
      </w:r>
      <w:r w:rsidRPr="001948AA">
        <w:rPr>
          <w:bCs/>
          <w:color w:val="000000"/>
          <w:sz w:val="22"/>
          <w:szCs w:val="22"/>
        </w:rPr>
        <w:t>IgE</w:t>
      </w:r>
      <w:r w:rsidRPr="001948AA">
        <w:rPr>
          <w:bCs/>
          <w:color w:val="000000"/>
          <w:sz w:val="22"/>
          <w:szCs w:val="22"/>
          <w:lang w:val="el-GR"/>
        </w:rPr>
        <w:t xml:space="preserve"> μπορεί να εμπλέκεται στην ανοσολογική απόκριση ορισμένων ελμινθικών λοιμώξεων, το </w:t>
      </w:r>
      <w:r w:rsidR="00FC37F4" w:rsidRPr="001948AA">
        <w:rPr>
          <w:color w:val="000000"/>
          <w:sz w:val="22"/>
          <w:szCs w:val="22"/>
        </w:rPr>
        <w:t>omalizumab</w:t>
      </w:r>
      <w:r w:rsidRPr="001948AA">
        <w:rPr>
          <w:bCs/>
          <w:color w:val="000000"/>
          <w:sz w:val="22"/>
          <w:szCs w:val="22"/>
          <w:lang w:val="el-GR"/>
        </w:rPr>
        <w:t xml:space="preserve"> μπορεί έμμεσα να μειώσει την αποτελεσματικότητα των φαρμακευτικών προϊόντων για τη θεραπεία των ελμινθικών ή άλλων παρασιτικών λοιμώξεων (βλ. παράγραφο</w:t>
      </w:r>
      <w:r w:rsidR="00E64056" w:rsidRPr="001948AA">
        <w:rPr>
          <w:bCs/>
          <w:color w:val="000000"/>
          <w:sz w:val="22"/>
          <w:szCs w:val="22"/>
          <w:lang w:val="en-GB"/>
        </w:rPr>
        <w:t> </w:t>
      </w:r>
      <w:r w:rsidRPr="001948AA">
        <w:rPr>
          <w:bCs/>
          <w:color w:val="000000"/>
          <w:sz w:val="22"/>
          <w:szCs w:val="22"/>
          <w:lang w:val="el-GR"/>
        </w:rPr>
        <w:t>4.4).</w:t>
      </w:r>
    </w:p>
    <w:p w14:paraId="343E2D96" w14:textId="77777777" w:rsidR="007C2FD5" w:rsidRPr="001948AA" w:rsidRDefault="007C2FD5" w:rsidP="0000216F">
      <w:pPr>
        <w:pStyle w:val="Text"/>
        <w:widowControl w:val="0"/>
        <w:spacing w:before="0"/>
        <w:jc w:val="left"/>
        <w:rPr>
          <w:sz w:val="22"/>
          <w:szCs w:val="22"/>
          <w:lang w:val="el-GR"/>
        </w:rPr>
      </w:pPr>
    </w:p>
    <w:p w14:paraId="50679EF2" w14:textId="049ECD68"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Τα ένζυμα του κυττοχρώματος P450, οι αντλίες εκροής και οι μηχανισμοί πρωτεϊνικής σύνθεσης δεν εμπλέκονται στην κάθαρση του omalizumab, έτσι η πιθανότητα αλληλεπίδρασης είναι ελάχιστη. Μελέτες αλληλεπίδρασης του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 xml:space="preserve">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 ή της </w:t>
      </w:r>
      <w:r w:rsidRPr="001948AA">
        <w:rPr>
          <w:color w:val="000000"/>
          <w:sz w:val="22"/>
          <w:szCs w:val="22"/>
        </w:rPr>
        <w:t>CRSwNP</w:t>
      </w:r>
      <w:r w:rsidRPr="001948AA">
        <w:rPr>
          <w:sz w:val="22"/>
          <w:szCs w:val="22"/>
          <w:lang w:val="el-GR"/>
        </w:rPr>
        <w:t xml:space="preserve"> θα αλληλεπιδράσουν με το omalizumab.</w:t>
      </w:r>
    </w:p>
    <w:p w14:paraId="32498062" w14:textId="77777777" w:rsidR="007C2FD5" w:rsidRPr="001948AA" w:rsidRDefault="007C2FD5" w:rsidP="0000216F">
      <w:pPr>
        <w:pStyle w:val="Text"/>
        <w:widowControl w:val="0"/>
        <w:spacing w:before="0"/>
        <w:jc w:val="left"/>
        <w:rPr>
          <w:sz w:val="22"/>
          <w:szCs w:val="22"/>
          <w:lang w:val="el-GR"/>
        </w:rPr>
      </w:pPr>
    </w:p>
    <w:p w14:paraId="48CEFA9B"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Αλλεργικό άσθμα</w:t>
      </w:r>
    </w:p>
    <w:p w14:paraId="4770DF54" w14:textId="77777777" w:rsidR="007C2FD5" w:rsidRPr="001948AA" w:rsidRDefault="007C2FD5" w:rsidP="0000216F">
      <w:pPr>
        <w:pStyle w:val="Text"/>
        <w:keepNext/>
        <w:widowControl w:val="0"/>
        <w:spacing w:before="0"/>
        <w:jc w:val="left"/>
        <w:rPr>
          <w:sz w:val="22"/>
          <w:szCs w:val="22"/>
          <w:lang w:val="el-GR"/>
        </w:rPr>
      </w:pPr>
    </w:p>
    <w:p w14:paraId="50347D3F" w14:textId="674CA129"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μελέτες, το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 xml:space="preserve">χρησιμοποιήθηκε ευρέως σε συνδυασμό με εισπνεόμενα και από του στόματος κορτικοστεροειδή, εισπνεόμενους βραχείας δράσης και μακράς δράσης βήτα αγωνιστές, τροποποιητές λευκοτριένης, θεοφυλλίνες και από του στόματος </w:t>
      </w:r>
      <w:r w:rsidR="0092428A" w:rsidRPr="001948AA">
        <w:rPr>
          <w:sz w:val="22"/>
          <w:szCs w:val="22"/>
          <w:lang w:val="el-GR"/>
        </w:rPr>
        <w:t>αντιισταμινικά</w:t>
      </w:r>
      <w:r w:rsidRPr="001948AA">
        <w:rPr>
          <w:sz w:val="22"/>
          <w:szCs w:val="22"/>
          <w:lang w:val="el-GR"/>
        </w:rPr>
        <w:t xml:space="preserve">. Δεν υπήρξε καμία ένδειξη ότι η ασφάλεια του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 xml:space="preserve">τροποποιήθηκε με αυτά τα συχνά χρησιμοποιούμενα αντιασθματικά φαρμακευτικά προϊόντα. Περιορισμένος αριθμός δεδομένων είναι διαθέσιμος για τη χρήση του </w:t>
      </w:r>
      <w:r w:rsidR="003E5439" w:rsidRPr="001948AA">
        <w:rPr>
          <w:color w:val="000000"/>
          <w:sz w:val="22"/>
          <w:szCs w:val="22"/>
        </w:rPr>
        <w:t>omalizumab</w:t>
      </w:r>
      <w:r w:rsidRPr="001948AA">
        <w:rPr>
          <w:sz w:val="22"/>
          <w:szCs w:val="22"/>
          <w:lang w:val="el-GR"/>
        </w:rPr>
        <w:t xml:space="preserve"> σε συνδυασμό με ειδική ανοσοθεραπεία (θεραπεία υπο-ευαισθητοποίησης). Σε μια κλινική δοκιμή όπου το </w:t>
      </w:r>
      <w:r w:rsidR="003E5439" w:rsidRPr="001948AA">
        <w:rPr>
          <w:color w:val="000000"/>
          <w:sz w:val="22"/>
          <w:szCs w:val="22"/>
        </w:rPr>
        <w:t>omalizumab</w:t>
      </w:r>
      <w:r w:rsidRPr="001948AA">
        <w:rPr>
          <w:sz w:val="22"/>
          <w:szCs w:val="22"/>
          <w:lang w:val="el-GR"/>
        </w:rPr>
        <w:t xml:space="preserve"> </w:t>
      </w:r>
      <w:r w:rsidR="0092428A" w:rsidRPr="001948AA">
        <w:rPr>
          <w:sz w:val="22"/>
          <w:szCs w:val="22"/>
          <w:lang w:val="el-GR"/>
        </w:rPr>
        <w:t>συγχορηγούνταν</w:t>
      </w:r>
      <w:r w:rsidRPr="001948AA">
        <w:rPr>
          <w:sz w:val="22"/>
          <w:szCs w:val="22"/>
          <w:lang w:val="el-GR"/>
        </w:rPr>
        <w:t xml:space="preserve"> με ανοσοθεραπεία, η ασφάλεια και αποτελεσματικότητα του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 xml:space="preserve">σε </w:t>
      </w:r>
      <w:r w:rsidR="0092428A" w:rsidRPr="001948AA">
        <w:rPr>
          <w:sz w:val="22"/>
          <w:szCs w:val="22"/>
          <w:lang w:val="el-GR"/>
        </w:rPr>
        <w:t>συνδυασμό</w:t>
      </w:r>
      <w:r w:rsidRPr="001948AA">
        <w:rPr>
          <w:sz w:val="22"/>
          <w:szCs w:val="22"/>
          <w:lang w:val="el-GR"/>
        </w:rPr>
        <w:t xml:space="preserve"> με ειδική ανοσοθεραπεία παρατηρήθηκε να μην είναι διαφορετικές από αυτές του </w:t>
      </w:r>
      <w:r w:rsidR="00904457" w:rsidRPr="001948AA">
        <w:rPr>
          <w:sz w:val="22"/>
          <w:szCs w:val="22"/>
        </w:rPr>
        <w:t>omalizumab</w:t>
      </w:r>
      <w:r w:rsidRPr="001948AA">
        <w:rPr>
          <w:sz w:val="22"/>
          <w:szCs w:val="22"/>
          <w:lang w:val="el-GR"/>
        </w:rPr>
        <w:t xml:space="preserve"> μόνο.</w:t>
      </w:r>
    </w:p>
    <w:p w14:paraId="08B5AAAA" w14:textId="77777777" w:rsidR="007C2FD5" w:rsidRPr="001948AA" w:rsidRDefault="007C2FD5" w:rsidP="0000216F">
      <w:pPr>
        <w:pStyle w:val="Text"/>
        <w:spacing w:before="0"/>
        <w:jc w:val="left"/>
        <w:rPr>
          <w:sz w:val="22"/>
          <w:szCs w:val="22"/>
          <w:lang w:val="el-GR"/>
        </w:rPr>
      </w:pPr>
    </w:p>
    <w:p w14:paraId="3C60E7E4" w14:textId="77777777" w:rsidR="007C2FD5" w:rsidRPr="001948AA" w:rsidRDefault="007C2FD5" w:rsidP="0000216F">
      <w:pPr>
        <w:pStyle w:val="Text"/>
        <w:keepNext/>
        <w:spacing w:before="0"/>
        <w:jc w:val="left"/>
        <w:rPr>
          <w:color w:val="000000"/>
          <w:sz w:val="22"/>
          <w:szCs w:val="22"/>
          <w:u w:val="single"/>
          <w:lang w:val="el-GR"/>
        </w:rPr>
      </w:pPr>
      <w:r w:rsidRPr="001948AA">
        <w:rPr>
          <w:sz w:val="22"/>
          <w:szCs w:val="22"/>
          <w:u w:val="single"/>
          <w:lang w:val="el-GR"/>
        </w:rPr>
        <w:t>Χρόνια ρινοκολπίτιδα με ρινικούς πολύποδες (</w:t>
      </w:r>
      <w:r w:rsidRPr="001948AA">
        <w:rPr>
          <w:color w:val="000000"/>
          <w:sz w:val="22"/>
          <w:szCs w:val="22"/>
          <w:u w:val="single"/>
        </w:rPr>
        <w:t>CRSwNP</w:t>
      </w:r>
      <w:r w:rsidRPr="001948AA">
        <w:rPr>
          <w:color w:val="000000"/>
          <w:sz w:val="22"/>
          <w:szCs w:val="22"/>
          <w:u w:val="single"/>
          <w:lang w:val="el-GR"/>
        </w:rPr>
        <w:t>)</w:t>
      </w:r>
    </w:p>
    <w:p w14:paraId="6CACEF24" w14:textId="77777777" w:rsidR="007C2FD5" w:rsidRPr="001948AA" w:rsidRDefault="007C2FD5" w:rsidP="0000216F">
      <w:pPr>
        <w:pStyle w:val="Text"/>
        <w:keepNext/>
        <w:spacing w:before="0"/>
        <w:jc w:val="left"/>
        <w:rPr>
          <w:color w:val="000000"/>
          <w:sz w:val="22"/>
          <w:szCs w:val="22"/>
          <w:lang w:val="el-GR"/>
        </w:rPr>
      </w:pPr>
    </w:p>
    <w:p w14:paraId="415F25B3" w14:textId="2705262A" w:rsidR="007C2FD5" w:rsidRPr="001948AA" w:rsidRDefault="007C2FD5" w:rsidP="0000216F">
      <w:pPr>
        <w:pStyle w:val="Text"/>
        <w:spacing w:before="0"/>
        <w:jc w:val="left"/>
        <w:rPr>
          <w:sz w:val="22"/>
          <w:szCs w:val="22"/>
          <w:lang w:val="el-GR"/>
        </w:rPr>
      </w:pPr>
      <w:r w:rsidRPr="001948AA">
        <w:rPr>
          <w:sz w:val="22"/>
          <w:szCs w:val="22"/>
          <w:lang w:val="el-GR"/>
        </w:rPr>
        <w:t xml:space="preserve">Σε κλινικές μελέτες το </w:t>
      </w:r>
      <w:r w:rsidR="003E5439" w:rsidRPr="001948AA">
        <w:rPr>
          <w:color w:val="000000"/>
          <w:sz w:val="22"/>
          <w:szCs w:val="22"/>
        </w:rPr>
        <w:t>omalizumab</w:t>
      </w:r>
      <w:r w:rsidRPr="001948AA">
        <w:rPr>
          <w:sz w:val="22"/>
          <w:szCs w:val="22"/>
          <w:lang w:val="el-GR"/>
        </w:rPr>
        <w:t xml:space="preserve"> χρησιμοποιήθηκε σε συνδυασμό με ενδορ</w:t>
      </w:r>
      <w:r w:rsidR="00683303" w:rsidRPr="001948AA">
        <w:rPr>
          <w:sz w:val="22"/>
          <w:szCs w:val="22"/>
          <w:lang w:val="el-GR"/>
        </w:rPr>
        <w:t>ρ</w:t>
      </w:r>
      <w:r w:rsidRPr="001948AA">
        <w:rPr>
          <w:sz w:val="22"/>
          <w:szCs w:val="22"/>
          <w:lang w:val="el-GR"/>
        </w:rPr>
        <w:t xml:space="preserve">ινικό σπρέι μομεταζόνης σύμφωνα με το πρωτόκολλο. Άλλα κοινά χρησιμοποιούμενα ταυτόχρονα φαρμακευτικά προϊόντα </w:t>
      </w:r>
      <w:r w:rsidR="0092428A" w:rsidRPr="001948AA">
        <w:rPr>
          <w:sz w:val="22"/>
          <w:szCs w:val="22"/>
          <w:lang w:val="el-GR"/>
        </w:rPr>
        <w:t>περιλάμβαναν</w:t>
      </w:r>
      <w:r w:rsidRPr="001948AA">
        <w:rPr>
          <w:sz w:val="22"/>
          <w:szCs w:val="22"/>
          <w:lang w:val="el-GR"/>
        </w:rPr>
        <w:t xml:space="preserve"> άλλα </w:t>
      </w:r>
      <w:r w:rsidR="00810B09" w:rsidRPr="001948AA">
        <w:rPr>
          <w:sz w:val="22"/>
          <w:szCs w:val="22"/>
          <w:lang w:val="el-GR"/>
        </w:rPr>
        <w:t>ενδορρινικά</w:t>
      </w:r>
      <w:r w:rsidRPr="001948AA">
        <w:rPr>
          <w:sz w:val="22"/>
          <w:szCs w:val="22"/>
          <w:lang w:val="el-GR"/>
        </w:rPr>
        <w:t xml:space="preserve">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του </w:t>
      </w:r>
      <w:r w:rsidR="003E5439" w:rsidRPr="001948AA">
        <w:rPr>
          <w:color w:val="000000"/>
          <w:sz w:val="22"/>
          <w:szCs w:val="22"/>
        </w:rPr>
        <w:t>omalizumab</w:t>
      </w:r>
      <w:r w:rsidR="003E5439" w:rsidRPr="006F2E27" w:rsidDel="003E5439">
        <w:rPr>
          <w:sz w:val="22"/>
          <w:szCs w:val="22"/>
          <w:lang w:val="el-GR"/>
        </w:rPr>
        <w:t xml:space="preserve"> </w:t>
      </w:r>
      <w:r w:rsidRPr="001948AA">
        <w:rPr>
          <w:sz w:val="22"/>
          <w:szCs w:val="22"/>
          <w:lang w:val="el-GR"/>
        </w:rPr>
        <w:t>μεταβλήθηκε από την ταυτόχρονη χρήση των άλλων αυτών κοινώς χρησιμοποιούμενων φαρμακευτικών προϊόντων.</w:t>
      </w:r>
    </w:p>
    <w:p w14:paraId="7A3613F9" w14:textId="77777777" w:rsidR="007C2FD5" w:rsidRPr="001948AA" w:rsidRDefault="007C2FD5" w:rsidP="0000216F">
      <w:pPr>
        <w:pStyle w:val="Text"/>
        <w:spacing w:before="0"/>
        <w:jc w:val="left"/>
        <w:rPr>
          <w:sz w:val="22"/>
          <w:szCs w:val="22"/>
          <w:lang w:val="el-GR"/>
        </w:rPr>
      </w:pPr>
    </w:p>
    <w:p w14:paraId="07A93065"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4.6</w:t>
      </w:r>
      <w:r w:rsidRPr="001948AA">
        <w:rPr>
          <w:b/>
          <w:szCs w:val="22"/>
          <w:lang w:val="el-GR"/>
        </w:rPr>
        <w:tab/>
        <w:t>Γονιμότητα, κύηση και γαλουχία</w:t>
      </w:r>
    </w:p>
    <w:p w14:paraId="00B24CC4" w14:textId="77777777" w:rsidR="007C2FD5" w:rsidRPr="001948AA" w:rsidRDefault="007C2FD5" w:rsidP="0000216F">
      <w:pPr>
        <w:pStyle w:val="Text"/>
        <w:keepNext/>
        <w:spacing w:before="0"/>
        <w:jc w:val="left"/>
        <w:rPr>
          <w:sz w:val="22"/>
          <w:szCs w:val="22"/>
          <w:lang w:val="el-GR"/>
        </w:rPr>
      </w:pPr>
    </w:p>
    <w:p w14:paraId="5337A5E9"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Κύηση</w:t>
      </w:r>
    </w:p>
    <w:p w14:paraId="18E4CA05" w14:textId="77777777" w:rsidR="007C2FD5" w:rsidRPr="001948AA" w:rsidRDefault="007C2FD5" w:rsidP="0000216F">
      <w:pPr>
        <w:pStyle w:val="Text"/>
        <w:keepNext/>
        <w:widowControl w:val="0"/>
        <w:spacing w:before="0"/>
        <w:jc w:val="left"/>
        <w:rPr>
          <w:sz w:val="22"/>
          <w:szCs w:val="22"/>
          <w:lang w:val="el-GR"/>
        </w:rPr>
      </w:pPr>
    </w:p>
    <w:p w14:paraId="1C26CFC0" w14:textId="0F48FE0A" w:rsidR="007C2FD5" w:rsidRPr="001948AA" w:rsidRDefault="007C2FD5" w:rsidP="0000216F">
      <w:pPr>
        <w:pStyle w:val="Text"/>
        <w:spacing w:before="0"/>
        <w:jc w:val="left"/>
        <w:rPr>
          <w:sz w:val="22"/>
          <w:szCs w:val="22"/>
          <w:lang w:val="el-GR"/>
        </w:rPr>
      </w:pPr>
      <w:r w:rsidRPr="001948AA">
        <w:rPr>
          <w:sz w:val="22"/>
          <w:szCs w:val="22"/>
          <w:lang w:val="el-GR"/>
        </w:rPr>
        <w:t>Ένα μέτριο ποσοστό δεδομένων σε έγκυες γυναίκες (μεταξύ 300-1</w:t>
      </w:r>
      <w:r w:rsidR="008D270D" w:rsidRPr="006F2E27">
        <w:rPr>
          <w:sz w:val="22"/>
          <w:szCs w:val="22"/>
          <w:lang w:val="el-GR"/>
        </w:rPr>
        <w:t>.</w:t>
      </w:r>
      <w:r w:rsidRPr="001948AA">
        <w:rPr>
          <w:sz w:val="22"/>
          <w:szCs w:val="22"/>
          <w:lang w:val="el-GR"/>
        </w:rPr>
        <w:t>000</w:t>
      </w:r>
      <w:r w:rsidRPr="001948AA">
        <w:rPr>
          <w:sz w:val="22"/>
          <w:szCs w:val="22"/>
          <w:lang w:val="de-CH"/>
        </w:rPr>
        <w:t> </w:t>
      </w:r>
      <w:r w:rsidRPr="001948AA">
        <w:rPr>
          <w:sz w:val="22"/>
          <w:szCs w:val="22"/>
          <w:lang w:val="el-GR"/>
        </w:rPr>
        <w:t>αποτελεσμάτων εγκυμοσύνης) βασισμένα στο μητρώο εγκυμοσύνης και σε αναφορές μετά την κυκλοφορία του φαρμάκου, φανερώνουν τη μη ύπαρξη δυσμορφίας ή τοξικότητας για το έμβρυο/νεογνό. Μια πιθανή μελέτη μητρώου εγκυμοσύνης (</w:t>
      </w:r>
      <w:r w:rsidRPr="001948AA">
        <w:rPr>
          <w:sz w:val="22"/>
          <w:szCs w:val="22"/>
        </w:rPr>
        <w:t>EXPECT</w:t>
      </w:r>
      <w:r w:rsidRPr="001948AA">
        <w:rPr>
          <w:sz w:val="22"/>
          <w:szCs w:val="22"/>
          <w:lang w:val="el-GR"/>
        </w:rPr>
        <w:t>) σε 250</w:t>
      </w:r>
      <w:r w:rsidRPr="001948AA">
        <w:rPr>
          <w:sz w:val="22"/>
          <w:szCs w:val="22"/>
          <w:lang w:val="de-CH"/>
        </w:rPr>
        <w:t> </w:t>
      </w:r>
      <w:r w:rsidRPr="001948AA">
        <w:rPr>
          <w:sz w:val="22"/>
          <w:szCs w:val="22"/>
          <w:lang w:val="el-GR"/>
        </w:rPr>
        <w:t xml:space="preserve">έγκυες γυναίκες με άσθμα που εκτέθηκαν σε </w:t>
      </w:r>
      <w:r w:rsidR="003E5439" w:rsidRPr="001948AA">
        <w:rPr>
          <w:color w:val="000000"/>
          <w:sz w:val="22"/>
          <w:szCs w:val="22"/>
        </w:rPr>
        <w:t>omalizumab</w:t>
      </w:r>
      <w:r w:rsidR="003E5439" w:rsidRPr="006F2E27" w:rsidDel="003E5439">
        <w:rPr>
          <w:sz w:val="22"/>
          <w:szCs w:val="22"/>
          <w:lang w:val="el-GR"/>
        </w:rPr>
        <w:t xml:space="preserve"> </w:t>
      </w:r>
      <w:r w:rsidRPr="001948AA">
        <w:rPr>
          <w:sz w:val="22"/>
          <w:szCs w:val="22"/>
          <w:lang w:val="el-GR"/>
        </w:rPr>
        <w:t xml:space="preserve">έδειξε ότι ο επιπολασμός των κυρίων συγγενών ανωμαλιών ήταν παρόμοιος (8,1% έναντι 8,9%) μεταξύ των ασθενών με </w:t>
      </w:r>
      <w:r w:rsidRPr="001948AA">
        <w:rPr>
          <w:sz w:val="22"/>
          <w:szCs w:val="22"/>
        </w:rPr>
        <w:t>EXPECT</w:t>
      </w:r>
      <w:r w:rsidRPr="001948AA">
        <w:rPr>
          <w:sz w:val="22"/>
          <w:szCs w:val="22"/>
          <w:lang w:val="el-GR"/>
        </w:rPr>
        <w:t xml:space="preserve">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17FCB97E" w14:textId="77777777" w:rsidR="007C2FD5" w:rsidRPr="001948AA" w:rsidRDefault="007C2FD5" w:rsidP="0000216F">
      <w:pPr>
        <w:pStyle w:val="Text"/>
        <w:widowControl w:val="0"/>
        <w:spacing w:before="0"/>
        <w:jc w:val="left"/>
        <w:rPr>
          <w:sz w:val="22"/>
          <w:szCs w:val="22"/>
          <w:lang w:val="el-GR"/>
        </w:rPr>
      </w:pPr>
    </w:p>
    <w:p w14:paraId="5564C7DA"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omalizumab περνά τον φραγμό του πλακούντα. Ωστόσο, μελέτες σε ζώα δεν κατέδειξαν είτε άμεση ή έμμεση τοξικότητα στην αναπαραγωγική ικανότητα (βλ. παράγραφο</w:t>
      </w:r>
      <w:r w:rsidRPr="001948AA">
        <w:rPr>
          <w:sz w:val="22"/>
          <w:szCs w:val="22"/>
        </w:rPr>
        <w:t> </w:t>
      </w:r>
      <w:r w:rsidRPr="001948AA">
        <w:rPr>
          <w:sz w:val="22"/>
          <w:szCs w:val="22"/>
          <w:lang w:val="el-GR"/>
        </w:rPr>
        <w:t>5.3).</w:t>
      </w:r>
    </w:p>
    <w:p w14:paraId="1653CF10" w14:textId="77777777" w:rsidR="007C2FD5" w:rsidRPr="001948AA" w:rsidRDefault="007C2FD5" w:rsidP="0000216F">
      <w:pPr>
        <w:pStyle w:val="Text"/>
        <w:widowControl w:val="0"/>
        <w:spacing w:before="0"/>
        <w:jc w:val="left"/>
        <w:rPr>
          <w:sz w:val="22"/>
          <w:szCs w:val="22"/>
          <w:lang w:val="el-GR"/>
        </w:rPr>
      </w:pPr>
    </w:p>
    <w:p w14:paraId="283B5CA0"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omalizumab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 5.3).</w:t>
      </w:r>
    </w:p>
    <w:p w14:paraId="085D285E" w14:textId="77777777" w:rsidR="007C2FD5" w:rsidRPr="001948AA" w:rsidRDefault="007C2FD5" w:rsidP="0000216F">
      <w:pPr>
        <w:pStyle w:val="Text"/>
        <w:widowControl w:val="0"/>
        <w:spacing w:before="0"/>
        <w:jc w:val="left"/>
        <w:rPr>
          <w:sz w:val="22"/>
          <w:szCs w:val="22"/>
          <w:lang w:val="el-GR"/>
        </w:rPr>
      </w:pPr>
    </w:p>
    <w:p w14:paraId="78E24123" w14:textId="7E4670DD" w:rsidR="007C2FD5" w:rsidRPr="001948AA" w:rsidRDefault="007C2FD5" w:rsidP="0000216F">
      <w:pPr>
        <w:pStyle w:val="Text"/>
        <w:widowControl w:val="0"/>
        <w:spacing w:before="0"/>
        <w:jc w:val="left"/>
        <w:rPr>
          <w:sz w:val="22"/>
          <w:szCs w:val="22"/>
          <w:lang w:val="el-GR"/>
        </w:rPr>
      </w:pPr>
      <w:r w:rsidRPr="001948AA">
        <w:rPr>
          <w:sz w:val="22"/>
          <w:szCs w:val="22"/>
          <w:lang w:val="el-GR"/>
        </w:rPr>
        <w:lastRenderedPageBreak/>
        <w:t xml:space="preserve">Εάν είναι κλινικά απαραίτητο, η χρήση του </w:t>
      </w:r>
      <w:r w:rsidR="003E5439" w:rsidRPr="001948AA">
        <w:rPr>
          <w:color w:val="000000"/>
          <w:sz w:val="22"/>
          <w:szCs w:val="22"/>
        </w:rPr>
        <w:t>omalizumab</w:t>
      </w:r>
      <w:r w:rsidRPr="001948AA">
        <w:rPr>
          <w:sz w:val="22"/>
          <w:szCs w:val="22"/>
          <w:lang w:val="el-GR"/>
        </w:rPr>
        <w:t xml:space="preserve"> μπορεί να ληφθεί υπόψη κατά τη διάρκεια της εγκυμοσύνης.</w:t>
      </w:r>
    </w:p>
    <w:p w14:paraId="1AE9D540" w14:textId="77777777" w:rsidR="007C2FD5" w:rsidRPr="001948AA" w:rsidRDefault="007C2FD5" w:rsidP="0000216F">
      <w:pPr>
        <w:pStyle w:val="Text"/>
        <w:widowControl w:val="0"/>
        <w:spacing w:before="0"/>
        <w:jc w:val="left"/>
        <w:rPr>
          <w:sz w:val="22"/>
          <w:szCs w:val="22"/>
          <w:lang w:val="el-GR"/>
        </w:rPr>
      </w:pPr>
    </w:p>
    <w:p w14:paraId="17A6C3B5"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Θηλασμός</w:t>
      </w:r>
    </w:p>
    <w:p w14:paraId="73AEA6DB" w14:textId="77777777" w:rsidR="007C2FD5" w:rsidRPr="001948AA" w:rsidRDefault="007C2FD5" w:rsidP="0000216F">
      <w:pPr>
        <w:pStyle w:val="Text"/>
        <w:keepNext/>
        <w:widowControl w:val="0"/>
        <w:spacing w:before="0"/>
        <w:jc w:val="left"/>
        <w:rPr>
          <w:sz w:val="22"/>
          <w:szCs w:val="22"/>
          <w:lang w:val="el-GR"/>
        </w:rPr>
      </w:pPr>
    </w:p>
    <w:p w14:paraId="0E4410EE"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Οι ανοσοσφαιρίνες </w:t>
      </w:r>
      <w:r w:rsidRPr="001948AA">
        <w:rPr>
          <w:sz w:val="22"/>
          <w:szCs w:val="22"/>
        </w:rPr>
        <w:t>G</w:t>
      </w:r>
      <w:r w:rsidRPr="001948AA">
        <w:rPr>
          <w:sz w:val="22"/>
          <w:szCs w:val="22"/>
          <w:lang w:val="el-GR"/>
        </w:rPr>
        <w:t xml:space="preserve"> (</w:t>
      </w:r>
      <w:r w:rsidRPr="001948AA">
        <w:rPr>
          <w:sz w:val="22"/>
          <w:szCs w:val="22"/>
        </w:rPr>
        <w:t>IgGs</w:t>
      </w:r>
      <w:r w:rsidRPr="001948AA">
        <w:rPr>
          <w:sz w:val="22"/>
          <w:szCs w:val="22"/>
          <w:lang w:val="el-GR"/>
        </w:rPr>
        <w:t xml:space="preserve">) υπάρχουν στο ανθρώπινο γάλα και ως εκ τούτου αναμένεται ότι το </w:t>
      </w:r>
      <w:r w:rsidRPr="001948AA">
        <w:rPr>
          <w:sz w:val="22"/>
          <w:szCs w:val="22"/>
        </w:rPr>
        <w:t>omalizumab</w:t>
      </w:r>
      <w:r w:rsidRPr="001948AA">
        <w:rPr>
          <w:sz w:val="22"/>
          <w:szCs w:val="22"/>
          <w:lang w:val="el-GR"/>
        </w:rPr>
        <w:t xml:space="preserve"> θα υπάρχει στο ανθρώπινο γάλα. Τα διαθέσιμα δεδομένα σε μη ανθρώπινα πρωτεύοντα έδειξαν απέκκριση του omalizumab στο γάλα (</w:t>
      </w:r>
      <w:r w:rsidRPr="001948AA">
        <w:rPr>
          <w:bCs/>
          <w:color w:val="000000"/>
          <w:sz w:val="22"/>
          <w:szCs w:val="22"/>
          <w:lang w:val="el-GR"/>
        </w:rPr>
        <w:t>βλ. παράγραφο 5.3)</w:t>
      </w:r>
      <w:r w:rsidRPr="001948AA">
        <w:rPr>
          <w:sz w:val="22"/>
          <w:szCs w:val="22"/>
          <w:lang w:val="el-GR"/>
        </w:rPr>
        <w:t>.</w:t>
      </w:r>
    </w:p>
    <w:p w14:paraId="644A2731" w14:textId="77777777" w:rsidR="007C2FD5" w:rsidRPr="001948AA" w:rsidRDefault="007C2FD5" w:rsidP="0000216F">
      <w:pPr>
        <w:pStyle w:val="Text"/>
        <w:widowControl w:val="0"/>
        <w:spacing w:before="0"/>
        <w:jc w:val="left"/>
        <w:rPr>
          <w:sz w:val="22"/>
          <w:szCs w:val="22"/>
          <w:lang w:val="el-GR"/>
        </w:rPr>
      </w:pPr>
    </w:p>
    <w:p w14:paraId="0BCE6D81" w14:textId="6F64C71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μελέτη </w:t>
      </w:r>
      <w:r w:rsidRPr="001948AA">
        <w:rPr>
          <w:sz w:val="22"/>
          <w:szCs w:val="22"/>
        </w:rPr>
        <w:t>EXPECT</w:t>
      </w:r>
      <w:r w:rsidRPr="001948AA">
        <w:rPr>
          <w:sz w:val="22"/>
          <w:szCs w:val="22"/>
          <w:lang w:val="el-GR"/>
        </w:rPr>
        <w:t>, με 154</w:t>
      </w:r>
      <w:r w:rsidRPr="001948AA">
        <w:rPr>
          <w:sz w:val="22"/>
          <w:szCs w:val="22"/>
          <w:lang w:val="de-CH"/>
        </w:rPr>
        <w:t> </w:t>
      </w:r>
      <w:r w:rsidRPr="001948AA">
        <w:rPr>
          <w:sz w:val="22"/>
          <w:szCs w:val="22"/>
          <w:lang w:val="el-GR"/>
        </w:rPr>
        <w:t xml:space="preserve">βρέφη που είχαν εκτεθεί στο </w:t>
      </w:r>
      <w:r w:rsidR="00FC37F4" w:rsidRPr="001948AA">
        <w:rPr>
          <w:color w:val="000000"/>
          <w:sz w:val="22"/>
          <w:szCs w:val="22"/>
        </w:rPr>
        <w:t>omalizumab</w:t>
      </w:r>
      <w:r w:rsidRPr="001948AA">
        <w:rPr>
          <w:sz w:val="22"/>
          <w:szCs w:val="22"/>
          <w:lang w:val="el-GR"/>
        </w:rPr>
        <w:t xml:space="preserve"> κατά τη διάρκεια της εγκυμοσύνης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094B9428" w14:textId="77777777" w:rsidR="007C2FD5" w:rsidRPr="001948AA" w:rsidRDefault="007C2FD5" w:rsidP="0000216F">
      <w:pPr>
        <w:pStyle w:val="Text"/>
        <w:widowControl w:val="0"/>
        <w:spacing w:before="0"/>
        <w:jc w:val="left"/>
        <w:rPr>
          <w:sz w:val="22"/>
          <w:szCs w:val="22"/>
          <w:lang w:val="el-GR"/>
        </w:rPr>
      </w:pPr>
    </w:p>
    <w:p w14:paraId="337F6F0A" w14:textId="0835CFE4"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Δεδομένης της χορήγησης από το στόμα, οι πρωτεΐνες ανοσοσφαιρίνης </w:t>
      </w:r>
      <w:r w:rsidRPr="001948AA">
        <w:rPr>
          <w:sz w:val="22"/>
          <w:szCs w:val="22"/>
        </w:rPr>
        <w:t>G</w:t>
      </w:r>
      <w:r w:rsidRPr="001948AA">
        <w:rPr>
          <w:sz w:val="22"/>
          <w:szCs w:val="22"/>
          <w:lang w:val="el-GR"/>
        </w:rPr>
        <w:t xml:space="preserve">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του </w:t>
      </w:r>
      <w:r w:rsidR="003E5439" w:rsidRPr="001948AA">
        <w:rPr>
          <w:color w:val="000000"/>
          <w:sz w:val="22"/>
          <w:szCs w:val="22"/>
        </w:rPr>
        <w:t>omalizumab</w:t>
      </w:r>
      <w:r w:rsidRPr="001948AA">
        <w:rPr>
          <w:sz w:val="22"/>
          <w:szCs w:val="22"/>
          <w:lang w:val="el-GR"/>
        </w:rPr>
        <w:t xml:space="preserve"> μπορεί να ληφθεί υπόψη κατά τη διάρκεια του θηλασμού.</w:t>
      </w:r>
    </w:p>
    <w:p w14:paraId="3AD3A86D" w14:textId="77777777" w:rsidR="007C2FD5" w:rsidRPr="001948AA" w:rsidRDefault="007C2FD5" w:rsidP="0000216F">
      <w:pPr>
        <w:pStyle w:val="Text"/>
        <w:widowControl w:val="0"/>
        <w:spacing w:before="0"/>
        <w:jc w:val="left"/>
        <w:rPr>
          <w:sz w:val="22"/>
          <w:szCs w:val="22"/>
          <w:lang w:val="el-GR"/>
        </w:rPr>
      </w:pPr>
    </w:p>
    <w:p w14:paraId="64F1369C"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Γονιμότητα</w:t>
      </w:r>
    </w:p>
    <w:p w14:paraId="14C8F6C9" w14:textId="77777777" w:rsidR="007C2FD5" w:rsidRPr="006F2E27" w:rsidRDefault="007C2FD5" w:rsidP="0000216F">
      <w:pPr>
        <w:pStyle w:val="Text"/>
        <w:keepNext/>
        <w:widowControl w:val="0"/>
        <w:spacing w:before="0"/>
        <w:jc w:val="left"/>
        <w:rPr>
          <w:sz w:val="22"/>
          <w:szCs w:val="22"/>
          <w:lang w:val="el-GR"/>
        </w:rPr>
      </w:pPr>
    </w:p>
    <w:p w14:paraId="7CB03703" w14:textId="137502EC" w:rsidR="007C2FD5" w:rsidRPr="001948AA" w:rsidRDefault="007C2FD5" w:rsidP="0000216F">
      <w:pPr>
        <w:pStyle w:val="Text"/>
        <w:widowControl w:val="0"/>
        <w:spacing w:before="0"/>
        <w:jc w:val="left"/>
        <w:rPr>
          <w:sz w:val="22"/>
          <w:szCs w:val="22"/>
          <w:lang w:val="el-GR"/>
        </w:rPr>
      </w:pPr>
      <w:r w:rsidRPr="001948AA">
        <w:rPr>
          <w:sz w:val="22"/>
          <w:szCs w:val="22"/>
          <w:lang w:val="el-GR"/>
        </w:rPr>
        <w:t>Δεν υπάρχουν στοιχεία ανθρώπινης γονιμότητας για το omalizumab. Σε ειδικά σχεδιασμένες μη-κλινικές μελέτες γονιμότητας</w:t>
      </w:r>
      <w:r w:rsidRPr="001948AA">
        <w:rPr>
          <w:lang w:val="el-GR"/>
        </w:rPr>
        <w:t xml:space="preserve"> σε </w:t>
      </w:r>
      <w:r w:rsidRPr="001948AA">
        <w:rPr>
          <w:sz w:val="22"/>
          <w:szCs w:val="22"/>
          <w:lang w:val="el-GR"/>
        </w:rPr>
        <w:t>μη ανθρώπινα πρωτεύοντα θηλαστικά,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omalizumab μέχρι και 75 mg/kg. Επιπλέον, δεν παρατηρήθηκαν γενοτοξικές επιδράσεις σε μια χωριστή μη</w:t>
      </w:r>
      <w:r w:rsidR="008F23FC" w:rsidRPr="006F2E27">
        <w:rPr>
          <w:sz w:val="22"/>
          <w:szCs w:val="22"/>
          <w:lang w:val="el-GR"/>
        </w:rPr>
        <w:t xml:space="preserve"> </w:t>
      </w:r>
      <w:r w:rsidRPr="001948AA">
        <w:rPr>
          <w:sz w:val="22"/>
          <w:szCs w:val="22"/>
          <w:lang w:val="el-GR"/>
        </w:rPr>
        <w:t>κλινική μελέτη γενοτοξικότητας.</w:t>
      </w:r>
    </w:p>
    <w:p w14:paraId="0F3B5E8F" w14:textId="77777777" w:rsidR="007C2FD5" w:rsidRPr="001948AA" w:rsidRDefault="007C2FD5" w:rsidP="0000216F">
      <w:pPr>
        <w:pStyle w:val="Text"/>
        <w:widowControl w:val="0"/>
        <w:spacing w:before="0"/>
        <w:jc w:val="left"/>
        <w:rPr>
          <w:sz w:val="22"/>
          <w:szCs w:val="22"/>
          <w:lang w:val="el-GR"/>
        </w:rPr>
      </w:pPr>
    </w:p>
    <w:p w14:paraId="73A76026"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4.7</w:t>
      </w:r>
      <w:r w:rsidRPr="001948AA">
        <w:rPr>
          <w:b/>
          <w:szCs w:val="22"/>
          <w:lang w:val="el-GR"/>
        </w:rPr>
        <w:tab/>
        <w:t>Επιδράσεις στην ικανότητα οδήγησης και χειρισμού μηχανημάτων</w:t>
      </w:r>
    </w:p>
    <w:p w14:paraId="77208797" w14:textId="77777777" w:rsidR="007C2FD5" w:rsidRPr="001948AA" w:rsidRDefault="007C2FD5" w:rsidP="0000216F">
      <w:pPr>
        <w:pStyle w:val="Text"/>
        <w:keepNext/>
        <w:spacing w:before="0"/>
        <w:jc w:val="left"/>
        <w:rPr>
          <w:sz w:val="22"/>
          <w:szCs w:val="22"/>
          <w:lang w:val="el-GR"/>
        </w:rPr>
      </w:pPr>
    </w:p>
    <w:p w14:paraId="35FE9A60" w14:textId="0AFDC7D8" w:rsidR="007C2FD5" w:rsidRPr="001948AA" w:rsidRDefault="007C2FD5" w:rsidP="0000216F">
      <w:pPr>
        <w:pStyle w:val="Text"/>
        <w:spacing w:before="0"/>
        <w:jc w:val="left"/>
        <w:rPr>
          <w:sz w:val="22"/>
          <w:szCs w:val="22"/>
          <w:lang w:val="el-GR"/>
        </w:rPr>
      </w:pPr>
      <w:r w:rsidRPr="001948AA">
        <w:rPr>
          <w:sz w:val="22"/>
          <w:szCs w:val="22"/>
          <w:lang w:val="el-GR"/>
        </w:rPr>
        <w:t xml:space="preserve">Το </w:t>
      </w:r>
      <w:r w:rsidR="003E5439" w:rsidRPr="001948AA">
        <w:rPr>
          <w:color w:val="000000"/>
          <w:sz w:val="22"/>
          <w:szCs w:val="22"/>
        </w:rPr>
        <w:t>omalizumab</w:t>
      </w:r>
      <w:r w:rsidRPr="001948AA">
        <w:rPr>
          <w:bCs/>
          <w:color w:val="000000"/>
          <w:sz w:val="22"/>
          <w:szCs w:val="22"/>
          <w:lang w:val="el-GR"/>
        </w:rPr>
        <w:t xml:space="preserve"> δεν έχει καμία ή έχει ασήμαντη επίδραση στην ικανότητα οδήγησης και χειρισμού μηχανημάτων.</w:t>
      </w:r>
    </w:p>
    <w:p w14:paraId="03752BB9" w14:textId="77777777" w:rsidR="007C2FD5" w:rsidRPr="001948AA" w:rsidRDefault="007C2FD5" w:rsidP="0000216F">
      <w:pPr>
        <w:pStyle w:val="Text"/>
        <w:spacing w:before="0"/>
        <w:jc w:val="left"/>
        <w:rPr>
          <w:sz w:val="22"/>
          <w:szCs w:val="22"/>
          <w:lang w:val="el-GR"/>
        </w:rPr>
      </w:pPr>
    </w:p>
    <w:p w14:paraId="411AF953"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4.8</w:t>
      </w:r>
      <w:r w:rsidRPr="001948AA">
        <w:rPr>
          <w:b/>
          <w:szCs w:val="22"/>
          <w:lang w:val="el-GR"/>
        </w:rPr>
        <w:tab/>
        <w:t>Ανεπιθύμητες ενέργειες</w:t>
      </w:r>
    </w:p>
    <w:p w14:paraId="42DBC9EE" w14:textId="77777777" w:rsidR="007C2FD5" w:rsidRPr="001948AA" w:rsidRDefault="007C2FD5" w:rsidP="0000216F">
      <w:pPr>
        <w:pStyle w:val="Text"/>
        <w:keepNext/>
        <w:spacing w:before="0"/>
        <w:jc w:val="left"/>
        <w:rPr>
          <w:bCs/>
          <w:color w:val="000000"/>
          <w:sz w:val="22"/>
          <w:szCs w:val="22"/>
          <w:lang w:val="el-GR"/>
        </w:rPr>
      </w:pPr>
    </w:p>
    <w:p w14:paraId="04DE9511" w14:textId="77777777" w:rsidR="007C2FD5" w:rsidRPr="001948AA" w:rsidRDefault="007C2FD5" w:rsidP="0000216F">
      <w:pPr>
        <w:pStyle w:val="Text"/>
        <w:keepNext/>
        <w:spacing w:before="0"/>
        <w:jc w:val="left"/>
        <w:rPr>
          <w:bCs/>
          <w:color w:val="000000"/>
          <w:sz w:val="22"/>
          <w:szCs w:val="22"/>
          <w:u w:val="single"/>
          <w:lang w:val="el-GR"/>
        </w:rPr>
      </w:pPr>
      <w:r w:rsidRPr="001948AA">
        <w:rPr>
          <w:bCs/>
          <w:color w:val="000000"/>
          <w:sz w:val="22"/>
          <w:szCs w:val="22"/>
          <w:u w:val="single"/>
          <w:lang w:val="el-GR"/>
        </w:rPr>
        <w:t>Αλλεργικό άσθμα και χρόνια ρινοκολπίτιδα με ρινικούς πολύποδες (</w:t>
      </w:r>
      <w:r w:rsidRPr="001948AA">
        <w:rPr>
          <w:color w:val="000000"/>
          <w:sz w:val="22"/>
          <w:szCs w:val="22"/>
          <w:u w:val="single"/>
        </w:rPr>
        <w:t>CRSwNP</w:t>
      </w:r>
      <w:r w:rsidRPr="001948AA">
        <w:rPr>
          <w:color w:val="000000"/>
          <w:szCs w:val="22"/>
          <w:u w:val="single"/>
          <w:lang w:val="el-GR"/>
        </w:rPr>
        <w:t>)</w:t>
      </w:r>
    </w:p>
    <w:p w14:paraId="6A096C57" w14:textId="77777777" w:rsidR="007C2FD5" w:rsidRPr="001948AA" w:rsidRDefault="007C2FD5" w:rsidP="0000216F">
      <w:pPr>
        <w:pStyle w:val="Text"/>
        <w:keepNext/>
        <w:spacing w:before="0"/>
        <w:jc w:val="left"/>
        <w:rPr>
          <w:bCs/>
          <w:color w:val="000000"/>
          <w:sz w:val="22"/>
          <w:szCs w:val="22"/>
          <w:lang w:val="el-GR"/>
        </w:rPr>
      </w:pPr>
    </w:p>
    <w:p w14:paraId="068E242B"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Σύνοψη του προφίλ ασφαλείας</w:t>
      </w:r>
    </w:p>
    <w:p w14:paraId="160E41F1" w14:textId="44E84E1C" w:rsidR="007C2FD5" w:rsidRPr="001948AA" w:rsidRDefault="007C2FD5" w:rsidP="0000216F">
      <w:pPr>
        <w:pStyle w:val="Text"/>
        <w:spacing w:before="0"/>
        <w:jc w:val="left"/>
        <w:rPr>
          <w:sz w:val="22"/>
          <w:szCs w:val="22"/>
          <w:lang w:val="el-GR"/>
        </w:rPr>
      </w:pPr>
      <w:r w:rsidRPr="001948AA">
        <w:rPr>
          <w:sz w:val="22"/>
          <w:szCs w:val="22"/>
          <w:lang w:val="el-GR"/>
        </w:rPr>
        <w:t xml:space="preserve">Κατά τη διάρκεια των κλινικών δοκιμών αλλεργικού άσθματος σε ενήλικες και έφηβους ηλικίας 12 ετών και άνω, οι πιο συχνά αναφερόμενες ανεπιθύμητες ενέργειες ήταν κεφαλαλγίες και αντιδράσεις της θέσης ένεσης, συμπεριλαμβανομένου του άλγους της θέσης ένεσης, οίδημα, ερύθημα και κνησμός. Σε κλινικές δοκιμές σε παιδιά ηλικίας 6 </w:t>
      </w:r>
      <w:r w:rsidR="00B91429" w:rsidRPr="001948AA">
        <w:rPr>
          <w:sz w:val="22"/>
          <w:szCs w:val="22"/>
          <w:lang w:val="el-GR"/>
        </w:rPr>
        <w:t>έως</w:t>
      </w:r>
      <w:r w:rsidRPr="001948AA">
        <w:rPr>
          <w:sz w:val="22"/>
          <w:szCs w:val="22"/>
          <w:lang w:val="el-GR"/>
        </w:rPr>
        <w:t xml:space="preserve"> &lt;12 ετών, οι πιο συχνές αναφερόμενες ανεπιθύμητες ενέργειες ήταν κεφαλαλγία, πυρεξία και άνω κοιλιακό άλγος. Οι περισσότερες από τις αντιδράσεις ήταν ήπιες έως μέτριες σε σοβαρότητα. Σε κλινικές δοκιμές σε ασθενείς ηλικίας </w:t>
      </w:r>
      <w:r w:rsidRPr="001948AA">
        <w:rPr>
          <w:color w:val="000000"/>
          <w:sz w:val="22"/>
          <w:szCs w:val="22"/>
          <w:lang w:val="el-GR"/>
        </w:rPr>
        <w:t xml:space="preserve">≥18 ετών σε </w:t>
      </w:r>
      <w:r w:rsidRPr="001948AA">
        <w:rPr>
          <w:color w:val="000000"/>
          <w:sz w:val="22"/>
          <w:szCs w:val="22"/>
        </w:rPr>
        <w:t>CRSwNP</w:t>
      </w:r>
      <w:r w:rsidRPr="001948AA">
        <w:rPr>
          <w:color w:val="000000"/>
          <w:sz w:val="22"/>
          <w:szCs w:val="22"/>
          <w:lang w:val="el-GR"/>
        </w:rPr>
        <w:t>, οι πιο συχνά αναφερόμενες ανεπιθύμητες ενέργειες ήταν κεφαλαλγία, ζάλη, αρθραλγία, άνω κοιλιακό άλγος και αντιδράσεις της θέσης ένεσης.</w:t>
      </w:r>
    </w:p>
    <w:p w14:paraId="3C04767E" w14:textId="77777777" w:rsidR="007C2FD5" w:rsidRPr="001948AA" w:rsidRDefault="007C2FD5" w:rsidP="0000216F">
      <w:pPr>
        <w:pStyle w:val="Text"/>
        <w:spacing w:before="0"/>
        <w:jc w:val="left"/>
        <w:rPr>
          <w:sz w:val="22"/>
          <w:szCs w:val="22"/>
          <w:lang w:val="el-GR"/>
        </w:rPr>
      </w:pPr>
    </w:p>
    <w:p w14:paraId="1242A59B" w14:textId="77777777" w:rsidR="007C2FD5" w:rsidRPr="001948AA" w:rsidRDefault="007C2FD5" w:rsidP="0000216F">
      <w:pPr>
        <w:keepNext/>
        <w:tabs>
          <w:tab w:val="clear" w:pos="567"/>
          <w:tab w:val="left" w:pos="720"/>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21D7D904" w14:textId="1F095B32" w:rsidR="007C2FD5" w:rsidRPr="001948AA" w:rsidRDefault="007C2FD5" w:rsidP="0000216F">
      <w:pPr>
        <w:keepNext/>
        <w:tabs>
          <w:tab w:val="clear" w:pos="567"/>
          <w:tab w:val="left" w:pos="720"/>
        </w:tabs>
        <w:spacing w:line="240" w:lineRule="auto"/>
        <w:rPr>
          <w:szCs w:val="22"/>
          <w:lang w:val="el-GR"/>
        </w:rPr>
      </w:pPr>
      <w:r w:rsidRPr="001948AA">
        <w:rPr>
          <w:szCs w:val="22"/>
          <w:lang w:val="el-GR"/>
        </w:rPr>
        <w:t xml:space="preserve">Ο πίνακας 4 καταγράφει τις ανεπιθύμητες ενέργειες που έχουν αναφερθεί σε κλινικές μελέτες στο συνολικό πληθυσμό ασφάλειας αλλεργικού άσθματος και </w:t>
      </w:r>
      <w:r w:rsidRPr="001948AA">
        <w:rPr>
          <w:color w:val="000000"/>
          <w:szCs w:val="22"/>
        </w:rPr>
        <w:t>CRSwNP</w:t>
      </w:r>
      <w:r w:rsidRPr="001948AA">
        <w:rPr>
          <w:szCs w:val="22"/>
          <w:lang w:val="el-GR"/>
        </w:rPr>
        <w:t xml:space="preserve"> που έλαβαν αγωγή με Xolair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w:t>
      </w:r>
      <w:r w:rsidRPr="001948AA">
        <w:rPr>
          <w:color w:val="000000"/>
          <w:szCs w:val="22"/>
          <w:lang w:val="el-GR"/>
        </w:rPr>
        <w:t>≥</w:t>
      </w:r>
      <w:r w:rsidRPr="001948AA">
        <w:rPr>
          <w:szCs w:val="22"/>
          <w:lang w:val="el-GR"/>
        </w:rPr>
        <w:t>1/10), συχνές (</w:t>
      </w:r>
      <w:r w:rsidRPr="001948AA">
        <w:rPr>
          <w:color w:val="000000"/>
          <w:szCs w:val="22"/>
          <w:lang w:val="el-GR"/>
        </w:rPr>
        <w:t>≥</w:t>
      </w:r>
      <w:r w:rsidRPr="001948AA">
        <w:rPr>
          <w:szCs w:val="22"/>
          <w:lang w:val="el-GR"/>
        </w:rPr>
        <w:t>1/100 έως &lt;1/10), όχι συχνές (</w:t>
      </w:r>
      <w:r w:rsidRPr="001948AA">
        <w:rPr>
          <w:color w:val="000000"/>
          <w:szCs w:val="22"/>
          <w:lang w:val="el-GR"/>
        </w:rPr>
        <w:t>≥</w:t>
      </w:r>
      <w:r w:rsidRPr="001948AA">
        <w:rPr>
          <w:szCs w:val="22"/>
          <w:lang w:val="el-GR"/>
        </w:rPr>
        <w:t>1/1.000 έως &lt;1/100), σπάνιες (</w:t>
      </w:r>
      <w:r w:rsidRPr="001948AA">
        <w:rPr>
          <w:color w:val="000000"/>
          <w:szCs w:val="22"/>
          <w:lang w:val="el-GR"/>
        </w:rPr>
        <w:t>≥</w:t>
      </w:r>
      <w:r w:rsidRPr="001948AA">
        <w:rPr>
          <w:szCs w:val="22"/>
          <w:lang w:val="el-GR"/>
        </w:rPr>
        <w:t xml:space="preserve">1/10.000 έως &lt;1/1.000) και πολύ σπάνιες (&lt;1/10.000). Αντιδράσεις που αναφέρθηκαν κατά </w:t>
      </w:r>
      <w:r w:rsidR="0092428A" w:rsidRPr="001948AA">
        <w:rPr>
          <w:szCs w:val="22"/>
          <w:lang w:val="el-GR"/>
        </w:rPr>
        <w:t>τη μετεγκριτική</w:t>
      </w:r>
      <w:r w:rsidRPr="001948AA">
        <w:rPr>
          <w:szCs w:val="22"/>
          <w:lang w:val="el-GR"/>
        </w:rPr>
        <w:t xml:space="preserve"> περίοδο καταγράφονται με συχνότητα μη γνωστές (δεν μπορούν να εκτιμηθούν με βάση τα διαθέσιμα δεδομένα).</w:t>
      </w:r>
    </w:p>
    <w:p w14:paraId="70AD40A6" w14:textId="77777777" w:rsidR="007C2FD5" w:rsidRPr="001948AA" w:rsidRDefault="007C2FD5" w:rsidP="0000216F">
      <w:pPr>
        <w:pStyle w:val="Text"/>
        <w:spacing w:before="0"/>
        <w:jc w:val="left"/>
        <w:rPr>
          <w:sz w:val="22"/>
          <w:szCs w:val="22"/>
          <w:lang w:val="el-GR"/>
        </w:rPr>
      </w:pPr>
    </w:p>
    <w:p w14:paraId="4196041C" w14:textId="77777777" w:rsidR="007C2FD5" w:rsidRPr="001948AA" w:rsidRDefault="007C2FD5" w:rsidP="0000216F">
      <w:pPr>
        <w:keepNext/>
        <w:pageBreakBefore/>
        <w:widowControl w:val="0"/>
        <w:tabs>
          <w:tab w:val="clear" w:pos="567"/>
          <w:tab w:val="left" w:pos="720"/>
        </w:tabs>
        <w:spacing w:line="240" w:lineRule="auto"/>
        <w:ind w:left="567" w:hanging="567"/>
        <w:rPr>
          <w:b/>
          <w:szCs w:val="22"/>
          <w:lang w:val="el-GR"/>
        </w:rPr>
      </w:pPr>
      <w:r w:rsidRPr="001948AA">
        <w:rPr>
          <w:b/>
          <w:szCs w:val="22"/>
          <w:lang w:val="el-GR"/>
        </w:rPr>
        <w:lastRenderedPageBreak/>
        <w:t>Πίνακας 4</w:t>
      </w:r>
      <w:r w:rsidRPr="001948AA">
        <w:rPr>
          <w:b/>
          <w:lang w:val="el-GR"/>
        </w:rPr>
        <w:tab/>
      </w:r>
      <w:r w:rsidRPr="001948AA">
        <w:rPr>
          <w:b/>
          <w:szCs w:val="22"/>
          <w:lang w:val="el-GR"/>
        </w:rPr>
        <w:t xml:space="preserve">Ανεπιθύμητες ενέργειες στο αλλεργικό άσθμα και </w:t>
      </w:r>
      <w:r w:rsidRPr="006F2E27">
        <w:rPr>
          <w:b/>
          <w:color w:val="000000"/>
          <w:szCs w:val="22"/>
        </w:rPr>
        <w:t>CRSwNP</w:t>
      </w:r>
    </w:p>
    <w:p w14:paraId="33287DEA"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098"/>
      </w:tblGrid>
      <w:tr w:rsidR="007C2FD5" w:rsidRPr="001948AA" w14:paraId="68ACB14A"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33734862"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Λοιμώξεις και παρασιτώσεις</w:t>
            </w:r>
          </w:p>
        </w:tc>
      </w:tr>
      <w:tr w:rsidR="007C2FD5" w:rsidRPr="001948AA" w14:paraId="51B75A67" w14:textId="77777777">
        <w:tc>
          <w:tcPr>
            <w:tcW w:w="3261" w:type="dxa"/>
            <w:tcBorders>
              <w:top w:val="nil"/>
              <w:left w:val="single" w:sz="4" w:space="0" w:color="auto"/>
              <w:bottom w:val="single" w:sz="4" w:space="0" w:color="auto"/>
              <w:right w:val="single" w:sz="4" w:space="0" w:color="auto"/>
            </w:tcBorders>
            <w:hideMark/>
          </w:tcPr>
          <w:p w14:paraId="441A4DFB"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402E77D1"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Φαρυγγίτιδα</w:t>
            </w:r>
          </w:p>
        </w:tc>
      </w:tr>
      <w:tr w:rsidR="007C2FD5" w:rsidRPr="001948AA" w14:paraId="7A67ABF9" w14:textId="77777777">
        <w:tc>
          <w:tcPr>
            <w:tcW w:w="3261" w:type="dxa"/>
            <w:tcBorders>
              <w:top w:val="nil"/>
              <w:left w:val="single" w:sz="4" w:space="0" w:color="auto"/>
              <w:bottom w:val="single" w:sz="4" w:space="0" w:color="auto"/>
              <w:right w:val="single" w:sz="4" w:space="0" w:color="auto"/>
            </w:tcBorders>
            <w:hideMark/>
          </w:tcPr>
          <w:p w14:paraId="0213F438"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hideMark/>
          </w:tcPr>
          <w:p w14:paraId="528CB0CE"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Παρασιτική λοίμωξη</w:t>
            </w:r>
          </w:p>
        </w:tc>
      </w:tr>
      <w:tr w:rsidR="007C2FD5" w:rsidRPr="00C9000F" w14:paraId="2A5F6145"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763D57D4" w14:textId="77777777" w:rsidR="007C2FD5" w:rsidRPr="001948AA" w:rsidRDefault="007C2FD5" w:rsidP="0000216F">
            <w:pPr>
              <w:pStyle w:val="Text"/>
              <w:keepNext/>
              <w:widowControl w:val="0"/>
              <w:spacing w:before="0"/>
              <w:jc w:val="left"/>
              <w:rPr>
                <w:color w:val="000000"/>
                <w:sz w:val="22"/>
                <w:szCs w:val="22"/>
                <w:lang w:val="el-GR"/>
              </w:rPr>
            </w:pPr>
            <w:r w:rsidRPr="001948AA">
              <w:rPr>
                <w:b/>
                <w:bCs/>
                <w:sz w:val="22"/>
                <w:szCs w:val="22"/>
                <w:lang w:val="el-GR"/>
              </w:rPr>
              <w:t>Διαταραχές του αιμοποιητικού και του λεμφικού συστήματος</w:t>
            </w:r>
          </w:p>
        </w:tc>
      </w:tr>
      <w:tr w:rsidR="007C2FD5" w:rsidRPr="00C9000F" w14:paraId="37D0A96D" w14:textId="77777777">
        <w:tc>
          <w:tcPr>
            <w:tcW w:w="3261" w:type="dxa"/>
            <w:tcBorders>
              <w:top w:val="nil"/>
              <w:left w:val="single" w:sz="4" w:space="0" w:color="auto"/>
              <w:bottom w:val="single" w:sz="4" w:space="0" w:color="auto"/>
              <w:right w:val="single" w:sz="4" w:space="0" w:color="auto"/>
            </w:tcBorders>
            <w:hideMark/>
          </w:tcPr>
          <w:p w14:paraId="28235448"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6E651B2E" w14:textId="77777777" w:rsidR="007C2FD5" w:rsidRPr="001948AA" w:rsidRDefault="007C2FD5" w:rsidP="0000216F">
            <w:pPr>
              <w:pStyle w:val="Text"/>
              <w:widowControl w:val="0"/>
              <w:spacing w:before="0"/>
              <w:jc w:val="left"/>
              <w:rPr>
                <w:color w:val="000000"/>
                <w:sz w:val="22"/>
                <w:szCs w:val="22"/>
                <w:lang w:val="el-GR"/>
              </w:rPr>
            </w:pPr>
            <w:r w:rsidRPr="001948AA">
              <w:rPr>
                <w:sz w:val="22"/>
                <w:szCs w:val="22"/>
                <w:lang w:val="el-GR"/>
              </w:rPr>
              <w:t>Ιδιοπαθής θρομβοπενία, συμπεριλαμβανομένων σοβαρών περιστατικών</w:t>
            </w:r>
          </w:p>
        </w:tc>
      </w:tr>
      <w:tr w:rsidR="007C2FD5" w:rsidRPr="001948AA" w14:paraId="3C9C88C7" w14:textId="77777777">
        <w:tc>
          <w:tcPr>
            <w:tcW w:w="9356" w:type="dxa"/>
            <w:gridSpan w:val="2"/>
            <w:tcBorders>
              <w:top w:val="nil"/>
              <w:left w:val="single" w:sz="4" w:space="0" w:color="auto"/>
              <w:bottom w:val="single" w:sz="4" w:space="0" w:color="auto"/>
              <w:right w:val="single" w:sz="4" w:space="0" w:color="auto"/>
            </w:tcBorders>
            <w:hideMark/>
          </w:tcPr>
          <w:p w14:paraId="5B007BDC" w14:textId="77777777" w:rsidR="007C2FD5" w:rsidRPr="001948AA" w:rsidRDefault="007C2FD5" w:rsidP="0000216F">
            <w:pPr>
              <w:pStyle w:val="Text"/>
              <w:keepNext/>
              <w:widowControl w:val="0"/>
              <w:spacing w:before="0"/>
              <w:jc w:val="left"/>
              <w:rPr>
                <w:sz w:val="22"/>
                <w:szCs w:val="22"/>
                <w:lang w:val="el-GR"/>
              </w:rPr>
            </w:pPr>
            <w:r w:rsidRPr="001948AA">
              <w:rPr>
                <w:b/>
                <w:color w:val="000000"/>
                <w:sz w:val="22"/>
                <w:szCs w:val="22"/>
                <w:lang w:val="el-GR"/>
              </w:rPr>
              <w:t>Διαταραχές του ανοσοποιητικού συστήματος</w:t>
            </w:r>
          </w:p>
        </w:tc>
      </w:tr>
      <w:tr w:rsidR="007C2FD5" w:rsidRPr="00C9000F" w14:paraId="6F729D1A" w14:textId="77777777">
        <w:tc>
          <w:tcPr>
            <w:tcW w:w="3261" w:type="dxa"/>
            <w:tcBorders>
              <w:top w:val="nil"/>
              <w:left w:val="single" w:sz="4" w:space="0" w:color="auto"/>
              <w:bottom w:val="single" w:sz="4" w:space="0" w:color="auto"/>
              <w:right w:val="single" w:sz="4" w:space="0" w:color="auto"/>
            </w:tcBorders>
            <w:hideMark/>
          </w:tcPr>
          <w:p w14:paraId="5C381CA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hideMark/>
          </w:tcPr>
          <w:p w14:paraId="6FB0DF47" w14:textId="77777777" w:rsidR="007C2FD5" w:rsidRPr="001948AA" w:rsidRDefault="007C2FD5" w:rsidP="0000216F">
            <w:pPr>
              <w:pStyle w:val="Text"/>
              <w:keepNext/>
              <w:widowControl w:val="0"/>
              <w:spacing w:before="0"/>
              <w:jc w:val="left"/>
              <w:rPr>
                <w:sz w:val="22"/>
                <w:szCs w:val="22"/>
                <w:lang w:val="el-GR"/>
              </w:rPr>
            </w:pPr>
            <w:r w:rsidRPr="001948AA">
              <w:rPr>
                <w:color w:val="000000"/>
                <w:sz w:val="22"/>
                <w:szCs w:val="22"/>
                <w:lang w:val="el-GR"/>
              </w:rPr>
              <w:t>Αναφυλακτική αντίδραση, άλλες σοβαρές αλλεργικές αντιδράσεις, ανάπτυξη αντισωμάτων κατά του omalizumab</w:t>
            </w:r>
          </w:p>
        </w:tc>
      </w:tr>
      <w:tr w:rsidR="007C2FD5" w:rsidRPr="00C9000F" w14:paraId="68FEA593" w14:textId="77777777">
        <w:tc>
          <w:tcPr>
            <w:tcW w:w="3261" w:type="dxa"/>
            <w:tcBorders>
              <w:top w:val="nil"/>
              <w:left w:val="single" w:sz="4" w:space="0" w:color="auto"/>
              <w:bottom w:val="single" w:sz="4" w:space="0" w:color="auto"/>
              <w:right w:val="single" w:sz="4" w:space="0" w:color="auto"/>
            </w:tcBorders>
            <w:hideMark/>
          </w:tcPr>
          <w:p w14:paraId="1B01E775"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33193478" w14:textId="77777777" w:rsidR="007C2FD5" w:rsidRPr="001948AA" w:rsidRDefault="007C2FD5" w:rsidP="0000216F">
            <w:pPr>
              <w:pStyle w:val="Text"/>
              <w:widowControl w:val="0"/>
              <w:spacing w:before="0"/>
              <w:jc w:val="left"/>
              <w:rPr>
                <w:sz w:val="22"/>
                <w:szCs w:val="22"/>
                <w:lang w:val="el-GR"/>
              </w:rPr>
            </w:pPr>
            <w:r w:rsidRPr="001948AA">
              <w:rPr>
                <w:color w:val="000000"/>
                <w:sz w:val="22"/>
                <w:szCs w:val="22"/>
                <w:lang w:val="el-GR"/>
              </w:rPr>
              <w:t>Ορονοσία, μπορεί να περιλαμβάνει πυρετό και λεμφαδενοπάθεια</w:t>
            </w:r>
          </w:p>
        </w:tc>
      </w:tr>
      <w:tr w:rsidR="007C2FD5" w:rsidRPr="001948AA" w14:paraId="32A87B00" w14:textId="77777777">
        <w:tc>
          <w:tcPr>
            <w:tcW w:w="9356" w:type="dxa"/>
            <w:gridSpan w:val="2"/>
            <w:tcBorders>
              <w:top w:val="nil"/>
              <w:left w:val="single" w:sz="4" w:space="0" w:color="auto"/>
              <w:bottom w:val="single" w:sz="4" w:space="0" w:color="auto"/>
              <w:right w:val="single" w:sz="4" w:space="0" w:color="auto"/>
            </w:tcBorders>
            <w:hideMark/>
          </w:tcPr>
          <w:p w14:paraId="0C22EB45"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νευρικού συστήματος</w:t>
            </w:r>
          </w:p>
        </w:tc>
      </w:tr>
      <w:tr w:rsidR="007C2FD5" w:rsidRPr="001948AA" w14:paraId="67F1E28F" w14:textId="77777777">
        <w:tc>
          <w:tcPr>
            <w:tcW w:w="3261" w:type="dxa"/>
            <w:tcBorders>
              <w:top w:val="single" w:sz="4" w:space="0" w:color="auto"/>
              <w:left w:val="single" w:sz="4" w:space="0" w:color="auto"/>
              <w:bottom w:val="nil"/>
              <w:right w:val="single" w:sz="4" w:space="0" w:color="auto"/>
            </w:tcBorders>
            <w:hideMark/>
          </w:tcPr>
          <w:p w14:paraId="04838D0A"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single" w:sz="4" w:space="0" w:color="auto"/>
              <w:left w:val="single" w:sz="4" w:space="0" w:color="auto"/>
              <w:bottom w:val="nil"/>
              <w:right w:val="single" w:sz="4" w:space="0" w:color="auto"/>
            </w:tcBorders>
            <w:hideMark/>
          </w:tcPr>
          <w:p w14:paraId="45C66A89"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Κεφαλαλγία*</w:t>
            </w:r>
          </w:p>
        </w:tc>
      </w:tr>
      <w:tr w:rsidR="007C2FD5" w:rsidRPr="001948AA" w14:paraId="13202AD0" w14:textId="77777777">
        <w:tc>
          <w:tcPr>
            <w:tcW w:w="3261" w:type="dxa"/>
            <w:tcBorders>
              <w:top w:val="nil"/>
              <w:left w:val="single" w:sz="4" w:space="0" w:color="auto"/>
              <w:bottom w:val="single" w:sz="4" w:space="0" w:color="auto"/>
              <w:right w:val="single" w:sz="4" w:space="0" w:color="auto"/>
            </w:tcBorders>
            <w:hideMark/>
          </w:tcPr>
          <w:p w14:paraId="458D6B27"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5D54A3E3"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Συγκοπή, παραισθησία, υπνηλία, ζάλη</w:t>
            </w:r>
            <w:r w:rsidRPr="001948AA">
              <w:rPr>
                <w:szCs w:val="22"/>
                <w:vertAlign w:val="superscript"/>
              </w:rPr>
              <w:t xml:space="preserve"> #</w:t>
            </w:r>
          </w:p>
        </w:tc>
      </w:tr>
      <w:tr w:rsidR="007C2FD5" w:rsidRPr="001948AA" w14:paraId="15E293BD" w14:textId="77777777">
        <w:tc>
          <w:tcPr>
            <w:tcW w:w="9356" w:type="dxa"/>
            <w:gridSpan w:val="2"/>
            <w:tcBorders>
              <w:top w:val="nil"/>
              <w:left w:val="single" w:sz="4" w:space="0" w:color="auto"/>
              <w:bottom w:val="single" w:sz="4" w:space="0" w:color="auto"/>
              <w:right w:val="single" w:sz="4" w:space="0" w:color="auto"/>
            </w:tcBorders>
            <w:hideMark/>
          </w:tcPr>
          <w:p w14:paraId="54171DE4"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Αγγειακές διαταραχές</w:t>
            </w:r>
          </w:p>
        </w:tc>
      </w:tr>
      <w:tr w:rsidR="007C2FD5" w:rsidRPr="001948AA" w14:paraId="155DF85E" w14:textId="77777777">
        <w:tc>
          <w:tcPr>
            <w:tcW w:w="3261" w:type="dxa"/>
            <w:tcBorders>
              <w:top w:val="nil"/>
              <w:left w:val="single" w:sz="4" w:space="0" w:color="auto"/>
              <w:bottom w:val="single" w:sz="4" w:space="0" w:color="auto"/>
              <w:right w:val="single" w:sz="4" w:space="0" w:color="auto"/>
            </w:tcBorders>
            <w:hideMark/>
          </w:tcPr>
          <w:p w14:paraId="304A8052"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35298848"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Ορθοστατική υπόταση, έξαψη</w:t>
            </w:r>
          </w:p>
        </w:tc>
      </w:tr>
      <w:tr w:rsidR="007C2FD5" w:rsidRPr="00C9000F" w14:paraId="1DB7DBBD"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510DE931"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αναπνευστικού συστήματος, του θώρακα και του μεσοθωράκιου</w:t>
            </w:r>
          </w:p>
        </w:tc>
      </w:tr>
      <w:tr w:rsidR="007C2FD5" w:rsidRPr="001948AA" w14:paraId="03E5DA98" w14:textId="77777777">
        <w:tc>
          <w:tcPr>
            <w:tcW w:w="3261" w:type="dxa"/>
            <w:tcBorders>
              <w:top w:val="single" w:sz="4" w:space="0" w:color="auto"/>
              <w:left w:val="single" w:sz="4" w:space="0" w:color="auto"/>
              <w:bottom w:val="nil"/>
              <w:right w:val="single" w:sz="4" w:space="0" w:color="auto"/>
            </w:tcBorders>
            <w:hideMark/>
          </w:tcPr>
          <w:p w14:paraId="31759A75"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hideMark/>
          </w:tcPr>
          <w:p w14:paraId="07B34835"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Αλλεργικός βρογχόσπασμος, βήχας</w:t>
            </w:r>
          </w:p>
        </w:tc>
      </w:tr>
      <w:tr w:rsidR="007C2FD5" w:rsidRPr="001948AA" w14:paraId="55E348C3" w14:textId="77777777">
        <w:tc>
          <w:tcPr>
            <w:tcW w:w="3261" w:type="dxa"/>
            <w:tcBorders>
              <w:top w:val="nil"/>
              <w:left w:val="single" w:sz="4" w:space="0" w:color="auto"/>
              <w:bottom w:val="nil"/>
              <w:right w:val="single" w:sz="4" w:space="0" w:color="auto"/>
            </w:tcBorders>
            <w:hideMark/>
          </w:tcPr>
          <w:p w14:paraId="23FFBBAF"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24CFE079"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Οίδημα Λάρυγγα</w:t>
            </w:r>
          </w:p>
        </w:tc>
      </w:tr>
      <w:tr w:rsidR="007C2FD5" w:rsidRPr="00C9000F" w14:paraId="16C1D316" w14:textId="77777777">
        <w:tc>
          <w:tcPr>
            <w:tcW w:w="3261" w:type="dxa"/>
            <w:tcBorders>
              <w:top w:val="nil"/>
              <w:left w:val="single" w:sz="4" w:space="0" w:color="auto"/>
              <w:bottom w:val="single" w:sz="4" w:space="0" w:color="auto"/>
              <w:right w:val="single" w:sz="4" w:space="0" w:color="auto"/>
            </w:tcBorders>
            <w:hideMark/>
          </w:tcPr>
          <w:p w14:paraId="0B6B53A2"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2F742BD2" w14:textId="44FC4A88"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Αλλεργική κοκκιωματώδης αγγεϊίτις (π.χ. σύνδρομο </w:t>
            </w:r>
            <w:r w:rsidR="0047763A" w:rsidRPr="001948AA">
              <w:rPr>
                <w:color w:val="000000"/>
                <w:sz w:val="22"/>
                <w:szCs w:val="22"/>
                <w:lang w:val="el-GR"/>
              </w:rPr>
              <w:t>Churg</w:t>
            </w:r>
            <w:r w:rsidR="0047763A" w:rsidRPr="001948AA">
              <w:rPr>
                <w:color w:val="000000"/>
                <w:sz w:val="22"/>
                <w:szCs w:val="22"/>
                <w:lang w:val="el-GR"/>
              </w:rPr>
              <w:noBreakHyphen/>
              <w:t>Strauss</w:t>
            </w:r>
            <w:r w:rsidRPr="001948AA">
              <w:rPr>
                <w:color w:val="000000"/>
                <w:sz w:val="22"/>
                <w:szCs w:val="22"/>
                <w:lang w:val="el-GR"/>
              </w:rPr>
              <w:t>)</w:t>
            </w:r>
          </w:p>
        </w:tc>
      </w:tr>
      <w:tr w:rsidR="007C2FD5" w:rsidRPr="001948AA" w14:paraId="33735EA1"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24CBA486"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γαστρεντερικού</w:t>
            </w:r>
          </w:p>
        </w:tc>
      </w:tr>
      <w:tr w:rsidR="007C2FD5" w:rsidRPr="001948AA" w14:paraId="393B9F39" w14:textId="77777777">
        <w:tc>
          <w:tcPr>
            <w:tcW w:w="3261" w:type="dxa"/>
            <w:tcBorders>
              <w:top w:val="nil"/>
              <w:left w:val="single" w:sz="4" w:space="0" w:color="auto"/>
              <w:bottom w:val="nil"/>
              <w:right w:val="single" w:sz="4" w:space="0" w:color="auto"/>
            </w:tcBorders>
            <w:hideMark/>
          </w:tcPr>
          <w:p w14:paraId="6C0217EF"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hideMark/>
          </w:tcPr>
          <w:p w14:paraId="275D16A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Άνω κοιλιακό άλγος**</w:t>
            </w:r>
            <w:r w:rsidRPr="001948AA">
              <w:rPr>
                <w:color w:val="000000"/>
                <w:szCs w:val="22"/>
                <w:vertAlign w:val="superscript"/>
              </w:rPr>
              <w:t>,</w:t>
            </w:r>
            <w:r w:rsidRPr="001948AA">
              <w:rPr>
                <w:szCs w:val="22"/>
                <w:vertAlign w:val="superscript"/>
              </w:rPr>
              <w:t>#</w:t>
            </w:r>
          </w:p>
        </w:tc>
      </w:tr>
      <w:tr w:rsidR="007C2FD5" w:rsidRPr="00C9000F" w14:paraId="1204EDA8" w14:textId="77777777">
        <w:tc>
          <w:tcPr>
            <w:tcW w:w="3261" w:type="dxa"/>
            <w:tcBorders>
              <w:top w:val="nil"/>
              <w:left w:val="single" w:sz="4" w:space="0" w:color="auto"/>
              <w:bottom w:val="single" w:sz="4" w:space="0" w:color="auto"/>
              <w:right w:val="single" w:sz="4" w:space="0" w:color="auto"/>
            </w:tcBorders>
            <w:hideMark/>
          </w:tcPr>
          <w:p w14:paraId="3F582646"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33C119BB"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Σημεία και συμπτώματα δυσπεψίας, διάρροια, ναυτία</w:t>
            </w:r>
          </w:p>
        </w:tc>
      </w:tr>
      <w:tr w:rsidR="007C2FD5" w:rsidRPr="00C9000F" w14:paraId="36079EB9" w14:textId="77777777">
        <w:tc>
          <w:tcPr>
            <w:tcW w:w="9356" w:type="dxa"/>
            <w:gridSpan w:val="2"/>
            <w:tcBorders>
              <w:top w:val="nil"/>
              <w:left w:val="single" w:sz="4" w:space="0" w:color="auto"/>
              <w:bottom w:val="single" w:sz="4" w:space="0" w:color="auto"/>
              <w:right w:val="single" w:sz="4" w:space="0" w:color="auto"/>
            </w:tcBorders>
            <w:hideMark/>
          </w:tcPr>
          <w:p w14:paraId="621E0DE3"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δέρματος και του υποδόριου ιστού</w:t>
            </w:r>
          </w:p>
        </w:tc>
      </w:tr>
      <w:tr w:rsidR="007C2FD5" w:rsidRPr="001948AA" w14:paraId="76552432" w14:textId="77777777">
        <w:tc>
          <w:tcPr>
            <w:tcW w:w="3261" w:type="dxa"/>
            <w:tcBorders>
              <w:top w:val="single" w:sz="4" w:space="0" w:color="auto"/>
              <w:left w:val="single" w:sz="4" w:space="0" w:color="auto"/>
              <w:bottom w:val="nil"/>
              <w:right w:val="single" w:sz="4" w:space="0" w:color="auto"/>
            </w:tcBorders>
            <w:hideMark/>
          </w:tcPr>
          <w:p w14:paraId="5D60F03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hideMark/>
          </w:tcPr>
          <w:p w14:paraId="6AEBE24A"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Φωτοευαισθησία, κνίδωση, εξάνθημα, κνησμός,</w:t>
            </w:r>
          </w:p>
        </w:tc>
      </w:tr>
      <w:tr w:rsidR="007C2FD5" w:rsidRPr="001948AA" w14:paraId="6855C7EA" w14:textId="77777777">
        <w:tc>
          <w:tcPr>
            <w:tcW w:w="3261" w:type="dxa"/>
            <w:tcBorders>
              <w:top w:val="nil"/>
              <w:left w:val="single" w:sz="4" w:space="0" w:color="auto"/>
              <w:bottom w:val="nil"/>
              <w:right w:val="single" w:sz="4" w:space="0" w:color="auto"/>
            </w:tcBorders>
            <w:hideMark/>
          </w:tcPr>
          <w:p w14:paraId="3B5A80F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1A130FE7"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Αγγειοοίδημα</w:t>
            </w:r>
          </w:p>
        </w:tc>
      </w:tr>
      <w:tr w:rsidR="007C2FD5" w:rsidRPr="001948AA" w14:paraId="178AB31B" w14:textId="77777777">
        <w:tc>
          <w:tcPr>
            <w:tcW w:w="3261" w:type="dxa"/>
            <w:tcBorders>
              <w:top w:val="nil"/>
              <w:left w:val="single" w:sz="4" w:space="0" w:color="auto"/>
              <w:bottom w:val="single" w:sz="4" w:space="0" w:color="auto"/>
              <w:right w:val="single" w:sz="4" w:space="0" w:color="auto"/>
            </w:tcBorders>
            <w:hideMark/>
          </w:tcPr>
          <w:p w14:paraId="3DE34249"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5272C209"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Αλωπεκία</w:t>
            </w:r>
          </w:p>
        </w:tc>
      </w:tr>
      <w:tr w:rsidR="007C2FD5" w:rsidRPr="00C9000F" w14:paraId="5D693B1C" w14:textId="77777777">
        <w:tc>
          <w:tcPr>
            <w:tcW w:w="9356" w:type="dxa"/>
            <w:gridSpan w:val="2"/>
            <w:tcBorders>
              <w:top w:val="nil"/>
              <w:left w:val="single" w:sz="4" w:space="0" w:color="auto"/>
              <w:bottom w:val="single" w:sz="4" w:space="0" w:color="auto"/>
              <w:right w:val="single" w:sz="4" w:space="0" w:color="auto"/>
            </w:tcBorders>
            <w:hideMark/>
          </w:tcPr>
          <w:p w14:paraId="3F05D27F"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μυοσκελετικού συστήματος και του συνδετικού ιστού</w:t>
            </w:r>
          </w:p>
        </w:tc>
      </w:tr>
      <w:tr w:rsidR="007C2FD5" w:rsidRPr="001948AA" w14:paraId="64DBB071" w14:textId="77777777">
        <w:tc>
          <w:tcPr>
            <w:tcW w:w="3261" w:type="dxa"/>
            <w:tcBorders>
              <w:top w:val="nil"/>
              <w:left w:val="single" w:sz="4" w:space="0" w:color="auto"/>
              <w:bottom w:val="nil"/>
              <w:right w:val="single" w:sz="4" w:space="0" w:color="auto"/>
            </w:tcBorders>
            <w:hideMark/>
          </w:tcPr>
          <w:p w14:paraId="290D8D5F"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 </w:t>
            </w:r>
          </w:p>
        </w:tc>
        <w:tc>
          <w:tcPr>
            <w:tcW w:w="6095" w:type="dxa"/>
            <w:tcBorders>
              <w:top w:val="nil"/>
              <w:left w:val="single" w:sz="4" w:space="0" w:color="auto"/>
              <w:bottom w:val="nil"/>
              <w:right w:val="single" w:sz="4" w:space="0" w:color="auto"/>
            </w:tcBorders>
            <w:hideMark/>
          </w:tcPr>
          <w:p w14:paraId="07F53415"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Αρθραλγία</w:t>
            </w:r>
            <w:r w:rsidRPr="001948AA">
              <w:rPr>
                <w:sz w:val="22"/>
                <w:szCs w:val="22"/>
                <w:lang w:val="el-GR"/>
              </w:rPr>
              <w:t>†</w:t>
            </w:r>
          </w:p>
        </w:tc>
      </w:tr>
      <w:tr w:rsidR="007C2FD5" w:rsidRPr="001948AA" w14:paraId="6E1512DC" w14:textId="77777777">
        <w:tc>
          <w:tcPr>
            <w:tcW w:w="3261" w:type="dxa"/>
            <w:tcBorders>
              <w:top w:val="nil"/>
              <w:left w:val="single" w:sz="4" w:space="0" w:color="auto"/>
              <w:bottom w:val="nil"/>
              <w:right w:val="single" w:sz="4" w:space="0" w:color="auto"/>
            </w:tcBorders>
            <w:hideMark/>
          </w:tcPr>
          <w:p w14:paraId="5B0CBC56"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12A20E8E"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Συστηματικός ερυθηματώδης λύκος (ΣΕΛ)</w:t>
            </w:r>
          </w:p>
        </w:tc>
      </w:tr>
      <w:tr w:rsidR="007C2FD5" w:rsidRPr="001948AA" w14:paraId="11485586" w14:textId="77777777">
        <w:tc>
          <w:tcPr>
            <w:tcW w:w="3261" w:type="dxa"/>
            <w:tcBorders>
              <w:top w:val="nil"/>
              <w:left w:val="single" w:sz="4" w:space="0" w:color="auto"/>
              <w:bottom w:val="single" w:sz="4" w:space="0" w:color="auto"/>
              <w:right w:val="single" w:sz="4" w:space="0" w:color="auto"/>
            </w:tcBorders>
            <w:hideMark/>
          </w:tcPr>
          <w:p w14:paraId="39816162"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3381AFF7"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Μυαλγία, οίδημα άρθρωσης</w:t>
            </w:r>
          </w:p>
        </w:tc>
      </w:tr>
      <w:tr w:rsidR="007C2FD5" w:rsidRPr="00C9000F" w14:paraId="387366FA" w14:textId="77777777">
        <w:tc>
          <w:tcPr>
            <w:tcW w:w="9356" w:type="dxa"/>
            <w:gridSpan w:val="2"/>
            <w:tcBorders>
              <w:top w:val="nil"/>
              <w:left w:val="single" w:sz="4" w:space="0" w:color="auto"/>
              <w:bottom w:val="single" w:sz="4" w:space="0" w:color="auto"/>
              <w:right w:val="single" w:sz="4" w:space="0" w:color="auto"/>
            </w:tcBorders>
            <w:hideMark/>
          </w:tcPr>
          <w:p w14:paraId="1F05B166"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Γενικές διαταραχές και καταστάσεις της οδού χορήγησης</w:t>
            </w:r>
          </w:p>
        </w:tc>
      </w:tr>
      <w:tr w:rsidR="007C2FD5" w:rsidRPr="001948AA" w14:paraId="0D1F0AF2" w14:textId="77777777">
        <w:tc>
          <w:tcPr>
            <w:tcW w:w="3261" w:type="dxa"/>
            <w:tcBorders>
              <w:top w:val="single" w:sz="4" w:space="0" w:color="auto"/>
              <w:left w:val="single" w:sz="4" w:space="0" w:color="auto"/>
              <w:bottom w:val="nil"/>
              <w:right w:val="single" w:sz="4" w:space="0" w:color="auto"/>
            </w:tcBorders>
            <w:hideMark/>
          </w:tcPr>
          <w:p w14:paraId="3E426541"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Πολύ συχνές</w:t>
            </w:r>
          </w:p>
        </w:tc>
        <w:tc>
          <w:tcPr>
            <w:tcW w:w="6095" w:type="dxa"/>
            <w:tcBorders>
              <w:top w:val="single" w:sz="4" w:space="0" w:color="auto"/>
              <w:left w:val="single" w:sz="4" w:space="0" w:color="auto"/>
              <w:bottom w:val="nil"/>
              <w:right w:val="single" w:sz="4" w:space="0" w:color="auto"/>
            </w:tcBorders>
            <w:hideMark/>
          </w:tcPr>
          <w:p w14:paraId="14333FB0"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Πυρεξία**</w:t>
            </w:r>
          </w:p>
        </w:tc>
      </w:tr>
      <w:tr w:rsidR="007C2FD5" w:rsidRPr="00C9000F" w14:paraId="6156B34D" w14:textId="77777777">
        <w:tc>
          <w:tcPr>
            <w:tcW w:w="3261" w:type="dxa"/>
            <w:tcBorders>
              <w:top w:val="nil"/>
              <w:left w:val="single" w:sz="4" w:space="0" w:color="auto"/>
              <w:bottom w:val="nil"/>
              <w:right w:val="single" w:sz="4" w:space="0" w:color="auto"/>
            </w:tcBorders>
            <w:hideMark/>
          </w:tcPr>
          <w:p w14:paraId="7AF3AEBE"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hideMark/>
          </w:tcPr>
          <w:p w14:paraId="71839E2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Αντιδράσεις της θέσης ένεσης όπως οίδημα, ερύθημα, άλγος, κνησμός</w:t>
            </w:r>
          </w:p>
        </w:tc>
      </w:tr>
      <w:tr w:rsidR="007C2FD5" w:rsidRPr="00C9000F" w14:paraId="46E99D03" w14:textId="77777777">
        <w:tc>
          <w:tcPr>
            <w:tcW w:w="3261" w:type="dxa"/>
            <w:tcBorders>
              <w:top w:val="nil"/>
              <w:left w:val="single" w:sz="4" w:space="0" w:color="auto"/>
              <w:bottom w:val="single" w:sz="4" w:space="0" w:color="auto"/>
              <w:right w:val="single" w:sz="4" w:space="0" w:color="auto"/>
            </w:tcBorders>
            <w:hideMark/>
          </w:tcPr>
          <w:p w14:paraId="56298449"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11C4D34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Γριππώδης συνδρομή, οίδημα βραχιόνων, αύξηση βάρους, κόπωση</w:t>
            </w:r>
          </w:p>
        </w:tc>
      </w:tr>
    </w:tbl>
    <w:p w14:paraId="0B39569B" w14:textId="6C1FF991" w:rsidR="007C2FD5" w:rsidRPr="001948AA" w:rsidRDefault="007C2FD5" w:rsidP="0000216F">
      <w:pPr>
        <w:keepNext/>
        <w:widowControl w:val="0"/>
        <w:tabs>
          <w:tab w:val="clear" w:pos="567"/>
          <w:tab w:val="left" w:pos="720"/>
        </w:tabs>
        <w:spacing w:line="240" w:lineRule="auto"/>
        <w:ind w:left="567" w:hanging="567"/>
        <w:rPr>
          <w:szCs w:val="22"/>
          <w:u w:val="single"/>
          <w:lang w:val="el-GR"/>
        </w:rPr>
      </w:pPr>
      <w:r w:rsidRPr="001948AA">
        <w:rPr>
          <w:szCs w:val="22"/>
          <w:lang w:val="el-GR"/>
        </w:rPr>
        <w:t xml:space="preserve">*: Πολύ συχνό σε παιδιά </w:t>
      </w:r>
      <w:r w:rsidR="00B91429" w:rsidRPr="001948AA">
        <w:rPr>
          <w:szCs w:val="22"/>
          <w:lang w:val="el-GR"/>
        </w:rPr>
        <w:t>ηλικίας</w:t>
      </w:r>
      <w:r w:rsidRPr="001948AA">
        <w:rPr>
          <w:szCs w:val="22"/>
          <w:lang w:val="el-GR"/>
        </w:rPr>
        <w:t xml:space="preserve"> 6 </w:t>
      </w:r>
      <w:r w:rsidR="00AE1378" w:rsidRPr="001948AA">
        <w:rPr>
          <w:szCs w:val="22"/>
          <w:lang w:val="el-GR"/>
        </w:rPr>
        <w:t>έως</w:t>
      </w:r>
      <w:r w:rsidR="00B91429" w:rsidRPr="001948AA">
        <w:rPr>
          <w:szCs w:val="22"/>
          <w:lang w:val="el-GR"/>
        </w:rPr>
        <w:t xml:space="preserve"> </w:t>
      </w:r>
      <w:r w:rsidRPr="001948AA">
        <w:rPr>
          <w:szCs w:val="22"/>
          <w:lang w:val="el-GR"/>
        </w:rPr>
        <w:t>&lt;12 ετών</w:t>
      </w:r>
    </w:p>
    <w:p w14:paraId="31BC3BF8" w14:textId="18E48C86"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szCs w:val="22"/>
          <w:lang w:val="el-GR"/>
        </w:rPr>
        <w:t xml:space="preserve">**: Σε παιδιά </w:t>
      </w:r>
      <w:r w:rsidR="00B91429" w:rsidRPr="001948AA">
        <w:rPr>
          <w:szCs w:val="22"/>
          <w:lang w:val="el-GR"/>
        </w:rPr>
        <w:t>ηλικίας</w:t>
      </w:r>
      <w:r w:rsidRPr="001948AA">
        <w:rPr>
          <w:szCs w:val="22"/>
          <w:lang w:val="el-GR"/>
        </w:rPr>
        <w:t xml:space="preserve"> 6 </w:t>
      </w:r>
      <w:r w:rsidR="00AE1378" w:rsidRPr="001948AA">
        <w:rPr>
          <w:szCs w:val="22"/>
          <w:lang w:val="el-GR"/>
        </w:rPr>
        <w:t>έως</w:t>
      </w:r>
      <w:r w:rsidR="00B91429" w:rsidRPr="001948AA">
        <w:rPr>
          <w:szCs w:val="22"/>
          <w:lang w:val="el-GR"/>
        </w:rPr>
        <w:t xml:space="preserve"> </w:t>
      </w:r>
      <w:r w:rsidRPr="001948AA">
        <w:rPr>
          <w:szCs w:val="22"/>
          <w:lang w:val="el-GR"/>
        </w:rPr>
        <w:t>&lt;12 ετών</w:t>
      </w:r>
    </w:p>
    <w:p w14:paraId="1D5573C2" w14:textId="77777777" w:rsidR="007C2FD5" w:rsidRPr="001948AA" w:rsidRDefault="007C2FD5" w:rsidP="0000216F">
      <w:pPr>
        <w:pStyle w:val="Text"/>
        <w:keepNext/>
        <w:spacing w:before="0"/>
        <w:ind w:left="142"/>
        <w:jc w:val="left"/>
        <w:rPr>
          <w:sz w:val="22"/>
          <w:szCs w:val="22"/>
          <w:lang w:val="el-GR"/>
        </w:rPr>
      </w:pPr>
      <w:r w:rsidRPr="001948AA">
        <w:rPr>
          <w:sz w:val="22"/>
          <w:szCs w:val="22"/>
          <w:vertAlign w:val="superscript"/>
          <w:lang w:val="el-GR"/>
        </w:rPr>
        <w:t>#</w:t>
      </w:r>
      <w:r w:rsidRPr="001948AA">
        <w:rPr>
          <w:sz w:val="22"/>
          <w:szCs w:val="22"/>
          <w:lang w:val="el-GR"/>
        </w:rPr>
        <w:t>: Συχνές σε δοκιμές ρινικού πολύποδα</w:t>
      </w:r>
    </w:p>
    <w:p w14:paraId="7246AB12" w14:textId="77777777" w:rsidR="007C2FD5" w:rsidRPr="001948AA" w:rsidRDefault="007C2FD5" w:rsidP="0000216F">
      <w:pPr>
        <w:widowControl w:val="0"/>
        <w:tabs>
          <w:tab w:val="clear" w:pos="567"/>
          <w:tab w:val="left" w:pos="720"/>
        </w:tabs>
        <w:spacing w:line="240" w:lineRule="auto"/>
        <w:ind w:left="142"/>
        <w:rPr>
          <w:szCs w:val="22"/>
          <w:lang w:val="el-GR"/>
        </w:rPr>
      </w:pPr>
      <w:r w:rsidRPr="001948AA">
        <w:rPr>
          <w:lang w:val="el-GR"/>
        </w:rPr>
        <w:t>†</w:t>
      </w:r>
      <w:r w:rsidRPr="001948AA">
        <w:rPr>
          <w:szCs w:val="22"/>
          <w:lang w:val="el-GR"/>
        </w:rPr>
        <w:t>: Μη γνωστές σε δοκιμές αλλεργικού άσθματος</w:t>
      </w:r>
    </w:p>
    <w:p w14:paraId="1C1DCA53" w14:textId="77777777" w:rsidR="007C2FD5" w:rsidRPr="001948AA" w:rsidRDefault="007C2FD5" w:rsidP="0000216F">
      <w:pPr>
        <w:widowControl w:val="0"/>
        <w:tabs>
          <w:tab w:val="clear" w:pos="567"/>
          <w:tab w:val="left" w:pos="720"/>
        </w:tabs>
        <w:spacing w:line="240" w:lineRule="auto"/>
        <w:ind w:left="567" w:hanging="567"/>
        <w:rPr>
          <w:szCs w:val="22"/>
          <w:lang w:val="el-GR"/>
        </w:rPr>
      </w:pPr>
    </w:p>
    <w:p w14:paraId="3DE7A480" w14:textId="77777777" w:rsidR="007C2FD5" w:rsidRPr="001948AA" w:rsidRDefault="007C2FD5" w:rsidP="0000216F">
      <w:pPr>
        <w:keepNext/>
        <w:tabs>
          <w:tab w:val="clear" w:pos="567"/>
          <w:tab w:val="left" w:pos="720"/>
        </w:tabs>
        <w:spacing w:line="240" w:lineRule="auto"/>
        <w:rPr>
          <w:rFonts w:eastAsia="PMingLiU"/>
          <w:szCs w:val="22"/>
          <w:u w:val="single"/>
          <w:lang w:val="el-GR"/>
        </w:rPr>
      </w:pPr>
      <w:r w:rsidRPr="001948AA">
        <w:rPr>
          <w:rFonts w:eastAsia="PMingLiU"/>
          <w:szCs w:val="22"/>
          <w:u w:val="single"/>
          <w:lang w:val="el-GR"/>
        </w:rPr>
        <w:t>Περιγραφή επιλεγμένων ανεπιθύμητων ενεργειών</w:t>
      </w:r>
    </w:p>
    <w:p w14:paraId="7A9E8DE0" w14:textId="77777777" w:rsidR="007C2FD5" w:rsidRPr="001948AA" w:rsidRDefault="007C2FD5" w:rsidP="0000216F">
      <w:pPr>
        <w:keepNext/>
        <w:tabs>
          <w:tab w:val="clear" w:pos="567"/>
          <w:tab w:val="left" w:pos="720"/>
        </w:tabs>
        <w:spacing w:line="240" w:lineRule="auto"/>
        <w:rPr>
          <w:rFonts w:eastAsia="PMingLiU"/>
          <w:bCs/>
          <w:szCs w:val="22"/>
          <w:lang w:val="el-GR"/>
        </w:rPr>
      </w:pPr>
    </w:p>
    <w:p w14:paraId="2FB5C03D" w14:textId="77777777" w:rsidR="007C2FD5" w:rsidRPr="001948AA" w:rsidRDefault="007C2FD5" w:rsidP="0000216F">
      <w:pPr>
        <w:keepNext/>
        <w:widowControl w:val="0"/>
        <w:tabs>
          <w:tab w:val="clear" w:pos="567"/>
          <w:tab w:val="left" w:pos="720"/>
        </w:tabs>
        <w:spacing w:line="240" w:lineRule="auto"/>
        <w:ind w:left="567" w:hanging="567"/>
        <w:rPr>
          <w:i/>
          <w:szCs w:val="22"/>
          <w:u w:val="single"/>
          <w:lang w:val="el-GR"/>
        </w:rPr>
      </w:pPr>
      <w:r w:rsidRPr="001948AA">
        <w:rPr>
          <w:i/>
          <w:szCs w:val="22"/>
          <w:u w:val="single"/>
          <w:lang w:val="el-GR"/>
        </w:rPr>
        <w:t>Διαταραχές του ανοσοποιητικού συστήματος</w:t>
      </w:r>
    </w:p>
    <w:p w14:paraId="6A9CB35B" w14:textId="77777777" w:rsidR="007C2FD5" w:rsidRPr="001948AA" w:rsidRDefault="007C2FD5" w:rsidP="0000216F">
      <w:pPr>
        <w:widowControl w:val="0"/>
        <w:tabs>
          <w:tab w:val="clear" w:pos="567"/>
          <w:tab w:val="left" w:pos="720"/>
        </w:tabs>
        <w:spacing w:line="240" w:lineRule="auto"/>
        <w:ind w:left="567" w:hanging="567"/>
        <w:rPr>
          <w:szCs w:val="22"/>
          <w:lang w:val="el-GR"/>
        </w:rPr>
      </w:pPr>
      <w:r w:rsidRPr="001948AA">
        <w:rPr>
          <w:szCs w:val="22"/>
          <w:lang w:val="el-GR"/>
        </w:rPr>
        <w:t>Για περισσότερες πληροφορίες, βλ. παράγραφο 4.4.</w:t>
      </w:r>
    </w:p>
    <w:p w14:paraId="1899AA0A" w14:textId="77777777" w:rsidR="007C2FD5" w:rsidRPr="001948AA" w:rsidRDefault="007C2FD5" w:rsidP="0000216F">
      <w:pPr>
        <w:pStyle w:val="Text"/>
        <w:widowControl w:val="0"/>
        <w:spacing w:before="0"/>
        <w:jc w:val="left"/>
        <w:rPr>
          <w:sz w:val="22"/>
          <w:szCs w:val="22"/>
          <w:lang w:val="el-GR"/>
        </w:rPr>
      </w:pPr>
    </w:p>
    <w:p w14:paraId="5A1CFE66"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Αναφυλαξία</w:t>
      </w:r>
    </w:p>
    <w:p w14:paraId="255874CF" w14:textId="0F709916"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w:t>
      </w:r>
      <w:r w:rsidR="00FC37F4" w:rsidRPr="001948AA">
        <w:rPr>
          <w:szCs w:val="22"/>
          <w:lang w:val="el-GR"/>
        </w:rPr>
        <w:t>.</w:t>
      </w:r>
      <w:r w:rsidRPr="001948AA">
        <w:rPr>
          <w:szCs w:val="22"/>
          <w:lang w:val="el-GR"/>
        </w:rPr>
        <w:t>923 θεραπευτικά έτη ασθενών, αυτό έχει ως αποτέλεσμα ένα</w:t>
      </w:r>
      <w:r w:rsidR="008F23FC" w:rsidRPr="001948AA">
        <w:rPr>
          <w:szCs w:val="22"/>
          <w:lang w:val="el-GR"/>
        </w:rPr>
        <w:t>ν</w:t>
      </w:r>
      <w:r w:rsidRPr="001948AA">
        <w:rPr>
          <w:szCs w:val="22"/>
          <w:lang w:val="el-GR"/>
        </w:rPr>
        <w:t xml:space="preserve"> ρυθμό </w:t>
      </w:r>
      <w:r w:rsidR="0092428A" w:rsidRPr="001948AA">
        <w:rPr>
          <w:szCs w:val="22"/>
          <w:lang w:val="el-GR"/>
        </w:rPr>
        <w:t>αναφοράς</w:t>
      </w:r>
      <w:r w:rsidRPr="001948AA">
        <w:rPr>
          <w:szCs w:val="22"/>
          <w:lang w:val="el-GR"/>
        </w:rPr>
        <w:t xml:space="preserve"> περίπου 0,20%.</w:t>
      </w:r>
    </w:p>
    <w:p w14:paraId="4D85F64D" w14:textId="77777777" w:rsidR="007C2FD5" w:rsidRPr="001948AA" w:rsidRDefault="007C2FD5" w:rsidP="0000216F">
      <w:pPr>
        <w:pStyle w:val="Text"/>
        <w:widowControl w:val="0"/>
        <w:spacing w:before="0"/>
        <w:jc w:val="left"/>
        <w:rPr>
          <w:sz w:val="22"/>
          <w:szCs w:val="22"/>
          <w:lang w:val="el-GR"/>
        </w:rPr>
      </w:pPr>
    </w:p>
    <w:p w14:paraId="2746BE4B"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lastRenderedPageBreak/>
        <w:t>Αρτηριακά θρομβοεμβολικά επεισόδια (ΑΤΕ)</w:t>
      </w:r>
    </w:p>
    <w:p w14:paraId="5FFF0050"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Ο ορισμός του σύνθετου καταληκτικού σημείου των ΑΤΕ συμπεριλαμβάνει 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τους ασθενείς που ελάμβαναν Xolair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w:t>
      </w:r>
      <w:r w:rsidRPr="001948AA">
        <w:rPr>
          <w:sz w:val="22"/>
          <w:szCs w:val="22"/>
          <w:lang w:val="el-GR"/>
        </w:rPr>
        <w:noBreakHyphen/>
        <w:t xml:space="preserve"> 1,91). Σε μία ξεχωριστή 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Xolair και 2,38 (4/1.680 έτη ασθενών) για τους ασθενείς που ελάμβαναν εικονικό φάρμακο (αναλογία ποσοστού 1,13, 95% διάστημα εμπιστοσύνης 0,24 </w:t>
      </w:r>
      <w:r w:rsidRPr="001948AA">
        <w:rPr>
          <w:sz w:val="22"/>
          <w:szCs w:val="22"/>
          <w:lang w:val="el-GR"/>
        </w:rPr>
        <w:noBreakHyphen/>
        <w:t xml:space="preserve"> 5,71).</w:t>
      </w:r>
    </w:p>
    <w:p w14:paraId="54BBD853" w14:textId="77777777" w:rsidR="007C2FD5" w:rsidRPr="001948AA" w:rsidRDefault="007C2FD5" w:rsidP="0000216F">
      <w:pPr>
        <w:pStyle w:val="Text"/>
        <w:spacing w:before="0"/>
        <w:jc w:val="left"/>
        <w:rPr>
          <w:sz w:val="22"/>
          <w:szCs w:val="22"/>
          <w:lang w:val="el-GR"/>
        </w:rPr>
      </w:pPr>
    </w:p>
    <w:p w14:paraId="4566CB22"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Αιμοπετάλια</w:t>
      </w:r>
    </w:p>
    <w:p w14:paraId="138BAF2C" w14:textId="140DC53E"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δοκιμές, λίγοι ασθενείς είχαν αριθμό αιμοπεταλίων κάτω από το κατώτατο όριο του φυσιολογικού εργαστηριακού εύρους. </w:t>
      </w:r>
      <w:r w:rsidR="0010240A" w:rsidRPr="001948AA">
        <w:rPr>
          <w:sz w:val="22"/>
          <w:szCs w:val="22"/>
          <w:lang w:val="el-GR"/>
        </w:rPr>
        <w:t>Μ</w:t>
      </w:r>
      <w:r w:rsidRPr="001948AA">
        <w:rPr>
          <w:sz w:val="22"/>
          <w:szCs w:val="22"/>
          <w:lang w:val="el-GR"/>
        </w:rPr>
        <w:t>εμονωμένα περιπτώσεις ιδιοπαθούς θρομβοπενίας, συμπεριλαμβανομένων σοβαρών περιστατικών έχουν αναφερθεί σ</w:t>
      </w:r>
      <w:r w:rsidR="0092428A" w:rsidRPr="001948AA">
        <w:rPr>
          <w:sz w:val="22"/>
          <w:szCs w:val="22"/>
          <w:lang w:val="el-GR"/>
        </w:rPr>
        <w:t>τη μετεγκριτική</w:t>
      </w:r>
      <w:r w:rsidRPr="001948AA">
        <w:rPr>
          <w:sz w:val="22"/>
          <w:szCs w:val="22"/>
          <w:lang w:val="el-GR"/>
        </w:rPr>
        <w:t xml:space="preserve"> περίοδο.</w:t>
      </w:r>
    </w:p>
    <w:p w14:paraId="70CBD9F6" w14:textId="77777777" w:rsidR="007C2FD5" w:rsidRPr="001948AA" w:rsidRDefault="007C2FD5" w:rsidP="0000216F">
      <w:pPr>
        <w:pStyle w:val="Text"/>
        <w:widowControl w:val="0"/>
        <w:spacing w:before="0"/>
        <w:jc w:val="left"/>
        <w:rPr>
          <w:sz w:val="22"/>
          <w:szCs w:val="22"/>
          <w:lang w:val="el-GR"/>
        </w:rPr>
      </w:pPr>
    </w:p>
    <w:p w14:paraId="5775AE4C"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Παρασιτικές λοιμώξεις</w:t>
      </w:r>
    </w:p>
    <w:p w14:paraId="58AC843B" w14:textId="6F5487BB" w:rsidR="007C2FD5" w:rsidRPr="001948AA" w:rsidRDefault="007C2FD5" w:rsidP="0000216F">
      <w:pPr>
        <w:pStyle w:val="Text"/>
        <w:widowControl w:val="0"/>
        <w:spacing w:before="0"/>
        <w:jc w:val="left"/>
        <w:rPr>
          <w:sz w:val="22"/>
          <w:szCs w:val="22"/>
          <w:lang w:val="el-GR"/>
        </w:rPr>
      </w:pPr>
      <w:r w:rsidRPr="001948AA">
        <w:rPr>
          <w:sz w:val="22"/>
          <w:szCs w:val="22"/>
          <w:lang w:val="el-GR"/>
        </w:rPr>
        <w:t>Σε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το omalizumab που ήταν στατιστικά μη σημαντική. Η πορεία, η σοβαρότητα και η ανταπόκριση στη θεραπεία των λοιμώξεων δε συσχετίσθηκε (βλ. παράγραφο</w:t>
      </w:r>
      <w:r w:rsidR="003350CC" w:rsidRPr="001948AA">
        <w:rPr>
          <w:sz w:val="22"/>
          <w:szCs w:val="22"/>
          <w:lang w:val="de-CH"/>
        </w:rPr>
        <w:t> </w:t>
      </w:r>
      <w:r w:rsidRPr="001948AA">
        <w:rPr>
          <w:sz w:val="22"/>
          <w:szCs w:val="22"/>
          <w:lang w:val="el-GR"/>
        </w:rPr>
        <w:t>4.4).</w:t>
      </w:r>
    </w:p>
    <w:p w14:paraId="6D59B77A" w14:textId="77777777" w:rsidR="007C2FD5" w:rsidRPr="001948AA" w:rsidRDefault="007C2FD5" w:rsidP="0000216F">
      <w:pPr>
        <w:pStyle w:val="Text"/>
        <w:widowControl w:val="0"/>
        <w:spacing w:before="0"/>
        <w:jc w:val="left"/>
        <w:rPr>
          <w:sz w:val="22"/>
          <w:szCs w:val="22"/>
          <w:lang w:val="el-GR"/>
        </w:rPr>
      </w:pPr>
    </w:p>
    <w:p w14:paraId="25E0C0AD"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Συστηματικός ερυθηματώδης λύκος</w:t>
      </w:r>
    </w:p>
    <w:p w14:paraId="3A4C8257"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2431271D" w14:textId="77777777" w:rsidR="007C2FD5" w:rsidRPr="001948AA" w:rsidRDefault="007C2FD5" w:rsidP="0000216F">
      <w:pPr>
        <w:widowControl w:val="0"/>
        <w:spacing w:line="240" w:lineRule="auto"/>
        <w:rPr>
          <w:noProof/>
          <w:snapToGrid w:val="0"/>
          <w:szCs w:val="22"/>
          <w:u w:val="single"/>
          <w:lang w:val="el-GR"/>
        </w:rPr>
      </w:pPr>
    </w:p>
    <w:p w14:paraId="0CB63F68" w14:textId="77777777" w:rsidR="007C2FD5" w:rsidRPr="001948AA" w:rsidRDefault="007C2FD5" w:rsidP="0000216F">
      <w:pPr>
        <w:keepNext/>
        <w:widowControl w:val="0"/>
        <w:spacing w:line="240" w:lineRule="auto"/>
        <w:rPr>
          <w:noProof/>
          <w:snapToGrid w:val="0"/>
          <w:szCs w:val="22"/>
          <w:u w:val="single"/>
          <w:lang w:val="el-GR"/>
        </w:rPr>
      </w:pPr>
      <w:r w:rsidRPr="001948AA">
        <w:rPr>
          <w:noProof/>
          <w:snapToGrid w:val="0"/>
          <w:szCs w:val="22"/>
          <w:u w:val="single"/>
          <w:lang w:val="el-GR"/>
        </w:rPr>
        <w:t>Αναφορά πιθανολογούμενων ανεπιθύμητων ενεργειών</w:t>
      </w:r>
    </w:p>
    <w:p w14:paraId="46AB3147" w14:textId="77777777" w:rsidR="007C2FD5" w:rsidRPr="006F2E27" w:rsidRDefault="007C2FD5" w:rsidP="0000216F">
      <w:pPr>
        <w:keepNext/>
        <w:widowControl w:val="0"/>
        <w:spacing w:line="240" w:lineRule="auto"/>
        <w:rPr>
          <w:snapToGrid w:val="0"/>
          <w:szCs w:val="22"/>
          <w:lang w:val="el-GR"/>
        </w:rPr>
      </w:pPr>
    </w:p>
    <w:p w14:paraId="2D22649B" w14:textId="77777777" w:rsidR="00F126A1" w:rsidRPr="001948AA" w:rsidRDefault="00F126A1" w:rsidP="00F126A1">
      <w:pPr>
        <w:autoSpaceDE w:val="0"/>
        <w:autoSpaceDN w:val="0"/>
        <w:adjustRightInd w:val="0"/>
        <w:spacing w:line="240" w:lineRule="auto"/>
        <w:rPr>
          <w:noProof/>
          <w:snapToGrid w:val="0"/>
          <w:szCs w:val="22"/>
          <w:lang w:val="el-GR"/>
        </w:rPr>
      </w:pPr>
      <w:r w:rsidRPr="001948AA">
        <w:rPr>
          <w:snapToGrid w:val="0"/>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1948AA">
        <w:rPr>
          <w:noProof/>
          <w:snapToGrid w:val="0"/>
          <w:szCs w:val="22"/>
          <w:lang w:val="el-GR"/>
        </w:rPr>
        <w:t>.</w:t>
      </w:r>
      <w:r w:rsidRPr="001948AA">
        <w:rPr>
          <w:snapToGrid w:val="0"/>
          <w:szCs w:val="22"/>
          <w:lang w:val="el-GR"/>
        </w:rPr>
        <w:t xml:space="preserve"> Επιτρέπει τη συνεχή παρακολούθηση της σχέσης οφέλους-κινδύνου του φαρμακευτικού προϊόντος</w:t>
      </w:r>
      <w:r w:rsidRPr="001948AA">
        <w:rPr>
          <w:noProof/>
          <w:snapToGrid w:val="0"/>
          <w:szCs w:val="22"/>
          <w:lang w:val="el-GR"/>
        </w:rPr>
        <w:t>.</w:t>
      </w:r>
      <w:r w:rsidRPr="001948AA">
        <w:rPr>
          <w:snapToGrid w:val="0"/>
          <w:szCs w:val="22"/>
          <w:lang w:val="el-GR"/>
        </w:rPr>
        <w:t xml:space="preserve"> Ζητείται από τους επαγγελματίες υγείας να αναφέρουν οποιεσδήποτε πιθανολογούμενες ανεπιθύμητες ενέργειες </w:t>
      </w:r>
      <w:r w:rsidRPr="001948AA">
        <w:rPr>
          <w:snapToGrid w:val="0"/>
          <w:szCs w:val="22"/>
          <w:shd w:val="pct15" w:color="auto" w:fill="auto"/>
          <w:lang w:val="el-GR"/>
        </w:rPr>
        <w:t xml:space="preserve">μέσω του εθνικού συστήματος αναφοράς που αναγράφεται στο </w:t>
      </w:r>
      <w:hyperlink r:id="rId17" w:history="1">
        <w:r w:rsidRPr="001948AA">
          <w:rPr>
            <w:snapToGrid w:val="0"/>
            <w:color w:val="0000FF"/>
            <w:u w:val="single"/>
            <w:shd w:val="pct15" w:color="auto" w:fill="auto"/>
            <w:lang w:val="el-GR"/>
          </w:rPr>
          <w:t xml:space="preserve">Παράρτημα </w:t>
        </w:r>
        <w:r w:rsidRPr="001948AA">
          <w:rPr>
            <w:snapToGrid w:val="0"/>
            <w:color w:val="0000FF"/>
            <w:u w:val="single"/>
            <w:shd w:val="pct15" w:color="auto" w:fill="auto"/>
          </w:rPr>
          <w:t>V</w:t>
        </w:r>
      </w:hyperlink>
      <w:r w:rsidRPr="001948AA">
        <w:rPr>
          <w:snapToGrid w:val="0"/>
          <w:szCs w:val="22"/>
          <w:lang w:val="el-GR"/>
        </w:rPr>
        <w:t>.</w:t>
      </w:r>
    </w:p>
    <w:p w14:paraId="5D92BD5E" w14:textId="1ED33622" w:rsidR="007C2FD5" w:rsidRPr="001948AA" w:rsidRDefault="007C2FD5" w:rsidP="0000216F">
      <w:pPr>
        <w:autoSpaceDE w:val="0"/>
        <w:autoSpaceDN w:val="0"/>
        <w:adjustRightInd w:val="0"/>
        <w:spacing w:line="240" w:lineRule="auto"/>
        <w:rPr>
          <w:szCs w:val="22"/>
          <w:lang w:val="el-GR"/>
        </w:rPr>
      </w:pPr>
    </w:p>
    <w:p w14:paraId="6177A679"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4.9</w:t>
      </w:r>
      <w:r w:rsidRPr="001948AA">
        <w:rPr>
          <w:b/>
          <w:szCs w:val="22"/>
          <w:lang w:val="el-GR"/>
        </w:rPr>
        <w:tab/>
        <w:t>Υπερδοσολογία</w:t>
      </w:r>
    </w:p>
    <w:p w14:paraId="463A5C4E" w14:textId="77777777" w:rsidR="007C2FD5" w:rsidRPr="001948AA" w:rsidRDefault="007C2FD5" w:rsidP="0000216F">
      <w:pPr>
        <w:pStyle w:val="Text"/>
        <w:keepNext/>
        <w:spacing w:before="0"/>
        <w:jc w:val="left"/>
        <w:rPr>
          <w:sz w:val="22"/>
          <w:szCs w:val="22"/>
          <w:lang w:val="el-GR"/>
        </w:rPr>
      </w:pPr>
    </w:p>
    <w:p w14:paraId="47F3E8D6"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Δεν έχει ακόμη καθορισθεί μέγιστη ανεκτή δόση του Xolair.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w:t>
      </w:r>
    </w:p>
    <w:p w14:paraId="73384509" w14:textId="77777777" w:rsidR="007C2FD5" w:rsidRPr="001948AA" w:rsidRDefault="007C2FD5" w:rsidP="0000216F">
      <w:pPr>
        <w:pStyle w:val="Text"/>
        <w:spacing w:before="0"/>
        <w:jc w:val="left"/>
        <w:rPr>
          <w:sz w:val="22"/>
          <w:szCs w:val="22"/>
          <w:lang w:val="el-GR"/>
        </w:rPr>
      </w:pPr>
    </w:p>
    <w:p w14:paraId="50BD6EAB" w14:textId="77777777" w:rsidR="007C2FD5" w:rsidRPr="001948AA" w:rsidRDefault="007C2FD5" w:rsidP="0000216F">
      <w:pPr>
        <w:pStyle w:val="Text"/>
        <w:spacing w:before="0"/>
        <w:jc w:val="left"/>
        <w:rPr>
          <w:sz w:val="22"/>
          <w:szCs w:val="22"/>
          <w:lang w:val="el-GR"/>
        </w:rPr>
      </w:pPr>
      <w:r w:rsidRPr="001948AA">
        <w:rPr>
          <w:sz w:val="22"/>
          <w:szCs w:val="22"/>
          <w:lang w:val="el-GR"/>
        </w:rPr>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0E4B6E77" w14:textId="77777777" w:rsidR="007C2FD5" w:rsidRPr="001948AA" w:rsidRDefault="007C2FD5" w:rsidP="0000216F">
      <w:pPr>
        <w:pStyle w:val="Text"/>
        <w:spacing w:before="0"/>
        <w:jc w:val="left"/>
        <w:rPr>
          <w:sz w:val="22"/>
          <w:szCs w:val="22"/>
          <w:lang w:val="el-GR"/>
        </w:rPr>
      </w:pPr>
    </w:p>
    <w:p w14:paraId="7ED9849F" w14:textId="77777777" w:rsidR="007C2FD5" w:rsidRPr="001948AA" w:rsidRDefault="007C2FD5" w:rsidP="0000216F">
      <w:pPr>
        <w:pStyle w:val="Text"/>
        <w:spacing w:before="0"/>
        <w:jc w:val="left"/>
        <w:rPr>
          <w:sz w:val="22"/>
          <w:szCs w:val="22"/>
          <w:lang w:val="el-GR"/>
        </w:rPr>
      </w:pPr>
    </w:p>
    <w:p w14:paraId="79C1CD35"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lastRenderedPageBreak/>
        <w:t>5.</w:t>
      </w:r>
      <w:r w:rsidRPr="001948AA">
        <w:rPr>
          <w:b/>
          <w:szCs w:val="22"/>
          <w:lang w:val="el-GR"/>
        </w:rPr>
        <w:tab/>
        <w:t>ΦΑΡΜΑΚΟΛΟΓΙΚΕΣ ΙΔΙΟΤΗΤΕΣ</w:t>
      </w:r>
    </w:p>
    <w:p w14:paraId="1AEA576D" w14:textId="77777777" w:rsidR="007C2FD5" w:rsidRPr="001948AA" w:rsidRDefault="007C2FD5" w:rsidP="0000216F">
      <w:pPr>
        <w:pStyle w:val="Text"/>
        <w:keepNext/>
        <w:spacing w:before="0"/>
        <w:jc w:val="left"/>
        <w:rPr>
          <w:sz w:val="22"/>
          <w:szCs w:val="22"/>
          <w:lang w:val="el-GR"/>
        </w:rPr>
      </w:pPr>
    </w:p>
    <w:p w14:paraId="2B28BD1A"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5.1</w:t>
      </w:r>
      <w:r w:rsidRPr="001948AA">
        <w:rPr>
          <w:b/>
          <w:szCs w:val="22"/>
          <w:lang w:val="el-GR"/>
        </w:rPr>
        <w:tab/>
        <w:t>Φαρμακοδυναμικές ιδιότητες</w:t>
      </w:r>
    </w:p>
    <w:p w14:paraId="54EB5361" w14:textId="77777777" w:rsidR="007C2FD5" w:rsidRPr="001948AA" w:rsidRDefault="007C2FD5" w:rsidP="0000216F">
      <w:pPr>
        <w:pStyle w:val="Text"/>
        <w:keepNext/>
        <w:spacing w:before="0"/>
        <w:jc w:val="left"/>
        <w:rPr>
          <w:sz w:val="22"/>
          <w:szCs w:val="22"/>
          <w:lang w:val="el-GR"/>
        </w:rPr>
      </w:pPr>
    </w:p>
    <w:p w14:paraId="62EA8E45" w14:textId="77777777" w:rsidR="007C2FD5" w:rsidRPr="001948AA" w:rsidRDefault="007C2FD5" w:rsidP="0000216F">
      <w:pPr>
        <w:tabs>
          <w:tab w:val="clear" w:pos="567"/>
          <w:tab w:val="left" w:pos="720"/>
        </w:tabs>
        <w:spacing w:line="240" w:lineRule="auto"/>
        <w:rPr>
          <w:szCs w:val="22"/>
          <w:lang w:val="el-GR"/>
        </w:rPr>
      </w:pPr>
      <w:r w:rsidRPr="001948AA">
        <w:rPr>
          <w:szCs w:val="22"/>
          <w:lang w:val="el-GR"/>
        </w:rPr>
        <w:t>Φαρμακοθεραπευτική κατηγορία: Φάρμακα για αποφρακτικές νόσους των αεραγωγών, άλλα συστηματικά χορηγούμενα φάρμακα στην αποφρακτική πνευμονοπάθεια, κωδικός ATC: R03DX05</w:t>
      </w:r>
    </w:p>
    <w:p w14:paraId="5B60EBB2" w14:textId="77777777" w:rsidR="007C2FD5" w:rsidRPr="001948AA" w:rsidRDefault="007C2FD5" w:rsidP="0000216F">
      <w:pPr>
        <w:pStyle w:val="Text"/>
        <w:widowControl w:val="0"/>
        <w:spacing w:before="0"/>
        <w:jc w:val="left"/>
        <w:rPr>
          <w:sz w:val="22"/>
          <w:szCs w:val="22"/>
          <w:lang w:val="el-GR"/>
        </w:rPr>
      </w:pPr>
    </w:p>
    <w:p w14:paraId="7723B6CF" w14:textId="30290CC6" w:rsidR="00D54B78" w:rsidRPr="001948AA" w:rsidRDefault="00D54B78" w:rsidP="0000216F">
      <w:pPr>
        <w:pStyle w:val="Text"/>
        <w:keepNext/>
        <w:spacing w:before="0"/>
        <w:jc w:val="left"/>
        <w:rPr>
          <w:sz w:val="22"/>
          <w:szCs w:val="22"/>
          <w:u w:val="single"/>
          <w:lang w:val="el-GR"/>
        </w:rPr>
      </w:pPr>
      <w:r w:rsidRPr="001948AA">
        <w:rPr>
          <w:sz w:val="22"/>
          <w:szCs w:val="22"/>
          <w:u w:val="single"/>
          <w:lang w:val="el-GR"/>
        </w:rPr>
        <w:t>Μηχανισμός δράσης</w:t>
      </w:r>
    </w:p>
    <w:p w14:paraId="5B0F58A2" w14:textId="77777777" w:rsidR="00D54B78" w:rsidRPr="001948AA" w:rsidRDefault="00D54B78" w:rsidP="0000216F">
      <w:pPr>
        <w:pStyle w:val="Text"/>
        <w:keepNext/>
        <w:spacing w:before="0"/>
        <w:jc w:val="left"/>
        <w:rPr>
          <w:sz w:val="22"/>
          <w:szCs w:val="22"/>
          <w:lang w:val="el-GR"/>
        </w:rPr>
      </w:pPr>
    </w:p>
    <w:p w14:paraId="30B8FA67" w14:textId="41C26131" w:rsidR="00D54B78" w:rsidRPr="001948AA" w:rsidRDefault="007C2FD5" w:rsidP="0000216F">
      <w:pPr>
        <w:widowControl w:val="0"/>
        <w:tabs>
          <w:tab w:val="clear" w:pos="567"/>
          <w:tab w:val="left" w:pos="720"/>
        </w:tabs>
        <w:spacing w:line="240" w:lineRule="auto"/>
        <w:rPr>
          <w:szCs w:val="22"/>
          <w:lang w:val="el-GR"/>
        </w:rPr>
      </w:pPr>
      <w:r w:rsidRPr="001948AA">
        <w:rPr>
          <w:szCs w:val="22"/>
          <w:lang w:val="el-GR"/>
        </w:rPr>
        <w:t>Το omalizumab είναι εξανθρωποποιημένο μονοκλωνικό αντίσωμα που προκύπτει από ανασυνδυασμένο DNA, το οποίο δεσμεύει εκλεκτικά την ανθρώπινη ανοσοσφαιρίνη Ε (IgE)και εμποδίζει τη σύνδεση της IgE με τον F</w:t>
      </w:r>
      <w:r w:rsidRPr="001948AA">
        <w:rPr>
          <w:szCs w:val="22"/>
          <w:lang w:val="en-US"/>
        </w:rPr>
        <w:t>c</w:t>
      </w:r>
      <w:r w:rsidRPr="001948AA">
        <w:rPr>
          <w:szCs w:val="22"/>
          <w:lang w:val="el-GR"/>
        </w:rPr>
        <w:sym w:font="Symbol" w:char="F065"/>
      </w:r>
      <w:r w:rsidRPr="001948AA">
        <w:rPr>
          <w:szCs w:val="22"/>
          <w:lang w:val="el-GR"/>
        </w:rPr>
        <w:t xml:space="preserve">RI (υποδοχέας IgE υψηλής συγγένειας) στα βασεόφιλα και ιστιοκύτταρα και κατά συνέπεια μειώνει την ποσότητα ελεύθερης IgE που είναι διαθέσιμη για να δώσει το έναυσμα για τον αλλεργικό καταρράκτη. </w:t>
      </w:r>
      <w:r w:rsidR="00D54B78" w:rsidRPr="001948AA">
        <w:rPr>
          <w:szCs w:val="22"/>
          <w:lang w:val="el-GR"/>
        </w:rPr>
        <w:t>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ανοσοσφαιρίνη Ε.</w:t>
      </w:r>
    </w:p>
    <w:p w14:paraId="54047FF1" w14:textId="77777777" w:rsidR="00D54B78" w:rsidRPr="001948AA" w:rsidRDefault="00D54B78" w:rsidP="0000216F">
      <w:pPr>
        <w:widowControl w:val="0"/>
        <w:tabs>
          <w:tab w:val="clear" w:pos="567"/>
          <w:tab w:val="left" w:pos="720"/>
        </w:tabs>
        <w:spacing w:line="240" w:lineRule="auto"/>
        <w:rPr>
          <w:szCs w:val="22"/>
          <w:lang w:val="el-GR"/>
        </w:rPr>
      </w:pPr>
    </w:p>
    <w:p w14:paraId="7DDBACB7" w14:textId="4F5A8E89"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Η αγωγή των ατοπικών ατόμων με omalizumab είχε ως αποτέλεσμα μια σημαντική προς τα κάτω ρύθμιση των υποδοχέων F</w:t>
      </w:r>
      <w:r w:rsidRPr="001948AA">
        <w:rPr>
          <w:szCs w:val="22"/>
          <w:lang w:val="en-US"/>
        </w:rPr>
        <w:t>c</w:t>
      </w:r>
      <w:r w:rsidRPr="001948AA">
        <w:rPr>
          <w:szCs w:val="22"/>
          <w:lang w:val="el-GR"/>
        </w:rPr>
        <w:sym w:font="Symbol" w:char="F065"/>
      </w:r>
      <w:r w:rsidRPr="001948AA">
        <w:rPr>
          <w:szCs w:val="22"/>
          <w:lang w:val="el-GR"/>
        </w:rPr>
        <w:t xml:space="preserve">RI στα βασεόφιλα. </w:t>
      </w:r>
      <w:r w:rsidR="009704FB" w:rsidRPr="001948AA">
        <w:rPr>
          <w:szCs w:val="22"/>
          <w:lang w:val="el-GR"/>
        </w:rPr>
        <w:t>Το</w:t>
      </w:r>
      <w:r w:rsidRPr="001948AA">
        <w:rPr>
          <w:szCs w:val="22"/>
          <w:lang w:val="el-GR"/>
        </w:rPr>
        <w:t xml:space="preserve"> </w:t>
      </w:r>
      <w:r w:rsidR="003E5439" w:rsidRPr="001948AA">
        <w:rPr>
          <w:color w:val="000000"/>
          <w:szCs w:val="22"/>
        </w:rPr>
        <w:t>omalizumab</w:t>
      </w:r>
      <w:r w:rsidR="003E5439" w:rsidRPr="001948AA" w:rsidDel="003E5439">
        <w:rPr>
          <w:szCs w:val="22"/>
          <w:lang w:val="el-GR"/>
        </w:rPr>
        <w:t xml:space="preserve"> </w:t>
      </w:r>
      <w:r w:rsidRPr="001948AA">
        <w:rPr>
          <w:szCs w:val="22"/>
          <w:lang w:val="el-GR"/>
        </w:rPr>
        <w:t xml:space="preserve">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w:t>
      </w:r>
      <w:r w:rsidRPr="001948AA">
        <w:rPr>
          <w:color w:val="000000"/>
          <w:szCs w:val="22"/>
        </w:rPr>
        <w:t>IL</w:t>
      </w:r>
      <w:r w:rsidRPr="001948AA">
        <w:rPr>
          <w:color w:val="000000"/>
          <w:szCs w:val="22"/>
          <w:lang w:val="el-GR"/>
        </w:rPr>
        <w:t xml:space="preserve">-4, </w:t>
      </w:r>
      <w:r w:rsidRPr="001948AA">
        <w:rPr>
          <w:color w:val="000000"/>
          <w:szCs w:val="22"/>
        </w:rPr>
        <w:t>IL</w:t>
      </w:r>
      <w:r w:rsidRPr="001948AA">
        <w:rPr>
          <w:color w:val="000000"/>
          <w:szCs w:val="22"/>
          <w:lang w:val="el-GR"/>
        </w:rPr>
        <w:t xml:space="preserve">-5 και </w:t>
      </w:r>
      <w:r w:rsidRPr="001948AA">
        <w:rPr>
          <w:color w:val="000000"/>
          <w:szCs w:val="22"/>
        </w:rPr>
        <w:t>IL</w:t>
      </w:r>
      <w:r w:rsidRPr="001948AA">
        <w:rPr>
          <w:color w:val="000000"/>
          <w:szCs w:val="22"/>
          <w:lang w:val="el-GR"/>
        </w:rPr>
        <w:t>-13 από έμφυτα, προσαρμοστικά και μη ανοσοποιητικά κύτταρα.</w:t>
      </w:r>
    </w:p>
    <w:p w14:paraId="6F7DEAC7" w14:textId="77777777" w:rsidR="007C2FD5" w:rsidRPr="001948AA" w:rsidRDefault="007C2FD5" w:rsidP="0000216F">
      <w:pPr>
        <w:widowControl w:val="0"/>
        <w:tabs>
          <w:tab w:val="clear" w:pos="567"/>
          <w:tab w:val="left" w:pos="720"/>
        </w:tabs>
        <w:spacing w:line="240" w:lineRule="auto"/>
        <w:rPr>
          <w:szCs w:val="22"/>
          <w:lang w:val="el-GR"/>
        </w:rPr>
      </w:pPr>
    </w:p>
    <w:p w14:paraId="4CA4CFB3"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szCs w:val="22"/>
          <w:u w:val="single"/>
          <w:lang w:val="el-GR"/>
        </w:rPr>
        <w:t>Φαρμακοδυναμικές επιδράσεις</w:t>
      </w:r>
    </w:p>
    <w:p w14:paraId="69C0E628" w14:textId="77777777" w:rsidR="007C2FD5" w:rsidRPr="001948AA" w:rsidRDefault="007C2FD5" w:rsidP="0000216F">
      <w:pPr>
        <w:keepNext/>
        <w:widowControl w:val="0"/>
        <w:tabs>
          <w:tab w:val="clear" w:pos="567"/>
          <w:tab w:val="left" w:pos="720"/>
        </w:tabs>
        <w:spacing w:line="240" w:lineRule="auto"/>
        <w:rPr>
          <w:szCs w:val="22"/>
          <w:lang w:val="el-GR"/>
        </w:rPr>
      </w:pPr>
    </w:p>
    <w:p w14:paraId="284A8E75"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Αλλεργικό άσθμα</w:t>
      </w:r>
    </w:p>
    <w:p w14:paraId="4F47F6FE" w14:textId="3DC93D12"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w:t>
      </w:r>
      <w:r w:rsidRPr="001948AA">
        <w:rPr>
          <w:i/>
          <w:szCs w:val="22"/>
          <w:lang w:val="el-GR"/>
        </w:rPr>
        <w:t>in vitro</w:t>
      </w:r>
      <w:r w:rsidRPr="001948AA">
        <w:rPr>
          <w:szCs w:val="22"/>
          <w:lang w:val="el-GR"/>
        </w:rPr>
        <w:t xml:space="preserve"> </w:t>
      </w:r>
      <w:r w:rsidR="0092428A" w:rsidRPr="001948AA">
        <w:rPr>
          <w:szCs w:val="22"/>
          <w:lang w:val="el-GR"/>
        </w:rPr>
        <w:t>απελευθέρωση</w:t>
      </w:r>
      <w:r w:rsidRPr="001948AA">
        <w:rPr>
          <w:szCs w:val="22"/>
          <w:lang w:val="el-GR"/>
        </w:rPr>
        <w:t xml:space="preserve"> της ισταμίνης που απομονώθηκε από τα βασεόφιλα σε ασθενείς που έλαβαν αγωγή με </w:t>
      </w:r>
      <w:r w:rsidR="003E5439" w:rsidRPr="001948AA">
        <w:rPr>
          <w:color w:val="000000"/>
          <w:szCs w:val="22"/>
        </w:rPr>
        <w:t>omalizumab</w:t>
      </w:r>
      <w:r w:rsidR="003E5439" w:rsidRPr="001948AA" w:rsidDel="003E5439">
        <w:rPr>
          <w:rFonts w:eastAsia="MS Mincho"/>
          <w:szCs w:val="22"/>
          <w:lang w:val="el-GR" w:eastAsia="ja-JP"/>
        </w:rPr>
        <w:t xml:space="preserve"> </w:t>
      </w:r>
      <w:r w:rsidRPr="001948AA">
        <w:rPr>
          <w:szCs w:val="22"/>
          <w:lang w:val="el-GR"/>
        </w:rPr>
        <w:t>μειώθηκε κατά 90% περίπου μετά από διέγερση με ένα αλλεργιογόνο σε σύγκριση με τις προ θεραπείας τιμές.</w:t>
      </w:r>
    </w:p>
    <w:p w14:paraId="16DB5BF9" w14:textId="77777777" w:rsidR="007C2FD5" w:rsidRPr="001948AA" w:rsidRDefault="007C2FD5" w:rsidP="0000216F">
      <w:pPr>
        <w:pStyle w:val="Text"/>
        <w:widowControl w:val="0"/>
        <w:spacing w:before="0"/>
        <w:jc w:val="left"/>
        <w:rPr>
          <w:sz w:val="22"/>
          <w:szCs w:val="22"/>
          <w:lang w:val="el-GR"/>
        </w:rPr>
      </w:pPr>
    </w:p>
    <w:p w14:paraId="78640FEF" w14:textId="6C38ACD5" w:rsidR="007C2FD5" w:rsidRPr="001948AA" w:rsidRDefault="007C2FD5" w:rsidP="0000216F">
      <w:pPr>
        <w:widowControl w:val="0"/>
        <w:spacing w:line="240" w:lineRule="auto"/>
        <w:rPr>
          <w:szCs w:val="22"/>
          <w:lang w:val="el-GR"/>
        </w:rPr>
      </w:pPr>
      <w:r w:rsidRPr="001948AA">
        <w:rPr>
          <w:szCs w:val="22"/>
          <w:lang w:val="el-GR"/>
        </w:rPr>
        <w:t xml:space="preserve">Σε κλινικές μελέτες, σε ασθενείς με αλλεργικό άσθμα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του </w:t>
      </w:r>
      <w:r w:rsidR="003E5439" w:rsidRPr="001948AA">
        <w:rPr>
          <w:color w:val="000000"/>
          <w:szCs w:val="22"/>
        </w:rPr>
        <w:t>omalizumab</w:t>
      </w:r>
      <w:r w:rsidRPr="001948AA">
        <w:rPr>
          <w:rFonts w:eastAsia="MS Mincho"/>
          <w:szCs w:val="22"/>
          <w:lang w:val="el-GR" w:eastAsia="ja-JP"/>
        </w:rPr>
        <w:t xml:space="preserve">, τα επίπεδα </w:t>
      </w:r>
      <w:r w:rsidRPr="001948AA">
        <w:rPr>
          <w:szCs w:val="22"/>
          <w:lang w:val="el-GR"/>
        </w:rPr>
        <w:t>IgE επανήλθαν στα επίπεδα προ της θεραπείας χωρίς να παρατηρηθεί φαινόμενο αναπήδησης στα επίπεδα IgE μετά την έκπλυση του φαρμάκου.</w:t>
      </w:r>
    </w:p>
    <w:p w14:paraId="31C431AC" w14:textId="77777777" w:rsidR="007C2FD5" w:rsidRPr="001948AA" w:rsidRDefault="007C2FD5" w:rsidP="0000216F">
      <w:pPr>
        <w:widowControl w:val="0"/>
        <w:spacing w:line="240" w:lineRule="auto"/>
        <w:rPr>
          <w:szCs w:val="22"/>
          <w:lang w:val="el-GR"/>
        </w:rPr>
      </w:pPr>
    </w:p>
    <w:p w14:paraId="4EB2520D" w14:textId="77777777" w:rsidR="007C2FD5" w:rsidRPr="006F2E27" w:rsidRDefault="007C2FD5" w:rsidP="0000216F">
      <w:pPr>
        <w:keepNext/>
        <w:widowControl w:val="0"/>
        <w:spacing w:line="240" w:lineRule="auto"/>
        <w:rPr>
          <w:i/>
          <w:szCs w:val="22"/>
          <w:u w:val="single"/>
          <w:lang w:val="el-GR"/>
        </w:rPr>
      </w:pPr>
      <w:r w:rsidRPr="006F2E27">
        <w:rPr>
          <w:i/>
          <w:szCs w:val="22"/>
          <w:u w:val="single"/>
          <w:lang w:val="el-GR"/>
        </w:rPr>
        <w:t>Χρόνια ρινοκολπίτιδα με ρινικούς πολύποδες (</w:t>
      </w:r>
      <w:r w:rsidRPr="006F2E27">
        <w:rPr>
          <w:i/>
          <w:color w:val="000000"/>
          <w:szCs w:val="22"/>
          <w:u w:val="single"/>
        </w:rPr>
        <w:t>CRSwNP</w:t>
      </w:r>
      <w:r w:rsidRPr="006F2E27">
        <w:rPr>
          <w:i/>
          <w:color w:val="000000"/>
          <w:szCs w:val="22"/>
          <w:u w:val="single"/>
          <w:lang w:val="el-GR"/>
        </w:rPr>
        <w:t>)</w:t>
      </w:r>
    </w:p>
    <w:p w14:paraId="2A0289E7" w14:textId="554B6AA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Σε κλινικές δοκιμές σε ασθενείς με </w:t>
      </w:r>
      <w:r w:rsidRPr="001948AA">
        <w:rPr>
          <w:color w:val="000000"/>
          <w:szCs w:val="22"/>
        </w:rPr>
        <w:t>CRSwNP</w:t>
      </w:r>
      <w:r w:rsidRPr="001948AA">
        <w:rPr>
          <w:color w:val="000000"/>
          <w:szCs w:val="22"/>
          <w:lang w:val="el-GR"/>
        </w:rPr>
        <w:t xml:space="preserve">, η θεραπεία με </w:t>
      </w:r>
      <w:r w:rsidR="003E5439" w:rsidRPr="001948AA">
        <w:rPr>
          <w:color w:val="000000"/>
          <w:szCs w:val="22"/>
        </w:rPr>
        <w:t>omalizumab</w:t>
      </w:r>
      <w:r w:rsidRPr="001948AA">
        <w:rPr>
          <w:color w:val="000000"/>
          <w:szCs w:val="22"/>
          <w:lang w:val="el-GR"/>
        </w:rPr>
        <w:t xml:space="preserve"> οδήγησε σε μείωση της </w:t>
      </w:r>
      <w:r w:rsidRPr="001948AA">
        <w:rPr>
          <w:color w:val="000000"/>
          <w:szCs w:val="22"/>
          <w:lang w:val="en-US"/>
        </w:rPr>
        <w:t>IgE</w:t>
      </w:r>
      <w:r w:rsidRPr="001948AA">
        <w:rPr>
          <w:color w:val="000000"/>
          <w:szCs w:val="22"/>
          <w:lang w:val="el-GR"/>
        </w:rPr>
        <w:t xml:space="preserve"> χωρίς ορό (περίπου 95%) και σε αύξηση των συνολικών επιπέδων </w:t>
      </w:r>
      <w:r w:rsidRPr="001948AA">
        <w:rPr>
          <w:color w:val="000000"/>
          <w:szCs w:val="22"/>
          <w:lang w:val="en-US"/>
        </w:rPr>
        <w:t>IgE</w:t>
      </w:r>
      <w:r w:rsidRPr="001948AA">
        <w:rPr>
          <w:color w:val="000000"/>
          <w:szCs w:val="22"/>
          <w:lang w:val="el-GR"/>
        </w:rPr>
        <w:t xml:space="preserve"> στον ορό, σε παρόμοιο βαθμό όπως παρατηρήθηκε σε ασθενείς με αλλεργικό άσθμα. Τα συνολικά επίπεδα </w:t>
      </w:r>
      <w:r w:rsidRPr="001948AA">
        <w:rPr>
          <w:color w:val="000000"/>
          <w:szCs w:val="22"/>
          <w:lang w:val="en-US"/>
        </w:rPr>
        <w:t>IgE</w:t>
      </w:r>
      <w:r w:rsidRPr="001948AA">
        <w:rPr>
          <w:color w:val="000000"/>
          <w:szCs w:val="22"/>
          <w:lang w:val="el-GR"/>
        </w:rPr>
        <w:t xml:space="preserve"> στον ορό αυξήθηκαν λόγω του σχηματισμού συμπλόκων </w:t>
      </w:r>
      <w:r w:rsidRPr="001948AA">
        <w:rPr>
          <w:color w:val="000000"/>
          <w:szCs w:val="22"/>
          <w:lang w:val="en-US"/>
        </w:rPr>
        <w:t>IgE</w:t>
      </w:r>
      <w:r w:rsidRPr="001948AA">
        <w:rPr>
          <w:color w:val="000000"/>
          <w:szCs w:val="22"/>
          <w:lang w:val="el-GR"/>
        </w:rPr>
        <w:t xml:space="preserve"> </w:t>
      </w:r>
      <w:r w:rsidRPr="001948AA">
        <w:rPr>
          <w:color w:val="000000"/>
          <w:szCs w:val="22"/>
          <w:lang w:val="en-US"/>
        </w:rPr>
        <w:t>omalizumab</w:t>
      </w:r>
      <w:r w:rsidRPr="001948AA">
        <w:rPr>
          <w:color w:val="000000"/>
          <w:szCs w:val="22"/>
          <w:lang w:val="el-GR"/>
        </w:rPr>
        <w:t xml:space="preserve"> που έχουν βραδύτερο βαθμό αποβολής σε σύγκριση με την ελεύθερη </w:t>
      </w:r>
      <w:r w:rsidRPr="001948AA">
        <w:rPr>
          <w:color w:val="000000"/>
          <w:szCs w:val="22"/>
          <w:lang w:val="en-US"/>
        </w:rPr>
        <w:t>IgE</w:t>
      </w:r>
      <w:r w:rsidRPr="001948AA">
        <w:rPr>
          <w:color w:val="000000"/>
          <w:szCs w:val="22"/>
          <w:lang w:val="el-GR"/>
        </w:rPr>
        <w:t>.</w:t>
      </w:r>
    </w:p>
    <w:p w14:paraId="3E7119D7" w14:textId="77777777" w:rsidR="007C2FD5" w:rsidRPr="001948AA" w:rsidRDefault="007C2FD5" w:rsidP="0000216F">
      <w:pPr>
        <w:widowControl w:val="0"/>
        <w:tabs>
          <w:tab w:val="clear" w:pos="567"/>
          <w:tab w:val="left" w:pos="720"/>
        </w:tabs>
        <w:spacing w:line="240" w:lineRule="auto"/>
        <w:rPr>
          <w:szCs w:val="22"/>
          <w:lang w:val="el-GR"/>
        </w:rPr>
      </w:pPr>
    </w:p>
    <w:p w14:paraId="13F92C6B"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szCs w:val="22"/>
          <w:u w:val="single"/>
          <w:lang w:val="el-GR"/>
        </w:rPr>
        <w:t>Κλινική αποτελεσματικότητα και ασφάλεια</w:t>
      </w:r>
    </w:p>
    <w:p w14:paraId="5929BA25" w14:textId="77777777" w:rsidR="007C2FD5" w:rsidRPr="001948AA" w:rsidRDefault="007C2FD5" w:rsidP="0000216F">
      <w:pPr>
        <w:keepNext/>
        <w:widowControl w:val="0"/>
        <w:tabs>
          <w:tab w:val="clear" w:pos="567"/>
          <w:tab w:val="left" w:pos="720"/>
        </w:tabs>
        <w:spacing w:line="240" w:lineRule="auto"/>
        <w:rPr>
          <w:szCs w:val="22"/>
          <w:lang w:val="el-GR"/>
        </w:rPr>
      </w:pPr>
    </w:p>
    <w:p w14:paraId="30D6FCE7"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Αλλεργικό άσθμα</w:t>
      </w:r>
    </w:p>
    <w:p w14:paraId="42B0ED21"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i/>
          <w:szCs w:val="22"/>
          <w:lang w:val="el-GR"/>
        </w:rPr>
        <w:t>Ενήλικες και έφηβοι ηλικίας ≥12 ετών</w:t>
      </w:r>
    </w:p>
    <w:p w14:paraId="1885E235" w14:textId="53F3D76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ασφάλεια και η αποτελεσματικότητα του </w:t>
      </w:r>
      <w:r w:rsidR="003E5439" w:rsidRPr="001948AA">
        <w:rPr>
          <w:color w:val="000000"/>
          <w:sz w:val="22"/>
          <w:szCs w:val="22"/>
        </w:rPr>
        <w:t>omalizumab</w:t>
      </w:r>
      <w:r w:rsidR="003E5439" w:rsidRPr="001948AA" w:rsidDel="003E5439">
        <w:rPr>
          <w:sz w:val="22"/>
          <w:szCs w:val="22"/>
          <w:lang w:val="el-GR"/>
        </w:rPr>
        <w:t xml:space="preserve"> </w:t>
      </w:r>
      <w:r w:rsidRPr="001948AA">
        <w:rPr>
          <w:sz w:val="22"/>
          <w:szCs w:val="22"/>
          <w:lang w:val="el-GR"/>
        </w:rPr>
        <w:t>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w:t>
      </w:r>
      <w:r w:rsidRPr="001948AA">
        <w:rPr>
          <w:sz w:val="22"/>
          <w:szCs w:val="22"/>
          <w:lang w:val="el-GR"/>
        </w:rPr>
        <w:noBreakHyphen/>
        <w:t>79 ετών, οι οποίοι είχαν μειωμένη πνευμονική λειτουργία (FEV</w:t>
      </w:r>
      <w:r w:rsidRPr="001948AA">
        <w:rPr>
          <w:sz w:val="22"/>
          <w:szCs w:val="22"/>
          <w:vertAlign w:val="subscript"/>
          <w:lang w:val="el-GR"/>
        </w:rPr>
        <w:t>1</w:t>
      </w:r>
      <w:r w:rsidRPr="001948AA">
        <w:rPr>
          <w:sz w:val="22"/>
          <w:szCs w:val="22"/>
          <w:lang w:val="el-GR"/>
        </w:rPr>
        <w:t xml:space="preserve"> 40</w:t>
      </w:r>
      <w:r w:rsidRPr="001948AA">
        <w:rPr>
          <w:sz w:val="22"/>
          <w:szCs w:val="22"/>
          <w:lang w:val="el-GR"/>
        </w:rPr>
        <w:noBreakHyphen/>
        <w:t xml:space="preserve">80% της προβλεπόμενης) και πτωχό έλεγχο συμπτωμάτων του άσθματος παρότι ελάμβαναν 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2-αγωνιστή. Υποδόριο </w:t>
      </w:r>
      <w:r w:rsidR="003E5439" w:rsidRPr="001948AA">
        <w:rPr>
          <w:color w:val="000000"/>
          <w:sz w:val="22"/>
          <w:szCs w:val="22"/>
        </w:rPr>
        <w:t>omalizumab</w:t>
      </w:r>
      <w:r w:rsidRPr="001948AA">
        <w:rPr>
          <w:sz w:val="22"/>
          <w:szCs w:val="22"/>
          <w:lang w:val="el-GR"/>
        </w:rPr>
        <w:t xml:space="preserve"> ή εικονικό φάρμακο χορηγήθηκε ως επιπρόσθετη θεραπεία σε </w:t>
      </w:r>
      <w:r w:rsidRPr="001948AA">
        <w:rPr>
          <w:sz w:val="22"/>
          <w:szCs w:val="22"/>
          <w:lang w:val="el-GR"/>
        </w:rPr>
        <w:lastRenderedPageBreak/>
        <w:t>&gt;1</w:t>
      </w:r>
      <w:r w:rsidR="00FC37F4" w:rsidRPr="001948AA">
        <w:rPr>
          <w:sz w:val="22"/>
          <w:szCs w:val="22"/>
          <w:lang w:val="el-GR"/>
        </w:rPr>
        <w:t>.</w:t>
      </w:r>
      <w:r w:rsidRPr="001948AA">
        <w:rPr>
          <w:sz w:val="22"/>
          <w:szCs w:val="22"/>
          <w:lang w:val="el-GR"/>
        </w:rPr>
        <w:t>000 μικρογραμμάρια διοπροπιονική βεκλομεταζόνη (ή ισοδύναμο) και ένα μακράς δράσης βήτα 2 αγωνιστή. Οι από του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6343CF36" w14:textId="77777777" w:rsidR="007C2FD5" w:rsidRPr="001948AA" w:rsidRDefault="007C2FD5" w:rsidP="0000216F">
      <w:pPr>
        <w:pStyle w:val="Text"/>
        <w:widowControl w:val="0"/>
        <w:spacing w:before="0"/>
        <w:jc w:val="left"/>
        <w:rPr>
          <w:sz w:val="22"/>
          <w:szCs w:val="22"/>
          <w:lang w:val="el-GR"/>
        </w:rPr>
      </w:pPr>
    </w:p>
    <w:p w14:paraId="3B714128" w14:textId="27CB1FEC" w:rsidR="007C2FD5" w:rsidRPr="001948AA" w:rsidRDefault="007C2FD5" w:rsidP="0000216F">
      <w:pPr>
        <w:pStyle w:val="Text"/>
        <w:spacing w:before="0"/>
        <w:jc w:val="left"/>
        <w:rPr>
          <w:sz w:val="22"/>
          <w:szCs w:val="22"/>
          <w:lang w:val="el-GR"/>
        </w:rPr>
      </w:pPr>
      <w:r w:rsidRPr="001948AA">
        <w:rPr>
          <w:sz w:val="22"/>
          <w:szCs w:val="22"/>
          <w:lang w:val="el-GR"/>
        </w:rPr>
        <w:t>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Το omalizumab μείωσε το ποσοστό των παροξύνσεων του άσθματος κατά 19% (p=0,153). Περαιτέρω αξιολογήσεις που κατέδειξαν στατιστικά σημαντική διαφορά υπέρ του</w:t>
      </w:r>
      <w:r w:rsidR="003E5439" w:rsidRPr="006F2E27">
        <w:rPr>
          <w:color w:val="000000"/>
          <w:sz w:val="22"/>
          <w:szCs w:val="22"/>
          <w:lang w:val="el-GR"/>
        </w:rPr>
        <w:t xml:space="preserve"> </w:t>
      </w:r>
      <w:r w:rsidR="003E5439" w:rsidRPr="001948AA">
        <w:rPr>
          <w:color w:val="000000"/>
          <w:sz w:val="22"/>
          <w:szCs w:val="22"/>
        </w:rPr>
        <w:t>omalizumab</w:t>
      </w:r>
      <w:r w:rsidRPr="001948AA">
        <w:rPr>
          <w:sz w:val="22"/>
          <w:szCs w:val="22"/>
          <w:lang w:val="el-GR"/>
        </w:rPr>
        <w:t xml:space="preserve">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w:t>
      </w:r>
      <w:r w:rsidR="0092428A" w:rsidRPr="001948AA">
        <w:rPr>
          <w:sz w:val="22"/>
          <w:szCs w:val="22"/>
          <w:lang w:val="el-GR"/>
        </w:rPr>
        <w:t>σχετιζόμενων</w:t>
      </w:r>
      <w:r w:rsidRPr="001948AA">
        <w:rPr>
          <w:sz w:val="22"/>
          <w:szCs w:val="22"/>
          <w:lang w:val="el-GR"/>
        </w:rPr>
        <w:t xml:space="preserve"> με το άσθμα επισκέψεων στα επείγοντα (</w:t>
      </w:r>
      <w:r w:rsidR="0092428A" w:rsidRPr="001948AA">
        <w:rPr>
          <w:sz w:val="22"/>
          <w:szCs w:val="22"/>
          <w:lang w:val="el-GR"/>
        </w:rPr>
        <w:t>αποτελούμενων</w:t>
      </w:r>
      <w:r w:rsidRPr="001948AA">
        <w:rPr>
          <w:sz w:val="22"/>
          <w:szCs w:val="22"/>
          <w:lang w:val="el-GR"/>
        </w:rPr>
        <w:t xml:space="preserve"> από νοσηλείες, επισκέψεις στα επείγοντα και μη προγραμματισμένες ιατρικές επισκέψεις) και βελτιώσεις σύμφωνα με την Συνολική </w:t>
      </w:r>
      <w:r w:rsidR="0092428A" w:rsidRPr="001948AA">
        <w:rPr>
          <w:sz w:val="22"/>
          <w:szCs w:val="22"/>
          <w:lang w:val="el-GR"/>
        </w:rPr>
        <w:t>Αξιολόγηση</w:t>
      </w:r>
      <w:r w:rsidRPr="001948AA">
        <w:rPr>
          <w:sz w:val="22"/>
          <w:szCs w:val="22"/>
          <w:lang w:val="el-GR"/>
        </w:rPr>
        <w:t xml:space="preserve"> του Ιατρού της αποτελεσματικότητας της θεραπείας, Ποιότητα Ζωής σχετιζόμενη με Άσθμα (AQL), συμπτώματα άσθματος και πνευμονική λειτουργία.</w:t>
      </w:r>
    </w:p>
    <w:p w14:paraId="02DD5CA6" w14:textId="77777777" w:rsidR="007C2FD5" w:rsidRPr="001948AA" w:rsidRDefault="007C2FD5" w:rsidP="0000216F">
      <w:pPr>
        <w:pStyle w:val="Text"/>
        <w:widowControl w:val="0"/>
        <w:spacing w:before="0"/>
        <w:jc w:val="left"/>
        <w:rPr>
          <w:sz w:val="22"/>
          <w:szCs w:val="22"/>
          <w:lang w:val="el-GR"/>
        </w:rPr>
      </w:pPr>
    </w:p>
    <w:p w14:paraId="0137F9DE" w14:textId="3D955F59"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μια ανάλυση υποομάδας, οι ασθενείς με ολική </w:t>
      </w:r>
      <w:r w:rsidR="00F04CA9" w:rsidRPr="001948AA">
        <w:rPr>
          <w:sz w:val="22"/>
          <w:szCs w:val="22"/>
          <w:lang w:val="el-GR"/>
        </w:rPr>
        <w:t>πριν από τη</w:t>
      </w:r>
      <w:r w:rsidRPr="001948AA">
        <w:rPr>
          <w:sz w:val="22"/>
          <w:szCs w:val="22"/>
          <w:lang w:val="el-GR"/>
        </w:rPr>
        <w:t xml:space="preserve"> θεραπεία IgE ≥76 IU/ml είχαν μεγαλύτερη πιθανότητα να έχουν σημαντικό κλινικό όφελος από το </w:t>
      </w:r>
      <w:r w:rsidR="003E5439" w:rsidRPr="001948AA">
        <w:rPr>
          <w:color w:val="000000"/>
          <w:sz w:val="22"/>
          <w:szCs w:val="22"/>
        </w:rPr>
        <w:t>omalizumab</w:t>
      </w:r>
      <w:r w:rsidRPr="001948AA">
        <w:rPr>
          <w:sz w:val="22"/>
          <w:szCs w:val="22"/>
          <w:lang w:val="el-GR"/>
        </w:rPr>
        <w:t xml:space="preserve">. Σε αυτούς τους ασθενείς στη μελέτη 1, το </w:t>
      </w:r>
      <w:r w:rsidR="003E5439" w:rsidRPr="001948AA">
        <w:rPr>
          <w:color w:val="000000"/>
          <w:sz w:val="22"/>
          <w:szCs w:val="22"/>
        </w:rPr>
        <w:t>omalizumab</w:t>
      </w:r>
      <w:r w:rsidRPr="001948AA">
        <w:rPr>
          <w:sz w:val="22"/>
          <w:szCs w:val="22"/>
          <w:lang w:val="el-GR"/>
        </w:rPr>
        <w:t xml:space="preserve">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του </w:t>
      </w:r>
      <w:r w:rsidR="003E5439" w:rsidRPr="001948AA">
        <w:rPr>
          <w:color w:val="000000"/>
          <w:sz w:val="22"/>
          <w:szCs w:val="22"/>
        </w:rPr>
        <w:t>omalizumab</w:t>
      </w:r>
      <w:r w:rsidRPr="001948AA">
        <w:rPr>
          <w:sz w:val="22"/>
          <w:szCs w:val="22"/>
          <w:lang w:val="el-GR"/>
        </w:rPr>
        <w:t>. Ο πίνακας 5 περιλαμβάνει τα αποτελέσματα πληθυσμού της μελέτης 1</w:t>
      </w:r>
    </w:p>
    <w:p w14:paraId="5B79578C" w14:textId="77777777" w:rsidR="007C2FD5" w:rsidRPr="001948AA" w:rsidRDefault="007C2FD5" w:rsidP="0000216F">
      <w:pPr>
        <w:pStyle w:val="Text"/>
        <w:widowControl w:val="0"/>
        <w:spacing w:before="0"/>
        <w:jc w:val="left"/>
        <w:rPr>
          <w:sz w:val="22"/>
          <w:szCs w:val="22"/>
          <w:lang w:val="el-GR"/>
        </w:rPr>
      </w:pPr>
    </w:p>
    <w:p w14:paraId="5920728A"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Πίνακας 5</w:t>
      </w:r>
      <w:r w:rsidRPr="001948AA">
        <w:rPr>
          <w:b/>
          <w:lang w:val="el-GR"/>
        </w:rPr>
        <w:tab/>
      </w:r>
      <w:r w:rsidRPr="001948AA">
        <w:rPr>
          <w:b/>
          <w:szCs w:val="22"/>
          <w:lang w:val="el-GR"/>
        </w:rPr>
        <w:t>Αποτελέσματα της μελέτης 1</w:t>
      </w:r>
    </w:p>
    <w:p w14:paraId="4CD6F950" w14:textId="77777777" w:rsidR="007C2FD5" w:rsidRPr="001948AA" w:rsidRDefault="007C2FD5" w:rsidP="0000216F">
      <w:pPr>
        <w:keepNext/>
        <w:keepLines/>
        <w:spacing w:line="240" w:lineRule="auto"/>
        <w:rPr>
          <w:lang w:val="el-GR"/>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48"/>
        <w:gridCol w:w="1560"/>
        <w:gridCol w:w="2004"/>
      </w:tblGrid>
      <w:tr w:rsidR="007C2FD5" w:rsidRPr="001948AA" w14:paraId="22DC3169" w14:textId="77777777" w:rsidTr="006F2E27">
        <w:trPr>
          <w:tblHeader/>
        </w:trPr>
        <w:tc>
          <w:tcPr>
            <w:tcW w:w="3348" w:type="dxa"/>
            <w:tcBorders>
              <w:top w:val="single" w:sz="4" w:space="0" w:color="auto"/>
              <w:left w:val="nil"/>
              <w:bottom w:val="nil"/>
              <w:right w:val="nil"/>
            </w:tcBorders>
          </w:tcPr>
          <w:p w14:paraId="6E276274"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3564" w:type="dxa"/>
            <w:gridSpan w:val="2"/>
            <w:tcBorders>
              <w:top w:val="single" w:sz="4" w:space="0" w:color="auto"/>
              <w:left w:val="nil"/>
              <w:bottom w:val="single" w:sz="4" w:space="0" w:color="auto"/>
              <w:right w:val="nil"/>
            </w:tcBorders>
            <w:hideMark/>
          </w:tcPr>
          <w:p w14:paraId="77F8E7A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πληθυσμός της μελέτης 1</w:t>
            </w:r>
          </w:p>
        </w:tc>
      </w:tr>
      <w:tr w:rsidR="007C2FD5" w:rsidRPr="001948AA" w14:paraId="28695452" w14:textId="77777777" w:rsidTr="006F2E27">
        <w:tc>
          <w:tcPr>
            <w:tcW w:w="3348" w:type="dxa"/>
            <w:tcBorders>
              <w:top w:val="nil"/>
              <w:left w:val="nil"/>
              <w:bottom w:val="nil"/>
              <w:right w:val="nil"/>
            </w:tcBorders>
          </w:tcPr>
          <w:p w14:paraId="74605C16"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1560" w:type="dxa"/>
            <w:tcBorders>
              <w:top w:val="single" w:sz="4" w:space="0" w:color="auto"/>
              <w:left w:val="nil"/>
              <w:bottom w:val="single" w:sz="4" w:space="0" w:color="auto"/>
              <w:right w:val="nil"/>
            </w:tcBorders>
            <w:hideMark/>
          </w:tcPr>
          <w:p w14:paraId="2FB9BB1E" w14:textId="53A3A9A6" w:rsidR="007C2FD5" w:rsidRPr="001948AA" w:rsidRDefault="00B91429"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rPr>
              <w:t>O</w:t>
            </w:r>
            <w:r w:rsidR="003E5439" w:rsidRPr="006F2E27">
              <w:rPr>
                <w:rFonts w:ascii="Times New Roman" w:hAnsi="Times New Roman"/>
                <w:sz w:val="22"/>
                <w:szCs w:val="22"/>
                <w:lang w:val="el-GR"/>
              </w:rPr>
              <w:t>malizumab</w:t>
            </w:r>
          </w:p>
          <w:p w14:paraId="034C42F2"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N=209</w:t>
            </w:r>
          </w:p>
        </w:tc>
        <w:tc>
          <w:tcPr>
            <w:tcW w:w="2004" w:type="dxa"/>
            <w:tcBorders>
              <w:top w:val="single" w:sz="4" w:space="0" w:color="auto"/>
              <w:left w:val="nil"/>
              <w:bottom w:val="single" w:sz="4" w:space="0" w:color="auto"/>
              <w:right w:val="nil"/>
            </w:tcBorders>
            <w:hideMark/>
          </w:tcPr>
          <w:p w14:paraId="1FB0F79C"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Εικονικό φάρμακο</w:t>
            </w:r>
          </w:p>
          <w:p w14:paraId="6317F044"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N=210</w:t>
            </w:r>
          </w:p>
        </w:tc>
      </w:tr>
      <w:tr w:rsidR="007C2FD5" w:rsidRPr="001948AA" w14:paraId="7BCF4DFB" w14:textId="77777777" w:rsidTr="006F2E27">
        <w:tc>
          <w:tcPr>
            <w:tcW w:w="3348" w:type="dxa"/>
            <w:tcBorders>
              <w:top w:val="single" w:sz="4" w:space="0" w:color="auto"/>
              <w:left w:val="nil"/>
              <w:bottom w:val="nil"/>
              <w:right w:val="nil"/>
            </w:tcBorders>
            <w:hideMark/>
          </w:tcPr>
          <w:p w14:paraId="6BD48BAD"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Παροξύνσεις άσθματος</w:t>
            </w:r>
          </w:p>
        </w:tc>
        <w:tc>
          <w:tcPr>
            <w:tcW w:w="1560" w:type="dxa"/>
            <w:tcBorders>
              <w:top w:val="single" w:sz="4" w:space="0" w:color="auto"/>
              <w:left w:val="nil"/>
              <w:bottom w:val="nil"/>
              <w:right w:val="nil"/>
            </w:tcBorders>
          </w:tcPr>
          <w:p w14:paraId="53FF6D66"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2004" w:type="dxa"/>
            <w:tcBorders>
              <w:top w:val="single" w:sz="4" w:space="0" w:color="auto"/>
              <w:left w:val="nil"/>
              <w:bottom w:val="nil"/>
              <w:right w:val="nil"/>
            </w:tcBorders>
          </w:tcPr>
          <w:p w14:paraId="0914BE25" w14:textId="77777777" w:rsidR="007C2FD5" w:rsidRPr="001948AA" w:rsidRDefault="007C2FD5" w:rsidP="0000216F">
            <w:pPr>
              <w:pStyle w:val="Table"/>
              <w:keepNext/>
              <w:keepLines w:val="0"/>
              <w:spacing w:before="0" w:after="0"/>
              <w:rPr>
                <w:rFonts w:ascii="Times New Roman" w:hAnsi="Times New Roman"/>
                <w:sz w:val="22"/>
                <w:szCs w:val="22"/>
                <w:lang w:val="el-GR"/>
              </w:rPr>
            </w:pPr>
          </w:p>
        </w:tc>
      </w:tr>
      <w:tr w:rsidR="007C2FD5" w:rsidRPr="001948AA" w14:paraId="44725518" w14:textId="77777777" w:rsidTr="006F2E27">
        <w:tc>
          <w:tcPr>
            <w:tcW w:w="3348" w:type="dxa"/>
            <w:tcBorders>
              <w:top w:val="nil"/>
              <w:left w:val="nil"/>
              <w:bottom w:val="nil"/>
              <w:right w:val="nil"/>
            </w:tcBorders>
            <w:hideMark/>
          </w:tcPr>
          <w:p w14:paraId="5AEF8D65" w14:textId="2A9E7DF9"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655320" w:rsidRPr="001948AA">
              <w:rPr>
                <w:rFonts w:ascii="Times New Roman" w:hAnsi="Times New Roman"/>
                <w:sz w:val="22"/>
                <w:szCs w:val="22"/>
              </w:rPr>
              <w:t> </w:t>
            </w:r>
            <w:r w:rsidRPr="001948AA">
              <w:rPr>
                <w:rFonts w:ascii="Times New Roman" w:hAnsi="Times New Roman"/>
                <w:sz w:val="22"/>
                <w:szCs w:val="22"/>
                <w:lang w:val="el-GR"/>
              </w:rPr>
              <w:t>εβδομάδων</w:t>
            </w:r>
          </w:p>
        </w:tc>
        <w:tc>
          <w:tcPr>
            <w:tcW w:w="1560" w:type="dxa"/>
            <w:tcBorders>
              <w:top w:val="nil"/>
              <w:left w:val="nil"/>
              <w:bottom w:val="nil"/>
              <w:right w:val="nil"/>
            </w:tcBorders>
            <w:hideMark/>
          </w:tcPr>
          <w:p w14:paraId="3310353B"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0,74</w:t>
            </w:r>
          </w:p>
        </w:tc>
        <w:tc>
          <w:tcPr>
            <w:tcW w:w="2004" w:type="dxa"/>
            <w:tcBorders>
              <w:top w:val="nil"/>
              <w:left w:val="nil"/>
              <w:bottom w:val="nil"/>
              <w:right w:val="nil"/>
            </w:tcBorders>
            <w:hideMark/>
          </w:tcPr>
          <w:p w14:paraId="0FD6F49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0,92</w:t>
            </w:r>
          </w:p>
        </w:tc>
      </w:tr>
      <w:tr w:rsidR="007C2FD5" w:rsidRPr="001948AA" w14:paraId="5384585C" w14:textId="77777777" w:rsidTr="006F2E27">
        <w:tc>
          <w:tcPr>
            <w:tcW w:w="3348" w:type="dxa"/>
            <w:tcBorders>
              <w:top w:val="nil"/>
              <w:left w:val="nil"/>
              <w:bottom w:val="single" w:sz="4" w:space="0" w:color="auto"/>
              <w:right w:val="nil"/>
            </w:tcBorders>
            <w:hideMark/>
          </w:tcPr>
          <w:p w14:paraId="71374671"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564" w:type="dxa"/>
            <w:gridSpan w:val="2"/>
            <w:tcBorders>
              <w:top w:val="nil"/>
              <w:left w:val="nil"/>
              <w:bottom w:val="single" w:sz="4" w:space="0" w:color="auto"/>
              <w:right w:val="nil"/>
            </w:tcBorders>
            <w:hideMark/>
          </w:tcPr>
          <w:p w14:paraId="70965D40"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19,4%, p = 0,153</w:t>
            </w:r>
          </w:p>
        </w:tc>
      </w:tr>
      <w:tr w:rsidR="007C2FD5" w:rsidRPr="001948AA" w14:paraId="72272DC0" w14:textId="77777777" w:rsidTr="006F2E27">
        <w:tc>
          <w:tcPr>
            <w:tcW w:w="3348" w:type="dxa"/>
            <w:tcBorders>
              <w:top w:val="single" w:sz="4" w:space="0" w:color="auto"/>
              <w:left w:val="nil"/>
              <w:bottom w:val="nil"/>
              <w:right w:val="nil"/>
            </w:tcBorders>
            <w:hideMark/>
          </w:tcPr>
          <w:p w14:paraId="173EA1DB"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Σοβαρές παροξύνσεις άσθματος</w:t>
            </w:r>
          </w:p>
        </w:tc>
        <w:tc>
          <w:tcPr>
            <w:tcW w:w="1560" w:type="dxa"/>
            <w:tcBorders>
              <w:top w:val="single" w:sz="4" w:space="0" w:color="auto"/>
              <w:left w:val="nil"/>
              <w:bottom w:val="nil"/>
              <w:right w:val="nil"/>
            </w:tcBorders>
          </w:tcPr>
          <w:p w14:paraId="58D41FA1"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2004" w:type="dxa"/>
            <w:tcBorders>
              <w:top w:val="single" w:sz="4" w:space="0" w:color="auto"/>
              <w:left w:val="nil"/>
              <w:bottom w:val="nil"/>
              <w:right w:val="nil"/>
            </w:tcBorders>
          </w:tcPr>
          <w:p w14:paraId="5CCE51DB"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2C267207" w14:textId="77777777" w:rsidTr="006F2E27">
        <w:tc>
          <w:tcPr>
            <w:tcW w:w="3348" w:type="dxa"/>
            <w:tcBorders>
              <w:top w:val="nil"/>
              <w:left w:val="nil"/>
              <w:bottom w:val="nil"/>
              <w:right w:val="nil"/>
            </w:tcBorders>
            <w:hideMark/>
          </w:tcPr>
          <w:p w14:paraId="64130DDE" w14:textId="282474DB"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E64056"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top w:val="nil"/>
              <w:left w:val="nil"/>
              <w:bottom w:val="nil"/>
              <w:right w:val="nil"/>
            </w:tcBorders>
            <w:hideMark/>
          </w:tcPr>
          <w:p w14:paraId="4A07E5E0"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2004" w:type="dxa"/>
            <w:tcBorders>
              <w:top w:val="nil"/>
              <w:left w:val="nil"/>
              <w:bottom w:val="nil"/>
              <w:right w:val="nil"/>
            </w:tcBorders>
            <w:hideMark/>
          </w:tcPr>
          <w:p w14:paraId="2C0A8F41"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0,48</w:t>
            </w:r>
          </w:p>
        </w:tc>
      </w:tr>
      <w:tr w:rsidR="007C2FD5" w:rsidRPr="001948AA" w14:paraId="29866DC4" w14:textId="77777777" w:rsidTr="006F2E27">
        <w:tc>
          <w:tcPr>
            <w:tcW w:w="3348" w:type="dxa"/>
            <w:tcBorders>
              <w:top w:val="nil"/>
              <w:left w:val="nil"/>
              <w:bottom w:val="single" w:sz="4" w:space="0" w:color="auto"/>
              <w:right w:val="nil"/>
            </w:tcBorders>
            <w:hideMark/>
          </w:tcPr>
          <w:p w14:paraId="59F13FF9"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564" w:type="dxa"/>
            <w:gridSpan w:val="2"/>
            <w:tcBorders>
              <w:top w:val="nil"/>
              <w:left w:val="nil"/>
              <w:bottom w:val="single" w:sz="4" w:space="0" w:color="auto"/>
              <w:right w:val="nil"/>
            </w:tcBorders>
            <w:hideMark/>
          </w:tcPr>
          <w:p w14:paraId="17300D9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50,1%, p = 0,002</w:t>
            </w:r>
          </w:p>
        </w:tc>
      </w:tr>
      <w:tr w:rsidR="007C2FD5" w:rsidRPr="001948AA" w14:paraId="15DD1FFE" w14:textId="77777777" w:rsidTr="006F2E27">
        <w:tc>
          <w:tcPr>
            <w:tcW w:w="3348" w:type="dxa"/>
            <w:tcBorders>
              <w:top w:val="single" w:sz="4" w:space="0" w:color="auto"/>
              <w:left w:val="nil"/>
              <w:bottom w:val="nil"/>
              <w:right w:val="nil"/>
            </w:tcBorders>
            <w:hideMark/>
          </w:tcPr>
          <w:p w14:paraId="252DC11C"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Επισκέψεις στα επείγοντα</w:t>
            </w:r>
          </w:p>
        </w:tc>
        <w:tc>
          <w:tcPr>
            <w:tcW w:w="1560" w:type="dxa"/>
            <w:tcBorders>
              <w:top w:val="single" w:sz="4" w:space="0" w:color="auto"/>
              <w:left w:val="nil"/>
              <w:bottom w:val="nil"/>
              <w:right w:val="nil"/>
            </w:tcBorders>
          </w:tcPr>
          <w:p w14:paraId="67561EE5"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2004" w:type="dxa"/>
            <w:tcBorders>
              <w:top w:val="single" w:sz="4" w:space="0" w:color="auto"/>
              <w:left w:val="nil"/>
              <w:bottom w:val="nil"/>
              <w:right w:val="nil"/>
            </w:tcBorders>
          </w:tcPr>
          <w:p w14:paraId="6DEC1B38"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15C5C518" w14:textId="77777777" w:rsidTr="006F2E27">
        <w:tc>
          <w:tcPr>
            <w:tcW w:w="3348" w:type="dxa"/>
            <w:tcBorders>
              <w:top w:val="nil"/>
              <w:left w:val="nil"/>
              <w:bottom w:val="nil"/>
              <w:right w:val="nil"/>
            </w:tcBorders>
            <w:hideMark/>
          </w:tcPr>
          <w:p w14:paraId="5F21156F" w14:textId="38E2F58F"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E64056"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top w:val="nil"/>
              <w:left w:val="nil"/>
              <w:bottom w:val="nil"/>
              <w:right w:val="nil"/>
            </w:tcBorders>
            <w:hideMark/>
          </w:tcPr>
          <w:p w14:paraId="13402C14"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2004" w:type="dxa"/>
            <w:tcBorders>
              <w:top w:val="nil"/>
              <w:left w:val="nil"/>
              <w:bottom w:val="nil"/>
              <w:right w:val="nil"/>
            </w:tcBorders>
            <w:hideMark/>
          </w:tcPr>
          <w:p w14:paraId="1FE7AC32"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0,43</w:t>
            </w:r>
          </w:p>
        </w:tc>
      </w:tr>
      <w:tr w:rsidR="007C2FD5" w:rsidRPr="001948AA" w14:paraId="092BCF46" w14:textId="77777777" w:rsidTr="006F2E27">
        <w:tc>
          <w:tcPr>
            <w:tcW w:w="3348" w:type="dxa"/>
            <w:tcBorders>
              <w:top w:val="nil"/>
              <w:left w:val="nil"/>
              <w:bottom w:val="single" w:sz="4" w:space="0" w:color="auto"/>
              <w:right w:val="nil"/>
            </w:tcBorders>
            <w:hideMark/>
          </w:tcPr>
          <w:p w14:paraId="5F26F5C5"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564" w:type="dxa"/>
            <w:gridSpan w:val="2"/>
            <w:tcBorders>
              <w:top w:val="nil"/>
              <w:left w:val="nil"/>
              <w:bottom w:val="single" w:sz="4" w:space="0" w:color="auto"/>
              <w:right w:val="nil"/>
            </w:tcBorders>
            <w:hideMark/>
          </w:tcPr>
          <w:p w14:paraId="74AF6E6A"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43,9%, p = 0,038</w:t>
            </w:r>
          </w:p>
        </w:tc>
      </w:tr>
      <w:tr w:rsidR="007C2FD5" w:rsidRPr="001948AA" w14:paraId="0333C4FF" w14:textId="77777777" w:rsidTr="006F2E27">
        <w:tc>
          <w:tcPr>
            <w:tcW w:w="3348" w:type="dxa"/>
            <w:tcBorders>
              <w:top w:val="single" w:sz="4" w:space="0" w:color="auto"/>
              <w:left w:val="nil"/>
              <w:bottom w:val="nil"/>
              <w:right w:val="nil"/>
            </w:tcBorders>
            <w:hideMark/>
          </w:tcPr>
          <w:p w14:paraId="70BB6028"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Συνολική αξιολόγηση Ιατρού</w:t>
            </w:r>
          </w:p>
        </w:tc>
        <w:tc>
          <w:tcPr>
            <w:tcW w:w="1560" w:type="dxa"/>
            <w:tcBorders>
              <w:top w:val="single" w:sz="4" w:space="0" w:color="auto"/>
              <w:left w:val="nil"/>
              <w:bottom w:val="nil"/>
              <w:right w:val="nil"/>
            </w:tcBorders>
          </w:tcPr>
          <w:p w14:paraId="5F64D36B"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2004" w:type="dxa"/>
            <w:tcBorders>
              <w:top w:val="single" w:sz="4" w:space="0" w:color="auto"/>
              <w:left w:val="nil"/>
              <w:bottom w:val="nil"/>
              <w:right w:val="nil"/>
            </w:tcBorders>
          </w:tcPr>
          <w:p w14:paraId="3A0F977F"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63898973" w14:textId="77777777" w:rsidTr="006F2E27">
        <w:tc>
          <w:tcPr>
            <w:tcW w:w="3348" w:type="dxa"/>
            <w:tcBorders>
              <w:top w:val="nil"/>
              <w:left w:val="nil"/>
              <w:bottom w:val="nil"/>
              <w:right w:val="nil"/>
            </w:tcBorders>
            <w:hideMark/>
          </w:tcPr>
          <w:p w14:paraId="741926A7"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ανταποκριθέντες*</w:t>
            </w:r>
          </w:p>
        </w:tc>
        <w:tc>
          <w:tcPr>
            <w:tcW w:w="1560" w:type="dxa"/>
            <w:tcBorders>
              <w:top w:val="nil"/>
              <w:left w:val="nil"/>
              <w:bottom w:val="nil"/>
              <w:right w:val="nil"/>
            </w:tcBorders>
            <w:hideMark/>
          </w:tcPr>
          <w:p w14:paraId="03ECC178"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60,5%</w:t>
            </w:r>
          </w:p>
        </w:tc>
        <w:tc>
          <w:tcPr>
            <w:tcW w:w="2004" w:type="dxa"/>
            <w:tcBorders>
              <w:top w:val="nil"/>
              <w:left w:val="nil"/>
              <w:bottom w:val="nil"/>
              <w:right w:val="nil"/>
            </w:tcBorders>
            <w:hideMark/>
          </w:tcPr>
          <w:p w14:paraId="2CC6D942"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42,8%</w:t>
            </w:r>
          </w:p>
        </w:tc>
      </w:tr>
      <w:tr w:rsidR="007C2FD5" w:rsidRPr="001948AA" w14:paraId="74903855" w14:textId="77777777" w:rsidTr="006F2E27">
        <w:tc>
          <w:tcPr>
            <w:tcW w:w="3348" w:type="dxa"/>
            <w:tcBorders>
              <w:top w:val="nil"/>
              <w:left w:val="nil"/>
              <w:bottom w:val="single" w:sz="4" w:space="0" w:color="auto"/>
              <w:right w:val="nil"/>
            </w:tcBorders>
            <w:hideMark/>
          </w:tcPr>
          <w:p w14:paraId="2E6ADDC4"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564" w:type="dxa"/>
            <w:gridSpan w:val="2"/>
            <w:tcBorders>
              <w:top w:val="nil"/>
              <w:left w:val="nil"/>
              <w:bottom w:val="single" w:sz="4" w:space="0" w:color="auto"/>
              <w:right w:val="nil"/>
            </w:tcBorders>
            <w:hideMark/>
          </w:tcPr>
          <w:p w14:paraId="54CA6BA3"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&lt;0,001</w:t>
            </w:r>
          </w:p>
        </w:tc>
      </w:tr>
      <w:tr w:rsidR="007C2FD5" w:rsidRPr="001948AA" w14:paraId="0FED1BF2" w14:textId="77777777" w:rsidTr="006F2E27">
        <w:tc>
          <w:tcPr>
            <w:tcW w:w="3348" w:type="dxa"/>
            <w:tcBorders>
              <w:top w:val="single" w:sz="4" w:space="0" w:color="auto"/>
              <w:left w:val="nil"/>
              <w:bottom w:val="nil"/>
              <w:right w:val="nil"/>
            </w:tcBorders>
            <w:hideMark/>
          </w:tcPr>
          <w:p w14:paraId="5BCE1933"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AQL βελτίωση</w:t>
            </w:r>
          </w:p>
        </w:tc>
        <w:tc>
          <w:tcPr>
            <w:tcW w:w="1560" w:type="dxa"/>
            <w:tcBorders>
              <w:top w:val="single" w:sz="4" w:space="0" w:color="auto"/>
              <w:left w:val="nil"/>
              <w:bottom w:val="nil"/>
              <w:right w:val="nil"/>
            </w:tcBorders>
          </w:tcPr>
          <w:p w14:paraId="0CA9B157"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2004" w:type="dxa"/>
            <w:tcBorders>
              <w:top w:val="single" w:sz="4" w:space="0" w:color="auto"/>
              <w:left w:val="nil"/>
              <w:bottom w:val="nil"/>
              <w:right w:val="nil"/>
            </w:tcBorders>
          </w:tcPr>
          <w:p w14:paraId="65051B17"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78610A5B" w14:textId="77777777" w:rsidTr="006F2E27">
        <w:tc>
          <w:tcPr>
            <w:tcW w:w="3348" w:type="dxa"/>
            <w:tcBorders>
              <w:top w:val="nil"/>
              <w:left w:val="nil"/>
              <w:bottom w:val="nil"/>
              <w:right w:val="nil"/>
            </w:tcBorders>
            <w:hideMark/>
          </w:tcPr>
          <w:p w14:paraId="1655DD8C"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των ασθενών ≥0,5 βελτίωσης</w:t>
            </w:r>
          </w:p>
        </w:tc>
        <w:tc>
          <w:tcPr>
            <w:tcW w:w="1560" w:type="dxa"/>
            <w:tcBorders>
              <w:top w:val="nil"/>
              <w:left w:val="nil"/>
              <w:bottom w:val="nil"/>
              <w:right w:val="nil"/>
            </w:tcBorders>
            <w:hideMark/>
          </w:tcPr>
          <w:p w14:paraId="7720F40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60,8%</w:t>
            </w:r>
          </w:p>
        </w:tc>
        <w:tc>
          <w:tcPr>
            <w:tcW w:w="2004" w:type="dxa"/>
            <w:tcBorders>
              <w:top w:val="nil"/>
              <w:left w:val="nil"/>
              <w:bottom w:val="nil"/>
              <w:right w:val="nil"/>
            </w:tcBorders>
            <w:hideMark/>
          </w:tcPr>
          <w:p w14:paraId="463EF59B"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47,8%</w:t>
            </w:r>
          </w:p>
        </w:tc>
      </w:tr>
      <w:tr w:rsidR="007C2FD5" w:rsidRPr="001948AA" w14:paraId="6402F7E2" w14:textId="77777777" w:rsidTr="006F2E27">
        <w:tc>
          <w:tcPr>
            <w:tcW w:w="3348" w:type="dxa"/>
            <w:tcBorders>
              <w:top w:val="nil"/>
              <w:left w:val="nil"/>
              <w:bottom w:val="single" w:sz="4" w:space="0" w:color="auto"/>
              <w:right w:val="nil"/>
            </w:tcBorders>
            <w:hideMark/>
          </w:tcPr>
          <w:p w14:paraId="3DD7371A"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564" w:type="dxa"/>
            <w:gridSpan w:val="2"/>
            <w:tcBorders>
              <w:top w:val="nil"/>
              <w:left w:val="nil"/>
              <w:bottom w:val="single" w:sz="4" w:space="0" w:color="auto"/>
              <w:right w:val="nil"/>
            </w:tcBorders>
            <w:hideMark/>
          </w:tcPr>
          <w:p w14:paraId="0469A59C"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0,008</w:t>
            </w:r>
          </w:p>
        </w:tc>
      </w:tr>
    </w:tbl>
    <w:p w14:paraId="60EC8B5E" w14:textId="77777777" w:rsidR="007C2FD5" w:rsidRPr="001948AA" w:rsidRDefault="007C2FD5" w:rsidP="0000216F">
      <w:pPr>
        <w:pStyle w:val="Text"/>
        <w:keepNext/>
        <w:tabs>
          <w:tab w:val="left" w:pos="567"/>
        </w:tabs>
        <w:spacing w:before="0"/>
        <w:rPr>
          <w:sz w:val="22"/>
          <w:szCs w:val="22"/>
          <w:lang w:val="el-GR"/>
        </w:rPr>
      </w:pPr>
      <w:r w:rsidRPr="001948AA">
        <w:rPr>
          <w:sz w:val="22"/>
          <w:szCs w:val="22"/>
          <w:lang w:val="el-GR"/>
        </w:rPr>
        <w:t>*</w:t>
      </w:r>
      <w:r w:rsidRPr="001948AA">
        <w:rPr>
          <w:sz w:val="22"/>
          <w:szCs w:val="22"/>
          <w:lang w:val="el-GR"/>
        </w:rPr>
        <w:tab/>
        <w:t>σημαντική βελτίωση ή πλήρης έλεγχος</w:t>
      </w:r>
    </w:p>
    <w:p w14:paraId="6DAB6F0F" w14:textId="77777777" w:rsidR="007C2FD5" w:rsidRPr="001948AA" w:rsidRDefault="007C2FD5" w:rsidP="0000216F">
      <w:pPr>
        <w:pStyle w:val="Text"/>
        <w:tabs>
          <w:tab w:val="left" w:pos="567"/>
        </w:tabs>
        <w:spacing w:before="0"/>
        <w:rPr>
          <w:sz w:val="22"/>
          <w:szCs w:val="22"/>
          <w:lang w:val="el-GR"/>
        </w:rPr>
      </w:pPr>
      <w:r w:rsidRPr="001948AA">
        <w:rPr>
          <w:sz w:val="22"/>
          <w:szCs w:val="22"/>
          <w:lang w:val="el-GR"/>
        </w:rPr>
        <w:t>**</w:t>
      </w:r>
      <w:r w:rsidRPr="001948AA">
        <w:rPr>
          <w:sz w:val="22"/>
          <w:szCs w:val="22"/>
          <w:lang w:val="el-GR"/>
        </w:rPr>
        <w:tab/>
        <w:t>p-value για τη συνολική κατανομή της αξιολόγησης</w:t>
      </w:r>
    </w:p>
    <w:p w14:paraId="64D09173" w14:textId="77777777" w:rsidR="007C2FD5" w:rsidRPr="001948AA" w:rsidRDefault="007C2FD5" w:rsidP="0000216F">
      <w:pPr>
        <w:pStyle w:val="Text"/>
        <w:widowControl w:val="0"/>
        <w:spacing w:before="0"/>
        <w:jc w:val="left"/>
        <w:rPr>
          <w:sz w:val="22"/>
          <w:szCs w:val="22"/>
          <w:lang w:val="el-GR"/>
        </w:rPr>
      </w:pPr>
    </w:p>
    <w:p w14:paraId="3068E47C" w14:textId="2DBF8D52" w:rsidR="007C2FD5" w:rsidRPr="001948AA" w:rsidRDefault="007C2FD5" w:rsidP="0000216F">
      <w:pPr>
        <w:pStyle w:val="Text"/>
        <w:widowControl w:val="0"/>
        <w:spacing w:before="0"/>
        <w:jc w:val="left"/>
        <w:rPr>
          <w:color w:val="000000"/>
          <w:sz w:val="22"/>
          <w:szCs w:val="22"/>
          <w:lang w:val="el-GR"/>
        </w:rPr>
      </w:pPr>
      <w:r w:rsidRPr="001948AA">
        <w:rPr>
          <w:sz w:val="22"/>
          <w:szCs w:val="22"/>
          <w:lang w:val="el-GR"/>
        </w:rPr>
        <w:t xml:space="preserve">Η μελέτη 2 αξιολόγησε την αποτελεσματικότητα και ασφάλεια του </w:t>
      </w:r>
      <w:r w:rsidR="003E5439" w:rsidRPr="001948AA">
        <w:rPr>
          <w:color w:val="000000"/>
          <w:sz w:val="22"/>
          <w:szCs w:val="22"/>
        </w:rPr>
        <w:t>omalizumab</w:t>
      </w:r>
      <w:r w:rsidRPr="001948AA">
        <w:rPr>
          <w:sz w:val="22"/>
          <w:szCs w:val="22"/>
          <w:lang w:val="el-GR"/>
        </w:rPr>
        <w:t xml:space="preserve"> σε έναν πληθυσμό 312 σοβαρά αλλεργικών ασθματικών που ταίριαζαν στον πληθυσμό της μελέτης 1. Η θεραπεία </w:t>
      </w:r>
      <w:r w:rsidR="003E5439" w:rsidRPr="001948AA">
        <w:rPr>
          <w:sz w:val="22"/>
          <w:szCs w:val="22"/>
          <w:lang w:val="el-GR"/>
        </w:rPr>
        <w:t xml:space="preserve">με </w:t>
      </w:r>
      <w:r w:rsidR="003E5439" w:rsidRPr="001948AA">
        <w:rPr>
          <w:color w:val="000000"/>
          <w:sz w:val="22"/>
          <w:szCs w:val="22"/>
        </w:rPr>
        <w:t>omalizumab</w:t>
      </w:r>
      <w:r w:rsidR="003E5439" w:rsidRPr="001948AA" w:rsidDel="003E5439">
        <w:rPr>
          <w:sz w:val="22"/>
          <w:szCs w:val="22"/>
          <w:lang w:val="el-GR"/>
        </w:rPr>
        <w:t xml:space="preserve"> </w:t>
      </w:r>
      <w:r w:rsidRPr="001948AA">
        <w:rPr>
          <w:color w:val="000000"/>
          <w:sz w:val="22"/>
          <w:szCs w:val="22"/>
          <w:lang w:val="el-GR"/>
        </w:rPr>
        <w:t>σε αυτή τη μελέτη ανοιχτού σχεδιασμού οδήγησε σε 61% κλινικά σημαντική μείωση στο ποσοστό των παροξύνσεων του άσθματος σε σύγκριση με την τρέχουσα θεραπεία του άσθματος μόνη της.</w:t>
      </w:r>
    </w:p>
    <w:p w14:paraId="43123E9D" w14:textId="77777777" w:rsidR="007C2FD5" w:rsidRPr="001948AA" w:rsidRDefault="007C2FD5" w:rsidP="0000216F">
      <w:pPr>
        <w:pStyle w:val="Text"/>
        <w:widowControl w:val="0"/>
        <w:spacing w:before="0"/>
        <w:jc w:val="left"/>
        <w:rPr>
          <w:color w:val="000000"/>
          <w:sz w:val="22"/>
          <w:szCs w:val="22"/>
          <w:lang w:val="el-GR"/>
        </w:rPr>
      </w:pPr>
    </w:p>
    <w:p w14:paraId="2DF8F782" w14:textId="289D5F4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w:t>
      </w:r>
      <w:r w:rsidRPr="001948AA">
        <w:rPr>
          <w:sz w:val="22"/>
          <w:szCs w:val="22"/>
          <w:lang w:val="el-GR"/>
        </w:rPr>
        <w:lastRenderedPageBreak/>
        <w:t xml:space="preserve">αποτελεσματικότητα και ασφάλεια του </w:t>
      </w:r>
      <w:r w:rsidR="003E5439" w:rsidRPr="001948AA">
        <w:rPr>
          <w:color w:val="000000"/>
          <w:sz w:val="22"/>
          <w:szCs w:val="22"/>
        </w:rPr>
        <w:t>omalizumab</w:t>
      </w:r>
      <w:r w:rsidRPr="001948AA">
        <w:rPr>
          <w:sz w:val="22"/>
          <w:szCs w:val="22"/>
          <w:lang w:val="el-GR"/>
        </w:rPr>
        <w:t xml:space="preserve"> σε ασθενείς με σοβαρό επίμονο άσθμα. Οι περισσότεροι ασθενείς ελέγχονταν ανεπαρκώς αλλά ελάμβαναν λιγότερη συμπληρωματική θεραπεία απ’ό,τι οι ασθενείς στις μελέτες 1 ή 2. Οι μελέτες 3</w:t>
      </w:r>
      <w:r w:rsidRPr="001948AA">
        <w:rPr>
          <w:sz w:val="22"/>
          <w:szCs w:val="22"/>
          <w:lang w:val="el-GR"/>
        </w:rPr>
        <w:noBreakHyphen/>
        <w:t>5 είχαν την παρόξυνση ως πρωταρχικό καταληκτικό σημείο ενώ η μελέτη 6 πρωταρχικά αξιολόγησε τη μείωση χρήσης εισπνεόμενων κορτικοστεροειδών.</w:t>
      </w:r>
    </w:p>
    <w:p w14:paraId="433C1456" w14:textId="77777777" w:rsidR="007C2FD5" w:rsidRPr="001948AA" w:rsidRDefault="007C2FD5" w:rsidP="0000216F">
      <w:pPr>
        <w:pStyle w:val="Text"/>
        <w:widowControl w:val="0"/>
        <w:spacing w:before="0"/>
        <w:jc w:val="left"/>
        <w:rPr>
          <w:color w:val="000000"/>
          <w:sz w:val="22"/>
          <w:szCs w:val="22"/>
          <w:lang w:val="el-GR"/>
        </w:rPr>
      </w:pPr>
    </w:p>
    <w:p w14:paraId="72E50679" w14:textId="385BF9A2"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Στις μελέτες 3, 4 και 5 οι ασθενείς που έλαβαν </w:t>
      </w:r>
      <w:r w:rsidR="003E5439" w:rsidRPr="001948AA">
        <w:rPr>
          <w:color w:val="000000"/>
          <w:sz w:val="22"/>
          <w:szCs w:val="22"/>
        </w:rPr>
        <w:t>omalizumab</w:t>
      </w:r>
      <w:r w:rsidRPr="001948AA">
        <w:rPr>
          <w:color w:val="000000"/>
          <w:sz w:val="22"/>
          <w:szCs w:val="22"/>
          <w:lang w:val="el-GR"/>
        </w:rPr>
        <w:t xml:space="preserve"> είχαν αντίστοιχες μειώσεις στα ποσοστά παροξύνσεων του άσθματος κατά 37,5% (p=0,027), 40,3% (p</w:t>
      </w:r>
      <w:r w:rsidRPr="001948AA">
        <w:rPr>
          <w:rFonts w:hAnsi="Tunga" w:cs="Tunga"/>
          <w:color w:val="000000"/>
          <w:sz w:val="22"/>
          <w:szCs w:val="22"/>
          <w:lang w:val="el-GR"/>
        </w:rPr>
        <w:t>&lt;</w:t>
      </w:r>
      <w:r w:rsidRPr="001948AA">
        <w:rPr>
          <w:color w:val="000000"/>
          <w:sz w:val="22"/>
          <w:szCs w:val="22"/>
          <w:lang w:val="el-GR"/>
        </w:rPr>
        <w:t>0,001) και 57,6% (p</w:t>
      </w:r>
      <w:r w:rsidRPr="001948AA">
        <w:rPr>
          <w:rFonts w:hAnsi="Tunga" w:cs="Tunga"/>
          <w:color w:val="000000"/>
          <w:sz w:val="22"/>
          <w:szCs w:val="22"/>
          <w:lang w:val="el-GR"/>
        </w:rPr>
        <w:t>&lt;</w:t>
      </w:r>
      <w:r w:rsidRPr="001948AA">
        <w:rPr>
          <w:color w:val="000000"/>
          <w:sz w:val="22"/>
          <w:szCs w:val="22"/>
          <w:lang w:val="el-GR"/>
        </w:rPr>
        <w:t>0,001) σε σύγκριση με το εικονικό φάρμακο.</w:t>
      </w:r>
    </w:p>
    <w:p w14:paraId="57364AFD" w14:textId="77777777" w:rsidR="007C2FD5" w:rsidRPr="001948AA" w:rsidRDefault="007C2FD5" w:rsidP="0000216F">
      <w:pPr>
        <w:pStyle w:val="Text"/>
        <w:widowControl w:val="0"/>
        <w:spacing w:before="0"/>
        <w:jc w:val="left"/>
        <w:rPr>
          <w:color w:val="000000"/>
          <w:sz w:val="22"/>
          <w:szCs w:val="22"/>
          <w:lang w:val="el-GR"/>
        </w:rPr>
      </w:pPr>
    </w:p>
    <w:p w14:paraId="58E7AFA3" w14:textId="3B849E75"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Στη μελέτη 6, σημαντικά περισσότεροι ασθενείς σε </w:t>
      </w:r>
      <w:r w:rsidR="003E5439" w:rsidRPr="001948AA">
        <w:rPr>
          <w:color w:val="000000"/>
          <w:sz w:val="22"/>
          <w:szCs w:val="22"/>
        </w:rPr>
        <w:t>omalizumab</w:t>
      </w:r>
      <w:r w:rsidRPr="001948AA">
        <w:rPr>
          <w:color w:val="000000"/>
          <w:sz w:val="22"/>
          <w:szCs w:val="22"/>
          <w:lang w:val="el-GR"/>
        </w:rPr>
        <w:t xml:space="preserve"> με σοβαρό αλλεργικό άσθμα ήταν σε θέση να μειώσουν τη δόση της φλουτικαζόνης τους σε </w:t>
      </w:r>
      <w:r w:rsidRPr="001948AA">
        <w:rPr>
          <w:color w:val="000000"/>
          <w:sz w:val="22"/>
          <w:szCs w:val="22"/>
          <w:lang w:val="el-GR"/>
        </w:rPr>
        <w:sym w:font="Symbol" w:char="F0A3"/>
      </w:r>
      <w:r w:rsidRPr="001948AA">
        <w:rPr>
          <w:color w:val="000000"/>
          <w:sz w:val="22"/>
          <w:szCs w:val="22"/>
          <w:lang w:val="el-GR"/>
        </w:rPr>
        <w:t>500 μικρογραμμάρια/ημέρα χωρίς επιδείνωση του ελέγχου του άσθματος (60,3%) σε σύγκριση με την ομάδα ελέγχου (45,8%, p&lt;0,05).</w:t>
      </w:r>
    </w:p>
    <w:p w14:paraId="4B49F75A" w14:textId="77777777" w:rsidR="007C2FD5" w:rsidRPr="001948AA" w:rsidRDefault="007C2FD5" w:rsidP="0000216F">
      <w:pPr>
        <w:pStyle w:val="Text"/>
        <w:widowControl w:val="0"/>
        <w:spacing w:before="0"/>
        <w:jc w:val="left"/>
        <w:rPr>
          <w:color w:val="000000"/>
          <w:sz w:val="22"/>
          <w:szCs w:val="22"/>
          <w:lang w:val="el-GR"/>
        </w:rPr>
      </w:pPr>
    </w:p>
    <w:p w14:paraId="6FA30A30" w14:textId="69BFC9D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το </w:t>
      </w:r>
      <w:r w:rsidR="003E5439" w:rsidRPr="001948AA">
        <w:rPr>
          <w:color w:val="000000"/>
          <w:sz w:val="22"/>
          <w:szCs w:val="22"/>
        </w:rPr>
        <w:t>omalizumab</w:t>
      </w:r>
      <w:r w:rsidRPr="001948AA">
        <w:rPr>
          <w:sz w:val="22"/>
          <w:szCs w:val="22"/>
          <w:lang w:val="el-GR"/>
        </w:rPr>
        <w:t xml:space="preserve"> έναντι του εικονικού φαρμάκου ή της ομάδας ελέγχου.</w:t>
      </w:r>
    </w:p>
    <w:p w14:paraId="5CCAD31D" w14:textId="77777777" w:rsidR="007C2FD5" w:rsidRPr="001948AA" w:rsidRDefault="007C2FD5" w:rsidP="0000216F">
      <w:pPr>
        <w:widowControl w:val="0"/>
        <w:tabs>
          <w:tab w:val="clear" w:pos="567"/>
          <w:tab w:val="left" w:pos="720"/>
        </w:tabs>
        <w:spacing w:line="240" w:lineRule="auto"/>
        <w:rPr>
          <w:color w:val="000000"/>
          <w:szCs w:val="22"/>
          <w:lang w:val="el-GR"/>
        </w:rPr>
      </w:pPr>
    </w:p>
    <w:p w14:paraId="6C11ED27"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Συνολική αξιολόγηση του ιατρού για την αποτελεσματικότητα της αγωγής:</w:t>
      </w:r>
    </w:p>
    <w:p w14:paraId="06C3E769" w14:textId="3DEF2973" w:rsidR="007C2FD5" w:rsidRPr="001948AA" w:rsidRDefault="007C2FD5" w:rsidP="0000216F">
      <w:pPr>
        <w:widowControl w:val="0"/>
        <w:tabs>
          <w:tab w:val="clear" w:pos="567"/>
          <w:tab w:val="left" w:pos="720"/>
        </w:tabs>
        <w:spacing w:line="240" w:lineRule="auto"/>
        <w:rPr>
          <w:color w:val="000000"/>
          <w:szCs w:val="22"/>
          <w:lang w:val="el-GR"/>
        </w:rPr>
      </w:pPr>
      <w:r w:rsidRPr="001948AA">
        <w:rPr>
          <w:color w:val="000000"/>
          <w:szCs w:val="22"/>
          <w:lang w:val="el-GR"/>
        </w:rPr>
        <w:t xml:space="preserve">Η </w:t>
      </w:r>
      <w:r w:rsidR="00D54B78" w:rsidRPr="001948AA">
        <w:rPr>
          <w:color w:val="000000"/>
          <w:szCs w:val="22"/>
          <w:lang w:val="el-GR"/>
        </w:rPr>
        <w:t>σ</w:t>
      </w:r>
      <w:r w:rsidRPr="001948AA">
        <w:rPr>
          <w:color w:val="000000"/>
          <w:szCs w:val="22"/>
          <w:lang w:val="el-GR"/>
        </w:rPr>
        <w:t xml:space="preserve">υνολική αξιολόγηση του ιατρού διεξήχθη σε πέντε από τις παραπάνω μελέτες σαν μια αδρή 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w:t>
      </w:r>
      <w:r w:rsidR="00D54B78" w:rsidRPr="001948AA">
        <w:rPr>
          <w:color w:val="000000"/>
          <w:szCs w:val="22"/>
          <w:lang w:val="el-GR"/>
        </w:rPr>
        <w:t xml:space="preserve">φαρμακευτικού προϊόντος </w:t>
      </w:r>
      <w:r w:rsidRPr="001948AA">
        <w:rPr>
          <w:color w:val="000000"/>
          <w:szCs w:val="22"/>
          <w:lang w:val="el-GR"/>
        </w:rPr>
        <w:t xml:space="preserve">διάσωσης, τη σπιρομέτρηση και τις παροξύνσεις. Και στις πέντε μελέτες ένα σημαντικά μεγαλύτερο ποσοστό ασθενών που έλαβαν αγωγή με </w:t>
      </w:r>
      <w:r w:rsidR="003E5439" w:rsidRPr="001948AA">
        <w:rPr>
          <w:color w:val="000000"/>
          <w:szCs w:val="22"/>
        </w:rPr>
        <w:t>omalizumab</w:t>
      </w:r>
      <w:r w:rsidRPr="001948AA">
        <w:rPr>
          <w:color w:val="000000"/>
          <w:szCs w:val="22"/>
          <w:lang w:val="el-GR"/>
        </w:rPr>
        <w:t xml:space="preserve"> κρίθηκε ότι έχει επιτύχει είτε μια σημαντική βελτίωση ή πλήρη έλεγχο του άσθματός τους σε σύγκριση με τους ασθενείς με εικονικό φάρμακο.</w:t>
      </w:r>
    </w:p>
    <w:p w14:paraId="24914C89" w14:textId="77777777" w:rsidR="007C2FD5" w:rsidRPr="001948AA" w:rsidRDefault="007C2FD5" w:rsidP="0000216F">
      <w:pPr>
        <w:widowControl w:val="0"/>
        <w:tabs>
          <w:tab w:val="clear" w:pos="567"/>
          <w:tab w:val="left" w:pos="720"/>
        </w:tabs>
        <w:spacing w:line="240" w:lineRule="auto"/>
        <w:rPr>
          <w:szCs w:val="22"/>
          <w:u w:val="single"/>
          <w:lang w:val="el-GR"/>
        </w:rPr>
      </w:pPr>
    </w:p>
    <w:p w14:paraId="7531EFBE" w14:textId="1B15F9CB"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lang w:val="el-GR"/>
        </w:rPr>
        <w:t xml:space="preserve">Παιδιά ηλικίας 6 </w:t>
      </w:r>
      <w:r w:rsidR="00655320" w:rsidRPr="001948AA">
        <w:rPr>
          <w:i/>
          <w:szCs w:val="22"/>
          <w:lang w:val="el-GR"/>
        </w:rPr>
        <w:t>έως</w:t>
      </w:r>
      <w:r w:rsidRPr="001948AA">
        <w:rPr>
          <w:i/>
          <w:szCs w:val="22"/>
          <w:lang w:val="el-GR"/>
        </w:rPr>
        <w:t xml:space="preserve"> &lt;12 ετών</w:t>
      </w:r>
    </w:p>
    <w:p w14:paraId="17C75346" w14:textId="5D591E74"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πρωταρχική υποστήριξη για την ασφάλεια και την αποτελεσματικότητα του </w:t>
      </w:r>
      <w:r w:rsidR="003E5439" w:rsidRPr="001948AA">
        <w:rPr>
          <w:color w:val="000000"/>
          <w:szCs w:val="22"/>
        </w:rPr>
        <w:t>omalizumab</w:t>
      </w:r>
      <w:r w:rsidR="003E5439" w:rsidRPr="001948AA" w:rsidDel="003E5439">
        <w:rPr>
          <w:szCs w:val="22"/>
          <w:lang w:val="el-GR"/>
        </w:rPr>
        <w:t xml:space="preserve"> </w:t>
      </w:r>
      <w:r w:rsidRPr="001948AA">
        <w:rPr>
          <w:szCs w:val="22"/>
          <w:lang w:val="el-GR"/>
        </w:rPr>
        <w:t xml:space="preserve">στην ομάδα ηλικίας 6 </w:t>
      </w:r>
      <w:r w:rsidR="00655320" w:rsidRPr="001948AA">
        <w:rPr>
          <w:szCs w:val="22"/>
          <w:lang w:val="el-GR"/>
        </w:rPr>
        <w:t>έως</w:t>
      </w:r>
      <w:r w:rsidRPr="001948AA">
        <w:rPr>
          <w:szCs w:val="22"/>
          <w:lang w:val="el-GR"/>
        </w:rPr>
        <w:t xml:space="preserve"> &lt;12 ετών εξάγεται από μια τυχαιοποιημένη, διπλή τυφλή, ελεγχόμενη με εικονικό φάρμακο, πολυκεντρική μελέτη (μελέτη 7).</w:t>
      </w:r>
    </w:p>
    <w:p w14:paraId="54D252A9" w14:textId="77777777" w:rsidR="007C2FD5" w:rsidRPr="001948AA" w:rsidRDefault="007C2FD5" w:rsidP="0000216F">
      <w:pPr>
        <w:widowControl w:val="0"/>
        <w:tabs>
          <w:tab w:val="clear" w:pos="567"/>
          <w:tab w:val="left" w:pos="720"/>
        </w:tabs>
        <w:spacing w:line="240" w:lineRule="auto"/>
        <w:rPr>
          <w:szCs w:val="22"/>
          <w:lang w:val="el-GR"/>
        </w:rPr>
      </w:pPr>
    </w:p>
    <w:p w14:paraId="23B9FA02" w14:textId="3EF23AA2"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μελέτη 7 ήταν μια μελέτη ελεγχόμενου εικονικού φαρμάκου η οποία </w:t>
      </w:r>
      <w:r w:rsidR="0092428A" w:rsidRPr="001948AA">
        <w:rPr>
          <w:szCs w:val="22"/>
          <w:lang w:val="el-GR"/>
        </w:rPr>
        <w:t>περιλάμβανε</w:t>
      </w:r>
      <w:r w:rsidRPr="001948AA">
        <w:rPr>
          <w:szCs w:val="22"/>
          <w:lang w:val="el-GR"/>
        </w:rPr>
        <w:t xml:space="preserve">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30B8E5AF" w14:textId="77777777" w:rsidR="007C2FD5" w:rsidRPr="001948AA" w:rsidRDefault="007C2FD5" w:rsidP="0000216F">
      <w:pPr>
        <w:widowControl w:val="0"/>
        <w:tabs>
          <w:tab w:val="clear" w:pos="567"/>
          <w:tab w:val="left" w:pos="720"/>
        </w:tabs>
        <w:spacing w:line="240" w:lineRule="auto"/>
        <w:rPr>
          <w:szCs w:val="22"/>
          <w:lang w:val="el-GR"/>
        </w:rPr>
      </w:pPr>
    </w:p>
    <w:p w14:paraId="405044F0" w14:textId="6DC0214E"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w:t>
      </w:r>
      <w:r w:rsidR="00655320" w:rsidRPr="001948AA">
        <w:rPr>
          <w:szCs w:val="22"/>
          <w:lang w:val="el-GR"/>
        </w:rPr>
        <w:t>συστ</w:t>
      </w:r>
      <w:r w:rsidR="0047763A" w:rsidRPr="001948AA">
        <w:rPr>
          <w:szCs w:val="22"/>
          <w:lang w:val="el-GR"/>
        </w:rPr>
        <w:t>η</w:t>
      </w:r>
      <w:r w:rsidR="00655320" w:rsidRPr="001948AA">
        <w:rPr>
          <w:szCs w:val="22"/>
          <w:lang w:val="el-GR"/>
        </w:rPr>
        <w:t xml:space="preserve">μικά </w:t>
      </w:r>
      <w:r w:rsidRPr="001948AA">
        <w:rPr>
          <w:szCs w:val="22"/>
          <w:lang w:val="el-GR"/>
        </w:rPr>
        <w:t>(από του στόματος ή ενδοφλέβια) κορτικοστεροειδή για τουλάχιστον 3 ημέρες.</w:t>
      </w:r>
    </w:p>
    <w:p w14:paraId="62718746" w14:textId="77777777" w:rsidR="007C2FD5" w:rsidRPr="001948AA" w:rsidRDefault="007C2FD5" w:rsidP="0000216F">
      <w:pPr>
        <w:widowControl w:val="0"/>
        <w:tabs>
          <w:tab w:val="clear" w:pos="567"/>
          <w:tab w:val="left" w:pos="720"/>
        </w:tabs>
        <w:spacing w:line="240" w:lineRule="auto"/>
        <w:rPr>
          <w:szCs w:val="22"/>
          <w:lang w:val="el-GR"/>
        </w:rPr>
      </w:pPr>
    </w:p>
    <w:p w14:paraId="385F6B56" w14:textId="394891D5"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Στην συγκεκριμένη υποομάδα των ασθενών που έπαιρναν υψηλή δόση εισπνεόμενων κορτικοστεροείδών, η ομάδα με omalizumab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w:t>
      </w:r>
      <w:r w:rsidR="00655320" w:rsidRPr="001948AA">
        <w:rPr>
          <w:szCs w:val="22"/>
          <w:lang w:val="el-GR"/>
        </w:rPr>
        <w:t>παρουσίασε</w:t>
      </w:r>
      <w:r w:rsidRPr="001948AA">
        <w:rPr>
          <w:szCs w:val="22"/>
          <w:lang w:val="el-GR"/>
        </w:rPr>
        <w:t xml:space="preserve"> 34% (ποσοστιαίος λόγος 0,662, p=0,047) μείωση σχετικά με τους </w:t>
      </w:r>
      <w:r w:rsidR="00655320" w:rsidRPr="001948AA">
        <w:rPr>
          <w:szCs w:val="22"/>
          <w:lang w:val="el-GR"/>
        </w:rPr>
        <w:t>ασθενείς</w:t>
      </w:r>
      <w:r w:rsidRPr="001948AA">
        <w:rPr>
          <w:szCs w:val="22"/>
          <w:lang w:val="el-GR"/>
        </w:rPr>
        <w:t xml:space="preserve"> με εικονικό φάρμακο προς τους ασθενείς με omalizumab. Στη δεύτερη διπλή-τυφλή αγωγή περιόδου 28 εβδομάδων η διαφορά στα ποσοστά μεταξύ των θεραπευτικών ομάδων παρουσίασε 63% (ποσοστιαίος λόγος 0</w:t>
      </w:r>
      <w:r w:rsidR="009704FB" w:rsidRPr="001948AA">
        <w:rPr>
          <w:szCs w:val="22"/>
          <w:lang w:val="el-GR"/>
        </w:rPr>
        <w:t>,</w:t>
      </w:r>
      <w:r w:rsidRPr="001948AA">
        <w:rPr>
          <w:szCs w:val="22"/>
          <w:lang w:val="el-GR"/>
        </w:rPr>
        <w:t xml:space="preserve">37, p&lt;0,001) μείωση σχετικά με τους </w:t>
      </w:r>
      <w:r w:rsidR="00655320" w:rsidRPr="001948AA">
        <w:rPr>
          <w:szCs w:val="22"/>
          <w:lang w:val="el-GR"/>
        </w:rPr>
        <w:t>ασθενείς</w:t>
      </w:r>
      <w:r w:rsidRPr="001948AA">
        <w:rPr>
          <w:szCs w:val="22"/>
          <w:lang w:val="el-GR"/>
        </w:rPr>
        <w:t xml:space="preserve"> με εικονικό φάρμακο προς τους ασθενείς με omalizumab.</w:t>
      </w:r>
    </w:p>
    <w:p w14:paraId="3FA59317" w14:textId="77777777" w:rsidR="007C2FD5" w:rsidRPr="001948AA" w:rsidRDefault="007C2FD5" w:rsidP="0000216F">
      <w:pPr>
        <w:widowControl w:val="0"/>
        <w:tabs>
          <w:tab w:val="clear" w:pos="567"/>
          <w:tab w:val="left" w:pos="720"/>
        </w:tabs>
        <w:spacing w:line="240" w:lineRule="auto"/>
        <w:rPr>
          <w:szCs w:val="22"/>
          <w:lang w:val="el-GR"/>
        </w:rPr>
      </w:pPr>
    </w:p>
    <w:p w14:paraId="4E08B2D2" w14:textId="5B0546DE"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κο</w:t>
      </w:r>
      <w:r w:rsidR="00904457" w:rsidRPr="001948AA">
        <w:rPr>
          <w:szCs w:val="22"/>
          <w:lang w:val="el-GR"/>
        </w:rPr>
        <w:t>ρ</w:t>
      </w:r>
      <w:r w:rsidRPr="001948AA">
        <w:rPr>
          <w:szCs w:val="22"/>
          <w:lang w:val="el-GR"/>
        </w:rPr>
        <w:t xml:space="preserve">τικοστεροειδών) η διαφορά στα ποσοστά μεταξύ των θεραπευτικών ομάδων </w:t>
      </w:r>
      <w:r w:rsidR="00655320" w:rsidRPr="001948AA">
        <w:rPr>
          <w:szCs w:val="22"/>
          <w:lang w:val="el-GR"/>
        </w:rPr>
        <w:t>παρουσίασε</w:t>
      </w:r>
      <w:r w:rsidRPr="001948AA">
        <w:rPr>
          <w:szCs w:val="22"/>
          <w:lang w:val="el-GR"/>
        </w:rPr>
        <w:t xml:space="preserve"> 50% (ποσοστιαίος λόγος 0,504, p&lt;0,001) σχετική μείωση των παροξυσμών στους ασθενείς με omalizumab.</w:t>
      </w:r>
    </w:p>
    <w:p w14:paraId="3EC0F77C" w14:textId="77777777" w:rsidR="007C2FD5" w:rsidRPr="001948AA" w:rsidRDefault="007C2FD5" w:rsidP="0000216F">
      <w:pPr>
        <w:widowControl w:val="0"/>
        <w:tabs>
          <w:tab w:val="clear" w:pos="567"/>
          <w:tab w:val="left" w:pos="720"/>
        </w:tabs>
        <w:spacing w:line="240" w:lineRule="auto"/>
        <w:rPr>
          <w:szCs w:val="22"/>
          <w:lang w:val="el-GR"/>
        </w:rPr>
      </w:pPr>
    </w:p>
    <w:p w14:paraId="0BE317AF" w14:textId="57987FEF" w:rsidR="007C2FD5" w:rsidRPr="001948AA" w:rsidRDefault="007C2FD5" w:rsidP="0000216F">
      <w:pPr>
        <w:widowControl w:val="0"/>
        <w:tabs>
          <w:tab w:val="clear" w:pos="567"/>
          <w:tab w:val="left" w:pos="720"/>
        </w:tabs>
        <w:spacing w:line="240" w:lineRule="auto"/>
        <w:rPr>
          <w:szCs w:val="22"/>
          <w:u w:val="single"/>
          <w:lang w:val="el-GR"/>
        </w:rPr>
      </w:pPr>
      <w:r w:rsidRPr="001948AA">
        <w:rPr>
          <w:szCs w:val="22"/>
          <w:lang w:val="el-GR"/>
        </w:rPr>
        <w:lastRenderedPageBreak/>
        <w:t xml:space="preserve">Η ομάδα με omalizumab </w:t>
      </w:r>
      <w:r w:rsidR="0092428A" w:rsidRPr="001948AA">
        <w:rPr>
          <w:szCs w:val="22"/>
          <w:lang w:val="el-GR"/>
        </w:rPr>
        <w:t>παρουσίασε</w:t>
      </w:r>
      <w:r w:rsidRPr="001948AA">
        <w:rPr>
          <w:szCs w:val="22"/>
          <w:lang w:val="el-GR"/>
        </w:rPr>
        <w:t xml:space="preserve"> μεγαλύτερες μειώσεις στη χρήση βήτα αγωνιστών ως </w:t>
      </w:r>
      <w:r w:rsidR="00D54B78" w:rsidRPr="001948AA">
        <w:rPr>
          <w:szCs w:val="22"/>
          <w:lang w:val="el-GR"/>
        </w:rPr>
        <w:t xml:space="preserve">φαρμακευτικών προϊόντων </w:t>
      </w:r>
      <w:r w:rsidRPr="001948AA">
        <w:rPr>
          <w:szCs w:val="22"/>
          <w:lang w:val="el-GR"/>
        </w:rPr>
        <w:t xml:space="preserve">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w:t>
      </w:r>
      <w:r w:rsidR="00655320" w:rsidRPr="001948AA">
        <w:rPr>
          <w:szCs w:val="22"/>
          <w:lang w:val="el-GR"/>
        </w:rPr>
        <w:t>αναλογίες</w:t>
      </w:r>
      <w:r w:rsidRPr="001948AA">
        <w:rPr>
          <w:szCs w:val="22"/>
          <w:lang w:val="el-GR"/>
        </w:rPr>
        <w:t xml:space="preserve"> που είχαν «μέτρια» ή «φτωχή» αποτελεσματικότητα θεραπείας χαμηλότερες της ομάδα με omalizumab σε σύγκριση με την ομάδα με εικονικό φάρμακο, η διαφορά μεταξύ των ομάδων ήταν στατιστικά σημαντική (p&lt;0,001), ενώ δεν υπήρχαν διαφορές μεταξύ των ομάδων omalizumab και εικονικού φαρμάκου στις υποκειμενικές εκτιμήσεις της Ποιότητας Ζωής των ασθενών.</w:t>
      </w:r>
    </w:p>
    <w:p w14:paraId="22103A91" w14:textId="77777777" w:rsidR="007C2FD5" w:rsidRPr="001948AA" w:rsidRDefault="007C2FD5" w:rsidP="0000216F">
      <w:pPr>
        <w:widowControl w:val="0"/>
        <w:tabs>
          <w:tab w:val="clear" w:pos="567"/>
          <w:tab w:val="left" w:pos="720"/>
        </w:tabs>
        <w:spacing w:line="240" w:lineRule="auto"/>
        <w:rPr>
          <w:szCs w:val="22"/>
          <w:u w:val="single"/>
          <w:lang w:val="el-GR"/>
        </w:rPr>
      </w:pPr>
    </w:p>
    <w:p w14:paraId="63A383AC"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Χρόνια ρινοκολπίτιδα με ρινικούς πολύποδες (</w:t>
      </w:r>
      <w:r w:rsidRPr="001948AA">
        <w:rPr>
          <w:i/>
          <w:szCs w:val="22"/>
          <w:u w:val="single"/>
          <w:lang w:val="en-US"/>
        </w:rPr>
        <w:t>CRSwNP</w:t>
      </w:r>
      <w:r w:rsidRPr="001948AA">
        <w:rPr>
          <w:i/>
          <w:szCs w:val="22"/>
          <w:u w:val="single"/>
          <w:lang w:val="el-GR"/>
        </w:rPr>
        <w:t>)</w:t>
      </w:r>
    </w:p>
    <w:p w14:paraId="12FF43C4" w14:textId="3E681F19"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ασφάλεια και η αποτελεσματικότητα του </w:t>
      </w:r>
      <w:r w:rsidR="003E5439" w:rsidRPr="001948AA">
        <w:rPr>
          <w:color w:val="000000"/>
          <w:szCs w:val="22"/>
        </w:rPr>
        <w:t>omalizumab</w:t>
      </w:r>
      <w:r w:rsidRPr="001948AA">
        <w:rPr>
          <w:szCs w:val="22"/>
          <w:lang w:val="el-GR"/>
        </w:rPr>
        <w:t xml:space="preserve"> αξιολογήθηκαν σε δύο τυχαιοποιημένες, διπλά τυφλές, ελεγχόμενες με εικονικό φάρμακο δοκιμές σε ασθενείς με</w:t>
      </w:r>
      <w:r w:rsidRPr="001948AA">
        <w:rPr>
          <w:szCs w:val="22"/>
          <w:u w:val="single"/>
          <w:lang w:val="el-GR"/>
        </w:rPr>
        <w:t xml:space="preserve"> </w:t>
      </w:r>
      <w:r w:rsidRPr="001948AA">
        <w:rPr>
          <w:szCs w:val="22"/>
          <w:lang w:val="en-US"/>
        </w:rPr>
        <w:t>CRSwNP</w:t>
      </w:r>
      <w:r w:rsidRPr="001948AA">
        <w:rPr>
          <w:szCs w:val="22"/>
          <w:lang w:val="el-GR"/>
        </w:rPr>
        <w:t xml:space="preserve"> (Πίνακας 7). Οι ασθενείς έλαβαν </w:t>
      </w:r>
      <w:r w:rsidR="003E5439" w:rsidRPr="001948AA">
        <w:rPr>
          <w:color w:val="000000"/>
          <w:szCs w:val="22"/>
        </w:rPr>
        <w:t>omalizumab</w:t>
      </w:r>
      <w:r w:rsidRPr="001948AA">
        <w:rPr>
          <w:szCs w:val="22"/>
          <w:lang w:val="el-GR"/>
        </w:rPr>
        <w:t xml:space="preserve"> ή εικονικό φάρμακο υποδόρια κάθε 2 ή 4 εβδομάδες (βλ. παράγραφο 4.2). Όλοι οι ασθενείς έλαβαν </w:t>
      </w:r>
      <w:r w:rsidR="0092428A" w:rsidRPr="001948AA">
        <w:rPr>
          <w:szCs w:val="22"/>
          <w:lang w:val="el-GR"/>
        </w:rPr>
        <w:t>ενδορρινική</w:t>
      </w:r>
      <w:r w:rsidRPr="001948AA">
        <w:rPr>
          <w:szCs w:val="22"/>
          <w:lang w:val="el-GR"/>
        </w:rPr>
        <w:t xml:space="preserve">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w:t>
      </w:r>
      <w:r w:rsidR="003E5439" w:rsidRPr="001948AA">
        <w:rPr>
          <w:color w:val="000000"/>
          <w:szCs w:val="22"/>
        </w:rPr>
        <w:t>omalizumab</w:t>
      </w:r>
      <w:r w:rsidRPr="001948AA">
        <w:rPr>
          <w:szCs w:val="22"/>
          <w:lang w:val="el-GR"/>
        </w:rPr>
        <w:t xml:space="preserve"> ή εικονικό φάρμακο για 24 εβδομάδες ακολουθούμενο από </w:t>
      </w:r>
      <w:r w:rsidR="00655320" w:rsidRPr="001948AA">
        <w:rPr>
          <w:szCs w:val="22"/>
          <w:lang w:val="el-GR"/>
        </w:rPr>
        <w:t>περίοδο</w:t>
      </w:r>
      <w:r w:rsidRPr="001948AA">
        <w:rPr>
          <w:szCs w:val="22"/>
          <w:lang w:val="el-GR"/>
        </w:rPr>
        <w:t xml:space="preserve"> παρακολούθησης 4 εβδομάδων. Τα δημογραφικά και αρχικά χαρακτηριστικά, συμπεριλαμβανομένων των αλλεργικών συννοσηροτήτων περιγράφονται στον Πίνακα 6.</w:t>
      </w:r>
    </w:p>
    <w:p w14:paraId="65D7675B" w14:textId="77777777" w:rsidR="007C2FD5" w:rsidRPr="001948AA" w:rsidRDefault="007C2FD5" w:rsidP="0000216F">
      <w:pPr>
        <w:widowControl w:val="0"/>
        <w:tabs>
          <w:tab w:val="clear" w:pos="567"/>
          <w:tab w:val="left" w:pos="720"/>
        </w:tabs>
        <w:spacing w:line="240" w:lineRule="auto"/>
        <w:rPr>
          <w:szCs w:val="22"/>
          <w:u w:val="single"/>
          <w:lang w:val="el-GR"/>
        </w:rPr>
      </w:pPr>
    </w:p>
    <w:p w14:paraId="13A4EDE5" w14:textId="3B7DE18B" w:rsidR="007C2FD5" w:rsidRPr="001948AA" w:rsidRDefault="007C2FD5" w:rsidP="0000216F">
      <w:pPr>
        <w:keepNext/>
        <w:tabs>
          <w:tab w:val="clear" w:pos="567"/>
          <w:tab w:val="left" w:pos="720"/>
        </w:tabs>
        <w:spacing w:line="240" w:lineRule="auto"/>
        <w:rPr>
          <w:b/>
          <w:szCs w:val="22"/>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6</w:t>
      </w:r>
      <w:r w:rsidRPr="001948AA">
        <w:rPr>
          <w:b/>
          <w:szCs w:val="22"/>
          <w:lang w:val="el-GR"/>
        </w:rPr>
        <w:tab/>
      </w:r>
      <w:r w:rsidR="00655320" w:rsidRPr="001948AA">
        <w:rPr>
          <w:b/>
          <w:szCs w:val="22"/>
          <w:lang w:val="el-GR"/>
        </w:rPr>
        <w:t>Δημογραφικά</w:t>
      </w:r>
      <w:r w:rsidRPr="001948AA">
        <w:rPr>
          <w:b/>
          <w:color w:val="000000"/>
          <w:szCs w:val="22"/>
          <w:lang w:val="el-GR"/>
        </w:rPr>
        <w:t xml:space="preserve"> και αρχικά χαρακτηριστικά των μελετών ρινικών πολύποδων</w:t>
      </w:r>
    </w:p>
    <w:p w14:paraId="394729E2" w14:textId="77777777" w:rsidR="007C2FD5" w:rsidRPr="001948AA" w:rsidRDefault="007C2FD5" w:rsidP="0000216F">
      <w:pPr>
        <w:keepNext/>
        <w:tabs>
          <w:tab w:val="clear" w:pos="567"/>
          <w:tab w:val="left" w:pos="720"/>
        </w:tabs>
        <w:spacing w:line="240" w:lineRule="auto"/>
        <w:rPr>
          <w:sz w:val="24"/>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C2FD5" w:rsidRPr="001948AA" w14:paraId="0633A104"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7A1E85B6" w14:textId="77777777" w:rsidR="007C2FD5" w:rsidRPr="001948AA" w:rsidRDefault="007C2FD5" w:rsidP="0000216F">
            <w:pPr>
              <w:pStyle w:val="Paragraph"/>
              <w:keepNext/>
              <w:rPr>
                <w:b/>
                <w:sz w:val="22"/>
                <w:szCs w:val="22"/>
                <w:lang w:val="el-GR"/>
              </w:rPr>
            </w:pPr>
            <w:r w:rsidRPr="001948AA">
              <w:rPr>
                <w:b/>
                <w:sz w:val="22"/>
                <w:szCs w:val="22"/>
                <w:lang w:val="el-GR"/>
              </w:rPr>
              <w:t>Παράμετρος</w:t>
            </w:r>
          </w:p>
        </w:tc>
        <w:tc>
          <w:tcPr>
            <w:tcW w:w="2997" w:type="dxa"/>
            <w:tcBorders>
              <w:top w:val="single" w:sz="4" w:space="0" w:color="auto"/>
              <w:left w:val="single" w:sz="4" w:space="0" w:color="auto"/>
              <w:bottom w:val="single" w:sz="4" w:space="0" w:color="auto"/>
              <w:right w:val="single" w:sz="4" w:space="0" w:color="auto"/>
            </w:tcBorders>
            <w:hideMark/>
          </w:tcPr>
          <w:p w14:paraId="7FFC834F" w14:textId="77777777" w:rsidR="007C2FD5" w:rsidRPr="001948AA" w:rsidRDefault="007C2FD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1</w:t>
            </w:r>
          </w:p>
          <w:p w14:paraId="154678FE" w14:textId="77777777" w:rsidR="007C2FD5" w:rsidRPr="001948AA" w:rsidRDefault="007C2FD5" w:rsidP="0000216F">
            <w:pPr>
              <w:pStyle w:val="Paragraph"/>
              <w:keepNext/>
              <w:jc w:val="center"/>
              <w:rPr>
                <w:b/>
                <w:sz w:val="22"/>
                <w:szCs w:val="22"/>
              </w:rPr>
            </w:pPr>
            <w:r w:rsidRPr="001948AA">
              <w:rPr>
                <w:b/>
                <w:sz w:val="22"/>
                <w:szCs w:val="22"/>
              </w:rPr>
              <w:t>N=138</w:t>
            </w:r>
          </w:p>
        </w:tc>
        <w:tc>
          <w:tcPr>
            <w:tcW w:w="2997" w:type="dxa"/>
            <w:tcBorders>
              <w:top w:val="single" w:sz="4" w:space="0" w:color="auto"/>
              <w:left w:val="single" w:sz="4" w:space="0" w:color="auto"/>
              <w:bottom w:val="single" w:sz="4" w:space="0" w:color="auto"/>
              <w:right w:val="single" w:sz="4" w:space="0" w:color="auto"/>
            </w:tcBorders>
            <w:hideMark/>
          </w:tcPr>
          <w:p w14:paraId="4B9C7586" w14:textId="77777777" w:rsidR="007C2FD5" w:rsidRPr="001948AA" w:rsidRDefault="007C2FD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2</w:t>
            </w:r>
          </w:p>
          <w:p w14:paraId="4C5579EF" w14:textId="77777777" w:rsidR="007C2FD5" w:rsidRPr="001948AA" w:rsidRDefault="007C2FD5" w:rsidP="0000216F">
            <w:pPr>
              <w:pStyle w:val="Paragraph"/>
              <w:keepNext/>
              <w:jc w:val="center"/>
              <w:rPr>
                <w:b/>
                <w:sz w:val="22"/>
                <w:szCs w:val="22"/>
              </w:rPr>
            </w:pPr>
            <w:r w:rsidRPr="001948AA">
              <w:rPr>
                <w:b/>
                <w:sz w:val="22"/>
                <w:szCs w:val="22"/>
              </w:rPr>
              <w:t>N=127</w:t>
            </w:r>
          </w:p>
        </w:tc>
      </w:tr>
      <w:tr w:rsidR="007C2FD5" w:rsidRPr="001948AA" w14:paraId="27463321"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5B4CC1B" w14:textId="77777777" w:rsidR="007C2FD5" w:rsidRPr="001948AA" w:rsidRDefault="007C2FD5" w:rsidP="0000216F">
            <w:pPr>
              <w:pStyle w:val="Paragraph"/>
              <w:keepNext/>
              <w:rPr>
                <w:sz w:val="22"/>
                <w:szCs w:val="22"/>
              </w:rPr>
            </w:pPr>
            <w:r w:rsidRPr="001948AA">
              <w:rPr>
                <w:sz w:val="22"/>
                <w:szCs w:val="22"/>
                <w:lang w:val="el-GR"/>
              </w:rPr>
              <w:t>Μέση ηλικία</w:t>
            </w:r>
            <w:r w:rsidRPr="001948AA">
              <w:rPr>
                <w:sz w:val="22"/>
                <w:szCs w:val="22"/>
              </w:rPr>
              <w:t xml:space="preserve"> (</w:t>
            </w:r>
            <w:r w:rsidRPr="001948AA">
              <w:rPr>
                <w:sz w:val="22"/>
                <w:szCs w:val="22"/>
                <w:lang w:val="el-GR"/>
              </w:rPr>
              <w:t>έτη</w:t>
            </w:r>
            <w:r w:rsidRPr="001948AA">
              <w:rPr>
                <w:sz w:val="22"/>
                <w:szCs w:val="22"/>
              </w:rPr>
              <w:t>) (SD)</w:t>
            </w:r>
          </w:p>
        </w:tc>
        <w:tc>
          <w:tcPr>
            <w:tcW w:w="2997" w:type="dxa"/>
            <w:tcBorders>
              <w:top w:val="single" w:sz="4" w:space="0" w:color="auto"/>
              <w:left w:val="single" w:sz="4" w:space="0" w:color="auto"/>
              <w:bottom w:val="single" w:sz="4" w:space="0" w:color="auto"/>
              <w:right w:val="single" w:sz="4" w:space="0" w:color="auto"/>
            </w:tcBorders>
            <w:hideMark/>
          </w:tcPr>
          <w:p w14:paraId="0406DD63" w14:textId="76B87AF8" w:rsidR="007C2FD5" w:rsidRPr="001948AA" w:rsidRDefault="007C2FD5" w:rsidP="0000216F">
            <w:pPr>
              <w:pStyle w:val="Paragraph"/>
              <w:keepNext/>
              <w:jc w:val="center"/>
              <w:rPr>
                <w:sz w:val="22"/>
                <w:szCs w:val="22"/>
              </w:rPr>
            </w:pPr>
            <w:r w:rsidRPr="001948AA">
              <w:rPr>
                <w:sz w:val="22"/>
                <w:szCs w:val="22"/>
              </w:rPr>
              <w:t>51</w:t>
            </w:r>
            <w:r w:rsidR="00FC37F4" w:rsidRPr="001948AA">
              <w:rPr>
                <w:sz w:val="22"/>
                <w:szCs w:val="22"/>
                <w:lang w:val="el-GR"/>
              </w:rPr>
              <w:t>,</w:t>
            </w:r>
            <w:r w:rsidRPr="001948AA">
              <w:rPr>
                <w:sz w:val="22"/>
                <w:szCs w:val="22"/>
              </w:rPr>
              <w:t>0 (13</w:t>
            </w:r>
            <w:r w:rsidR="00FC37F4" w:rsidRPr="001948AA">
              <w:rPr>
                <w:sz w:val="22"/>
                <w:szCs w:val="22"/>
                <w:lang w:val="el-GR"/>
              </w:rPr>
              <w:t>,</w:t>
            </w:r>
            <w:r w:rsidRPr="001948AA">
              <w:rPr>
                <w:sz w:val="22"/>
                <w:szCs w:val="22"/>
              </w:rPr>
              <w:t>2)</w:t>
            </w:r>
          </w:p>
        </w:tc>
        <w:tc>
          <w:tcPr>
            <w:tcW w:w="2997" w:type="dxa"/>
            <w:tcBorders>
              <w:top w:val="single" w:sz="4" w:space="0" w:color="auto"/>
              <w:left w:val="single" w:sz="4" w:space="0" w:color="auto"/>
              <w:bottom w:val="single" w:sz="4" w:space="0" w:color="auto"/>
              <w:right w:val="single" w:sz="4" w:space="0" w:color="auto"/>
            </w:tcBorders>
            <w:hideMark/>
          </w:tcPr>
          <w:p w14:paraId="1667CD93" w14:textId="5A2FE71E" w:rsidR="007C2FD5" w:rsidRPr="001948AA" w:rsidRDefault="007C2FD5" w:rsidP="0000216F">
            <w:pPr>
              <w:pStyle w:val="Paragraph"/>
              <w:keepNext/>
              <w:jc w:val="center"/>
              <w:rPr>
                <w:sz w:val="22"/>
                <w:szCs w:val="22"/>
              </w:rPr>
            </w:pPr>
            <w:r w:rsidRPr="001948AA">
              <w:rPr>
                <w:sz w:val="22"/>
                <w:szCs w:val="22"/>
              </w:rPr>
              <w:t>50</w:t>
            </w:r>
            <w:r w:rsidR="00FC37F4" w:rsidRPr="001948AA">
              <w:rPr>
                <w:sz w:val="22"/>
                <w:szCs w:val="22"/>
                <w:lang w:val="el-GR"/>
              </w:rPr>
              <w:t>,</w:t>
            </w:r>
            <w:r w:rsidRPr="001948AA">
              <w:rPr>
                <w:sz w:val="22"/>
                <w:szCs w:val="22"/>
              </w:rPr>
              <w:t>1 (11</w:t>
            </w:r>
            <w:r w:rsidR="00FC37F4" w:rsidRPr="001948AA">
              <w:rPr>
                <w:sz w:val="22"/>
                <w:szCs w:val="22"/>
                <w:lang w:val="el-GR"/>
              </w:rPr>
              <w:t>,</w:t>
            </w:r>
            <w:r w:rsidRPr="001948AA">
              <w:rPr>
                <w:sz w:val="22"/>
                <w:szCs w:val="22"/>
              </w:rPr>
              <w:t>9)</w:t>
            </w:r>
          </w:p>
        </w:tc>
      </w:tr>
      <w:tr w:rsidR="007C2FD5" w:rsidRPr="001948AA" w14:paraId="31DBC6B3"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4B2451B4" w14:textId="77777777" w:rsidR="007C2FD5" w:rsidRPr="001948AA" w:rsidRDefault="007C2FD5" w:rsidP="0000216F">
            <w:pPr>
              <w:pStyle w:val="Paragraph"/>
              <w:keepNext/>
              <w:rPr>
                <w:sz w:val="22"/>
                <w:szCs w:val="22"/>
                <w:lang w:val="el-GR"/>
              </w:rPr>
            </w:pPr>
            <w:r w:rsidRPr="001948AA">
              <w:rPr>
                <w:sz w:val="22"/>
                <w:szCs w:val="22"/>
              </w:rPr>
              <w:t xml:space="preserve">% </w:t>
            </w:r>
            <w:r w:rsidRPr="001948AA">
              <w:rPr>
                <w:sz w:val="22"/>
                <w:szCs w:val="22"/>
                <w:lang w:val="el-GR"/>
              </w:rPr>
              <w:t>Άνδρας</w:t>
            </w:r>
          </w:p>
        </w:tc>
        <w:tc>
          <w:tcPr>
            <w:tcW w:w="2997" w:type="dxa"/>
            <w:tcBorders>
              <w:top w:val="single" w:sz="4" w:space="0" w:color="auto"/>
              <w:left w:val="single" w:sz="4" w:space="0" w:color="auto"/>
              <w:bottom w:val="single" w:sz="4" w:space="0" w:color="auto"/>
              <w:right w:val="single" w:sz="4" w:space="0" w:color="auto"/>
            </w:tcBorders>
            <w:hideMark/>
          </w:tcPr>
          <w:p w14:paraId="4B5F42A1" w14:textId="7AC25857" w:rsidR="007C2FD5" w:rsidRPr="001948AA" w:rsidRDefault="007C2FD5" w:rsidP="0000216F">
            <w:pPr>
              <w:pStyle w:val="Paragraph"/>
              <w:keepNext/>
              <w:jc w:val="center"/>
              <w:rPr>
                <w:sz w:val="22"/>
                <w:szCs w:val="22"/>
              </w:rPr>
            </w:pPr>
            <w:r w:rsidRPr="001948AA">
              <w:rPr>
                <w:sz w:val="22"/>
                <w:szCs w:val="22"/>
              </w:rPr>
              <w:t>63</w:t>
            </w:r>
            <w:r w:rsidR="00FC37F4"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208BE4F8" w14:textId="0CC3F7C5" w:rsidR="007C2FD5" w:rsidRPr="001948AA" w:rsidRDefault="007C2FD5" w:rsidP="0000216F">
            <w:pPr>
              <w:pStyle w:val="Paragraph"/>
              <w:keepNext/>
              <w:jc w:val="center"/>
              <w:rPr>
                <w:sz w:val="22"/>
                <w:szCs w:val="22"/>
              </w:rPr>
            </w:pPr>
            <w:r w:rsidRPr="001948AA">
              <w:rPr>
                <w:sz w:val="22"/>
                <w:szCs w:val="22"/>
              </w:rPr>
              <w:t>65</w:t>
            </w:r>
            <w:r w:rsidR="00FC37F4" w:rsidRPr="001948AA">
              <w:rPr>
                <w:sz w:val="22"/>
                <w:szCs w:val="22"/>
                <w:lang w:val="el-GR"/>
              </w:rPr>
              <w:t>,</w:t>
            </w:r>
            <w:r w:rsidRPr="001948AA">
              <w:rPr>
                <w:sz w:val="22"/>
                <w:szCs w:val="22"/>
              </w:rPr>
              <w:t>4</w:t>
            </w:r>
          </w:p>
        </w:tc>
      </w:tr>
      <w:tr w:rsidR="007C2FD5" w:rsidRPr="001948AA" w14:paraId="318F431A"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57629B3D" w14:textId="77777777" w:rsidR="007C2FD5" w:rsidRPr="001948AA" w:rsidRDefault="007C2FD5" w:rsidP="0000216F">
            <w:pPr>
              <w:pStyle w:val="Paragraph"/>
              <w:keepNext/>
              <w:rPr>
                <w:sz w:val="22"/>
                <w:szCs w:val="22"/>
                <w:lang w:val="el-GR"/>
              </w:rPr>
            </w:pPr>
            <w:r w:rsidRPr="001948AA">
              <w:rPr>
                <w:sz w:val="22"/>
                <w:szCs w:val="22"/>
                <w:lang w:val="el-GR"/>
              </w:rPr>
              <w:t>Ασθενείς με συστηματική χρήση κορτικοστεροειδών σε προηγούμενα χρόνια (%)</w:t>
            </w:r>
          </w:p>
        </w:tc>
        <w:tc>
          <w:tcPr>
            <w:tcW w:w="2997" w:type="dxa"/>
            <w:tcBorders>
              <w:top w:val="single" w:sz="4" w:space="0" w:color="auto"/>
              <w:left w:val="single" w:sz="4" w:space="0" w:color="auto"/>
              <w:bottom w:val="single" w:sz="4" w:space="0" w:color="auto"/>
              <w:right w:val="single" w:sz="4" w:space="0" w:color="auto"/>
            </w:tcBorders>
            <w:hideMark/>
          </w:tcPr>
          <w:p w14:paraId="7CEA67AC" w14:textId="55050546" w:rsidR="007C2FD5" w:rsidRPr="001948AA" w:rsidRDefault="007C2FD5" w:rsidP="0000216F">
            <w:pPr>
              <w:pStyle w:val="Paragraph"/>
              <w:keepNext/>
              <w:jc w:val="center"/>
              <w:rPr>
                <w:sz w:val="22"/>
                <w:szCs w:val="22"/>
              </w:rPr>
            </w:pPr>
            <w:r w:rsidRPr="001948AA">
              <w:rPr>
                <w:sz w:val="22"/>
                <w:szCs w:val="22"/>
              </w:rPr>
              <w:t>18</w:t>
            </w:r>
            <w:r w:rsidR="00FC37F4"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47981CA2" w14:textId="3CA83DEC" w:rsidR="007C2FD5" w:rsidRPr="001948AA" w:rsidRDefault="007C2FD5" w:rsidP="0000216F">
            <w:pPr>
              <w:pStyle w:val="Paragraph"/>
              <w:keepNext/>
              <w:jc w:val="center"/>
              <w:rPr>
                <w:sz w:val="22"/>
                <w:szCs w:val="22"/>
              </w:rPr>
            </w:pPr>
            <w:r w:rsidRPr="001948AA">
              <w:rPr>
                <w:sz w:val="22"/>
                <w:szCs w:val="22"/>
              </w:rPr>
              <w:t>26</w:t>
            </w:r>
            <w:r w:rsidR="00FC37F4" w:rsidRPr="001948AA">
              <w:rPr>
                <w:sz w:val="22"/>
                <w:szCs w:val="22"/>
                <w:lang w:val="el-GR"/>
              </w:rPr>
              <w:t>,</w:t>
            </w:r>
            <w:r w:rsidRPr="001948AA">
              <w:rPr>
                <w:sz w:val="22"/>
                <w:szCs w:val="22"/>
              </w:rPr>
              <w:t>0</w:t>
            </w:r>
          </w:p>
        </w:tc>
      </w:tr>
      <w:tr w:rsidR="007C2FD5" w:rsidRPr="001948AA" w14:paraId="746172F8"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600E0486" w14:textId="77777777" w:rsidR="007C2FD5" w:rsidRPr="001948AA" w:rsidRDefault="007C2FD5" w:rsidP="0000216F">
            <w:pPr>
              <w:pStyle w:val="Paragraph"/>
              <w:keepNext/>
              <w:rPr>
                <w:sz w:val="22"/>
                <w:szCs w:val="22"/>
                <w:lang w:val="el-GR"/>
              </w:rPr>
            </w:pPr>
            <w:r w:rsidRPr="001948AA">
              <w:rPr>
                <w:sz w:val="22"/>
                <w:szCs w:val="22"/>
                <w:lang w:val="el-GR"/>
              </w:rPr>
              <w:t>Αμφοτερόπλευρη ενδοσκοπική βαθμολογία ρινικού πολύποδα (</w:t>
            </w:r>
            <w:r w:rsidRPr="001948AA">
              <w:rPr>
                <w:sz w:val="22"/>
                <w:szCs w:val="22"/>
              </w:rPr>
              <w:t>NPS</w:t>
            </w:r>
            <w:r w:rsidRPr="001948AA">
              <w:rPr>
                <w:sz w:val="22"/>
                <w:szCs w:val="22"/>
                <w:lang w:val="el-GR"/>
              </w:rPr>
              <w:t>): μέσος όρος (</w:t>
            </w:r>
            <w:r w:rsidRPr="001948AA">
              <w:rPr>
                <w:sz w:val="22"/>
                <w:szCs w:val="22"/>
              </w:rPr>
              <w:t>SD</w:t>
            </w:r>
            <w:r w:rsidRPr="001948AA">
              <w:rPr>
                <w:sz w:val="22"/>
                <w:szCs w:val="22"/>
                <w:lang w:val="el-GR"/>
              </w:rPr>
              <w:t>), εύρος 0-8</w:t>
            </w:r>
          </w:p>
        </w:tc>
        <w:tc>
          <w:tcPr>
            <w:tcW w:w="2997" w:type="dxa"/>
            <w:tcBorders>
              <w:top w:val="single" w:sz="4" w:space="0" w:color="auto"/>
              <w:left w:val="single" w:sz="4" w:space="0" w:color="auto"/>
              <w:bottom w:val="single" w:sz="4" w:space="0" w:color="auto"/>
              <w:right w:val="single" w:sz="4" w:space="0" w:color="auto"/>
            </w:tcBorders>
            <w:hideMark/>
          </w:tcPr>
          <w:p w14:paraId="14D07ED8" w14:textId="7D8FA673" w:rsidR="007C2FD5" w:rsidRPr="001948AA" w:rsidRDefault="007C2FD5" w:rsidP="0000216F">
            <w:pPr>
              <w:pStyle w:val="Paragraph"/>
              <w:keepNext/>
              <w:jc w:val="center"/>
              <w:rPr>
                <w:sz w:val="22"/>
                <w:szCs w:val="22"/>
              </w:rPr>
            </w:pPr>
            <w:r w:rsidRPr="001948AA">
              <w:rPr>
                <w:sz w:val="22"/>
                <w:szCs w:val="22"/>
              </w:rPr>
              <w:t>6</w:t>
            </w:r>
            <w:r w:rsidR="00FC37F4" w:rsidRPr="001948AA">
              <w:rPr>
                <w:sz w:val="22"/>
                <w:szCs w:val="22"/>
                <w:lang w:val="el-GR"/>
              </w:rPr>
              <w:t>,</w:t>
            </w:r>
            <w:r w:rsidRPr="001948AA">
              <w:rPr>
                <w:sz w:val="22"/>
                <w:szCs w:val="22"/>
              </w:rPr>
              <w:t>2 (1</w:t>
            </w:r>
            <w:r w:rsidR="00FC37F4" w:rsidRPr="001948AA">
              <w:rPr>
                <w:sz w:val="22"/>
                <w:szCs w:val="22"/>
                <w:lang w:val="el-GR"/>
              </w:rPr>
              <w:t>,</w:t>
            </w:r>
            <w:r w:rsidRPr="001948AA">
              <w:rPr>
                <w:sz w:val="22"/>
                <w:szCs w:val="22"/>
              </w:rPr>
              <w:t>0)</w:t>
            </w:r>
          </w:p>
        </w:tc>
        <w:tc>
          <w:tcPr>
            <w:tcW w:w="2997" w:type="dxa"/>
            <w:tcBorders>
              <w:top w:val="single" w:sz="4" w:space="0" w:color="auto"/>
              <w:left w:val="single" w:sz="4" w:space="0" w:color="auto"/>
              <w:bottom w:val="single" w:sz="4" w:space="0" w:color="auto"/>
              <w:right w:val="single" w:sz="4" w:space="0" w:color="auto"/>
            </w:tcBorders>
            <w:hideMark/>
          </w:tcPr>
          <w:p w14:paraId="1D9EE91B" w14:textId="6C8413BE" w:rsidR="007C2FD5" w:rsidRPr="001948AA" w:rsidRDefault="007C2FD5" w:rsidP="0000216F">
            <w:pPr>
              <w:pStyle w:val="Paragraph"/>
              <w:keepNext/>
              <w:jc w:val="center"/>
              <w:rPr>
                <w:sz w:val="22"/>
                <w:szCs w:val="22"/>
              </w:rPr>
            </w:pPr>
            <w:r w:rsidRPr="001948AA">
              <w:rPr>
                <w:sz w:val="22"/>
                <w:szCs w:val="22"/>
              </w:rPr>
              <w:t>6</w:t>
            </w:r>
            <w:r w:rsidR="00FC37F4" w:rsidRPr="001948AA">
              <w:rPr>
                <w:sz w:val="22"/>
                <w:szCs w:val="22"/>
                <w:lang w:val="el-GR"/>
              </w:rPr>
              <w:t>,</w:t>
            </w:r>
            <w:r w:rsidRPr="001948AA">
              <w:rPr>
                <w:sz w:val="22"/>
                <w:szCs w:val="22"/>
              </w:rPr>
              <w:t>3 (0</w:t>
            </w:r>
            <w:r w:rsidR="00FC37F4" w:rsidRPr="001948AA">
              <w:rPr>
                <w:sz w:val="22"/>
                <w:szCs w:val="22"/>
                <w:lang w:val="el-GR"/>
              </w:rPr>
              <w:t>,</w:t>
            </w:r>
            <w:r w:rsidRPr="001948AA">
              <w:rPr>
                <w:sz w:val="22"/>
                <w:szCs w:val="22"/>
              </w:rPr>
              <w:t>9)</w:t>
            </w:r>
          </w:p>
        </w:tc>
      </w:tr>
      <w:tr w:rsidR="007C2FD5" w:rsidRPr="001948AA" w14:paraId="48824566"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59847CD8" w14:textId="77777777" w:rsidR="007C2FD5" w:rsidRPr="001948AA" w:rsidRDefault="007C2FD5" w:rsidP="0000216F">
            <w:pPr>
              <w:pStyle w:val="Paragraph"/>
              <w:keepNext/>
              <w:rPr>
                <w:sz w:val="22"/>
                <w:szCs w:val="22"/>
                <w:lang w:val="el-GR"/>
              </w:rPr>
            </w:pPr>
            <w:r w:rsidRPr="001948AA">
              <w:rPr>
                <w:sz w:val="22"/>
                <w:szCs w:val="22"/>
                <w:lang w:val="el-GR"/>
              </w:rPr>
              <w:t>Βαθμολογία ρινικής συμφόρησης (</w:t>
            </w:r>
            <w:r w:rsidRPr="001948AA">
              <w:rPr>
                <w:sz w:val="22"/>
                <w:szCs w:val="22"/>
              </w:rPr>
              <w:t>NCS</w:t>
            </w:r>
            <w:r w:rsidRPr="001948AA">
              <w:rPr>
                <w:sz w:val="22"/>
                <w:szCs w:val="22"/>
                <w:lang w:val="el-GR"/>
              </w:rPr>
              <w:t>):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4AB641E9" w14:textId="01835D84" w:rsidR="007C2FD5" w:rsidRPr="001948AA" w:rsidRDefault="007C2FD5" w:rsidP="0000216F">
            <w:pPr>
              <w:pStyle w:val="Paragraph"/>
              <w:keepNext/>
              <w:jc w:val="center"/>
              <w:rPr>
                <w:sz w:val="22"/>
                <w:szCs w:val="22"/>
              </w:rPr>
            </w:pPr>
            <w:r w:rsidRPr="001948AA">
              <w:rPr>
                <w:sz w:val="22"/>
                <w:szCs w:val="22"/>
              </w:rPr>
              <w:t>2</w:t>
            </w:r>
            <w:r w:rsidR="00FC37F4" w:rsidRPr="001948AA">
              <w:rPr>
                <w:sz w:val="22"/>
                <w:szCs w:val="22"/>
                <w:lang w:val="el-GR"/>
              </w:rPr>
              <w:t>,</w:t>
            </w:r>
            <w:r w:rsidRPr="001948AA">
              <w:rPr>
                <w:sz w:val="22"/>
                <w:szCs w:val="22"/>
              </w:rPr>
              <w:t>4 (0</w:t>
            </w:r>
            <w:r w:rsidR="00FC37F4"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4D0B6082" w14:textId="584392C3" w:rsidR="007C2FD5" w:rsidRPr="001948AA" w:rsidRDefault="007C2FD5" w:rsidP="0000216F">
            <w:pPr>
              <w:pStyle w:val="Paragraph"/>
              <w:keepNext/>
              <w:jc w:val="center"/>
              <w:rPr>
                <w:sz w:val="22"/>
                <w:szCs w:val="22"/>
              </w:rPr>
            </w:pPr>
            <w:r w:rsidRPr="001948AA">
              <w:rPr>
                <w:sz w:val="22"/>
                <w:szCs w:val="22"/>
              </w:rPr>
              <w:t>2</w:t>
            </w:r>
            <w:r w:rsidR="00FC37F4" w:rsidRPr="001948AA">
              <w:rPr>
                <w:sz w:val="22"/>
                <w:szCs w:val="22"/>
                <w:lang w:val="el-GR"/>
              </w:rPr>
              <w:t>,</w:t>
            </w:r>
            <w:r w:rsidRPr="001948AA">
              <w:rPr>
                <w:sz w:val="22"/>
                <w:szCs w:val="22"/>
              </w:rPr>
              <w:t>3 (0</w:t>
            </w:r>
            <w:r w:rsidR="00FC37F4" w:rsidRPr="001948AA">
              <w:rPr>
                <w:sz w:val="22"/>
                <w:szCs w:val="22"/>
                <w:lang w:val="el-GR"/>
              </w:rPr>
              <w:t>,</w:t>
            </w:r>
            <w:r w:rsidRPr="001948AA">
              <w:rPr>
                <w:sz w:val="22"/>
                <w:szCs w:val="22"/>
              </w:rPr>
              <w:t>7)</w:t>
            </w:r>
          </w:p>
        </w:tc>
      </w:tr>
      <w:tr w:rsidR="007C2FD5" w:rsidRPr="001948AA" w14:paraId="1D92DF05"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48AD42A8" w14:textId="77777777" w:rsidR="007C2FD5" w:rsidRPr="001948AA" w:rsidRDefault="007C2FD5" w:rsidP="0000216F">
            <w:pPr>
              <w:pStyle w:val="Paragraph"/>
              <w:keepNext/>
              <w:rPr>
                <w:sz w:val="22"/>
                <w:szCs w:val="22"/>
                <w:lang w:val="el-GR"/>
              </w:rPr>
            </w:pPr>
            <w:r w:rsidRPr="001948AA">
              <w:rPr>
                <w:sz w:val="22"/>
                <w:szCs w:val="22"/>
                <w:lang w:val="el-GR"/>
              </w:rPr>
              <w:t>Βαθμολογία αίσθησης όσφρησης: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39E2F063" w14:textId="5592C52D" w:rsidR="007C2FD5" w:rsidRPr="001948AA" w:rsidRDefault="007C2FD5" w:rsidP="0000216F">
            <w:pPr>
              <w:pStyle w:val="Paragraph"/>
              <w:keepNext/>
              <w:jc w:val="center"/>
              <w:rPr>
                <w:sz w:val="22"/>
                <w:szCs w:val="22"/>
              </w:rPr>
            </w:pPr>
            <w:r w:rsidRPr="001948AA">
              <w:rPr>
                <w:sz w:val="22"/>
                <w:szCs w:val="22"/>
              </w:rPr>
              <w:t>2</w:t>
            </w:r>
            <w:r w:rsidR="00FC37F4" w:rsidRPr="001948AA">
              <w:rPr>
                <w:sz w:val="22"/>
                <w:szCs w:val="22"/>
                <w:lang w:val="el-GR"/>
              </w:rPr>
              <w:t>,</w:t>
            </w:r>
            <w:r w:rsidRPr="001948AA">
              <w:rPr>
                <w:sz w:val="22"/>
                <w:szCs w:val="22"/>
              </w:rPr>
              <w:t>7 (0</w:t>
            </w:r>
            <w:r w:rsidR="00FC37F4"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522CD922" w14:textId="634A0742" w:rsidR="007C2FD5" w:rsidRPr="001948AA" w:rsidRDefault="007C2FD5" w:rsidP="0000216F">
            <w:pPr>
              <w:pStyle w:val="Paragraph"/>
              <w:keepNext/>
              <w:jc w:val="center"/>
              <w:rPr>
                <w:sz w:val="22"/>
                <w:szCs w:val="22"/>
              </w:rPr>
            </w:pPr>
            <w:r w:rsidRPr="001948AA">
              <w:rPr>
                <w:sz w:val="22"/>
                <w:szCs w:val="22"/>
              </w:rPr>
              <w:t>2</w:t>
            </w:r>
            <w:r w:rsidR="00FC37F4" w:rsidRPr="001948AA">
              <w:rPr>
                <w:sz w:val="22"/>
                <w:szCs w:val="22"/>
                <w:lang w:val="el-GR"/>
              </w:rPr>
              <w:t>,</w:t>
            </w:r>
            <w:r w:rsidRPr="001948AA">
              <w:rPr>
                <w:sz w:val="22"/>
                <w:szCs w:val="22"/>
              </w:rPr>
              <w:t>7 (0</w:t>
            </w:r>
            <w:r w:rsidR="00FC37F4" w:rsidRPr="001948AA">
              <w:rPr>
                <w:sz w:val="22"/>
                <w:szCs w:val="22"/>
                <w:lang w:val="el-GR"/>
              </w:rPr>
              <w:t>,</w:t>
            </w:r>
            <w:r w:rsidRPr="001948AA">
              <w:rPr>
                <w:sz w:val="22"/>
                <w:szCs w:val="22"/>
              </w:rPr>
              <w:t>7)</w:t>
            </w:r>
          </w:p>
        </w:tc>
      </w:tr>
      <w:tr w:rsidR="007C2FD5" w:rsidRPr="001948AA" w14:paraId="25B92C32"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26828B59" w14:textId="77777777" w:rsidR="007C2FD5" w:rsidRPr="001948AA" w:rsidRDefault="007C2FD5" w:rsidP="0000216F">
            <w:pPr>
              <w:pStyle w:val="Paragraph"/>
              <w:keepNext/>
              <w:rPr>
                <w:sz w:val="22"/>
                <w:szCs w:val="22"/>
                <w:lang w:val="el-GR"/>
              </w:rPr>
            </w:pPr>
            <w:r w:rsidRPr="001948AA">
              <w:rPr>
                <w:sz w:val="22"/>
                <w:szCs w:val="22"/>
                <w:lang w:val="el-GR"/>
              </w:rPr>
              <w:t xml:space="preserve">συνολική βαθμολογία </w:t>
            </w:r>
            <w:r w:rsidRPr="001948AA">
              <w:rPr>
                <w:sz w:val="22"/>
                <w:szCs w:val="22"/>
              </w:rPr>
              <w:t>SNOT</w:t>
            </w:r>
            <w:r w:rsidRPr="001948AA">
              <w:rPr>
                <w:sz w:val="22"/>
                <w:szCs w:val="22"/>
                <w:lang w:val="el-GR"/>
              </w:rPr>
              <w:t>-22: μέσος όρος (</w:t>
            </w:r>
            <w:r w:rsidRPr="001948AA">
              <w:rPr>
                <w:sz w:val="22"/>
                <w:szCs w:val="22"/>
              </w:rPr>
              <w:t>SD</w:t>
            </w:r>
            <w:r w:rsidRPr="001948AA">
              <w:rPr>
                <w:sz w:val="22"/>
                <w:szCs w:val="22"/>
                <w:lang w:val="el-GR"/>
              </w:rPr>
              <w:t>) εύρος 0-110</w:t>
            </w:r>
          </w:p>
        </w:tc>
        <w:tc>
          <w:tcPr>
            <w:tcW w:w="2997" w:type="dxa"/>
            <w:tcBorders>
              <w:top w:val="single" w:sz="4" w:space="0" w:color="auto"/>
              <w:left w:val="single" w:sz="4" w:space="0" w:color="auto"/>
              <w:bottom w:val="single" w:sz="4" w:space="0" w:color="auto"/>
              <w:right w:val="single" w:sz="4" w:space="0" w:color="auto"/>
            </w:tcBorders>
            <w:hideMark/>
          </w:tcPr>
          <w:p w14:paraId="7928A893" w14:textId="2BD21D0B" w:rsidR="007C2FD5" w:rsidRPr="001948AA" w:rsidRDefault="007C2FD5" w:rsidP="0000216F">
            <w:pPr>
              <w:pStyle w:val="Paragraph"/>
              <w:keepNext/>
              <w:jc w:val="center"/>
              <w:rPr>
                <w:sz w:val="22"/>
                <w:szCs w:val="22"/>
              </w:rPr>
            </w:pPr>
            <w:r w:rsidRPr="001948AA">
              <w:rPr>
                <w:sz w:val="22"/>
                <w:szCs w:val="22"/>
              </w:rPr>
              <w:t>60</w:t>
            </w:r>
            <w:r w:rsidR="00FC37F4" w:rsidRPr="001948AA">
              <w:rPr>
                <w:sz w:val="22"/>
                <w:szCs w:val="22"/>
                <w:lang w:val="el-GR"/>
              </w:rPr>
              <w:t>,</w:t>
            </w:r>
            <w:r w:rsidRPr="001948AA">
              <w:rPr>
                <w:sz w:val="22"/>
                <w:szCs w:val="22"/>
              </w:rPr>
              <w:t>1 (17</w:t>
            </w:r>
            <w:r w:rsidR="00FC37F4" w:rsidRPr="001948AA">
              <w:rPr>
                <w:sz w:val="22"/>
                <w:szCs w:val="22"/>
                <w:lang w:val="el-GR"/>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27D8080A" w14:textId="3CBEB8AE" w:rsidR="007C2FD5" w:rsidRPr="001948AA" w:rsidRDefault="007C2FD5" w:rsidP="0000216F">
            <w:pPr>
              <w:pStyle w:val="Paragraph"/>
              <w:keepNext/>
              <w:jc w:val="center"/>
              <w:rPr>
                <w:sz w:val="22"/>
                <w:szCs w:val="22"/>
              </w:rPr>
            </w:pPr>
            <w:r w:rsidRPr="001948AA">
              <w:rPr>
                <w:sz w:val="22"/>
                <w:szCs w:val="22"/>
              </w:rPr>
              <w:t>59</w:t>
            </w:r>
            <w:r w:rsidR="00FC37F4" w:rsidRPr="001948AA">
              <w:rPr>
                <w:sz w:val="22"/>
                <w:szCs w:val="22"/>
                <w:lang w:val="el-GR"/>
              </w:rPr>
              <w:t>,</w:t>
            </w:r>
            <w:r w:rsidRPr="001948AA">
              <w:rPr>
                <w:sz w:val="22"/>
                <w:szCs w:val="22"/>
              </w:rPr>
              <w:t>5 (19</w:t>
            </w:r>
            <w:r w:rsidR="00FC37F4" w:rsidRPr="001948AA">
              <w:rPr>
                <w:sz w:val="22"/>
                <w:szCs w:val="22"/>
                <w:lang w:val="el-GR"/>
              </w:rPr>
              <w:t>,</w:t>
            </w:r>
            <w:r w:rsidRPr="001948AA">
              <w:rPr>
                <w:sz w:val="22"/>
                <w:szCs w:val="22"/>
              </w:rPr>
              <w:t>3)</w:t>
            </w:r>
          </w:p>
        </w:tc>
      </w:tr>
      <w:tr w:rsidR="007C2FD5" w:rsidRPr="001948AA" w14:paraId="5F1B84B0"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4BE1355B" w14:textId="77777777" w:rsidR="007C2FD5" w:rsidRPr="001948AA" w:rsidRDefault="007C2FD5" w:rsidP="0000216F">
            <w:pPr>
              <w:pStyle w:val="Paragraph"/>
              <w:keepNext/>
              <w:rPr>
                <w:sz w:val="22"/>
                <w:szCs w:val="22"/>
                <w:lang w:val="el-GR"/>
              </w:rPr>
            </w:pPr>
            <w:r w:rsidRPr="001948AA">
              <w:rPr>
                <w:sz w:val="22"/>
                <w:szCs w:val="22"/>
                <w:lang w:val="el-GR"/>
              </w:rPr>
              <w:t>Ηωσινόφιλα αίματος (κύτταρα/µ</w:t>
            </w:r>
            <w:r w:rsidRPr="001948AA">
              <w:rPr>
                <w:sz w:val="22"/>
                <w:szCs w:val="22"/>
              </w:rPr>
              <w:t>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19C8D0EF" w14:textId="0495F0D1" w:rsidR="007C2FD5" w:rsidRPr="001948AA" w:rsidRDefault="007C2FD5" w:rsidP="0000216F">
            <w:pPr>
              <w:pStyle w:val="Paragraph"/>
              <w:keepNext/>
              <w:jc w:val="center"/>
              <w:rPr>
                <w:sz w:val="22"/>
                <w:szCs w:val="22"/>
              </w:rPr>
            </w:pPr>
            <w:r w:rsidRPr="001948AA">
              <w:rPr>
                <w:sz w:val="22"/>
                <w:szCs w:val="22"/>
              </w:rPr>
              <w:t>346</w:t>
            </w:r>
            <w:r w:rsidR="00A82156" w:rsidRPr="001948AA">
              <w:rPr>
                <w:sz w:val="22"/>
                <w:szCs w:val="22"/>
                <w:lang w:val="el-GR"/>
              </w:rPr>
              <w:t>,</w:t>
            </w:r>
            <w:r w:rsidRPr="001948AA">
              <w:rPr>
                <w:sz w:val="22"/>
                <w:szCs w:val="22"/>
              </w:rPr>
              <w:t>1 (284</w:t>
            </w:r>
            <w:r w:rsidR="00A82156"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48041161" w14:textId="5D68919C" w:rsidR="007C2FD5" w:rsidRPr="001948AA" w:rsidRDefault="007C2FD5" w:rsidP="0000216F">
            <w:pPr>
              <w:pStyle w:val="Paragraph"/>
              <w:keepNext/>
              <w:jc w:val="center"/>
              <w:rPr>
                <w:sz w:val="22"/>
                <w:szCs w:val="22"/>
              </w:rPr>
            </w:pPr>
            <w:r w:rsidRPr="001948AA">
              <w:rPr>
                <w:sz w:val="22"/>
                <w:szCs w:val="22"/>
              </w:rPr>
              <w:t>334</w:t>
            </w:r>
            <w:r w:rsidR="00FC37F4" w:rsidRPr="001948AA">
              <w:rPr>
                <w:sz w:val="22"/>
                <w:szCs w:val="22"/>
                <w:lang w:val="el-GR"/>
              </w:rPr>
              <w:t>,</w:t>
            </w:r>
            <w:r w:rsidRPr="001948AA">
              <w:rPr>
                <w:sz w:val="22"/>
                <w:szCs w:val="22"/>
              </w:rPr>
              <w:t>6 (187</w:t>
            </w:r>
            <w:r w:rsidR="00FC37F4" w:rsidRPr="001948AA">
              <w:rPr>
                <w:sz w:val="22"/>
                <w:szCs w:val="22"/>
                <w:lang w:val="el-GR"/>
              </w:rPr>
              <w:t>,</w:t>
            </w:r>
            <w:r w:rsidRPr="001948AA">
              <w:rPr>
                <w:sz w:val="22"/>
                <w:szCs w:val="22"/>
              </w:rPr>
              <w:t>6)</w:t>
            </w:r>
          </w:p>
        </w:tc>
      </w:tr>
      <w:tr w:rsidR="007C2FD5" w:rsidRPr="001948AA" w14:paraId="59CD1AF0"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3DBE3498" w14:textId="77777777" w:rsidR="007C2FD5" w:rsidRPr="001948AA" w:rsidRDefault="007C2FD5" w:rsidP="0000216F">
            <w:pPr>
              <w:pStyle w:val="Paragraph"/>
              <w:keepNext/>
              <w:rPr>
                <w:sz w:val="22"/>
                <w:szCs w:val="22"/>
                <w:lang w:val="el-GR"/>
              </w:rPr>
            </w:pPr>
            <w:r w:rsidRPr="001948AA">
              <w:rPr>
                <w:sz w:val="22"/>
                <w:szCs w:val="22"/>
                <w:lang w:val="el-GR"/>
              </w:rPr>
              <w:t xml:space="preserve">Σύνολο </w:t>
            </w:r>
            <w:r w:rsidRPr="001948AA">
              <w:rPr>
                <w:sz w:val="22"/>
                <w:szCs w:val="22"/>
              </w:rPr>
              <w:t>IgE</w:t>
            </w:r>
            <w:r w:rsidRPr="001948AA">
              <w:rPr>
                <w:sz w:val="22"/>
                <w:szCs w:val="22"/>
                <w:lang w:val="el-GR"/>
              </w:rPr>
              <w:t xml:space="preserve"> </w:t>
            </w:r>
            <w:r w:rsidRPr="001948AA">
              <w:rPr>
                <w:sz w:val="22"/>
                <w:szCs w:val="22"/>
              </w:rPr>
              <w:t>IU</w:t>
            </w:r>
            <w:r w:rsidRPr="001948AA">
              <w:rPr>
                <w:sz w:val="22"/>
                <w:szCs w:val="22"/>
                <w:lang w:val="el-GR"/>
              </w:rPr>
              <w:t>/</w:t>
            </w:r>
            <w:r w:rsidRPr="001948AA">
              <w:rPr>
                <w:sz w:val="22"/>
                <w:szCs w:val="22"/>
              </w:rPr>
              <w:t>ml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44F49132" w14:textId="105A2648" w:rsidR="007C2FD5" w:rsidRPr="001948AA" w:rsidRDefault="007C2FD5" w:rsidP="0000216F">
            <w:pPr>
              <w:pStyle w:val="Paragraph"/>
              <w:keepNext/>
              <w:jc w:val="center"/>
              <w:rPr>
                <w:sz w:val="22"/>
                <w:szCs w:val="22"/>
              </w:rPr>
            </w:pPr>
            <w:r w:rsidRPr="001948AA">
              <w:rPr>
                <w:sz w:val="22"/>
                <w:szCs w:val="22"/>
              </w:rPr>
              <w:t>160</w:t>
            </w:r>
            <w:r w:rsidR="00A82156" w:rsidRPr="001948AA">
              <w:rPr>
                <w:sz w:val="22"/>
                <w:szCs w:val="22"/>
                <w:lang w:val="el-GR"/>
              </w:rPr>
              <w:t>,</w:t>
            </w:r>
            <w:r w:rsidRPr="001948AA">
              <w:rPr>
                <w:sz w:val="22"/>
                <w:szCs w:val="22"/>
              </w:rPr>
              <w:t>9 (139</w:t>
            </w:r>
            <w:r w:rsidR="00A82156"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75730D2B" w14:textId="31CBAC97" w:rsidR="007C2FD5" w:rsidRPr="001948AA" w:rsidRDefault="007C2FD5" w:rsidP="0000216F">
            <w:pPr>
              <w:pStyle w:val="Paragraph"/>
              <w:keepNext/>
              <w:jc w:val="center"/>
              <w:rPr>
                <w:sz w:val="22"/>
                <w:szCs w:val="22"/>
              </w:rPr>
            </w:pPr>
            <w:r w:rsidRPr="001948AA">
              <w:rPr>
                <w:sz w:val="22"/>
                <w:szCs w:val="22"/>
              </w:rPr>
              <w:t>190</w:t>
            </w:r>
            <w:r w:rsidR="00FC37F4" w:rsidRPr="001948AA">
              <w:rPr>
                <w:sz w:val="22"/>
                <w:szCs w:val="22"/>
                <w:lang w:val="el-GR"/>
              </w:rPr>
              <w:t>,</w:t>
            </w:r>
            <w:r w:rsidRPr="001948AA">
              <w:rPr>
                <w:sz w:val="22"/>
                <w:szCs w:val="22"/>
              </w:rPr>
              <w:t>2 (200</w:t>
            </w:r>
            <w:r w:rsidR="00FC37F4" w:rsidRPr="001948AA">
              <w:rPr>
                <w:sz w:val="22"/>
                <w:szCs w:val="22"/>
                <w:lang w:val="el-GR"/>
              </w:rPr>
              <w:t>,</w:t>
            </w:r>
            <w:r w:rsidRPr="001948AA">
              <w:rPr>
                <w:sz w:val="22"/>
                <w:szCs w:val="22"/>
              </w:rPr>
              <w:t>5)</w:t>
            </w:r>
          </w:p>
        </w:tc>
      </w:tr>
      <w:tr w:rsidR="007C2FD5" w:rsidRPr="001948AA" w14:paraId="0F091FF0"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2C8F4DD1" w14:textId="77777777" w:rsidR="007C2FD5" w:rsidRPr="001948AA" w:rsidRDefault="007C2FD5" w:rsidP="0000216F">
            <w:pPr>
              <w:pStyle w:val="Paragraph"/>
              <w:keepNext/>
              <w:rPr>
                <w:sz w:val="22"/>
                <w:szCs w:val="22"/>
              </w:rPr>
            </w:pPr>
            <w:r w:rsidRPr="001948AA">
              <w:rPr>
                <w:sz w:val="22"/>
                <w:szCs w:val="22"/>
                <w:lang w:val="el-GR"/>
              </w:rPr>
              <w:t>Άσθμα</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10A92298" w14:textId="6DA8DCEB" w:rsidR="007C2FD5" w:rsidRPr="001948AA" w:rsidRDefault="007C2FD5" w:rsidP="0000216F">
            <w:pPr>
              <w:pStyle w:val="Paragraph"/>
              <w:keepNext/>
              <w:jc w:val="center"/>
              <w:rPr>
                <w:sz w:val="22"/>
                <w:szCs w:val="22"/>
              </w:rPr>
            </w:pPr>
            <w:r w:rsidRPr="001948AA">
              <w:rPr>
                <w:sz w:val="22"/>
                <w:szCs w:val="22"/>
              </w:rPr>
              <w:t>53</w:t>
            </w:r>
            <w:r w:rsidR="00A82156"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43A0E8A0" w14:textId="023008D4" w:rsidR="007C2FD5" w:rsidRPr="001948AA" w:rsidRDefault="007C2FD5" w:rsidP="0000216F">
            <w:pPr>
              <w:pStyle w:val="Paragraph"/>
              <w:keepNext/>
              <w:jc w:val="center"/>
              <w:rPr>
                <w:sz w:val="22"/>
                <w:szCs w:val="22"/>
              </w:rPr>
            </w:pPr>
            <w:r w:rsidRPr="001948AA">
              <w:rPr>
                <w:sz w:val="22"/>
                <w:szCs w:val="22"/>
              </w:rPr>
              <w:t>60</w:t>
            </w:r>
            <w:r w:rsidR="00A82156" w:rsidRPr="001948AA">
              <w:rPr>
                <w:sz w:val="22"/>
                <w:szCs w:val="22"/>
                <w:lang w:val="el-GR"/>
              </w:rPr>
              <w:t>,</w:t>
            </w:r>
            <w:r w:rsidRPr="001948AA">
              <w:rPr>
                <w:sz w:val="22"/>
                <w:szCs w:val="22"/>
              </w:rPr>
              <w:t>6</w:t>
            </w:r>
          </w:p>
        </w:tc>
      </w:tr>
      <w:tr w:rsidR="007C2FD5" w:rsidRPr="001948AA" w14:paraId="12B6DAA7"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6C1AFD8C" w14:textId="77777777" w:rsidR="007C2FD5" w:rsidRPr="001948AA" w:rsidRDefault="007C2FD5" w:rsidP="0000216F">
            <w:pPr>
              <w:pStyle w:val="Paragraph"/>
              <w:keepNext/>
              <w:ind w:left="284" w:hanging="284"/>
              <w:rPr>
                <w:sz w:val="22"/>
                <w:szCs w:val="22"/>
              </w:rPr>
            </w:pPr>
            <w:r w:rsidRPr="001948AA">
              <w:rPr>
                <w:sz w:val="22"/>
                <w:szCs w:val="22"/>
              </w:rPr>
              <w:tab/>
            </w:r>
            <w:r w:rsidRPr="001948AA">
              <w:rPr>
                <w:sz w:val="22"/>
                <w:szCs w:val="22"/>
                <w:lang w:val="el-GR"/>
              </w:rPr>
              <w:t>Ήπιο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627DC903" w14:textId="07CF5E66" w:rsidR="007C2FD5" w:rsidRPr="001948AA" w:rsidRDefault="007C2FD5" w:rsidP="0000216F">
            <w:pPr>
              <w:pStyle w:val="Paragraph"/>
              <w:keepNext/>
              <w:jc w:val="center"/>
              <w:rPr>
                <w:sz w:val="22"/>
                <w:szCs w:val="22"/>
              </w:rPr>
            </w:pPr>
            <w:r w:rsidRPr="001948AA">
              <w:rPr>
                <w:sz w:val="22"/>
                <w:szCs w:val="22"/>
              </w:rPr>
              <w:t>37</w:t>
            </w:r>
            <w:r w:rsidR="00A82156" w:rsidRPr="001948AA">
              <w:rPr>
                <w:sz w:val="22"/>
                <w:szCs w:val="22"/>
                <w:lang w:val="el-GR"/>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0E955A53" w14:textId="39651712" w:rsidR="007C2FD5" w:rsidRPr="001948AA" w:rsidRDefault="007C2FD5" w:rsidP="0000216F">
            <w:pPr>
              <w:pStyle w:val="Paragraph"/>
              <w:keepNext/>
              <w:jc w:val="center"/>
              <w:rPr>
                <w:sz w:val="22"/>
                <w:szCs w:val="22"/>
              </w:rPr>
            </w:pPr>
            <w:r w:rsidRPr="001948AA">
              <w:rPr>
                <w:sz w:val="22"/>
                <w:szCs w:val="22"/>
              </w:rPr>
              <w:t>32</w:t>
            </w:r>
            <w:r w:rsidR="00A82156" w:rsidRPr="001948AA">
              <w:rPr>
                <w:sz w:val="22"/>
                <w:szCs w:val="22"/>
                <w:lang w:val="el-GR"/>
              </w:rPr>
              <w:t>,</w:t>
            </w:r>
            <w:r w:rsidRPr="001948AA">
              <w:rPr>
                <w:sz w:val="22"/>
                <w:szCs w:val="22"/>
              </w:rPr>
              <w:t>5</w:t>
            </w:r>
          </w:p>
        </w:tc>
      </w:tr>
      <w:tr w:rsidR="007C2FD5" w:rsidRPr="001948AA" w14:paraId="5044DBDC"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BEEEA80" w14:textId="77777777" w:rsidR="007C2FD5" w:rsidRPr="001948AA" w:rsidRDefault="007C2FD5" w:rsidP="0000216F">
            <w:pPr>
              <w:pStyle w:val="Paragraph"/>
              <w:keepNext/>
              <w:ind w:left="284" w:hanging="284"/>
              <w:rPr>
                <w:sz w:val="22"/>
                <w:szCs w:val="22"/>
              </w:rPr>
            </w:pPr>
            <w:r w:rsidRPr="001948AA">
              <w:rPr>
                <w:sz w:val="22"/>
                <w:szCs w:val="22"/>
              </w:rPr>
              <w:tab/>
            </w:r>
            <w:r w:rsidRPr="001948AA">
              <w:rPr>
                <w:sz w:val="22"/>
                <w:szCs w:val="22"/>
                <w:lang w:val="el-GR"/>
              </w:rPr>
              <w:t>Μέτριο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67A6DBF5" w14:textId="7632D7DB" w:rsidR="007C2FD5" w:rsidRPr="001948AA" w:rsidRDefault="007C2FD5" w:rsidP="0000216F">
            <w:pPr>
              <w:pStyle w:val="Paragraph"/>
              <w:keepNext/>
              <w:jc w:val="center"/>
              <w:rPr>
                <w:sz w:val="22"/>
                <w:szCs w:val="22"/>
              </w:rPr>
            </w:pPr>
            <w:r w:rsidRPr="001948AA">
              <w:rPr>
                <w:sz w:val="22"/>
                <w:szCs w:val="22"/>
              </w:rPr>
              <w:t>58</w:t>
            </w:r>
            <w:r w:rsidR="00A82156"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07512D55" w14:textId="178FE4AC" w:rsidR="007C2FD5" w:rsidRPr="001948AA" w:rsidRDefault="007C2FD5" w:rsidP="0000216F">
            <w:pPr>
              <w:pStyle w:val="Paragraph"/>
              <w:keepNext/>
              <w:jc w:val="center"/>
              <w:rPr>
                <w:sz w:val="22"/>
                <w:szCs w:val="22"/>
              </w:rPr>
            </w:pPr>
            <w:r w:rsidRPr="001948AA">
              <w:rPr>
                <w:sz w:val="22"/>
                <w:szCs w:val="22"/>
              </w:rPr>
              <w:t>58</w:t>
            </w:r>
            <w:r w:rsidR="00A82156" w:rsidRPr="001948AA">
              <w:rPr>
                <w:sz w:val="22"/>
                <w:szCs w:val="22"/>
                <w:lang w:val="el-GR"/>
              </w:rPr>
              <w:t>,</w:t>
            </w:r>
            <w:r w:rsidRPr="001948AA">
              <w:rPr>
                <w:sz w:val="22"/>
                <w:szCs w:val="22"/>
              </w:rPr>
              <w:t>4</w:t>
            </w:r>
          </w:p>
        </w:tc>
      </w:tr>
      <w:tr w:rsidR="007C2FD5" w:rsidRPr="001948AA" w14:paraId="1B901B23"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7CB379C9" w14:textId="77777777" w:rsidR="007C2FD5" w:rsidRPr="001948AA" w:rsidRDefault="007C2FD5" w:rsidP="0000216F">
            <w:pPr>
              <w:pStyle w:val="Paragraph"/>
              <w:keepNext/>
              <w:ind w:left="284" w:hanging="284"/>
              <w:rPr>
                <w:sz w:val="22"/>
                <w:szCs w:val="22"/>
              </w:rPr>
            </w:pPr>
            <w:r w:rsidRPr="001948AA">
              <w:rPr>
                <w:sz w:val="22"/>
                <w:szCs w:val="22"/>
              </w:rPr>
              <w:tab/>
              <w:t>Σοβαρ</w:t>
            </w:r>
            <w:r w:rsidRPr="001948AA">
              <w:rPr>
                <w:sz w:val="22"/>
                <w:szCs w:val="22"/>
                <w:lang w:val="el-GR"/>
              </w:rPr>
              <w:t>ό</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0C53FF52" w14:textId="0644548F" w:rsidR="007C2FD5" w:rsidRPr="001948AA" w:rsidRDefault="007C2FD5" w:rsidP="0000216F">
            <w:pPr>
              <w:pStyle w:val="Paragraph"/>
              <w:keepNext/>
              <w:jc w:val="center"/>
              <w:rPr>
                <w:sz w:val="22"/>
                <w:szCs w:val="22"/>
              </w:rPr>
            </w:pPr>
            <w:r w:rsidRPr="001948AA">
              <w:rPr>
                <w:sz w:val="22"/>
                <w:szCs w:val="22"/>
              </w:rPr>
              <w:t>4</w:t>
            </w:r>
            <w:r w:rsidR="00A82156" w:rsidRPr="001948AA">
              <w:rPr>
                <w:sz w:val="22"/>
                <w:szCs w:val="22"/>
                <w:lang w:val="el-GR"/>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0D76A477" w14:textId="066C9CAA" w:rsidR="007C2FD5" w:rsidRPr="001948AA" w:rsidRDefault="007C2FD5" w:rsidP="0000216F">
            <w:pPr>
              <w:pStyle w:val="Paragraph"/>
              <w:keepNext/>
              <w:jc w:val="center"/>
              <w:rPr>
                <w:sz w:val="22"/>
                <w:szCs w:val="22"/>
              </w:rPr>
            </w:pPr>
            <w:r w:rsidRPr="001948AA">
              <w:rPr>
                <w:sz w:val="22"/>
                <w:szCs w:val="22"/>
              </w:rPr>
              <w:t>9</w:t>
            </w:r>
            <w:r w:rsidR="00A82156" w:rsidRPr="001948AA">
              <w:rPr>
                <w:sz w:val="22"/>
                <w:szCs w:val="22"/>
                <w:lang w:val="el-GR"/>
              </w:rPr>
              <w:t>,</w:t>
            </w:r>
            <w:r w:rsidRPr="001948AA">
              <w:rPr>
                <w:sz w:val="22"/>
                <w:szCs w:val="22"/>
              </w:rPr>
              <w:t>1</w:t>
            </w:r>
          </w:p>
        </w:tc>
      </w:tr>
      <w:tr w:rsidR="007C2FD5" w:rsidRPr="001948AA" w14:paraId="7A76FDB8"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26DC025" w14:textId="77777777" w:rsidR="007C2FD5" w:rsidRPr="001948AA" w:rsidRDefault="007C2FD5" w:rsidP="0000216F">
            <w:pPr>
              <w:pStyle w:val="Paragraph"/>
              <w:keepNext/>
              <w:rPr>
                <w:sz w:val="22"/>
                <w:szCs w:val="22"/>
                <w:lang w:val="el-GR"/>
              </w:rPr>
            </w:pPr>
            <w:r w:rsidRPr="001948AA">
              <w:rPr>
                <w:sz w:val="22"/>
                <w:szCs w:val="22"/>
                <w:lang w:val="el-GR"/>
              </w:rPr>
              <w:t>Παρόξυνση αναπνευστικής νόσου από ασπιρίνη (%)</w:t>
            </w:r>
          </w:p>
        </w:tc>
        <w:tc>
          <w:tcPr>
            <w:tcW w:w="2997" w:type="dxa"/>
            <w:tcBorders>
              <w:top w:val="single" w:sz="4" w:space="0" w:color="auto"/>
              <w:left w:val="single" w:sz="4" w:space="0" w:color="auto"/>
              <w:bottom w:val="single" w:sz="4" w:space="0" w:color="auto"/>
              <w:right w:val="single" w:sz="4" w:space="0" w:color="auto"/>
            </w:tcBorders>
            <w:hideMark/>
          </w:tcPr>
          <w:p w14:paraId="47710848" w14:textId="0FC2C767" w:rsidR="007C2FD5" w:rsidRPr="001948AA" w:rsidRDefault="007C2FD5" w:rsidP="0000216F">
            <w:pPr>
              <w:pStyle w:val="Paragraph"/>
              <w:keepNext/>
              <w:jc w:val="center"/>
              <w:rPr>
                <w:sz w:val="22"/>
                <w:szCs w:val="22"/>
              </w:rPr>
            </w:pPr>
            <w:r w:rsidRPr="001948AA">
              <w:rPr>
                <w:sz w:val="22"/>
                <w:szCs w:val="22"/>
              </w:rPr>
              <w:t>19</w:t>
            </w:r>
            <w:r w:rsidR="00A82156" w:rsidRPr="001948AA">
              <w:rPr>
                <w:sz w:val="22"/>
                <w:szCs w:val="22"/>
                <w:lang w:val="el-GR"/>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56579EE1" w14:textId="3E688340" w:rsidR="007C2FD5" w:rsidRPr="001948AA" w:rsidRDefault="007C2FD5" w:rsidP="0000216F">
            <w:pPr>
              <w:pStyle w:val="Paragraph"/>
              <w:keepNext/>
              <w:jc w:val="center"/>
              <w:rPr>
                <w:sz w:val="22"/>
                <w:szCs w:val="22"/>
              </w:rPr>
            </w:pPr>
            <w:r w:rsidRPr="001948AA">
              <w:rPr>
                <w:sz w:val="22"/>
                <w:szCs w:val="22"/>
              </w:rPr>
              <w:t>35</w:t>
            </w:r>
            <w:r w:rsidR="00A82156" w:rsidRPr="001948AA">
              <w:rPr>
                <w:sz w:val="22"/>
                <w:szCs w:val="22"/>
                <w:lang w:val="el-GR"/>
              </w:rPr>
              <w:t>,</w:t>
            </w:r>
            <w:r w:rsidRPr="001948AA">
              <w:rPr>
                <w:sz w:val="22"/>
                <w:szCs w:val="22"/>
              </w:rPr>
              <w:t>4</w:t>
            </w:r>
          </w:p>
        </w:tc>
      </w:tr>
      <w:tr w:rsidR="007C2FD5" w:rsidRPr="001948AA" w14:paraId="3515F6C9"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41F06FD5" w14:textId="77777777" w:rsidR="007C2FD5" w:rsidRPr="001948AA" w:rsidRDefault="007C2FD5" w:rsidP="0000216F">
            <w:pPr>
              <w:pStyle w:val="Paragraph"/>
              <w:keepNext/>
              <w:rPr>
                <w:sz w:val="22"/>
                <w:szCs w:val="22"/>
                <w:lang w:val="el-GR"/>
              </w:rPr>
            </w:pPr>
            <w:r w:rsidRPr="001948AA">
              <w:rPr>
                <w:sz w:val="22"/>
                <w:szCs w:val="22"/>
              </w:rPr>
              <w:t>Αλλεργικ</w:t>
            </w:r>
            <w:r w:rsidRPr="001948AA">
              <w:rPr>
                <w:sz w:val="22"/>
                <w:szCs w:val="22"/>
                <w:lang w:val="el-GR"/>
              </w:rPr>
              <w:t>ή ρινίτιδα</w:t>
            </w:r>
          </w:p>
        </w:tc>
        <w:tc>
          <w:tcPr>
            <w:tcW w:w="2997" w:type="dxa"/>
            <w:tcBorders>
              <w:top w:val="single" w:sz="4" w:space="0" w:color="auto"/>
              <w:left w:val="single" w:sz="4" w:space="0" w:color="auto"/>
              <w:bottom w:val="single" w:sz="4" w:space="0" w:color="auto"/>
              <w:right w:val="single" w:sz="4" w:space="0" w:color="auto"/>
            </w:tcBorders>
            <w:hideMark/>
          </w:tcPr>
          <w:p w14:paraId="3FFF1F1D" w14:textId="4A7FF701" w:rsidR="007C2FD5" w:rsidRPr="001948AA" w:rsidRDefault="007C2FD5" w:rsidP="0000216F">
            <w:pPr>
              <w:pStyle w:val="Paragraph"/>
              <w:keepNext/>
              <w:jc w:val="center"/>
              <w:rPr>
                <w:sz w:val="22"/>
                <w:szCs w:val="22"/>
              </w:rPr>
            </w:pPr>
            <w:r w:rsidRPr="001948AA">
              <w:rPr>
                <w:sz w:val="22"/>
                <w:szCs w:val="22"/>
              </w:rPr>
              <w:t>43</w:t>
            </w:r>
            <w:r w:rsidR="00A82156" w:rsidRPr="001948AA">
              <w:rPr>
                <w:sz w:val="22"/>
                <w:szCs w:val="22"/>
                <w:lang w:val="el-GR"/>
              </w:rPr>
              <w:t>,</w:t>
            </w:r>
            <w:r w:rsidRPr="001948AA">
              <w:rPr>
                <w:sz w:val="22"/>
                <w:szCs w:val="22"/>
              </w:rPr>
              <w:t>5</w:t>
            </w:r>
          </w:p>
        </w:tc>
        <w:tc>
          <w:tcPr>
            <w:tcW w:w="2997" w:type="dxa"/>
            <w:tcBorders>
              <w:top w:val="single" w:sz="4" w:space="0" w:color="auto"/>
              <w:left w:val="single" w:sz="4" w:space="0" w:color="auto"/>
              <w:bottom w:val="single" w:sz="4" w:space="0" w:color="auto"/>
              <w:right w:val="single" w:sz="4" w:space="0" w:color="auto"/>
            </w:tcBorders>
            <w:hideMark/>
          </w:tcPr>
          <w:p w14:paraId="3959621E" w14:textId="2A33C984" w:rsidR="007C2FD5" w:rsidRPr="001948AA" w:rsidRDefault="007C2FD5" w:rsidP="0000216F">
            <w:pPr>
              <w:pStyle w:val="Paragraph"/>
              <w:keepNext/>
              <w:jc w:val="center"/>
              <w:rPr>
                <w:sz w:val="22"/>
                <w:szCs w:val="22"/>
              </w:rPr>
            </w:pPr>
            <w:r w:rsidRPr="001948AA">
              <w:rPr>
                <w:sz w:val="22"/>
                <w:szCs w:val="22"/>
              </w:rPr>
              <w:t>42</w:t>
            </w:r>
            <w:r w:rsidR="00A82156" w:rsidRPr="001948AA">
              <w:rPr>
                <w:sz w:val="22"/>
                <w:szCs w:val="22"/>
                <w:lang w:val="el-GR"/>
              </w:rPr>
              <w:t>,</w:t>
            </w:r>
            <w:r w:rsidRPr="001948AA">
              <w:rPr>
                <w:sz w:val="22"/>
                <w:szCs w:val="22"/>
              </w:rPr>
              <w:t>5</w:t>
            </w:r>
          </w:p>
        </w:tc>
      </w:tr>
    </w:tbl>
    <w:p w14:paraId="26A9475A" w14:textId="77777777" w:rsidR="007C2FD5" w:rsidRPr="001948AA" w:rsidRDefault="007C2FD5" w:rsidP="0000216F">
      <w:pPr>
        <w:pStyle w:val="Paragraph"/>
        <w:rPr>
          <w:sz w:val="22"/>
          <w:szCs w:val="22"/>
          <w:lang w:val="el-GR"/>
        </w:rPr>
      </w:pPr>
      <w:r w:rsidRPr="001948AA">
        <w:rPr>
          <w:sz w:val="22"/>
          <w:szCs w:val="22"/>
        </w:rPr>
        <w:t>SD</w:t>
      </w:r>
      <w:r w:rsidRPr="001948AA">
        <w:rPr>
          <w:sz w:val="22"/>
          <w:szCs w:val="22"/>
          <w:lang w:val="el-GR"/>
        </w:rPr>
        <w:t xml:space="preserve"> = τυπική απόκλιση, </w:t>
      </w:r>
      <w:r w:rsidRPr="001948AA">
        <w:rPr>
          <w:sz w:val="22"/>
          <w:szCs w:val="22"/>
        </w:rPr>
        <w:t>SNOT</w:t>
      </w:r>
      <w:r w:rsidRPr="001948AA">
        <w:rPr>
          <w:sz w:val="22"/>
          <w:szCs w:val="22"/>
          <w:lang w:val="el-GR"/>
        </w:rPr>
        <w:t xml:space="preserve">-22 = Ερωτηματολόγιο </w:t>
      </w:r>
      <w:r w:rsidRPr="001948AA">
        <w:rPr>
          <w:sz w:val="22"/>
          <w:szCs w:val="22"/>
        </w:rPr>
        <w:t>SNOT</w:t>
      </w:r>
      <w:r w:rsidRPr="001948AA">
        <w:rPr>
          <w:sz w:val="22"/>
          <w:szCs w:val="22"/>
          <w:lang w:val="el-GR"/>
        </w:rPr>
        <w:t xml:space="preserve"> 22 (ερωτηματολόγιο αξιολόγησης συμπτωμάτων ρινός και παραρρινίων), </w:t>
      </w:r>
      <w:r w:rsidRPr="001948AA">
        <w:rPr>
          <w:sz w:val="22"/>
          <w:szCs w:val="22"/>
        </w:rPr>
        <w:t>IgE</w:t>
      </w:r>
      <w:r w:rsidRPr="001948AA">
        <w:rPr>
          <w:sz w:val="22"/>
          <w:szCs w:val="22"/>
          <w:lang w:val="el-GR"/>
        </w:rPr>
        <w:t xml:space="preserve"> = Αντίσωμα </w:t>
      </w:r>
      <w:r w:rsidRPr="001948AA">
        <w:rPr>
          <w:sz w:val="22"/>
          <w:szCs w:val="22"/>
        </w:rPr>
        <w:t>E</w:t>
      </w:r>
      <w:r w:rsidRPr="001948AA">
        <w:rPr>
          <w:sz w:val="22"/>
          <w:szCs w:val="22"/>
          <w:lang w:val="el-GR"/>
        </w:rPr>
        <w:t xml:space="preserve">, </w:t>
      </w:r>
      <w:r w:rsidRPr="001948AA">
        <w:rPr>
          <w:sz w:val="22"/>
          <w:szCs w:val="22"/>
        </w:rPr>
        <w:t>IU</w:t>
      </w:r>
      <w:r w:rsidRPr="001948AA">
        <w:rPr>
          <w:sz w:val="22"/>
          <w:szCs w:val="22"/>
          <w:lang w:val="el-GR"/>
        </w:rPr>
        <w:t xml:space="preserve"> = διεθνής μονάδα. Στα </w:t>
      </w:r>
      <w:r w:rsidRPr="001948AA">
        <w:rPr>
          <w:sz w:val="22"/>
          <w:szCs w:val="22"/>
        </w:rPr>
        <w:t>NPS</w:t>
      </w:r>
      <w:r w:rsidRPr="001948AA">
        <w:rPr>
          <w:sz w:val="22"/>
          <w:szCs w:val="22"/>
          <w:lang w:val="el-GR"/>
        </w:rPr>
        <w:t xml:space="preserve">, </w:t>
      </w:r>
      <w:r w:rsidRPr="001948AA">
        <w:rPr>
          <w:sz w:val="22"/>
          <w:szCs w:val="22"/>
        </w:rPr>
        <w:t>NCS</w:t>
      </w:r>
      <w:r w:rsidRPr="001948AA">
        <w:rPr>
          <w:sz w:val="22"/>
          <w:szCs w:val="22"/>
          <w:lang w:val="el-GR"/>
        </w:rPr>
        <w:t xml:space="preserve">, και </w:t>
      </w:r>
      <w:r w:rsidRPr="001948AA">
        <w:rPr>
          <w:sz w:val="22"/>
          <w:szCs w:val="22"/>
        </w:rPr>
        <w:t>SNOT</w:t>
      </w:r>
      <w:r w:rsidRPr="001948AA">
        <w:rPr>
          <w:sz w:val="22"/>
          <w:szCs w:val="22"/>
          <w:lang w:val="el-GR"/>
        </w:rPr>
        <w:t>-22, οι υψηλότερες βαθμολογίες υποδεικνύουν μεγαλύτερη σοβαρότητα της νόσου.</w:t>
      </w:r>
    </w:p>
    <w:p w14:paraId="4723025D" w14:textId="77777777" w:rsidR="007C2FD5" w:rsidRPr="001948AA" w:rsidRDefault="007C2FD5" w:rsidP="0000216F">
      <w:pPr>
        <w:widowControl w:val="0"/>
        <w:tabs>
          <w:tab w:val="clear" w:pos="567"/>
          <w:tab w:val="left" w:pos="720"/>
        </w:tabs>
        <w:spacing w:line="240" w:lineRule="auto"/>
        <w:rPr>
          <w:szCs w:val="22"/>
          <w:lang w:val="el-GR"/>
        </w:rPr>
      </w:pPr>
    </w:p>
    <w:p w14:paraId="251E8C3E" w14:textId="1FC692DD"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Τα συν-πρωταρχικά τελικά σημεία ήταν η αμφοτερόπλευρη βαθμολογία των ρινικών πολύποδων (</w:t>
      </w:r>
      <w:r w:rsidRPr="001948AA">
        <w:rPr>
          <w:szCs w:val="22"/>
          <w:lang w:val="en-US"/>
        </w:rPr>
        <w:t>NPS</w:t>
      </w:r>
      <w:r w:rsidRPr="001948AA">
        <w:rPr>
          <w:szCs w:val="22"/>
          <w:lang w:val="el-GR"/>
        </w:rPr>
        <w:t>) και η μέση βαθμολογία ρινικής συμφόρησης (</w:t>
      </w:r>
      <w:r w:rsidRPr="001948AA">
        <w:rPr>
          <w:szCs w:val="22"/>
          <w:lang w:val="en-US"/>
        </w:rPr>
        <w:t>NCS</w:t>
      </w:r>
      <w:r w:rsidRPr="001948AA">
        <w:rPr>
          <w:szCs w:val="22"/>
          <w:lang w:val="el-GR"/>
        </w:rPr>
        <w:t xml:space="preserve">) την Εβδομάδα 24. Και στις δύο μελέτες ρινικού πολύποδα 1 και 2, οι ασθενείς που έλαβαν </w:t>
      </w:r>
      <w:r w:rsidR="002712BB" w:rsidRPr="001948AA">
        <w:rPr>
          <w:color w:val="000000"/>
          <w:szCs w:val="22"/>
        </w:rPr>
        <w:t>omalizumab</w:t>
      </w:r>
      <w:r w:rsidRPr="001948AA">
        <w:rPr>
          <w:szCs w:val="22"/>
          <w:lang w:val="el-GR"/>
        </w:rPr>
        <w:t xml:space="preserve"> είχαν στατιστικά σημαντικά μεγαλύτερες βελτιώσεις από την έναρξη στην Εβδομάδα 24 στο </w:t>
      </w:r>
      <w:r w:rsidRPr="001948AA">
        <w:rPr>
          <w:szCs w:val="22"/>
          <w:lang w:val="en-US"/>
        </w:rPr>
        <w:t>NPS</w:t>
      </w:r>
      <w:r w:rsidRPr="001948AA">
        <w:rPr>
          <w:szCs w:val="22"/>
          <w:lang w:val="el-GR"/>
        </w:rPr>
        <w:t xml:space="preserve"> και τον εβδομαδιαίο μέσο όρο </w:t>
      </w:r>
      <w:r w:rsidRPr="001948AA">
        <w:rPr>
          <w:szCs w:val="22"/>
          <w:lang w:val="en-US"/>
        </w:rPr>
        <w:t>NCS</w:t>
      </w:r>
      <w:r w:rsidRPr="001948AA">
        <w:rPr>
          <w:szCs w:val="22"/>
          <w:lang w:val="el-GR"/>
        </w:rPr>
        <w:t xml:space="preserve"> από ασθενείς που έλαβαν εικονικό φάρμακο. Τα αποτελέσματα από τις μελέτες 1 και 2 ρινικού πολύποδα εμφανίζονται στον Πίνακα 7.</w:t>
      </w:r>
    </w:p>
    <w:p w14:paraId="1FF6F3ED" w14:textId="77777777" w:rsidR="007C2FD5" w:rsidRPr="001948AA" w:rsidRDefault="007C2FD5" w:rsidP="0000216F">
      <w:pPr>
        <w:widowControl w:val="0"/>
        <w:tabs>
          <w:tab w:val="clear" w:pos="567"/>
          <w:tab w:val="left" w:pos="720"/>
        </w:tabs>
        <w:spacing w:line="240" w:lineRule="auto"/>
        <w:rPr>
          <w:szCs w:val="22"/>
          <w:lang w:val="el-GR"/>
        </w:rPr>
      </w:pPr>
    </w:p>
    <w:p w14:paraId="5FF896EC" w14:textId="77777777" w:rsidR="007C2FD5" w:rsidRPr="001948AA" w:rsidRDefault="007C2FD5" w:rsidP="0000216F">
      <w:pPr>
        <w:keepNext/>
        <w:tabs>
          <w:tab w:val="clear" w:pos="567"/>
          <w:tab w:val="left" w:pos="720"/>
        </w:tabs>
        <w:spacing w:line="240" w:lineRule="auto"/>
        <w:ind w:left="1134" w:hanging="1134"/>
        <w:rPr>
          <w:sz w:val="24"/>
          <w:szCs w:val="24"/>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7</w:t>
      </w:r>
      <w:r w:rsidRPr="001948AA">
        <w:rPr>
          <w:b/>
          <w:szCs w:val="22"/>
          <w:lang w:val="el-GR"/>
        </w:rPr>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5EC2D50B" w14:textId="77777777" w:rsidR="007C2FD5" w:rsidRPr="001948AA" w:rsidRDefault="007C2FD5" w:rsidP="0000216F">
      <w:pPr>
        <w:pStyle w:val="Text"/>
        <w:keepNext/>
        <w:widowControl w:val="0"/>
        <w:spacing w:before="0"/>
        <w:rPr>
          <w:szCs w:val="24"/>
          <w:lang w:val="el-GR"/>
        </w:rPr>
      </w:pPr>
    </w:p>
    <w:tbl>
      <w:tblPr>
        <w:tblW w:w="5199"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668"/>
        <w:gridCol w:w="996"/>
        <w:gridCol w:w="1328"/>
        <w:gridCol w:w="996"/>
        <w:gridCol w:w="1690"/>
        <w:gridCol w:w="996"/>
        <w:gridCol w:w="1748"/>
      </w:tblGrid>
      <w:tr w:rsidR="005E07FF" w:rsidRPr="005E07FF" w14:paraId="07EC30B2" w14:textId="77777777" w:rsidTr="006F2E27">
        <w:trPr>
          <w:cantSplit/>
        </w:trPr>
        <w:tc>
          <w:tcPr>
            <w:tcW w:w="918" w:type="pct"/>
            <w:tcBorders>
              <w:top w:val="single" w:sz="4" w:space="0" w:color="auto"/>
              <w:left w:val="single" w:sz="4" w:space="0" w:color="auto"/>
              <w:bottom w:val="single" w:sz="4" w:space="0" w:color="auto"/>
              <w:right w:val="nil"/>
            </w:tcBorders>
          </w:tcPr>
          <w:p w14:paraId="7373E3C1" w14:textId="77777777" w:rsidR="007C2FD5" w:rsidRPr="006F2E27" w:rsidRDefault="007C2FD5" w:rsidP="0000216F">
            <w:pPr>
              <w:keepNext/>
              <w:widowControl w:val="0"/>
              <w:tabs>
                <w:tab w:val="left" w:pos="284"/>
              </w:tabs>
              <w:spacing w:line="240" w:lineRule="auto"/>
              <w:rPr>
                <w:color w:val="000000"/>
                <w:sz w:val="20"/>
                <w:lang w:val="el-GR"/>
              </w:rPr>
            </w:pPr>
          </w:p>
        </w:tc>
        <w:tc>
          <w:tcPr>
            <w:tcW w:w="1038" w:type="pct"/>
            <w:gridSpan w:val="2"/>
            <w:tcBorders>
              <w:top w:val="single" w:sz="4" w:space="0" w:color="auto"/>
              <w:left w:val="nil"/>
              <w:bottom w:val="single" w:sz="4" w:space="0" w:color="auto"/>
              <w:right w:val="nil"/>
            </w:tcBorders>
            <w:vAlign w:val="bottom"/>
            <w:hideMark/>
          </w:tcPr>
          <w:p w14:paraId="3FF55E5F"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1</w:t>
            </w:r>
          </w:p>
        </w:tc>
        <w:tc>
          <w:tcPr>
            <w:tcW w:w="1522" w:type="pct"/>
            <w:gridSpan w:val="2"/>
            <w:tcBorders>
              <w:top w:val="single" w:sz="4" w:space="0" w:color="auto"/>
              <w:left w:val="nil"/>
              <w:bottom w:val="single" w:sz="4" w:space="0" w:color="auto"/>
              <w:right w:val="nil"/>
            </w:tcBorders>
            <w:vAlign w:val="bottom"/>
            <w:hideMark/>
          </w:tcPr>
          <w:p w14:paraId="433234B5"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w:t>
            </w:r>
            <w:r w:rsidRPr="006F2E27">
              <w:rPr>
                <w:rFonts w:eastAsia="PMingLiU"/>
                <w:b/>
                <w:color w:val="000000"/>
                <w:sz w:val="20"/>
                <w:lang w:eastAsia="zh-TW"/>
              </w:rPr>
              <w:t>2</w:t>
            </w:r>
          </w:p>
        </w:tc>
        <w:tc>
          <w:tcPr>
            <w:tcW w:w="1522" w:type="pct"/>
            <w:gridSpan w:val="2"/>
            <w:tcBorders>
              <w:top w:val="single" w:sz="4" w:space="0" w:color="auto"/>
              <w:left w:val="nil"/>
              <w:bottom w:val="single" w:sz="4" w:space="0" w:color="auto"/>
              <w:right w:val="single" w:sz="4" w:space="0" w:color="auto"/>
            </w:tcBorders>
            <w:hideMark/>
          </w:tcPr>
          <w:p w14:paraId="781CE78E"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Συγκεντρωτικά αποτελέσματα ρινικού πολύποδα</w:t>
            </w:r>
          </w:p>
        </w:tc>
      </w:tr>
      <w:tr w:rsidR="005E07FF" w:rsidRPr="005E07FF" w14:paraId="7391B00B" w14:textId="77777777" w:rsidTr="006F2E27">
        <w:trPr>
          <w:cantSplit/>
        </w:trPr>
        <w:tc>
          <w:tcPr>
            <w:tcW w:w="918" w:type="pct"/>
            <w:tcBorders>
              <w:top w:val="single" w:sz="4" w:space="0" w:color="auto"/>
              <w:left w:val="single" w:sz="4" w:space="0" w:color="auto"/>
              <w:bottom w:val="single" w:sz="4" w:space="0" w:color="auto"/>
              <w:right w:val="nil"/>
            </w:tcBorders>
          </w:tcPr>
          <w:p w14:paraId="0B14C4C1" w14:textId="77777777" w:rsidR="007C2FD5" w:rsidRPr="006F2E27" w:rsidRDefault="007C2FD5" w:rsidP="0000216F">
            <w:pPr>
              <w:keepNext/>
              <w:widowControl w:val="0"/>
              <w:tabs>
                <w:tab w:val="left" w:pos="284"/>
              </w:tabs>
              <w:spacing w:line="240" w:lineRule="auto"/>
              <w:jc w:val="center"/>
              <w:rPr>
                <w:color w:val="000000"/>
                <w:sz w:val="20"/>
              </w:rPr>
            </w:pPr>
          </w:p>
        </w:tc>
        <w:tc>
          <w:tcPr>
            <w:tcW w:w="333" w:type="pct"/>
            <w:tcBorders>
              <w:top w:val="single" w:sz="4" w:space="0" w:color="auto"/>
              <w:left w:val="nil"/>
              <w:bottom w:val="single" w:sz="4" w:space="0" w:color="auto"/>
              <w:right w:val="nil"/>
            </w:tcBorders>
            <w:hideMark/>
          </w:tcPr>
          <w:p w14:paraId="36CCDA69" w14:textId="77777777" w:rsidR="007C2FD5" w:rsidRPr="006F2E27" w:rsidRDefault="007C2FD5" w:rsidP="0000216F">
            <w:pPr>
              <w:keepNext/>
              <w:widowControl w:val="0"/>
              <w:tabs>
                <w:tab w:val="left" w:pos="284"/>
              </w:tabs>
              <w:spacing w:line="240" w:lineRule="auto"/>
              <w:jc w:val="center"/>
              <w:rPr>
                <w:rFonts w:eastAsia="PMingLiU"/>
                <w:b/>
                <w:color w:val="000000"/>
                <w:sz w:val="20"/>
                <w:lang w:val="el-GR"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05" w:type="pct"/>
            <w:tcBorders>
              <w:top w:val="single" w:sz="4" w:space="0" w:color="auto"/>
              <w:left w:val="nil"/>
              <w:bottom w:val="single" w:sz="4" w:space="0" w:color="auto"/>
              <w:right w:val="nil"/>
            </w:tcBorders>
            <w:hideMark/>
          </w:tcPr>
          <w:p w14:paraId="6BE3ADC2" w14:textId="1FFCEDD2" w:rsidR="007C2FD5" w:rsidRPr="006F2E27" w:rsidRDefault="002712BB" w:rsidP="0000216F">
            <w:pPr>
              <w:keepNext/>
              <w:widowControl w:val="0"/>
              <w:tabs>
                <w:tab w:val="left" w:pos="284"/>
              </w:tabs>
              <w:spacing w:line="240" w:lineRule="auto"/>
              <w:jc w:val="center"/>
              <w:rPr>
                <w:rFonts w:eastAsia="PMingLiU"/>
                <w:b/>
                <w:color w:val="000000"/>
                <w:sz w:val="20"/>
                <w:lang w:eastAsia="zh-TW"/>
              </w:rPr>
            </w:pPr>
            <w:r w:rsidRPr="006F2E27">
              <w:rPr>
                <w:b/>
                <w:bCs/>
                <w:color w:val="000000"/>
                <w:sz w:val="20"/>
                <w:lang w:val="el-GR"/>
              </w:rPr>
              <w:t>Ο</w:t>
            </w:r>
            <w:r w:rsidRPr="006F2E27">
              <w:rPr>
                <w:b/>
                <w:bCs/>
                <w:color w:val="000000"/>
                <w:sz w:val="20"/>
              </w:rPr>
              <w:t>malizumab</w:t>
            </w:r>
            <w:r w:rsidRPr="006F2E27" w:rsidDel="002712BB">
              <w:rPr>
                <w:rFonts w:eastAsia="PMingLiU"/>
                <w:b/>
                <w:bCs/>
                <w:color w:val="000000"/>
                <w:sz w:val="20"/>
                <w:lang w:eastAsia="zh-TW"/>
              </w:rPr>
              <w:t xml:space="preserve"> </w:t>
            </w:r>
          </w:p>
        </w:tc>
        <w:tc>
          <w:tcPr>
            <w:tcW w:w="529" w:type="pct"/>
            <w:tcBorders>
              <w:top w:val="single" w:sz="4" w:space="0" w:color="auto"/>
              <w:left w:val="nil"/>
              <w:bottom w:val="single" w:sz="4" w:space="0" w:color="auto"/>
              <w:right w:val="nil"/>
            </w:tcBorders>
            <w:hideMark/>
          </w:tcPr>
          <w:p w14:paraId="188DCD7C"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994" w:type="pct"/>
            <w:tcBorders>
              <w:top w:val="single" w:sz="4" w:space="0" w:color="auto"/>
              <w:left w:val="nil"/>
              <w:bottom w:val="single" w:sz="4" w:space="0" w:color="auto"/>
              <w:right w:val="nil"/>
            </w:tcBorders>
            <w:hideMark/>
          </w:tcPr>
          <w:p w14:paraId="1310D801" w14:textId="453C5A58" w:rsidR="007C2FD5" w:rsidRPr="006F2E27" w:rsidRDefault="002712BB" w:rsidP="0000216F">
            <w:pPr>
              <w:keepNext/>
              <w:widowControl w:val="0"/>
              <w:tabs>
                <w:tab w:val="left" w:pos="284"/>
              </w:tabs>
              <w:spacing w:line="240" w:lineRule="auto"/>
              <w:jc w:val="center"/>
              <w:rPr>
                <w:rFonts w:eastAsia="PMingLiU"/>
                <w:b/>
                <w:color w:val="000000"/>
                <w:sz w:val="20"/>
                <w:lang w:eastAsia="zh-TW"/>
              </w:rPr>
            </w:pPr>
            <w:r w:rsidRPr="006F2E27">
              <w:rPr>
                <w:b/>
                <w:bCs/>
                <w:color w:val="000000"/>
                <w:sz w:val="20"/>
                <w:lang w:val="el-GR"/>
              </w:rPr>
              <w:t>Ο</w:t>
            </w:r>
            <w:r w:rsidRPr="006F2E27">
              <w:rPr>
                <w:b/>
                <w:bCs/>
                <w:color w:val="000000"/>
                <w:sz w:val="20"/>
              </w:rPr>
              <w:t>malizumab</w:t>
            </w:r>
          </w:p>
        </w:tc>
        <w:tc>
          <w:tcPr>
            <w:tcW w:w="529" w:type="pct"/>
            <w:tcBorders>
              <w:top w:val="single" w:sz="4" w:space="0" w:color="auto"/>
              <w:left w:val="nil"/>
              <w:bottom w:val="single" w:sz="4" w:space="0" w:color="auto"/>
              <w:right w:val="nil"/>
            </w:tcBorders>
            <w:hideMark/>
          </w:tcPr>
          <w:p w14:paraId="083B5C8F"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994" w:type="pct"/>
            <w:tcBorders>
              <w:top w:val="single" w:sz="4" w:space="0" w:color="auto"/>
              <w:left w:val="nil"/>
              <w:bottom w:val="single" w:sz="4" w:space="0" w:color="auto"/>
              <w:right w:val="single" w:sz="4" w:space="0" w:color="auto"/>
            </w:tcBorders>
            <w:hideMark/>
          </w:tcPr>
          <w:p w14:paraId="685A8448" w14:textId="3762BFA1" w:rsidR="007C2FD5" w:rsidRPr="006F2E27" w:rsidRDefault="005E07FF" w:rsidP="0000216F">
            <w:pPr>
              <w:keepNext/>
              <w:widowControl w:val="0"/>
              <w:tabs>
                <w:tab w:val="left" w:pos="284"/>
              </w:tabs>
              <w:spacing w:line="240" w:lineRule="auto"/>
              <w:jc w:val="center"/>
              <w:rPr>
                <w:rFonts w:eastAsia="PMingLiU"/>
                <w:b/>
                <w:color w:val="000000"/>
                <w:sz w:val="20"/>
                <w:lang w:eastAsia="zh-TW"/>
              </w:rPr>
            </w:pPr>
            <w:r w:rsidRPr="00951152">
              <w:rPr>
                <w:b/>
                <w:bCs/>
                <w:color w:val="000000"/>
                <w:sz w:val="20"/>
                <w:lang w:val="el-GR"/>
              </w:rPr>
              <w:t>Ο</w:t>
            </w:r>
            <w:r w:rsidRPr="00951152">
              <w:rPr>
                <w:b/>
                <w:bCs/>
                <w:color w:val="000000"/>
                <w:sz w:val="20"/>
              </w:rPr>
              <w:t>malizumab</w:t>
            </w:r>
          </w:p>
        </w:tc>
      </w:tr>
      <w:tr w:rsidR="005E07FF" w:rsidRPr="005E07FF" w14:paraId="3512690E" w14:textId="77777777" w:rsidTr="006F2E27">
        <w:trPr>
          <w:cantSplit/>
        </w:trPr>
        <w:tc>
          <w:tcPr>
            <w:tcW w:w="918" w:type="pct"/>
            <w:tcBorders>
              <w:top w:val="single" w:sz="4" w:space="0" w:color="auto"/>
              <w:left w:val="single" w:sz="4" w:space="0" w:color="auto"/>
              <w:bottom w:val="single" w:sz="4" w:space="0" w:color="auto"/>
              <w:right w:val="nil"/>
            </w:tcBorders>
            <w:hideMark/>
          </w:tcPr>
          <w:p w14:paraId="371B99CC" w14:textId="77777777" w:rsidR="007C2FD5" w:rsidRPr="006F2E27" w:rsidRDefault="007C2FD5" w:rsidP="0000216F">
            <w:pPr>
              <w:keepNext/>
              <w:widowControl w:val="0"/>
              <w:tabs>
                <w:tab w:val="left" w:pos="284"/>
              </w:tabs>
              <w:spacing w:line="240" w:lineRule="auto"/>
              <w:rPr>
                <w:color w:val="000000"/>
                <w:sz w:val="20"/>
              </w:rPr>
            </w:pPr>
            <w:r w:rsidRPr="006F2E27">
              <w:rPr>
                <w:color w:val="000000"/>
                <w:sz w:val="20"/>
              </w:rPr>
              <w:t>N</w:t>
            </w:r>
          </w:p>
        </w:tc>
        <w:tc>
          <w:tcPr>
            <w:tcW w:w="333" w:type="pct"/>
            <w:tcBorders>
              <w:top w:val="single" w:sz="4" w:space="0" w:color="auto"/>
              <w:left w:val="nil"/>
              <w:bottom w:val="single" w:sz="4" w:space="0" w:color="auto"/>
              <w:right w:val="nil"/>
            </w:tcBorders>
            <w:hideMark/>
          </w:tcPr>
          <w:p w14:paraId="38E7EE11"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66</w:t>
            </w:r>
          </w:p>
        </w:tc>
        <w:tc>
          <w:tcPr>
            <w:tcW w:w="705" w:type="pct"/>
            <w:tcBorders>
              <w:top w:val="single" w:sz="4" w:space="0" w:color="auto"/>
              <w:left w:val="nil"/>
              <w:bottom w:val="single" w:sz="4" w:space="0" w:color="auto"/>
              <w:right w:val="nil"/>
            </w:tcBorders>
            <w:hideMark/>
          </w:tcPr>
          <w:p w14:paraId="34A4DC8A"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72</w:t>
            </w:r>
          </w:p>
        </w:tc>
        <w:tc>
          <w:tcPr>
            <w:tcW w:w="529" w:type="pct"/>
            <w:tcBorders>
              <w:top w:val="single" w:sz="4" w:space="0" w:color="auto"/>
              <w:left w:val="nil"/>
              <w:bottom w:val="single" w:sz="4" w:space="0" w:color="auto"/>
              <w:right w:val="nil"/>
            </w:tcBorders>
            <w:hideMark/>
          </w:tcPr>
          <w:p w14:paraId="33AD7639"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65</w:t>
            </w:r>
          </w:p>
        </w:tc>
        <w:tc>
          <w:tcPr>
            <w:tcW w:w="994" w:type="pct"/>
            <w:tcBorders>
              <w:top w:val="single" w:sz="4" w:space="0" w:color="auto"/>
              <w:left w:val="nil"/>
              <w:bottom w:val="single" w:sz="4" w:space="0" w:color="auto"/>
              <w:right w:val="nil"/>
            </w:tcBorders>
            <w:hideMark/>
          </w:tcPr>
          <w:p w14:paraId="209D2540"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62</w:t>
            </w:r>
          </w:p>
        </w:tc>
        <w:tc>
          <w:tcPr>
            <w:tcW w:w="529" w:type="pct"/>
            <w:tcBorders>
              <w:top w:val="single" w:sz="4" w:space="0" w:color="auto"/>
              <w:left w:val="nil"/>
              <w:bottom w:val="single" w:sz="4" w:space="0" w:color="auto"/>
              <w:right w:val="nil"/>
            </w:tcBorders>
            <w:hideMark/>
          </w:tcPr>
          <w:p w14:paraId="47AAD919"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131</w:t>
            </w:r>
          </w:p>
        </w:tc>
        <w:tc>
          <w:tcPr>
            <w:tcW w:w="994" w:type="pct"/>
            <w:tcBorders>
              <w:top w:val="single" w:sz="4" w:space="0" w:color="auto"/>
              <w:left w:val="nil"/>
              <w:bottom w:val="single" w:sz="4" w:space="0" w:color="auto"/>
              <w:right w:val="single" w:sz="4" w:space="0" w:color="auto"/>
            </w:tcBorders>
            <w:hideMark/>
          </w:tcPr>
          <w:p w14:paraId="00576D8D"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134</w:t>
            </w:r>
          </w:p>
        </w:tc>
      </w:tr>
      <w:tr w:rsidR="005E07FF" w:rsidRPr="005E07FF" w14:paraId="7B1CEA73" w14:textId="77777777" w:rsidTr="006F2E27">
        <w:trPr>
          <w:cantSplit/>
        </w:trPr>
        <w:tc>
          <w:tcPr>
            <w:tcW w:w="918" w:type="pct"/>
            <w:tcBorders>
              <w:top w:val="single" w:sz="4" w:space="0" w:color="auto"/>
              <w:left w:val="single" w:sz="4" w:space="0" w:color="auto"/>
              <w:bottom w:val="nil"/>
              <w:right w:val="nil"/>
            </w:tcBorders>
            <w:hideMark/>
          </w:tcPr>
          <w:p w14:paraId="1E5505B9" w14:textId="77777777" w:rsidR="007C2FD5" w:rsidRPr="006F2E27" w:rsidRDefault="007C2FD5" w:rsidP="0000216F">
            <w:pPr>
              <w:keepNext/>
              <w:widowControl w:val="0"/>
              <w:tabs>
                <w:tab w:val="left" w:pos="284"/>
              </w:tabs>
              <w:spacing w:line="240" w:lineRule="auto"/>
              <w:rPr>
                <w:color w:val="000000"/>
                <w:sz w:val="20"/>
                <w:lang w:val="en-US"/>
              </w:rPr>
            </w:pPr>
            <w:r w:rsidRPr="006F2E27">
              <w:rPr>
                <w:color w:val="000000"/>
                <w:sz w:val="20"/>
                <w:lang w:val="el-GR"/>
              </w:rPr>
              <w:t>Βαθμολογία ρινικού πολύποδα</w:t>
            </w:r>
          </w:p>
        </w:tc>
        <w:tc>
          <w:tcPr>
            <w:tcW w:w="1038" w:type="pct"/>
            <w:gridSpan w:val="2"/>
            <w:tcBorders>
              <w:top w:val="single" w:sz="4" w:space="0" w:color="auto"/>
              <w:left w:val="nil"/>
              <w:bottom w:val="nil"/>
              <w:right w:val="nil"/>
            </w:tcBorders>
          </w:tcPr>
          <w:p w14:paraId="3EC93E95"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c>
          <w:tcPr>
            <w:tcW w:w="1522" w:type="pct"/>
            <w:gridSpan w:val="2"/>
            <w:tcBorders>
              <w:top w:val="single" w:sz="4" w:space="0" w:color="auto"/>
              <w:left w:val="nil"/>
              <w:bottom w:val="nil"/>
              <w:right w:val="nil"/>
            </w:tcBorders>
          </w:tcPr>
          <w:p w14:paraId="4972B2B2"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c>
          <w:tcPr>
            <w:tcW w:w="1522" w:type="pct"/>
            <w:gridSpan w:val="2"/>
            <w:tcBorders>
              <w:top w:val="single" w:sz="4" w:space="0" w:color="auto"/>
              <w:left w:val="nil"/>
              <w:bottom w:val="nil"/>
              <w:right w:val="single" w:sz="4" w:space="0" w:color="auto"/>
            </w:tcBorders>
          </w:tcPr>
          <w:p w14:paraId="503E24F7"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r>
      <w:tr w:rsidR="005E07FF" w:rsidRPr="005E07FF" w14:paraId="616F6611" w14:textId="77777777" w:rsidTr="006F2E27">
        <w:trPr>
          <w:cantSplit/>
        </w:trPr>
        <w:tc>
          <w:tcPr>
            <w:tcW w:w="918" w:type="pct"/>
            <w:tcBorders>
              <w:top w:val="single" w:sz="4" w:space="0" w:color="auto"/>
              <w:left w:val="single" w:sz="4" w:space="0" w:color="auto"/>
              <w:bottom w:val="nil"/>
              <w:right w:val="nil"/>
            </w:tcBorders>
            <w:hideMark/>
          </w:tcPr>
          <w:p w14:paraId="1F5B2C00" w14:textId="77777777" w:rsidR="007C2FD5" w:rsidRPr="006F2E27" w:rsidRDefault="007C2FD5" w:rsidP="0000216F">
            <w:pPr>
              <w:keepNext/>
              <w:widowControl w:val="0"/>
              <w:tabs>
                <w:tab w:val="left" w:pos="284"/>
              </w:tabs>
              <w:spacing w:line="240" w:lineRule="auto"/>
              <w:rPr>
                <w:color w:val="000000"/>
                <w:sz w:val="20"/>
                <w:lang w:val="en-US"/>
              </w:rPr>
            </w:pPr>
            <w:r w:rsidRPr="006F2E27">
              <w:rPr>
                <w:color w:val="000000"/>
                <w:sz w:val="20"/>
                <w:lang w:val="el-GR"/>
              </w:rPr>
              <w:t>Βασικός μέσος όρος</w:t>
            </w:r>
          </w:p>
        </w:tc>
        <w:tc>
          <w:tcPr>
            <w:tcW w:w="333" w:type="pct"/>
            <w:tcBorders>
              <w:top w:val="single" w:sz="4" w:space="0" w:color="auto"/>
              <w:left w:val="nil"/>
              <w:bottom w:val="nil"/>
              <w:right w:val="nil"/>
            </w:tcBorders>
            <w:hideMark/>
          </w:tcPr>
          <w:p w14:paraId="07B3B6F9" w14:textId="625E5F46"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32</w:t>
            </w:r>
          </w:p>
        </w:tc>
        <w:tc>
          <w:tcPr>
            <w:tcW w:w="705" w:type="pct"/>
            <w:tcBorders>
              <w:top w:val="single" w:sz="4" w:space="0" w:color="auto"/>
              <w:left w:val="nil"/>
              <w:bottom w:val="nil"/>
              <w:right w:val="nil"/>
            </w:tcBorders>
            <w:hideMark/>
          </w:tcPr>
          <w:p w14:paraId="147F2010" w14:textId="5979EDD3"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19</w:t>
            </w:r>
          </w:p>
        </w:tc>
        <w:tc>
          <w:tcPr>
            <w:tcW w:w="529" w:type="pct"/>
            <w:tcBorders>
              <w:top w:val="single" w:sz="4" w:space="0" w:color="auto"/>
              <w:left w:val="nil"/>
              <w:bottom w:val="nil"/>
              <w:right w:val="nil"/>
            </w:tcBorders>
            <w:hideMark/>
          </w:tcPr>
          <w:p w14:paraId="6BFDC2BA" w14:textId="35A598FC"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09</w:t>
            </w:r>
          </w:p>
        </w:tc>
        <w:tc>
          <w:tcPr>
            <w:tcW w:w="994" w:type="pct"/>
            <w:tcBorders>
              <w:top w:val="single" w:sz="4" w:space="0" w:color="auto"/>
              <w:left w:val="nil"/>
              <w:bottom w:val="nil"/>
              <w:right w:val="nil"/>
            </w:tcBorders>
            <w:hideMark/>
          </w:tcPr>
          <w:p w14:paraId="01244D44" w14:textId="2CEAD384"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44</w:t>
            </w:r>
          </w:p>
        </w:tc>
        <w:tc>
          <w:tcPr>
            <w:tcW w:w="529" w:type="pct"/>
            <w:tcBorders>
              <w:top w:val="single" w:sz="4" w:space="0" w:color="auto"/>
              <w:left w:val="nil"/>
              <w:bottom w:val="nil"/>
              <w:right w:val="nil"/>
            </w:tcBorders>
            <w:hideMark/>
          </w:tcPr>
          <w:p w14:paraId="68B4C832" w14:textId="47C12BDF"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21</w:t>
            </w:r>
          </w:p>
        </w:tc>
        <w:tc>
          <w:tcPr>
            <w:tcW w:w="994" w:type="pct"/>
            <w:tcBorders>
              <w:top w:val="single" w:sz="4" w:space="0" w:color="auto"/>
              <w:left w:val="nil"/>
              <w:bottom w:val="nil"/>
              <w:right w:val="single" w:sz="4" w:space="0" w:color="auto"/>
            </w:tcBorders>
            <w:hideMark/>
          </w:tcPr>
          <w:p w14:paraId="7A712398" w14:textId="58BCD756"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A82156" w:rsidRPr="006F2E27">
              <w:rPr>
                <w:rFonts w:eastAsia="PMingLiU"/>
                <w:color w:val="000000"/>
                <w:sz w:val="20"/>
                <w:lang w:val="el-GR" w:eastAsia="zh-TW"/>
              </w:rPr>
              <w:t>,</w:t>
            </w:r>
            <w:r w:rsidRPr="006F2E27">
              <w:rPr>
                <w:rFonts w:eastAsia="PMingLiU"/>
                <w:color w:val="000000"/>
                <w:sz w:val="20"/>
                <w:lang w:eastAsia="zh-TW"/>
              </w:rPr>
              <w:t>31</w:t>
            </w:r>
          </w:p>
        </w:tc>
      </w:tr>
      <w:tr w:rsidR="005E07FF" w:rsidRPr="005E07FF" w14:paraId="7795C3A3" w14:textId="77777777" w:rsidTr="006F2E27">
        <w:trPr>
          <w:cantSplit/>
        </w:trPr>
        <w:tc>
          <w:tcPr>
            <w:tcW w:w="918" w:type="pct"/>
            <w:tcBorders>
              <w:top w:val="nil"/>
              <w:left w:val="single" w:sz="4" w:space="0" w:color="auto"/>
              <w:bottom w:val="single" w:sz="4" w:space="0" w:color="auto"/>
              <w:right w:val="nil"/>
            </w:tcBorders>
            <w:hideMark/>
          </w:tcPr>
          <w:p w14:paraId="09AB9117" w14:textId="77777777" w:rsidR="007C2FD5" w:rsidRPr="006F2E27" w:rsidRDefault="007C2FD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333" w:type="pct"/>
            <w:tcBorders>
              <w:top w:val="nil"/>
              <w:left w:val="nil"/>
              <w:bottom w:val="single" w:sz="4" w:space="0" w:color="auto"/>
              <w:right w:val="nil"/>
            </w:tcBorders>
            <w:hideMark/>
          </w:tcPr>
          <w:p w14:paraId="15E9DCF3" w14:textId="5F9DE977"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06</w:t>
            </w:r>
          </w:p>
        </w:tc>
        <w:tc>
          <w:tcPr>
            <w:tcW w:w="705" w:type="pct"/>
            <w:tcBorders>
              <w:top w:val="nil"/>
              <w:left w:val="nil"/>
              <w:bottom w:val="single" w:sz="4" w:space="0" w:color="auto"/>
              <w:right w:val="nil"/>
            </w:tcBorders>
            <w:hideMark/>
          </w:tcPr>
          <w:p w14:paraId="47CE1597" w14:textId="4812514C"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-1</w:t>
            </w:r>
            <w:r w:rsidR="00A82156" w:rsidRPr="006F2E27">
              <w:rPr>
                <w:rFonts w:eastAsia="PMingLiU"/>
                <w:color w:val="000000"/>
                <w:sz w:val="20"/>
                <w:lang w:val="el-GR" w:eastAsia="zh-TW"/>
              </w:rPr>
              <w:t>,</w:t>
            </w:r>
            <w:r w:rsidRPr="006F2E27">
              <w:rPr>
                <w:rFonts w:eastAsia="PMingLiU"/>
                <w:color w:val="000000"/>
                <w:sz w:val="20"/>
                <w:lang w:eastAsia="zh-TW"/>
              </w:rPr>
              <w:t>08</w:t>
            </w:r>
          </w:p>
        </w:tc>
        <w:tc>
          <w:tcPr>
            <w:tcW w:w="529" w:type="pct"/>
            <w:tcBorders>
              <w:top w:val="nil"/>
              <w:left w:val="nil"/>
              <w:bottom w:val="single" w:sz="4" w:space="0" w:color="auto"/>
              <w:right w:val="nil"/>
            </w:tcBorders>
            <w:hideMark/>
          </w:tcPr>
          <w:p w14:paraId="481F2E5A" w14:textId="01C5AD00"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31</w:t>
            </w:r>
          </w:p>
        </w:tc>
        <w:tc>
          <w:tcPr>
            <w:tcW w:w="994" w:type="pct"/>
            <w:tcBorders>
              <w:top w:val="nil"/>
              <w:left w:val="nil"/>
              <w:bottom w:val="single" w:sz="4" w:space="0" w:color="auto"/>
              <w:right w:val="nil"/>
            </w:tcBorders>
            <w:hideMark/>
          </w:tcPr>
          <w:p w14:paraId="6F420D22" w14:textId="178A8B0E"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90</w:t>
            </w:r>
          </w:p>
        </w:tc>
        <w:tc>
          <w:tcPr>
            <w:tcW w:w="529" w:type="pct"/>
            <w:tcBorders>
              <w:top w:val="nil"/>
              <w:left w:val="nil"/>
              <w:bottom w:val="single" w:sz="4" w:space="0" w:color="auto"/>
              <w:right w:val="nil"/>
            </w:tcBorders>
            <w:hideMark/>
          </w:tcPr>
          <w:p w14:paraId="53FEB468" w14:textId="39055874"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13</w:t>
            </w:r>
          </w:p>
        </w:tc>
        <w:tc>
          <w:tcPr>
            <w:tcW w:w="994" w:type="pct"/>
            <w:tcBorders>
              <w:top w:val="nil"/>
              <w:left w:val="nil"/>
              <w:bottom w:val="single" w:sz="4" w:space="0" w:color="auto"/>
              <w:right w:val="single" w:sz="4" w:space="0" w:color="auto"/>
            </w:tcBorders>
            <w:hideMark/>
          </w:tcPr>
          <w:p w14:paraId="6D5BD8B7" w14:textId="1D1F25BF"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99</w:t>
            </w:r>
          </w:p>
        </w:tc>
      </w:tr>
      <w:tr w:rsidR="005E07FF" w:rsidRPr="005E07FF" w14:paraId="407B3109" w14:textId="77777777" w:rsidTr="006F2E27">
        <w:trPr>
          <w:cantSplit/>
        </w:trPr>
        <w:tc>
          <w:tcPr>
            <w:tcW w:w="918" w:type="pct"/>
            <w:tcBorders>
              <w:top w:val="single" w:sz="4" w:space="0" w:color="auto"/>
              <w:left w:val="single" w:sz="4" w:space="0" w:color="auto"/>
              <w:bottom w:val="nil"/>
              <w:right w:val="nil"/>
            </w:tcBorders>
            <w:hideMark/>
          </w:tcPr>
          <w:p w14:paraId="477F386E" w14:textId="4EF7CE6D" w:rsidR="007C2FD5" w:rsidRPr="006F2E27" w:rsidRDefault="007C2FD5" w:rsidP="0000216F">
            <w:pPr>
              <w:keepNext/>
              <w:widowControl w:val="0"/>
              <w:tabs>
                <w:tab w:val="clear" w:pos="567"/>
                <w:tab w:val="left" w:pos="720"/>
              </w:tabs>
              <w:spacing w:line="240" w:lineRule="auto"/>
              <w:ind w:hanging="3"/>
              <w:rPr>
                <w:rFonts w:eastAsia="PMingLiU"/>
                <w:b/>
                <w:bCs/>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D54B78" w:rsidRPr="006F2E27">
              <w:rPr>
                <w:rFonts w:eastAsia="PMingLiU"/>
                <w:color w:val="000000"/>
                <w:sz w:val="20"/>
                <w:lang w:val="el-GR" w:eastAsia="zh-TW"/>
              </w:rPr>
              <w:t>)</w:t>
            </w:r>
            <w:r w:rsidRPr="006F2E27">
              <w:rPr>
                <w:color w:val="000000"/>
                <w:sz w:val="20"/>
                <w:vertAlign w:val="superscript"/>
              </w:rPr>
              <w:t xml:space="preserve"> </w:t>
            </w:r>
          </w:p>
        </w:tc>
        <w:tc>
          <w:tcPr>
            <w:tcW w:w="1038" w:type="pct"/>
            <w:gridSpan w:val="2"/>
            <w:tcBorders>
              <w:top w:val="single" w:sz="4" w:space="0" w:color="auto"/>
              <w:left w:val="nil"/>
              <w:bottom w:val="nil"/>
              <w:right w:val="nil"/>
            </w:tcBorders>
          </w:tcPr>
          <w:p w14:paraId="2519F541" w14:textId="0E37E38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A82156" w:rsidRPr="006F2E27">
              <w:rPr>
                <w:color w:val="000000"/>
                <w:sz w:val="20"/>
                <w:lang w:val="el-GR"/>
              </w:rPr>
              <w:t>,</w:t>
            </w:r>
            <w:r w:rsidRPr="006F2E27">
              <w:rPr>
                <w:color w:val="000000"/>
                <w:sz w:val="20"/>
              </w:rPr>
              <w:t>14 (-1</w:t>
            </w:r>
            <w:r w:rsidR="00A82156" w:rsidRPr="006F2E27">
              <w:rPr>
                <w:color w:val="000000"/>
                <w:sz w:val="20"/>
                <w:lang w:val="el-GR"/>
              </w:rPr>
              <w:t>,</w:t>
            </w:r>
            <w:r w:rsidRPr="006F2E27">
              <w:rPr>
                <w:color w:val="000000"/>
                <w:sz w:val="20"/>
              </w:rPr>
              <w:t>59, -0.69)</w:t>
            </w:r>
          </w:p>
        </w:tc>
        <w:tc>
          <w:tcPr>
            <w:tcW w:w="1522" w:type="pct"/>
            <w:gridSpan w:val="2"/>
            <w:tcBorders>
              <w:top w:val="single" w:sz="4" w:space="0" w:color="auto"/>
              <w:left w:val="nil"/>
              <w:bottom w:val="nil"/>
              <w:right w:val="nil"/>
            </w:tcBorders>
          </w:tcPr>
          <w:p w14:paraId="5D6DABF5" w14:textId="7822FFE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A82156" w:rsidRPr="006F2E27">
              <w:rPr>
                <w:color w:val="000000"/>
                <w:sz w:val="20"/>
                <w:lang w:val="el-GR"/>
              </w:rPr>
              <w:t>,</w:t>
            </w:r>
            <w:r w:rsidRPr="006F2E27">
              <w:rPr>
                <w:color w:val="000000"/>
                <w:sz w:val="20"/>
              </w:rPr>
              <w:t>59 (-1</w:t>
            </w:r>
            <w:r w:rsidR="00A82156" w:rsidRPr="006F2E27">
              <w:rPr>
                <w:color w:val="000000"/>
                <w:sz w:val="20"/>
                <w:lang w:val="el-GR"/>
              </w:rPr>
              <w:t>,</w:t>
            </w:r>
            <w:r w:rsidRPr="006F2E27">
              <w:rPr>
                <w:color w:val="000000"/>
                <w:sz w:val="20"/>
              </w:rPr>
              <w:t>05, -0</w:t>
            </w:r>
            <w:r w:rsidR="00A82156" w:rsidRPr="006F2E27">
              <w:rPr>
                <w:color w:val="000000"/>
                <w:sz w:val="20"/>
                <w:lang w:val="el-GR"/>
              </w:rPr>
              <w:t>,</w:t>
            </w:r>
            <w:r w:rsidRPr="006F2E27">
              <w:rPr>
                <w:color w:val="000000"/>
                <w:sz w:val="20"/>
              </w:rPr>
              <w:t>12)</w:t>
            </w:r>
          </w:p>
        </w:tc>
        <w:tc>
          <w:tcPr>
            <w:tcW w:w="1522" w:type="pct"/>
            <w:gridSpan w:val="2"/>
            <w:tcBorders>
              <w:top w:val="single" w:sz="4" w:space="0" w:color="auto"/>
              <w:left w:val="nil"/>
              <w:bottom w:val="nil"/>
              <w:right w:val="single" w:sz="4" w:space="0" w:color="auto"/>
            </w:tcBorders>
            <w:hideMark/>
          </w:tcPr>
          <w:p w14:paraId="536ABA55" w14:textId="47C50D7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A82156" w:rsidRPr="006F2E27">
              <w:rPr>
                <w:color w:val="000000"/>
                <w:sz w:val="20"/>
                <w:lang w:val="el-GR"/>
              </w:rPr>
              <w:t>,</w:t>
            </w:r>
            <w:r w:rsidRPr="006F2E27">
              <w:rPr>
                <w:color w:val="000000"/>
                <w:sz w:val="20"/>
              </w:rPr>
              <w:t>86 (-1</w:t>
            </w:r>
            <w:r w:rsidR="00A82156" w:rsidRPr="006F2E27">
              <w:rPr>
                <w:color w:val="000000"/>
                <w:sz w:val="20"/>
                <w:lang w:val="el-GR"/>
              </w:rPr>
              <w:t>,</w:t>
            </w:r>
            <w:r w:rsidRPr="006F2E27">
              <w:rPr>
                <w:color w:val="000000"/>
                <w:sz w:val="20"/>
              </w:rPr>
              <w:t>18, -0</w:t>
            </w:r>
            <w:r w:rsidR="00A82156" w:rsidRPr="006F2E27">
              <w:rPr>
                <w:color w:val="000000"/>
                <w:sz w:val="20"/>
                <w:lang w:val="el-GR"/>
              </w:rPr>
              <w:t>,</w:t>
            </w:r>
            <w:r w:rsidRPr="006F2E27">
              <w:rPr>
                <w:color w:val="000000"/>
                <w:sz w:val="20"/>
              </w:rPr>
              <w:t>54)</w:t>
            </w:r>
          </w:p>
        </w:tc>
      </w:tr>
      <w:tr w:rsidR="005E07FF" w:rsidRPr="005E07FF" w14:paraId="4AAECA1D" w14:textId="77777777" w:rsidTr="006F2E27">
        <w:trPr>
          <w:cantSplit/>
        </w:trPr>
        <w:tc>
          <w:tcPr>
            <w:tcW w:w="918" w:type="pct"/>
            <w:tcBorders>
              <w:top w:val="nil"/>
              <w:left w:val="single" w:sz="4" w:space="0" w:color="auto"/>
              <w:bottom w:val="single" w:sz="4" w:space="0" w:color="auto"/>
              <w:right w:val="nil"/>
            </w:tcBorders>
            <w:hideMark/>
          </w:tcPr>
          <w:p w14:paraId="5114FE29"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val="el-GR" w:eastAsia="zh-TW"/>
              </w:rPr>
            </w:pPr>
            <w:r w:rsidRPr="006F2E27">
              <w:rPr>
                <w:rFonts w:eastAsia="PMingLiU"/>
                <w:color w:val="000000"/>
                <w:sz w:val="20"/>
                <w:lang w:eastAsia="zh-TW"/>
              </w:rPr>
              <w:t>p</w:t>
            </w:r>
            <w:r w:rsidRPr="006F2E27">
              <w:rPr>
                <w:rFonts w:eastAsia="PMingLiU"/>
                <w:color w:val="000000"/>
                <w:sz w:val="20"/>
                <w:lang w:val="el-GR" w:eastAsia="zh-TW"/>
              </w:rPr>
              <w:t>-</w:t>
            </w:r>
            <w:r w:rsidRPr="006F2E27">
              <w:rPr>
                <w:rFonts w:eastAsia="PMingLiU"/>
                <w:color w:val="000000"/>
                <w:sz w:val="20"/>
                <w:lang w:eastAsia="zh-TW"/>
              </w:rPr>
              <w:t>τιμ</w:t>
            </w:r>
            <w:r w:rsidRPr="006F2E27">
              <w:rPr>
                <w:rFonts w:eastAsia="PMingLiU"/>
                <w:color w:val="000000"/>
                <w:sz w:val="20"/>
                <w:lang w:val="el-GR" w:eastAsia="zh-TW"/>
              </w:rPr>
              <w:t>ή</w:t>
            </w:r>
          </w:p>
        </w:tc>
        <w:tc>
          <w:tcPr>
            <w:tcW w:w="1038" w:type="pct"/>
            <w:gridSpan w:val="2"/>
            <w:tcBorders>
              <w:top w:val="nil"/>
              <w:left w:val="nil"/>
              <w:bottom w:val="single" w:sz="4" w:space="0" w:color="auto"/>
              <w:right w:val="nil"/>
            </w:tcBorders>
            <w:hideMark/>
          </w:tcPr>
          <w:p w14:paraId="2D674735" w14:textId="6DA1B9B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A82156" w:rsidRPr="006F2E27">
              <w:rPr>
                <w:color w:val="000000"/>
                <w:sz w:val="20"/>
                <w:lang w:val="el-GR"/>
              </w:rPr>
              <w:t>,</w:t>
            </w:r>
            <w:r w:rsidRPr="006F2E27">
              <w:rPr>
                <w:color w:val="000000"/>
                <w:sz w:val="20"/>
              </w:rPr>
              <w:t>0001</w:t>
            </w:r>
          </w:p>
        </w:tc>
        <w:tc>
          <w:tcPr>
            <w:tcW w:w="1522" w:type="pct"/>
            <w:gridSpan w:val="2"/>
            <w:tcBorders>
              <w:top w:val="nil"/>
              <w:left w:val="nil"/>
              <w:bottom w:val="single" w:sz="4" w:space="0" w:color="auto"/>
              <w:right w:val="nil"/>
            </w:tcBorders>
            <w:hideMark/>
          </w:tcPr>
          <w:p w14:paraId="6E238DB3" w14:textId="705E592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A82156" w:rsidRPr="006F2E27">
              <w:rPr>
                <w:color w:val="000000"/>
                <w:sz w:val="20"/>
                <w:lang w:val="el-GR"/>
              </w:rPr>
              <w:t>,</w:t>
            </w:r>
            <w:r w:rsidRPr="006F2E27">
              <w:rPr>
                <w:color w:val="000000"/>
                <w:sz w:val="20"/>
              </w:rPr>
              <w:t>0140</w:t>
            </w:r>
          </w:p>
        </w:tc>
        <w:tc>
          <w:tcPr>
            <w:tcW w:w="1522" w:type="pct"/>
            <w:gridSpan w:val="2"/>
            <w:tcBorders>
              <w:top w:val="nil"/>
              <w:left w:val="nil"/>
              <w:bottom w:val="single" w:sz="4" w:space="0" w:color="auto"/>
              <w:right w:val="single" w:sz="4" w:space="0" w:color="auto"/>
            </w:tcBorders>
            <w:hideMark/>
          </w:tcPr>
          <w:p w14:paraId="64FFF6E0" w14:textId="6E8F058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A82156" w:rsidRPr="006F2E27">
              <w:rPr>
                <w:color w:val="000000"/>
                <w:sz w:val="20"/>
                <w:lang w:val="el-GR"/>
              </w:rPr>
              <w:t>,</w:t>
            </w:r>
            <w:r w:rsidRPr="006F2E27">
              <w:rPr>
                <w:color w:val="000000"/>
                <w:sz w:val="20"/>
              </w:rPr>
              <w:t>0001</w:t>
            </w:r>
          </w:p>
        </w:tc>
      </w:tr>
      <w:tr w:rsidR="005E07FF" w:rsidRPr="00C9000F" w14:paraId="7C1DC3DF" w14:textId="77777777" w:rsidTr="006F2E27">
        <w:trPr>
          <w:cantSplit/>
        </w:trPr>
        <w:tc>
          <w:tcPr>
            <w:tcW w:w="918" w:type="pct"/>
            <w:tcBorders>
              <w:top w:val="single" w:sz="4" w:space="0" w:color="auto"/>
              <w:left w:val="single" w:sz="4" w:space="0" w:color="auto"/>
              <w:bottom w:val="nil"/>
              <w:right w:val="nil"/>
            </w:tcBorders>
            <w:vAlign w:val="center"/>
            <w:hideMark/>
          </w:tcPr>
          <w:p w14:paraId="2E8C931A" w14:textId="7FD32C0E" w:rsidR="007C2FD5" w:rsidRPr="006F2E27" w:rsidRDefault="007C2FD5" w:rsidP="0000216F">
            <w:pPr>
              <w:keepNext/>
              <w:widowControl w:val="0"/>
              <w:tabs>
                <w:tab w:val="left" w:pos="284"/>
              </w:tabs>
              <w:spacing w:line="240" w:lineRule="auto"/>
              <w:rPr>
                <w:rFonts w:eastAsia="PMingLiU"/>
                <w:color w:val="000000"/>
                <w:sz w:val="20"/>
                <w:lang w:val="el-GR" w:eastAsia="zh-TW"/>
              </w:rPr>
            </w:pPr>
            <w:r w:rsidRPr="006F2E27">
              <w:rPr>
                <w:color w:val="000000"/>
                <w:sz w:val="20"/>
                <w:lang w:val="el-GR"/>
              </w:rPr>
              <w:t xml:space="preserve">Μέσος όρος ρινικής συμφόρησης 7 </w:t>
            </w:r>
            <w:r w:rsidR="0047763A" w:rsidRPr="006F2E27">
              <w:rPr>
                <w:color w:val="000000"/>
                <w:sz w:val="20"/>
                <w:lang w:val="el-GR"/>
              </w:rPr>
              <w:t>ημερών</w:t>
            </w:r>
          </w:p>
        </w:tc>
        <w:tc>
          <w:tcPr>
            <w:tcW w:w="1038" w:type="pct"/>
            <w:gridSpan w:val="2"/>
            <w:tcBorders>
              <w:top w:val="single" w:sz="4" w:space="0" w:color="auto"/>
              <w:left w:val="nil"/>
              <w:bottom w:val="nil"/>
              <w:right w:val="nil"/>
            </w:tcBorders>
          </w:tcPr>
          <w:p w14:paraId="61F41ABE" w14:textId="77777777" w:rsidR="007C2FD5" w:rsidRPr="006F2E27" w:rsidRDefault="007C2FD5" w:rsidP="0000216F">
            <w:pPr>
              <w:keepNext/>
              <w:widowControl w:val="0"/>
              <w:tabs>
                <w:tab w:val="left" w:pos="284"/>
              </w:tabs>
              <w:spacing w:line="240" w:lineRule="auto"/>
              <w:rPr>
                <w:rFonts w:eastAsia="PMingLiU"/>
                <w:color w:val="000000"/>
                <w:sz w:val="20"/>
                <w:lang w:val="el-GR" w:eastAsia="zh-TW"/>
              </w:rPr>
            </w:pPr>
          </w:p>
        </w:tc>
        <w:tc>
          <w:tcPr>
            <w:tcW w:w="1522" w:type="pct"/>
            <w:gridSpan w:val="2"/>
            <w:tcBorders>
              <w:top w:val="single" w:sz="4" w:space="0" w:color="auto"/>
              <w:left w:val="nil"/>
              <w:bottom w:val="nil"/>
              <w:right w:val="nil"/>
            </w:tcBorders>
          </w:tcPr>
          <w:p w14:paraId="6CB2E41B" w14:textId="77777777" w:rsidR="007C2FD5" w:rsidRPr="006F2E27" w:rsidRDefault="007C2FD5" w:rsidP="0000216F">
            <w:pPr>
              <w:keepNext/>
              <w:widowControl w:val="0"/>
              <w:tabs>
                <w:tab w:val="left" w:pos="284"/>
              </w:tabs>
              <w:spacing w:line="240" w:lineRule="auto"/>
              <w:rPr>
                <w:color w:val="000000"/>
                <w:sz w:val="20"/>
                <w:lang w:val="el-GR"/>
              </w:rPr>
            </w:pPr>
          </w:p>
        </w:tc>
        <w:tc>
          <w:tcPr>
            <w:tcW w:w="1522" w:type="pct"/>
            <w:gridSpan w:val="2"/>
            <w:tcBorders>
              <w:top w:val="single" w:sz="4" w:space="0" w:color="auto"/>
              <w:left w:val="nil"/>
              <w:bottom w:val="nil"/>
              <w:right w:val="single" w:sz="4" w:space="0" w:color="auto"/>
            </w:tcBorders>
          </w:tcPr>
          <w:p w14:paraId="25E5CE08" w14:textId="77777777" w:rsidR="007C2FD5" w:rsidRPr="006F2E27" w:rsidRDefault="007C2FD5" w:rsidP="0000216F">
            <w:pPr>
              <w:keepNext/>
              <w:widowControl w:val="0"/>
              <w:tabs>
                <w:tab w:val="left" w:pos="284"/>
              </w:tabs>
              <w:spacing w:line="240" w:lineRule="auto"/>
              <w:rPr>
                <w:color w:val="000000"/>
                <w:sz w:val="20"/>
                <w:lang w:val="el-GR"/>
              </w:rPr>
            </w:pPr>
          </w:p>
        </w:tc>
      </w:tr>
      <w:tr w:rsidR="005E07FF" w:rsidRPr="005E07FF" w14:paraId="6A363226" w14:textId="77777777" w:rsidTr="006F2E27">
        <w:trPr>
          <w:cantSplit/>
        </w:trPr>
        <w:tc>
          <w:tcPr>
            <w:tcW w:w="918" w:type="pct"/>
            <w:tcBorders>
              <w:top w:val="single" w:sz="4" w:space="0" w:color="auto"/>
              <w:left w:val="single" w:sz="4" w:space="0" w:color="auto"/>
              <w:bottom w:val="nil"/>
              <w:right w:val="nil"/>
            </w:tcBorders>
            <w:hideMark/>
          </w:tcPr>
          <w:p w14:paraId="1CF04058" w14:textId="77777777" w:rsidR="007C2FD5" w:rsidRPr="006F2E27" w:rsidRDefault="007C2FD5" w:rsidP="0000216F">
            <w:pPr>
              <w:keepNext/>
              <w:widowControl w:val="0"/>
              <w:tabs>
                <w:tab w:val="left" w:pos="284"/>
              </w:tabs>
              <w:spacing w:line="240" w:lineRule="auto"/>
              <w:rPr>
                <w:color w:val="000000"/>
                <w:sz w:val="20"/>
              </w:rPr>
            </w:pPr>
            <w:r w:rsidRPr="006F2E27">
              <w:rPr>
                <w:color w:val="000000"/>
                <w:sz w:val="20"/>
                <w:lang w:val="el-GR"/>
              </w:rPr>
              <w:t>Βασικός μέσος όρος</w:t>
            </w:r>
          </w:p>
        </w:tc>
        <w:tc>
          <w:tcPr>
            <w:tcW w:w="333" w:type="pct"/>
            <w:tcBorders>
              <w:top w:val="single" w:sz="4" w:space="0" w:color="auto"/>
              <w:left w:val="nil"/>
              <w:bottom w:val="nil"/>
              <w:right w:val="nil"/>
            </w:tcBorders>
            <w:hideMark/>
          </w:tcPr>
          <w:p w14:paraId="47E12D09" w14:textId="634E2193"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46</w:t>
            </w:r>
          </w:p>
        </w:tc>
        <w:tc>
          <w:tcPr>
            <w:tcW w:w="705" w:type="pct"/>
            <w:tcBorders>
              <w:top w:val="single" w:sz="4" w:space="0" w:color="auto"/>
              <w:left w:val="nil"/>
              <w:bottom w:val="nil"/>
              <w:right w:val="nil"/>
            </w:tcBorders>
            <w:hideMark/>
          </w:tcPr>
          <w:p w14:paraId="24898D89" w14:textId="476AF46C"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40</w:t>
            </w:r>
          </w:p>
        </w:tc>
        <w:tc>
          <w:tcPr>
            <w:tcW w:w="529" w:type="pct"/>
            <w:tcBorders>
              <w:top w:val="single" w:sz="4" w:space="0" w:color="auto"/>
              <w:left w:val="nil"/>
              <w:bottom w:val="nil"/>
              <w:right w:val="nil"/>
            </w:tcBorders>
            <w:hideMark/>
          </w:tcPr>
          <w:p w14:paraId="4C077D63" w14:textId="6D2F9BEA"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29</w:t>
            </w:r>
          </w:p>
        </w:tc>
        <w:tc>
          <w:tcPr>
            <w:tcW w:w="994" w:type="pct"/>
            <w:tcBorders>
              <w:top w:val="single" w:sz="4" w:space="0" w:color="auto"/>
              <w:left w:val="nil"/>
              <w:bottom w:val="nil"/>
              <w:right w:val="nil"/>
            </w:tcBorders>
            <w:hideMark/>
          </w:tcPr>
          <w:p w14:paraId="566216C8" w14:textId="567D4130"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26</w:t>
            </w:r>
          </w:p>
        </w:tc>
        <w:tc>
          <w:tcPr>
            <w:tcW w:w="529" w:type="pct"/>
            <w:tcBorders>
              <w:top w:val="single" w:sz="4" w:space="0" w:color="auto"/>
              <w:left w:val="nil"/>
              <w:bottom w:val="nil"/>
              <w:right w:val="nil"/>
            </w:tcBorders>
            <w:hideMark/>
          </w:tcPr>
          <w:p w14:paraId="0C10CC01" w14:textId="1E3ABEE8"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38</w:t>
            </w:r>
          </w:p>
        </w:tc>
        <w:tc>
          <w:tcPr>
            <w:tcW w:w="994" w:type="pct"/>
            <w:tcBorders>
              <w:top w:val="single" w:sz="4" w:space="0" w:color="auto"/>
              <w:left w:val="nil"/>
              <w:bottom w:val="nil"/>
              <w:right w:val="single" w:sz="4" w:space="0" w:color="auto"/>
            </w:tcBorders>
            <w:hideMark/>
          </w:tcPr>
          <w:p w14:paraId="7B6EF191" w14:textId="4EBA9668"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A82156" w:rsidRPr="006F2E27">
              <w:rPr>
                <w:rFonts w:eastAsia="PMingLiU"/>
                <w:color w:val="000000"/>
                <w:sz w:val="20"/>
                <w:lang w:val="el-GR" w:eastAsia="zh-TW"/>
              </w:rPr>
              <w:t>,</w:t>
            </w:r>
            <w:r w:rsidRPr="006F2E27">
              <w:rPr>
                <w:rFonts w:eastAsia="PMingLiU"/>
                <w:color w:val="000000"/>
                <w:sz w:val="20"/>
                <w:lang w:eastAsia="zh-TW"/>
              </w:rPr>
              <w:t>34</w:t>
            </w:r>
          </w:p>
        </w:tc>
      </w:tr>
      <w:tr w:rsidR="005E07FF" w:rsidRPr="005E07FF" w14:paraId="74E02C7A" w14:textId="77777777" w:rsidTr="006F2E27">
        <w:trPr>
          <w:cantSplit/>
        </w:trPr>
        <w:tc>
          <w:tcPr>
            <w:tcW w:w="918" w:type="pct"/>
            <w:tcBorders>
              <w:top w:val="nil"/>
              <w:left w:val="single" w:sz="4" w:space="0" w:color="auto"/>
              <w:bottom w:val="single" w:sz="4" w:space="0" w:color="auto"/>
              <w:right w:val="nil"/>
            </w:tcBorders>
            <w:hideMark/>
          </w:tcPr>
          <w:p w14:paraId="3C2EB9FD" w14:textId="77777777" w:rsidR="007C2FD5" w:rsidRPr="006F2E27" w:rsidRDefault="007C2FD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333" w:type="pct"/>
            <w:tcBorders>
              <w:top w:val="nil"/>
              <w:left w:val="nil"/>
              <w:bottom w:val="single" w:sz="4" w:space="0" w:color="auto"/>
              <w:right w:val="nil"/>
            </w:tcBorders>
            <w:hideMark/>
          </w:tcPr>
          <w:p w14:paraId="67A2051C" w14:textId="67290299"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35</w:t>
            </w:r>
          </w:p>
        </w:tc>
        <w:tc>
          <w:tcPr>
            <w:tcW w:w="705" w:type="pct"/>
            <w:tcBorders>
              <w:top w:val="nil"/>
              <w:left w:val="nil"/>
              <w:bottom w:val="single" w:sz="4" w:space="0" w:color="auto"/>
              <w:right w:val="nil"/>
            </w:tcBorders>
            <w:hideMark/>
          </w:tcPr>
          <w:p w14:paraId="4DAAFA15" w14:textId="2B559A39"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89</w:t>
            </w:r>
          </w:p>
        </w:tc>
        <w:tc>
          <w:tcPr>
            <w:tcW w:w="529" w:type="pct"/>
            <w:tcBorders>
              <w:top w:val="nil"/>
              <w:left w:val="nil"/>
              <w:bottom w:val="single" w:sz="4" w:space="0" w:color="auto"/>
              <w:right w:val="nil"/>
            </w:tcBorders>
            <w:hideMark/>
          </w:tcPr>
          <w:p w14:paraId="3348DB96" w14:textId="0E0A531A"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20</w:t>
            </w:r>
          </w:p>
        </w:tc>
        <w:tc>
          <w:tcPr>
            <w:tcW w:w="994" w:type="pct"/>
            <w:tcBorders>
              <w:top w:val="nil"/>
              <w:left w:val="nil"/>
              <w:bottom w:val="single" w:sz="4" w:space="0" w:color="auto"/>
              <w:right w:val="nil"/>
            </w:tcBorders>
            <w:hideMark/>
          </w:tcPr>
          <w:p w14:paraId="0D1CC8CF" w14:textId="3D22D07B"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70</w:t>
            </w:r>
          </w:p>
        </w:tc>
        <w:tc>
          <w:tcPr>
            <w:tcW w:w="529" w:type="pct"/>
            <w:tcBorders>
              <w:top w:val="nil"/>
              <w:left w:val="nil"/>
              <w:bottom w:val="single" w:sz="4" w:space="0" w:color="auto"/>
              <w:right w:val="nil"/>
            </w:tcBorders>
            <w:hideMark/>
          </w:tcPr>
          <w:p w14:paraId="24507356" w14:textId="7BA4D5D2"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28</w:t>
            </w:r>
          </w:p>
        </w:tc>
        <w:tc>
          <w:tcPr>
            <w:tcW w:w="994" w:type="pct"/>
            <w:tcBorders>
              <w:top w:val="nil"/>
              <w:left w:val="nil"/>
              <w:bottom w:val="single" w:sz="4" w:space="0" w:color="auto"/>
              <w:right w:val="single" w:sz="4" w:space="0" w:color="auto"/>
            </w:tcBorders>
            <w:hideMark/>
          </w:tcPr>
          <w:p w14:paraId="3D655E51" w14:textId="7DABE301"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A82156" w:rsidRPr="006F2E27">
              <w:rPr>
                <w:rFonts w:eastAsia="PMingLiU"/>
                <w:color w:val="000000"/>
                <w:sz w:val="20"/>
                <w:lang w:val="el-GR" w:eastAsia="zh-TW"/>
              </w:rPr>
              <w:t>,</w:t>
            </w:r>
            <w:r w:rsidRPr="006F2E27">
              <w:rPr>
                <w:rFonts w:eastAsia="PMingLiU"/>
                <w:color w:val="000000"/>
                <w:sz w:val="20"/>
                <w:lang w:eastAsia="zh-TW"/>
              </w:rPr>
              <w:t>80</w:t>
            </w:r>
          </w:p>
        </w:tc>
      </w:tr>
      <w:tr w:rsidR="005E07FF" w:rsidRPr="005E07FF" w14:paraId="7A23666E" w14:textId="77777777" w:rsidTr="006F2E27">
        <w:trPr>
          <w:cantSplit/>
        </w:trPr>
        <w:tc>
          <w:tcPr>
            <w:tcW w:w="918" w:type="pct"/>
            <w:tcBorders>
              <w:top w:val="single" w:sz="4" w:space="0" w:color="auto"/>
              <w:left w:val="single" w:sz="4" w:space="0" w:color="auto"/>
              <w:bottom w:val="nil"/>
              <w:right w:val="nil"/>
            </w:tcBorders>
            <w:hideMark/>
          </w:tcPr>
          <w:p w14:paraId="57174978" w14:textId="4630982C" w:rsidR="007C2FD5" w:rsidRPr="006F2E27" w:rsidRDefault="007C2FD5" w:rsidP="0000216F">
            <w:pPr>
              <w:keepNext/>
              <w:widowControl w:val="0"/>
              <w:tabs>
                <w:tab w:val="clear" w:pos="567"/>
                <w:tab w:val="left" w:pos="720"/>
              </w:tabs>
              <w:spacing w:line="240" w:lineRule="auto"/>
              <w:ind w:hanging="3"/>
              <w:rPr>
                <w:rFonts w:eastAsia="PMingLiU"/>
                <w:color w:val="000000"/>
                <w:sz w:val="20"/>
                <w:lang w:val="el-GR"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D54B78" w:rsidRPr="006F2E27">
              <w:rPr>
                <w:rFonts w:eastAsia="PMingLiU"/>
                <w:color w:val="000000"/>
                <w:sz w:val="20"/>
                <w:lang w:val="el-GR" w:eastAsia="zh-TW"/>
              </w:rPr>
              <w:t>)</w:t>
            </w:r>
          </w:p>
        </w:tc>
        <w:tc>
          <w:tcPr>
            <w:tcW w:w="1038" w:type="pct"/>
            <w:gridSpan w:val="2"/>
            <w:tcBorders>
              <w:top w:val="single" w:sz="4" w:space="0" w:color="auto"/>
              <w:left w:val="nil"/>
              <w:bottom w:val="nil"/>
              <w:right w:val="nil"/>
            </w:tcBorders>
          </w:tcPr>
          <w:p w14:paraId="10D474BE" w14:textId="361A06B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A82156" w:rsidRPr="006F2E27">
              <w:rPr>
                <w:color w:val="000000"/>
                <w:sz w:val="20"/>
                <w:lang w:val="el-GR"/>
              </w:rPr>
              <w:t>,</w:t>
            </w:r>
            <w:r w:rsidRPr="006F2E27">
              <w:rPr>
                <w:color w:val="000000"/>
                <w:sz w:val="20"/>
              </w:rPr>
              <w:t>55 (-0</w:t>
            </w:r>
            <w:r w:rsidR="00A82156" w:rsidRPr="006F2E27">
              <w:rPr>
                <w:color w:val="000000"/>
                <w:sz w:val="20"/>
                <w:lang w:val="el-GR"/>
              </w:rPr>
              <w:t>,</w:t>
            </w:r>
            <w:r w:rsidRPr="006F2E27">
              <w:rPr>
                <w:color w:val="000000"/>
                <w:sz w:val="20"/>
              </w:rPr>
              <w:t>84, -0</w:t>
            </w:r>
            <w:r w:rsidR="00A82156" w:rsidRPr="006F2E27">
              <w:rPr>
                <w:color w:val="000000"/>
                <w:sz w:val="20"/>
                <w:lang w:val="el-GR"/>
              </w:rPr>
              <w:t>,</w:t>
            </w:r>
            <w:r w:rsidRPr="006F2E27">
              <w:rPr>
                <w:color w:val="000000"/>
                <w:sz w:val="20"/>
              </w:rPr>
              <w:t>25)</w:t>
            </w:r>
          </w:p>
        </w:tc>
        <w:tc>
          <w:tcPr>
            <w:tcW w:w="1522" w:type="pct"/>
            <w:gridSpan w:val="2"/>
            <w:tcBorders>
              <w:top w:val="single" w:sz="4" w:space="0" w:color="auto"/>
              <w:left w:val="nil"/>
              <w:bottom w:val="nil"/>
              <w:right w:val="nil"/>
            </w:tcBorders>
          </w:tcPr>
          <w:p w14:paraId="336900A7" w14:textId="5EE8401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3A2F34" w:rsidRPr="006F2E27">
              <w:rPr>
                <w:color w:val="000000"/>
                <w:sz w:val="20"/>
                <w:lang w:val="el-GR"/>
              </w:rPr>
              <w:t>,</w:t>
            </w:r>
            <w:r w:rsidRPr="006F2E27">
              <w:rPr>
                <w:color w:val="000000"/>
                <w:sz w:val="20"/>
              </w:rPr>
              <w:t>50 (-0</w:t>
            </w:r>
            <w:r w:rsidR="003A2F34" w:rsidRPr="006F2E27">
              <w:rPr>
                <w:color w:val="000000"/>
                <w:sz w:val="20"/>
                <w:lang w:val="el-GR"/>
              </w:rPr>
              <w:t>,</w:t>
            </w:r>
            <w:r w:rsidRPr="006F2E27">
              <w:rPr>
                <w:color w:val="000000"/>
                <w:sz w:val="20"/>
              </w:rPr>
              <w:t>80, -0</w:t>
            </w:r>
            <w:r w:rsidR="003A2F34" w:rsidRPr="006F2E27">
              <w:rPr>
                <w:color w:val="000000"/>
                <w:sz w:val="20"/>
                <w:lang w:val="el-GR"/>
              </w:rPr>
              <w:t>,</w:t>
            </w:r>
            <w:r w:rsidRPr="006F2E27">
              <w:rPr>
                <w:color w:val="000000"/>
                <w:sz w:val="20"/>
              </w:rPr>
              <w:t>19)</w:t>
            </w:r>
          </w:p>
        </w:tc>
        <w:tc>
          <w:tcPr>
            <w:tcW w:w="1522" w:type="pct"/>
            <w:gridSpan w:val="2"/>
            <w:tcBorders>
              <w:top w:val="single" w:sz="4" w:space="0" w:color="auto"/>
              <w:left w:val="nil"/>
              <w:bottom w:val="nil"/>
              <w:right w:val="single" w:sz="4" w:space="0" w:color="auto"/>
            </w:tcBorders>
            <w:hideMark/>
          </w:tcPr>
          <w:p w14:paraId="5E4AE440" w14:textId="140EC67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3A2F34" w:rsidRPr="006F2E27">
              <w:rPr>
                <w:color w:val="000000"/>
                <w:sz w:val="20"/>
                <w:lang w:val="el-GR"/>
              </w:rPr>
              <w:t>,</w:t>
            </w:r>
            <w:r w:rsidRPr="006F2E27">
              <w:rPr>
                <w:color w:val="000000"/>
                <w:sz w:val="20"/>
              </w:rPr>
              <w:t>52 (-0</w:t>
            </w:r>
            <w:r w:rsidR="000B63D7" w:rsidRPr="006F2E27">
              <w:rPr>
                <w:color w:val="000000"/>
                <w:sz w:val="20"/>
                <w:lang w:val="el-GR"/>
              </w:rPr>
              <w:t>,</w:t>
            </w:r>
            <w:r w:rsidRPr="006F2E27">
              <w:rPr>
                <w:color w:val="000000"/>
                <w:sz w:val="20"/>
              </w:rPr>
              <w:t>73, -0</w:t>
            </w:r>
            <w:r w:rsidR="000B63D7" w:rsidRPr="006F2E27">
              <w:rPr>
                <w:color w:val="000000"/>
                <w:sz w:val="20"/>
                <w:lang w:val="el-GR"/>
              </w:rPr>
              <w:t>,</w:t>
            </w:r>
            <w:r w:rsidRPr="006F2E27">
              <w:rPr>
                <w:color w:val="000000"/>
                <w:sz w:val="20"/>
              </w:rPr>
              <w:t>31)</w:t>
            </w:r>
          </w:p>
        </w:tc>
      </w:tr>
      <w:tr w:rsidR="005E07FF" w:rsidRPr="005E07FF" w14:paraId="00762C9D" w14:textId="77777777" w:rsidTr="006F2E27">
        <w:trPr>
          <w:cantSplit/>
        </w:trPr>
        <w:tc>
          <w:tcPr>
            <w:tcW w:w="918" w:type="pct"/>
            <w:tcBorders>
              <w:top w:val="nil"/>
              <w:left w:val="single" w:sz="4" w:space="0" w:color="auto"/>
              <w:bottom w:val="nil"/>
              <w:right w:val="nil"/>
            </w:tcBorders>
            <w:hideMark/>
          </w:tcPr>
          <w:p w14:paraId="3B1D7B7A"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038" w:type="pct"/>
            <w:gridSpan w:val="2"/>
            <w:tcBorders>
              <w:top w:val="nil"/>
              <w:left w:val="nil"/>
              <w:bottom w:val="nil"/>
              <w:right w:val="nil"/>
            </w:tcBorders>
            <w:hideMark/>
          </w:tcPr>
          <w:p w14:paraId="7516D859" w14:textId="15E0D4E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0004</w:t>
            </w:r>
          </w:p>
        </w:tc>
        <w:tc>
          <w:tcPr>
            <w:tcW w:w="1522" w:type="pct"/>
            <w:gridSpan w:val="2"/>
            <w:tcBorders>
              <w:top w:val="nil"/>
              <w:left w:val="nil"/>
              <w:bottom w:val="nil"/>
              <w:right w:val="nil"/>
            </w:tcBorders>
            <w:hideMark/>
          </w:tcPr>
          <w:p w14:paraId="0876D728" w14:textId="6D540CD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0017</w:t>
            </w:r>
          </w:p>
        </w:tc>
        <w:tc>
          <w:tcPr>
            <w:tcW w:w="1522" w:type="pct"/>
            <w:gridSpan w:val="2"/>
            <w:tcBorders>
              <w:top w:val="nil"/>
              <w:left w:val="nil"/>
              <w:bottom w:val="nil"/>
              <w:right w:val="single" w:sz="4" w:space="0" w:color="auto"/>
            </w:tcBorders>
            <w:hideMark/>
          </w:tcPr>
          <w:p w14:paraId="5228C0B8" w14:textId="4C7E528D"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r>
      <w:tr w:rsidR="005E07FF" w:rsidRPr="005E07FF" w14:paraId="0134DD63" w14:textId="77777777" w:rsidTr="006F2E27">
        <w:trPr>
          <w:cantSplit/>
        </w:trPr>
        <w:tc>
          <w:tcPr>
            <w:tcW w:w="918" w:type="pct"/>
            <w:tcBorders>
              <w:top w:val="single" w:sz="4" w:space="0" w:color="auto"/>
              <w:left w:val="single" w:sz="4" w:space="0" w:color="auto"/>
              <w:bottom w:val="single" w:sz="4" w:space="0" w:color="auto"/>
              <w:right w:val="nil"/>
            </w:tcBorders>
            <w:hideMark/>
          </w:tcPr>
          <w:p w14:paraId="509A2760" w14:textId="77777777" w:rsidR="007C2FD5" w:rsidRPr="006F2E27" w:rsidRDefault="007C2FD5" w:rsidP="0000216F">
            <w:pPr>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TNSS</w:t>
            </w:r>
          </w:p>
        </w:tc>
        <w:tc>
          <w:tcPr>
            <w:tcW w:w="1038" w:type="pct"/>
            <w:gridSpan w:val="2"/>
            <w:tcBorders>
              <w:top w:val="single" w:sz="4" w:space="0" w:color="auto"/>
              <w:left w:val="nil"/>
              <w:bottom w:val="single" w:sz="4" w:space="0" w:color="auto"/>
              <w:right w:val="nil"/>
            </w:tcBorders>
          </w:tcPr>
          <w:p w14:paraId="44E56B63" w14:textId="77777777" w:rsidR="007C2FD5" w:rsidRPr="006F2E27" w:rsidRDefault="007C2FD5" w:rsidP="0000216F">
            <w:pPr>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nil"/>
            </w:tcBorders>
          </w:tcPr>
          <w:p w14:paraId="30558E48" w14:textId="77777777" w:rsidR="007C2FD5" w:rsidRPr="006F2E27" w:rsidRDefault="007C2FD5" w:rsidP="0000216F">
            <w:pPr>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single" w:sz="4" w:space="0" w:color="auto"/>
            </w:tcBorders>
          </w:tcPr>
          <w:p w14:paraId="5D402769" w14:textId="77777777" w:rsidR="007C2FD5" w:rsidRPr="006F2E27" w:rsidRDefault="007C2FD5" w:rsidP="0000216F">
            <w:pPr>
              <w:widowControl w:val="0"/>
              <w:tabs>
                <w:tab w:val="left" w:pos="284"/>
              </w:tabs>
              <w:spacing w:line="240" w:lineRule="auto"/>
              <w:jc w:val="center"/>
              <w:rPr>
                <w:color w:val="000000"/>
                <w:sz w:val="20"/>
              </w:rPr>
            </w:pPr>
          </w:p>
        </w:tc>
      </w:tr>
      <w:tr w:rsidR="005E07FF" w:rsidRPr="005E07FF" w14:paraId="2551D4D8" w14:textId="77777777" w:rsidTr="006F2E27">
        <w:trPr>
          <w:cantSplit/>
        </w:trPr>
        <w:tc>
          <w:tcPr>
            <w:tcW w:w="918" w:type="pct"/>
            <w:tcBorders>
              <w:top w:val="single" w:sz="4" w:space="0" w:color="auto"/>
              <w:left w:val="single" w:sz="4" w:space="0" w:color="auto"/>
              <w:bottom w:val="nil"/>
              <w:right w:val="nil"/>
            </w:tcBorders>
            <w:hideMark/>
          </w:tcPr>
          <w:p w14:paraId="641DC434"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333" w:type="pct"/>
            <w:tcBorders>
              <w:top w:val="single" w:sz="4" w:space="0" w:color="auto"/>
              <w:left w:val="nil"/>
              <w:bottom w:val="nil"/>
              <w:right w:val="nil"/>
            </w:tcBorders>
            <w:hideMark/>
          </w:tcPr>
          <w:p w14:paraId="64FCE34B" w14:textId="2531C42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9</w:t>
            </w:r>
            <w:r w:rsidR="000B63D7" w:rsidRPr="006F2E27">
              <w:rPr>
                <w:color w:val="000000"/>
                <w:sz w:val="20"/>
                <w:lang w:val="el-GR"/>
              </w:rPr>
              <w:t>,</w:t>
            </w:r>
            <w:r w:rsidRPr="006F2E27">
              <w:rPr>
                <w:color w:val="000000"/>
                <w:sz w:val="20"/>
              </w:rPr>
              <w:t>33</w:t>
            </w:r>
          </w:p>
        </w:tc>
        <w:tc>
          <w:tcPr>
            <w:tcW w:w="705" w:type="pct"/>
            <w:tcBorders>
              <w:top w:val="single" w:sz="4" w:space="0" w:color="auto"/>
              <w:left w:val="nil"/>
              <w:bottom w:val="nil"/>
              <w:right w:val="nil"/>
            </w:tcBorders>
            <w:hideMark/>
          </w:tcPr>
          <w:p w14:paraId="54A8A8D5" w14:textId="013F4A0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0B63D7" w:rsidRPr="006F2E27">
              <w:rPr>
                <w:color w:val="000000"/>
                <w:sz w:val="20"/>
                <w:lang w:val="el-GR"/>
              </w:rPr>
              <w:t>,</w:t>
            </w:r>
            <w:r w:rsidRPr="006F2E27">
              <w:rPr>
                <w:color w:val="000000"/>
                <w:sz w:val="20"/>
              </w:rPr>
              <w:t>56</w:t>
            </w:r>
          </w:p>
        </w:tc>
        <w:tc>
          <w:tcPr>
            <w:tcW w:w="529" w:type="pct"/>
            <w:tcBorders>
              <w:top w:val="single" w:sz="4" w:space="0" w:color="auto"/>
              <w:left w:val="nil"/>
              <w:bottom w:val="nil"/>
              <w:right w:val="nil"/>
            </w:tcBorders>
            <w:hideMark/>
          </w:tcPr>
          <w:p w14:paraId="6561E57E" w14:textId="74081FB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0B63D7" w:rsidRPr="006F2E27">
              <w:rPr>
                <w:color w:val="000000"/>
                <w:sz w:val="20"/>
                <w:lang w:val="el-GR"/>
              </w:rPr>
              <w:t>,</w:t>
            </w:r>
            <w:r w:rsidRPr="006F2E27">
              <w:rPr>
                <w:color w:val="000000"/>
                <w:sz w:val="20"/>
              </w:rPr>
              <w:t>73</w:t>
            </w:r>
          </w:p>
        </w:tc>
        <w:tc>
          <w:tcPr>
            <w:tcW w:w="994" w:type="pct"/>
            <w:tcBorders>
              <w:top w:val="single" w:sz="4" w:space="0" w:color="auto"/>
              <w:left w:val="nil"/>
              <w:bottom w:val="nil"/>
              <w:right w:val="nil"/>
            </w:tcBorders>
            <w:hideMark/>
          </w:tcPr>
          <w:p w14:paraId="77AE051C" w14:textId="76B6D27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0B63D7" w:rsidRPr="006F2E27">
              <w:rPr>
                <w:color w:val="000000"/>
                <w:sz w:val="20"/>
                <w:lang w:val="el-GR"/>
              </w:rPr>
              <w:t>,</w:t>
            </w:r>
            <w:r w:rsidRPr="006F2E27">
              <w:rPr>
                <w:color w:val="000000"/>
                <w:sz w:val="20"/>
              </w:rPr>
              <w:t>37</w:t>
            </w:r>
          </w:p>
        </w:tc>
        <w:tc>
          <w:tcPr>
            <w:tcW w:w="529" w:type="pct"/>
            <w:tcBorders>
              <w:top w:val="single" w:sz="4" w:space="0" w:color="auto"/>
              <w:left w:val="nil"/>
              <w:bottom w:val="nil"/>
              <w:right w:val="nil"/>
            </w:tcBorders>
            <w:hideMark/>
          </w:tcPr>
          <w:p w14:paraId="6A070A6A" w14:textId="5EB593D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9</w:t>
            </w:r>
            <w:r w:rsidR="000B63D7" w:rsidRPr="006F2E27">
              <w:rPr>
                <w:color w:val="000000"/>
                <w:sz w:val="20"/>
                <w:lang w:val="el-GR"/>
              </w:rPr>
              <w:t>,</w:t>
            </w:r>
            <w:r w:rsidRPr="006F2E27">
              <w:rPr>
                <w:color w:val="000000"/>
                <w:sz w:val="20"/>
              </w:rPr>
              <w:t>03</w:t>
            </w:r>
          </w:p>
        </w:tc>
        <w:tc>
          <w:tcPr>
            <w:tcW w:w="994" w:type="pct"/>
            <w:tcBorders>
              <w:top w:val="single" w:sz="4" w:space="0" w:color="auto"/>
              <w:left w:val="nil"/>
              <w:bottom w:val="nil"/>
              <w:right w:val="single" w:sz="4" w:space="0" w:color="auto"/>
            </w:tcBorders>
            <w:hideMark/>
          </w:tcPr>
          <w:p w14:paraId="2B277F77" w14:textId="76F6AE1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0B63D7" w:rsidRPr="006F2E27">
              <w:rPr>
                <w:color w:val="000000"/>
                <w:sz w:val="20"/>
                <w:lang w:val="el-GR"/>
              </w:rPr>
              <w:t>,</w:t>
            </w:r>
            <w:r w:rsidRPr="006F2E27">
              <w:rPr>
                <w:color w:val="000000"/>
                <w:sz w:val="20"/>
              </w:rPr>
              <w:t>47</w:t>
            </w:r>
          </w:p>
        </w:tc>
      </w:tr>
      <w:tr w:rsidR="005E07FF" w:rsidRPr="005E07FF" w14:paraId="19B4B228" w14:textId="77777777" w:rsidTr="006F2E27">
        <w:trPr>
          <w:cantSplit/>
        </w:trPr>
        <w:tc>
          <w:tcPr>
            <w:tcW w:w="918" w:type="pct"/>
            <w:tcBorders>
              <w:top w:val="nil"/>
              <w:left w:val="single" w:sz="4" w:space="0" w:color="auto"/>
              <w:bottom w:val="single" w:sz="4" w:space="0" w:color="auto"/>
              <w:right w:val="nil"/>
            </w:tcBorders>
            <w:hideMark/>
          </w:tcPr>
          <w:p w14:paraId="4F5F296D" w14:textId="77777777" w:rsidR="007C2FD5" w:rsidRPr="006F2E27" w:rsidRDefault="007C2FD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333" w:type="pct"/>
            <w:tcBorders>
              <w:top w:val="nil"/>
              <w:left w:val="nil"/>
              <w:bottom w:val="single" w:sz="4" w:space="0" w:color="auto"/>
              <w:right w:val="nil"/>
            </w:tcBorders>
            <w:hideMark/>
          </w:tcPr>
          <w:p w14:paraId="10C514F7" w14:textId="7081D7F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0B63D7" w:rsidRPr="006F2E27">
              <w:rPr>
                <w:color w:val="000000"/>
                <w:sz w:val="20"/>
                <w:lang w:val="el-GR"/>
              </w:rPr>
              <w:t>,</w:t>
            </w:r>
            <w:r w:rsidRPr="006F2E27">
              <w:rPr>
                <w:color w:val="000000"/>
                <w:sz w:val="20"/>
              </w:rPr>
              <w:t>06</w:t>
            </w:r>
          </w:p>
        </w:tc>
        <w:tc>
          <w:tcPr>
            <w:tcW w:w="705" w:type="pct"/>
            <w:tcBorders>
              <w:top w:val="nil"/>
              <w:left w:val="nil"/>
              <w:bottom w:val="single" w:sz="4" w:space="0" w:color="auto"/>
              <w:right w:val="nil"/>
            </w:tcBorders>
            <w:hideMark/>
          </w:tcPr>
          <w:p w14:paraId="73C1FD74" w14:textId="4047D5C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0B63D7" w:rsidRPr="006F2E27">
              <w:rPr>
                <w:color w:val="000000"/>
                <w:sz w:val="20"/>
                <w:lang w:val="el-GR"/>
              </w:rPr>
              <w:t>,</w:t>
            </w:r>
            <w:r w:rsidRPr="006F2E27">
              <w:rPr>
                <w:color w:val="000000"/>
                <w:sz w:val="20"/>
              </w:rPr>
              <w:t>97</w:t>
            </w:r>
          </w:p>
        </w:tc>
        <w:tc>
          <w:tcPr>
            <w:tcW w:w="529" w:type="pct"/>
            <w:tcBorders>
              <w:top w:val="nil"/>
              <w:left w:val="nil"/>
              <w:bottom w:val="single" w:sz="4" w:space="0" w:color="auto"/>
              <w:right w:val="nil"/>
            </w:tcBorders>
            <w:hideMark/>
          </w:tcPr>
          <w:p w14:paraId="74252E0B" w14:textId="1EE04D0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44</w:t>
            </w:r>
          </w:p>
        </w:tc>
        <w:tc>
          <w:tcPr>
            <w:tcW w:w="994" w:type="pct"/>
            <w:tcBorders>
              <w:top w:val="nil"/>
              <w:left w:val="nil"/>
              <w:bottom w:val="single" w:sz="4" w:space="0" w:color="auto"/>
              <w:right w:val="nil"/>
            </w:tcBorders>
            <w:hideMark/>
          </w:tcPr>
          <w:p w14:paraId="51645335" w14:textId="1DF76E9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0B63D7" w:rsidRPr="006F2E27">
              <w:rPr>
                <w:color w:val="000000"/>
                <w:sz w:val="20"/>
                <w:lang w:val="el-GR"/>
              </w:rPr>
              <w:t>,</w:t>
            </w:r>
            <w:r w:rsidRPr="006F2E27">
              <w:rPr>
                <w:color w:val="000000"/>
                <w:sz w:val="20"/>
              </w:rPr>
              <w:t>53</w:t>
            </w:r>
          </w:p>
        </w:tc>
        <w:tc>
          <w:tcPr>
            <w:tcW w:w="529" w:type="pct"/>
            <w:tcBorders>
              <w:top w:val="nil"/>
              <w:left w:val="nil"/>
              <w:bottom w:val="single" w:sz="4" w:space="0" w:color="auto"/>
              <w:right w:val="nil"/>
            </w:tcBorders>
            <w:hideMark/>
          </w:tcPr>
          <w:p w14:paraId="10D8F1CC" w14:textId="385B66E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77</w:t>
            </w:r>
          </w:p>
        </w:tc>
        <w:tc>
          <w:tcPr>
            <w:tcW w:w="994" w:type="pct"/>
            <w:tcBorders>
              <w:top w:val="nil"/>
              <w:left w:val="nil"/>
              <w:bottom w:val="single" w:sz="4" w:space="0" w:color="auto"/>
              <w:right w:val="single" w:sz="4" w:space="0" w:color="auto"/>
            </w:tcBorders>
            <w:hideMark/>
          </w:tcPr>
          <w:p w14:paraId="6DC0D4E8" w14:textId="2587C55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0B63D7" w:rsidRPr="006F2E27">
              <w:rPr>
                <w:color w:val="000000"/>
                <w:sz w:val="20"/>
                <w:lang w:val="el-GR"/>
              </w:rPr>
              <w:t>,</w:t>
            </w:r>
            <w:r w:rsidRPr="006F2E27">
              <w:rPr>
                <w:color w:val="000000"/>
                <w:sz w:val="20"/>
              </w:rPr>
              <w:t>75</w:t>
            </w:r>
          </w:p>
        </w:tc>
      </w:tr>
      <w:tr w:rsidR="005E07FF" w:rsidRPr="005E07FF" w14:paraId="6CD3950C" w14:textId="77777777" w:rsidTr="006F2E27">
        <w:trPr>
          <w:cantSplit/>
        </w:trPr>
        <w:tc>
          <w:tcPr>
            <w:tcW w:w="918" w:type="pct"/>
            <w:tcBorders>
              <w:top w:val="single" w:sz="4" w:space="0" w:color="auto"/>
              <w:left w:val="single" w:sz="4" w:space="0" w:color="auto"/>
              <w:bottom w:val="nil"/>
              <w:right w:val="nil"/>
            </w:tcBorders>
            <w:hideMark/>
          </w:tcPr>
          <w:p w14:paraId="44237555" w14:textId="041CADD9"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D54B78" w:rsidRPr="006F2E27">
              <w:rPr>
                <w:rFonts w:eastAsia="PMingLiU"/>
                <w:color w:val="000000"/>
                <w:sz w:val="20"/>
                <w:lang w:val="el-GR" w:eastAsia="zh-TW"/>
              </w:rPr>
              <w:t> </w:t>
            </w:r>
            <w:r w:rsidR="00D54B78" w:rsidRPr="006F2E27">
              <w:rPr>
                <w:rFonts w:eastAsia="PMingLiU"/>
                <w:color w:val="000000"/>
                <w:sz w:val="20"/>
                <w:lang w:eastAsia="zh-TW"/>
              </w:rPr>
              <w:t>CI</w:t>
            </w:r>
            <w:r w:rsidRPr="006F2E27">
              <w:rPr>
                <w:rFonts w:eastAsia="PMingLiU"/>
                <w:color w:val="000000"/>
                <w:sz w:val="20"/>
                <w:lang w:eastAsia="zh-TW"/>
              </w:rPr>
              <w:t>)</w:t>
            </w:r>
          </w:p>
        </w:tc>
        <w:tc>
          <w:tcPr>
            <w:tcW w:w="1038" w:type="pct"/>
            <w:gridSpan w:val="2"/>
            <w:tcBorders>
              <w:top w:val="single" w:sz="4" w:space="0" w:color="auto"/>
              <w:left w:val="nil"/>
              <w:bottom w:val="nil"/>
              <w:right w:val="nil"/>
            </w:tcBorders>
            <w:hideMark/>
          </w:tcPr>
          <w:p w14:paraId="1F591EB0" w14:textId="394E648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0B63D7" w:rsidRPr="006F2E27">
              <w:rPr>
                <w:color w:val="000000"/>
                <w:sz w:val="20"/>
                <w:lang w:val="el-GR"/>
              </w:rPr>
              <w:t>,</w:t>
            </w:r>
            <w:r w:rsidRPr="006F2E27">
              <w:rPr>
                <w:color w:val="000000"/>
                <w:sz w:val="20"/>
              </w:rPr>
              <w:t>91 (-2</w:t>
            </w:r>
            <w:r w:rsidR="000B63D7" w:rsidRPr="006F2E27">
              <w:rPr>
                <w:color w:val="000000"/>
                <w:sz w:val="20"/>
                <w:lang w:val="el-GR"/>
              </w:rPr>
              <w:t>,</w:t>
            </w:r>
            <w:r w:rsidRPr="006F2E27">
              <w:rPr>
                <w:color w:val="000000"/>
                <w:sz w:val="20"/>
              </w:rPr>
              <w:t>85, -0</w:t>
            </w:r>
            <w:r w:rsidR="000B63D7" w:rsidRPr="006F2E27">
              <w:rPr>
                <w:color w:val="000000"/>
                <w:sz w:val="20"/>
                <w:lang w:val="el-GR"/>
              </w:rPr>
              <w:t>,</w:t>
            </w:r>
            <w:r w:rsidRPr="006F2E27">
              <w:rPr>
                <w:color w:val="000000"/>
                <w:sz w:val="20"/>
              </w:rPr>
              <w:t>96)</w:t>
            </w:r>
          </w:p>
        </w:tc>
        <w:tc>
          <w:tcPr>
            <w:tcW w:w="1522" w:type="pct"/>
            <w:gridSpan w:val="2"/>
            <w:tcBorders>
              <w:top w:val="single" w:sz="4" w:space="0" w:color="auto"/>
              <w:left w:val="nil"/>
              <w:bottom w:val="nil"/>
              <w:right w:val="nil"/>
            </w:tcBorders>
            <w:hideMark/>
          </w:tcPr>
          <w:p w14:paraId="38FB137D" w14:textId="3857FB5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0B63D7" w:rsidRPr="006F2E27">
              <w:rPr>
                <w:color w:val="000000"/>
                <w:sz w:val="20"/>
                <w:lang w:val="el-GR"/>
              </w:rPr>
              <w:t>,</w:t>
            </w:r>
            <w:r w:rsidRPr="006F2E27">
              <w:rPr>
                <w:color w:val="000000"/>
                <w:sz w:val="20"/>
              </w:rPr>
              <w:t>09 (-3</w:t>
            </w:r>
            <w:r w:rsidR="000B63D7" w:rsidRPr="006F2E27">
              <w:rPr>
                <w:color w:val="000000"/>
                <w:sz w:val="20"/>
                <w:lang w:val="el-GR"/>
              </w:rPr>
              <w:t>,</w:t>
            </w:r>
            <w:r w:rsidRPr="006F2E27">
              <w:rPr>
                <w:color w:val="000000"/>
                <w:sz w:val="20"/>
              </w:rPr>
              <w:t>00, -1</w:t>
            </w:r>
            <w:r w:rsidR="000B63D7" w:rsidRPr="006F2E27">
              <w:rPr>
                <w:color w:val="000000"/>
                <w:sz w:val="20"/>
                <w:lang w:val="el-GR"/>
              </w:rPr>
              <w:t>,</w:t>
            </w:r>
            <w:r w:rsidRPr="006F2E27">
              <w:rPr>
                <w:color w:val="000000"/>
                <w:sz w:val="20"/>
              </w:rPr>
              <w:t xml:space="preserve">18) </w:t>
            </w:r>
          </w:p>
        </w:tc>
        <w:tc>
          <w:tcPr>
            <w:tcW w:w="1522" w:type="pct"/>
            <w:gridSpan w:val="2"/>
            <w:tcBorders>
              <w:top w:val="single" w:sz="4" w:space="0" w:color="auto"/>
              <w:left w:val="nil"/>
              <w:bottom w:val="nil"/>
              <w:right w:val="single" w:sz="4" w:space="0" w:color="auto"/>
            </w:tcBorders>
            <w:hideMark/>
          </w:tcPr>
          <w:p w14:paraId="13277C2D" w14:textId="277CF40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0B63D7" w:rsidRPr="006F2E27">
              <w:rPr>
                <w:color w:val="000000"/>
                <w:sz w:val="20"/>
                <w:lang w:val="el-GR"/>
              </w:rPr>
              <w:t>,</w:t>
            </w:r>
            <w:r w:rsidRPr="006F2E27">
              <w:rPr>
                <w:color w:val="000000"/>
                <w:sz w:val="20"/>
              </w:rPr>
              <w:t>98 (-2</w:t>
            </w:r>
            <w:r w:rsidR="000B63D7" w:rsidRPr="006F2E27">
              <w:rPr>
                <w:color w:val="000000"/>
                <w:sz w:val="20"/>
                <w:lang w:val="el-GR"/>
              </w:rPr>
              <w:t>,</w:t>
            </w:r>
            <w:r w:rsidRPr="006F2E27">
              <w:rPr>
                <w:color w:val="000000"/>
                <w:sz w:val="20"/>
              </w:rPr>
              <w:t>63, -1</w:t>
            </w:r>
            <w:r w:rsidR="000B63D7" w:rsidRPr="006F2E27">
              <w:rPr>
                <w:color w:val="000000"/>
                <w:sz w:val="20"/>
                <w:lang w:val="el-GR"/>
              </w:rPr>
              <w:t>,</w:t>
            </w:r>
            <w:r w:rsidRPr="006F2E27">
              <w:rPr>
                <w:color w:val="000000"/>
                <w:sz w:val="20"/>
              </w:rPr>
              <w:t>33)</w:t>
            </w:r>
          </w:p>
        </w:tc>
      </w:tr>
      <w:tr w:rsidR="005E07FF" w:rsidRPr="005E07FF" w14:paraId="31D32A15" w14:textId="77777777" w:rsidTr="006F2E27">
        <w:trPr>
          <w:cantSplit/>
        </w:trPr>
        <w:tc>
          <w:tcPr>
            <w:tcW w:w="918" w:type="pct"/>
            <w:tcBorders>
              <w:top w:val="nil"/>
              <w:left w:val="single" w:sz="4" w:space="0" w:color="auto"/>
              <w:bottom w:val="single" w:sz="4" w:space="0" w:color="auto"/>
              <w:right w:val="nil"/>
            </w:tcBorders>
            <w:hideMark/>
          </w:tcPr>
          <w:p w14:paraId="0C09F13D"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038" w:type="pct"/>
            <w:gridSpan w:val="2"/>
            <w:tcBorders>
              <w:top w:val="nil"/>
              <w:left w:val="nil"/>
              <w:bottom w:val="single" w:sz="4" w:space="0" w:color="auto"/>
              <w:right w:val="nil"/>
            </w:tcBorders>
            <w:hideMark/>
          </w:tcPr>
          <w:p w14:paraId="747858A5" w14:textId="7FAA7B9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0001</w:t>
            </w:r>
          </w:p>
        </w:tc>
        <w:tc>
          <w:tcPr>
            <w:tcW w:w="1522" w:type="pct"/>
            <w:gridSpan w:val="2"/>
            <w:tcBorders>
              <w:top w:val="nil"/>
              <w:left w:val="nil"/>
              <w:bottom w:val="single" w:sz="4" w:space="0" w:color="auto"/>
              <w:right w:val="nil"/>
            </w:tcBorders>
            <w:hideMark/>
          </w:tcPr>
          <w:p w14:paraId="47EDA794" w14:textId="4A555CC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c>
          <w:tcPr>
            <w:tcW w:w="1522" w:type="pct"/>
            <w:gridSpan w:val="2"/>
            <w:tcBorders>
              <w:top w:val="nil"/>
              <w:left w:val="nil"/>
              <w:bottom w:val="single" w:sz="4" w:space="0" w:color="auto"/>
              <w:right w:val="single" w:sz="4" w:space="0" w:color="auto"/>
            </w:tcBorders>
            <w:hideMark/>
          </w:tcPr>
          <w:p w14:paraId="0342B981" w14:textId="47D4116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r>
      <w:tr w:rsidR="005E07FF" w:rsidRPr="005E07FF" w14:paraId="2CF4A5D8" w14:textId="77777777" w:rsidTr="006F2E27">
        <w:trPr>
          <w:cantSplit/>
        </w:trPr>
        <w:tc>
          <w:tcPr>
            <w:tcW w:w="918" w:type="pct"/>
            <w:tcBorders>
              <w:top w:val="nil"/>
              <w:left w:val="single" w:sz="4" w:space="0" w:color="auto"/>
              <w:bottom w:val="single" w:sz="4" w:space="0" w:color="auto"/>
              <w:right w:val="nil"/>
            </w:tcBorders>
            <w:hideMark/>
          </w:tcPr>
          <w:p w14:paraId="0D024585" w14:textId="77777777" w:rsidR="007C2FD5" w:rsidRPr="006F2E27" w:rsidRDefault="007C2FD5" w:rsidP="0000216F">
            <w:pPr>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SNOT-22</w:t>
            </w:r>
          </w:p>
        </w:tc>
        <w:tc>
          <w:tcPr>
            <w:tcW w:w="1038" w:type="pct"/>
            <w:gridSpan w:val="2"/>
            <w:tcBorders>
              <w:top w:val="single" w:sz="4" w:space="0" w:color="auto"/>
              <w:left w:val="nil"/>
              <w:bottom w:val="single" w:sz="4" w:space="0" w:color="auto"/>
              <w:right w:val="nil"/>
            </w:tcBorders>
          </w:tcPr>
          <w:p w14:paraId="2B31BA49" w14:textId="77777777" w:rsidR="007C2FD5" w:rsidRPr="006F2E27" w:rsidRDefault="007C2FD5" w:rsidP="0000216F">
            <w:pPr>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nil"/>
            </w:tcBorders>
          </w:tcPr>
          <w:p w14:paraId="2DC45A7D" w14:textId="77777777" w:rsidR="007C2FD5" w:rsidRPr="006F2E27" w:rsidRDefault="007C2FD5" w:rsidP="0000216F">
            <w:pPr>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single" w:sz="4" w:space="0" w:color="auto"/>
            </w:tcBorders>
          </w:tcPr>
          <w:p w14:paraId="60D02A53" w14:textId="77777777" w:rsidR="007C2FD5" w:rsidRPr="006F2E27" w:rsidRDefault="007C2FD5" w:rsidP="0000216F">
            <w:pPr>
              <w:widowControl w:val="0"/>
              <w:tabs>
                <w:tab w:val="left" w:pos="284"/>
              </w:tabs>
              <w:spacing w:line="240" w:lineRule="auto"/>
              <w:jc w:val="center"/>
              <w:rPr>
                <w:color w:val="000000"/>
                <w:sz w:val="20"/>
              </w:rPr>
            </w:pPr>
          </w:p>
        </w:tc>
      </w:tr>
      <w:tr w:rsidR="005E07FF" w:rsidRPr="005E07FF" w14:paraId="1116EC79" w14:textId="77777777" w:rsidTr="006F2E27">
        <w:trPr>
          <w:cantSplit/>
        </w:trPr>
        <w:tc>
          <w:tcPr>
            <w:tcW w:w="918" w:type="pct"/>
            <w:tcBorders>
              <w:top w:val="nil"/>
              <w:left w:val="single" w:sz="4" w:space="0" w:color="auto"/>
              <w:bottom w:val="nil"/>
              <w:right w:val="nil"/>
            </w:tcBorders>
            <w:hideMark/>
          </w:tcPr>
          <w:p w14:paraId="408B1454"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333" w:type="pct"/>
            <w:tcBorders>
              <w:top w:val="single" w:sz="4" w:space="0" w:color="auto"/>
              <w:left w:val="nil"/>
              <w:bottom w:val="nil"/>
              <w:right w:val="nil"/>
            </w:tcBorders>
            <w:hideMark/>
          </w:tcPr>
          <w:p w14:paraId="3297B195" w14:textId="2DADA77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60</w:t>
            </w:r>
            <w:r w:rsidR="000B63D7" w:rsidRPr="006F2E27">
              <w:rPr>
                <w:color w:val="000000"/>
                <w:sz w:val="20"/>
                <w:lang w:val="el-GR"/>
              </w:rPr>
              <w:t>,</w:t>
            </w:r>
            <w:r w:rsidRPr="006F2E27">
              <w:rPr>
                <w:color w:val="000000"/>
                <w:sz w:val="20"/>
              </w:rPr>
              <w:t>26</w:t>
            </w:r>
          </w:p>
        </w:tc>
        <w:tc>
          <w:tcPr>
            <w:tcW w:w="705" w:type="pct"/>
            <w:tcBorders>
              <w:top w:val="single" w:sz="4" w:space="0" w:color="auto"/>
              <w:left w:val="nil"/>
              <w:bottom w:val="nil"/>
              <w:right w:val="nil"/>
            </w:tcBorders>
            <w:hideMark/>
          </w:tcPr>
          <w:p w14:paraId="00847D85" w14:textId="79FD64E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0B63D7" w:rsidRPr="006F2E27">
              <w:rPr>
                <w:color w:val="000000"/>
                <w:sz w:val="20"/>
                <w:lang w:val="el-GR"/>
              </w:rPr>
              <w:t>,</w:t>
            </w:r>
            <w:r w:rsidRPr="006F2E27">
              <w:rPr>
                <w:color w:val="000000"/>
                <w:sz w:val="20"/>
              </w:rPr>
              <w:t>82</w:t>
            </w:r>
          </w:p>
        </w:tc>
        <w:tc>
          <w:tcPr>
            <w:tcW w:w="529" w:type="pct"/>
            <w:tcBorders>
              <w:top w:val="single" w:sz="4" w:space="0" w:color="auto"/>
              <w:left w:val="nil"/>
              <w:bottom w:val="nil"/>
              <w:right w:val="nil"/>
            </w:tcBorders>
            <w:hideMark/>
          </w:tcPr>
          <w:p w14:paraId="75D0095E" w14:textId="0914DD5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0B63D7" w:rsidRPr="006F2E27">
              <w:rPr>
                <w:color w:val="000000"/>
                <w:sz w:val="20"/>
                <w:lang w:val="el-GR"/>
              </w:rPr>
              <w:t>,</w:t>
            </w:r>
            <w:r w:rsidRPr="006F2E27">
              <w:rPr>
                <w:color w:val="000000"/>
                <w:sz w:val="20"/>
              </w:rPr>
              <w:t>80</w:t>
            </w:r>
          </w:p>
        </w:tc>
        <w:tc>
          <w:tcPr>
            <w:tcW w:w="994" w:type="pct"/>
            <w:tcBorders>
              <w:top w:val="single" w:sz="4" w:space="0" w:color="auto"/>
              <w:left w:val="nil"/>
              <w:bottom w:val="nil"/>
              <w:right w:val="nil"/>
            </w:tcBorders>
            <w:hideMark/>
          </w:tcPr>
          <w:p w14:paraId="490441E0" w14:textId="007D24E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0B63D7" w:rsidRPr="006F2E27">
              <w:rPr>
                <w:color w:val="000000"/>
                <w:sz w:val="20"/>
                <w:lang w:val="el-GR"/>
              </w:rPr>
              <w:t>,</w:t>
            </w:r>
            <w:r w:rsidRPr="006F2E27">
              <w:rPr>
                <w:color w:val="000000"/>
                <w:sz w:val="20"/>
              </w:rPr>
              <w:t>21</w:t>
            </w:r>
          </w:p>
        </w:tc>
        <w:tc>
          <w:tcPr>
            <w:tcW w:w="529" w:type="pct"/>
            <w:tcBorders>
              <w:top w:val="single" w:sz="4" w:space="0" w:color="auto"/>
              <w:left w:val="nil"/>
              <w:bottom w:val="nil"/>
              <w:right w:val="nil"/>
            </w:tcBorders>
            <w:hideMark/>
          </w:tcPr>
          <w:p w14:paraId="436014F4" w14:textId="5BFDB63D"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60</w:t>
            </w:r>
            <w:r w:rsidR="000B63D7" w:rsidRPr="006F2E27">
              <w:rPr>
                <w:color w:val="000000"/>
                <w:sz w:val="20"/>
                <w:lang w:val="el-GR"/>
              </w:rPr>
              <w:t>,</w:t>
            </w:r>
            <w:r w:rsidRPr="006F2E27">
              <w:rPr>
                <w:color w:val="000000"/>
                <w:sz w:val="20"/>
              </w:rPr>
              <w:t>03</w:t>
            </w:r>
          </w:p>
        </w:tc>
        <w:tc>
          <w:tcPr>
            <w:tcW w:w="994" w:type="pct"/>
            <w:tcBorders>
              <w:top w:val="single" w:sz="4" w:space="0" w:color="auto"/>
              <w:left w:val="nil"/>
              <w:bottom w:val="nil"/>
              <w:right w:val="single" w:sz="4" w:space="0" w:color="auto"/>
            </w:tcBorders>
            <w:hideMark/>
          </w:tcPr>
          <w:p w14:paraId="5810A1AA" w14:textId="2F4539D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0B63D7" w:rsidRPr="006F2E27">
              <w:rPr>
                <w:color w:val="000000"/>
                <w:sz w:val="20"/>
                <w:lang w:val="el-GR"/>
              </w:rPr>
              <w:t>,</w:t>
            </w:r>
            <w:r w:rsidRPr="006F2E27">
              <w:rPr>
                <w:color w:val="000000"/>
                <w:sz w:val="20"/>
              </w:rPr>
              <w:t>54</w:t>
            </w:r>
          </w:p>
        </w:tc>
      </w:tr>
      <w:tr w:rsidR="005E07FF" w:rsidRPr="005E07FF" w14:paraId="6093F970" w14:textId="77777777" w:rsidTr="006F2E27">
        <w:trPr>
          <w:cantSplit/>
        </w:trPr>
        <w:tc>
          <w:tcPr>
            <w:tcW w:w="918" w:type="pct"/>
            <w:tcBorders>
              <w:top w:val="nil"/>
              <w:left w:val="single" w:sz="4" w:space="0" w:color="auto"/>
              <w:bottom w:val="single" w:sz="4" w:space="0" w:color="auto"/>
              <w:right w:val="nil"/>
            </w:tcBorders>
            <w:hideMark/>
          </w:tcPr>
          <w:p w14:paraId="377A9F25" w14:textId="77777777" w:rsidR="007C2FD5" w:rsidRPr="006F2E27" w:rsidRDefault="007C2FD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333" w:type="pct"/>
            <w:tcBorders>
              <w:top w:val="nil"/>
              <w:left w:val="nil"/>
              <w:bottom w:val="single" w:sz="4" w:space="0" w:color="auto"/>
              <w:right w:val="nil"/>
            </w:tcBorders>
            <w:hideMark/>
          </w:tcPr>
          <w:p w14:paraId="76382954" w14:textId="0DC815A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0B63D7" w:rsidRPr="006F2E27">
              <w:rPr>
                <w:color w:val="000000"/>
                <w:sz w:val="20"/>
                <w:lang w:val="el-GR"/>
              </w:rPr>
              <w:t>,</w:t>
            </w:r>
            <w:r w:rsidRPr="006F2E27">
              <w:rPr>
                <w:color w:val="000000"/>
                <w:sz w:val="20"/>
              </w:rPr>
              <w:t>58</w:t>
            </w:r>
          </w:p>
        </w:tc>
        <w:tc>
          <w:tcPr>
            <w:tcW w:w="705" w:type="pct"/>
            <w:tcBorders>
              <w:top w:val="nil"/>
              <w:left w:val="nil"/>
              <w:bottom w:val="single" w:sz="4" w:space="0" w:color="auto"/>
              <w:right w:val="nil"/>
            </w:tcBorders>
            <w:hideMark/>
          </w:tcPr>
          <w:p w14:paraId="63966204" w14:textId="4FF3F59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-24</w:t>
            </w:r>
            <w:r w:rsidR="000B63D7" w:rsidRPr="006F2E27">
              <w:rPr>
                <w:color w:val="000000"/>
                <w:sz w:val="20"/>
                <w:lang w:val="el-GR"/>
              </w:rPr>
              <w:t>,</w:t>
            </w:r>
            <w:r w:rsidRPr="006F2E27">
              <w:rPr>
                <w:color w:val="000000"/>
                <w:sz w:val="20"/>
              </w:rPr>
              <w:t>70</w:t>
            </w:r>
          </w:p>
        </w:tc>
        <w:tc>
          <w:tcPr>
            <w:tcW w:w="529" w:type="pct"/>
            <w:tcBorders>
              <w:top w:val="nil"/>
              <w:left w:val="nil"/>
              <w:bottom w:val="single" w:sz="4" w:space="0" w:color="auto"/>
              <w:right w:val="nil"/>
            </w:tcBorders>
            <w:hideMark/>
          </w:tcPr>
          <w:p w14:paraId="1B3B1FE0" w14:textId="5D20C19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w:t>
            </w:r>
            <w:r w:rsidR="000B63D7" w:rsidRPr="006F2E27">
              <w:rPr>
                <w:color w:val="000000"/>
                <w:sz w:val="20"/>
                <w:lang w:val="el-GR"/>
              </w:rPr>
              <w:t>,</w:t>
            </w:r>
            <w:r w:rsidRPr="006F2E27">
              <w:rPr>
                <w:color w:val="000000"/>
                <w:sz w:val="20"/>
              </w:rPr>
              <w:t>55</w:t>
            </w:r>
          </w:p>
        </w:tc>
        <w:tc>
          <w:tcPr>
            <w:tcW w:w="994" w:type="pct"/>
            <w:tcBorders>
              <w:top w:val="nil"/>
              <w:left w:val="nil"/>
              <w:bottom w:val="single" w:sz="4" w:space="0" w:color="auto"/>
              <w:right w:val="nil"/>
            </w:tcBorders>
            <w:hideMark/>
          </w:tcPr>
          <w:p w14:paraId="4642A7D8" w14:textId="4CAEEE9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-21</w:t>
            </w:r>
            <w:r w:rsidR="000B63D7" w:rsidRPr="006F2E27">
              <w:rPr>
                <w:color w:val="000000"/>
                <w:sz w:val="20"/>
                <w:lang w:val="el-GR"/>
              </w:rPr>
              <w:t>,</w:t>
            </w:r>
            <w:r w:rsidRPr="006F2E27">
              <w:rPr>
                <w:color w:val="000000"/>
                <w:sz w:val="20"/>
              </w:rPr>
              <w:t>59</w:t>
            </w:r>
          </w:p>
        </w:tc>
        <w:tc>
          <w:tcPr>
            <w:tcW w:w="529" w:type="pct"/>
            <w:tcBorders>
              <w:top w:val="nil"/>
              <w:left w:val="nil"/>
              <w:bottom w:val="single" w:sz="4" w:space="0" w:color="auto"/>
              <w:right w:val="nil"/>
            </w:tcBorders>
            <w:hideMark/>
          </w:tcPr>
          <w:p w14:paraId="062DF0A6" w14:textId="6E039D3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-7</w:t>
            </w:r>
            <w:r w:rsidR="000B63D7" w:rsidRPr="006F2E27">
              <w:rPr>
                <w:color w:val="000000"/>
                <w:sz w:val="20"/>
                <w:lang w:val="el-GR"/>
              </w:rPr>
              <w:t>,</w:t>
            </w:r>
            <w:r w:rsidRPr="006F2E27">
              <w:rPr>
                <w:color w:val="000000"/>
                <w:sz w:val="20"/>
              </w:rPr>
              <w:t>73</w:t>
            </w:r>
          </w:p>
        </w:tc>
        <w:tc>
          <w:tcPr>
            <w:tcW w:w="994" w:type="pct"/>
            <w:tcBorders>
              <w:top w:val="nil"/>
              <w:left w:val="nil"/>
              <w:bottom w:val="single" w:sz="4" w:space="0" w:color="auto"/>
              <w:right w:val="single" w:sz="4" w:space="0" w:color="auto"/>
            </w:tcBorders>
            <w:hideMark/>
          </w:tcPr>
          <w:p w14:paraId="2B75C85A" w14:textId="1BB37E6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-23</w:t>
            </w:r>
            <w:r w:rsidR="000B63D7" w:rsidRPr="006F2E27">
              <w:rPr>
                <w:color w:val="000000"/>
                <w:sz w:val="20"/>
                <w:lang w:val="el-GR"/>
              </w:rPr>
              <w:t>,</w:t>
            </w:r>
            <w:r w:rsidRPr="006F2E27">
              <w:rPr>
                <w:color w:val="000000"/>
                <w:sz w:val="20"/>
              </w:rPr>
              <w:t>10</w:t>
            </w:r>
          </w:p>
        </w:tc>
      </w:tr>
      <w:tr w:rsidR="005E07FF" w:rsidRPr="005E07FF" w14:paraId="043F7034" w14:textId="77777777" w:rsidTr="006F2E27">
        <w:trPr>
          <w:cantSplit/>
        </w:trPr>
        <w:tc>
          <w:tcPr>
            <w:tcW w:w="918" w:type="pct"/>
            <w:tcBorders>
              <w:top w:val="single" w:sz="4" w:space="0" w:color="auto"/>
              <w:left w:val="single" w:sz="4" w:space="0" w:color="auto"/>
              <w:bottom w:val="nil"/>
              <w:right w:val="nil"/>
            </w:tcBorders>
            <w:hideMark/>
          </w:tcPr>
          <w:p w14:paraId="27D5283D" w14:textId="3FC1A48F"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D54B78" w:rsidRPr="006F2E27">
              <w:rPr>
                <w:rFonts w:eastAsia="PMingLiU"/>
                <w:color w:val="000000"/>
                <w:sz w:val="20"/>
                <w:lang w:val="el-GR" w:eastAsia="zh-TW"/>
              </w:rPr>
              <w:t> </w:t>
            </w:r>
            <w:r w:rsidR="00D54B78" w:rsidRPr="006F2E27">
              <w:rPr>
                <w:rFonts w:eastAsia="PMingLiU"/>
                <w:color w:val="000000"/>
                <w:sz w:val="20"/>
                <w:lang w:eastAsia="zh-TW"/>
              </w:rPr>
              <w:t>CI</w:t>
            </w:r>
            <w:r w:rsidRPr="006F2E27">
              <w:rPr>
                <w:rFonts w:eastAsia="PMingLiU"/>
                <w:color w:val="000000"/>
                <w:sz w:val="20"/>
                <w:lang w:eastAsia="zh-TW"/>
              </w:rPr>
              <w:t>)</w:t>
            </w:r>
          </w:p>
        </w:tc>
        <w:tc>
          <w:tcPr>
            <w:tcW w:w="1038" w:type="pct"/>
            <w:gridSpan w:val="2"/>
            <w:tcBorders>
              <w:top w:val="single" w:sz="4" w:space="0" w:color="auto"/>
              <w:left w:val="nil"/>
              <w:bottom w:val="nil"/>
              <w:right w:val="nil"/>
            </w:tcBorders>
            <w:hideMark/>
          </w:tcPr>
          <w:p w14:paraId="37756AE0" w14:textId="4EBA3CF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-16</w:t>
            </w:r>
            <w:r w:rsidR="000B63D7" w:rsidRPr="006F2E27">
              <w:rPr>
                <w:color w:val="000000"/>
                <w:sz w:val="20"/>
                <w:lang w:val="el-GR"/>
              </w:rPr>
              <w:t>,</w:t>
            </w:r>
            <w:r w:rsidRPr="006F2E27">
              <w:rPr>
                <w:color w:val="000000"/>
                <w:sz w:val="20"/>
              </w:rPr>
              <w:t>12 (-21</w:t>
            </w:r>
            <w:r w:rsidR="000B63D7" w:rsidRPr="006F2E27">
              <w:rPr>
                <w:color w:val="000000"/>
                <w:sz w:val="20"/>
                <w:lang w:val="el-GR"/>
              </w:rPr>
              <w:t>,</w:t>
            </w:r>
            <w:r w:rsidRPr="006F2E27">
              <w:rPr>
                <w:color w:val="000000"/>
                <w:sz w:val="20"/>
              </w:rPr>
              <w:t>86, -10</w:t>
            </w:r>
            <w:r w:rsidR="000B63D7" w:rsidRPr="006F2E27">
              <w:rPr>
                <w:color w:val="000000"/>
                <w:sz w:val="20"/>
                <w:lang w:val="el-GR"/>
              </w:rPr>
              <w:t>,</w:t>
            </w:r>
            <w:r w:rsidRPr="006F2E27">
              <w:rPr>
                <w:color w:val="000000"/>
                <w:sz w:val="20"/>
              </w:rPr>
              <w:t>38)</w:t>
            </w:r>
          </w:p>
        </w:tc>
        <w:tc>
          <w:tcPr>
            <w:tcW w:w="1522" w:type="pct"/>
            <w:gridSpan w:val="2"/>
            <w:tcBorders>
              <w:top w:val="single" w:sz="4" w:space="0" w:color="auto"/>
              <w:left w:val="nil"/>
              <w:bottom w:val="nil"/>
              <w:right w:val="nil"/>
            </w:tcBorders>
            <w:hideMark/>
          </w:tcPr>
          <w:p w14:paraId="2E91EE7D" w14:textId="3E99C79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-15</w:t>
            </w:r>
            <w:r w:rsidR="000B63D7" w:rsidRPr="006F2E27">
              <w:rPr>
                <w:color w:val="000000"/>
                <w:sz w:val="20"/>
                <w:lang w:val="el-GR"/>
              </w:rPr>
              <w:t>,</w:t>
            </w:r>
            <w:r w:rsidRPr="006F2E27">
              <w:rPr>
                <w:color w:val="000000"/>
                <w:sz w:val="20"/>
              </w:rPr>
              <w:t>04 (-21</w:t>
            </w:r>
            <w:r w:rsidR="000B63D7" w:rsidRPr="006F2E27">
              <w:rPr>
                <w:color w:val="000000"/>
                <w:sz w:val="20"/>
                <w:lang w:val="el-GR"/>
              </w:rPr>
              <w:t>,</w:t>
            </w:r>
            <w:r w:rsidRPr="006F2E27">
              <w:rPr>
                <w:color w:val="000000"/>
                <w:sz w:val="20"/>
              </w:rPr>
              <w:t>26, -8</w:t>
            </w:r>
            <w:r w:rsidR="000B63D7" w:rsidRPr="006F2E27">
              <w:rPr>
                <w:color w:val="000000"/>
                <w:sz w:val="20"/>
                <w:lang w:val="el-GR"/>
              </w:rPr>
              <w:t>,</w:t>
            </w:r>
            <w:r w:rsidRPr="006F2E27">
              <w:rPr>
                <w:color w:val="000000"/>
                <w:sz w:val="20"/>
              </w:rPr>
              <w:t>82)</w:t>
            </w:r>
          </w:p>
        </w:tc>
        <w:tc>
          <w:tcPr>
            <w:tcW w:w="1522" w:type="pct"/>
            <w:gridSpan w:val="2"/>
            <w:tcBorders>
              <w:top w:val="single" w:sz="4" w:space="0" w:color="auto"/>
              <w:left w:val="nil"/>
              <w:bottom w:val="nil"/>
              <w:right w:val="single" w:sz="4" w:space="0" w:color="auto"/>
            </w:tcBorders>
            <w:hideMark/>
          </w:tcPr>
          <w:p w14:paraId="2F770675" w14:textId="145EEBE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-15</w:t>
            </w:r>
            <w:r w:rsidR="000B63D7" w:rsidRPr="006F2E27">
              <w:rPr>
                <w:color w:val="000000"/>
                <w:sz w:val="20"/>
                <w:lang w:val="el-GR"/>
              </w:rPr>
              <w:t>,</w:t>
            </w:r>
            <w:r w:rsidRPr="006F2E27">
              <w:rPr>
                <w:color w:val="000000"/>
                <w:sz w:val="20"/>
              </w:rPr>
              <w:t>36 (-19</w:t>
            </w:r>
            <w:r w:rsidR="000B63D7" w:rsidRPr="006F2E27">
              <w:rPr>
                <w:color w:val="000000"/>
                <w:sz w:val="20"/>
                <w:lang w:val="el-GR"/>
              </w:rPr>
              <w:t>,</w:t>
            </w:r>
            <w:r w:rsidRPr="006F2E27">
              <w:rPr>
                <w:color w:val="000000"/>
                <w:sz w:val="20"/>
              </w:rPr>
              <w:t>57, -11</w:t>
            </w:r>
            <w:r w:rsidR="000B63D7" w:rsidRPr="006F2E27">
              <w:rPr>
                <w:color w:val="000000"/>
                <w:sz w:val="20"/>
                <w:lang w:val="el-GR"/>
              </w:rPr>
              <w:t>,</w:t>
            </w:r>
            <w:r w:rsidRPr="006F2E27">
              <w:rPr>
                <w:color w:val="000000"/>
                <w:sz w:val="20"/>
              </w:rPr>
              <w:t>16)</w:t>
            </w:r>
          </w:p>
        </w:tc>
      </w:tr>
      <w:tr w:rsidR="005E07FF" w:rsidRPr="005E07FF" w14:paraId="1AA7179D" w14:textId="77777777" w:rsidTr="006F2E27">
        <w:trPr>
          <w:cantSplit/>
        </w:trPr>
        <w:tc>
          <w:tcPr>
            <w:tcW w:w="918" w:type="pct"/>
            <w:tcBorders>
              <w:top w:val="nil"/>
              <w:left w:val="single" w:sz="4" w:space="0" w:color="auto"/>
              <w:bottom w:val="nil"/>
              <w:right w:val="nil"/>
            </w:tcBorders>
            <w:hideMark/>
          </w:tcPr>
          <w:p w14:paraId="10C02920"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038" w:type="pct"/>
            <w:gridSpan w:val="2"/>
            <w:tcBorders>
              <w:top w:val="nil"/>
              <w:left w:val="nil"/>
              <w:bottom w:val="nil"/>
              <w:right w:val="nil"/>
            </w:tcBorders>
            <w:hideMark/>
          </w:tcPr>
          <w:p w14:paraId="36F666E0" w14:textId="188D17C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c>
          <w:tcPr>
            <w:tcW w:w="1522" w:type="pct"/>
            <w:gridSpan w:val="2"/>
            <w:tcBorders>
              <w:top w:val="nil"/>
              <w:left w:val="nil"/>
              <w:bottom w:val="nil"/>
              <w:right w:val="nil"/>
            </w:tcBorders>
            <w:hideMark/>
          </w:tcPr>
          <w:p w14:paraId="25D56656" w14:textId="77D6B1E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c>
          <w:tcPr>
            <w:tcW w:w="1522" w:type="pct"/>
            <w:gridSpan w:val="2"/>
            <w:tcBorders>
              <w:top w:val="nil"/>
              <w:left w:val="nil"/>
              <w:bottom w:val="nil"/>
              <w:right w:val="single" w:sz="4" w:space="0" w:color="auto"/>
            </w:tcBorders>
            <w:hideMark/>
          </w:tcPr>
          <w:p w14:paraId="06C3A53F" w14:textId="02736E4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r>
      <w:tr w:rsidR="005E07FF" w:rsidRPr="005E07FF" w14:paraId="5BECDF4B" w14:textId="77777777" w:rsidTr="006F2E27">
        <w:trPr>
          <w:cantSplit/>
        </w:trPr>
        <w:tc>
          <w:tcPr>
            <w:tcW w:w="918" w:type="pct"/>
            <w:tcBorders>
              <w:top w:val="nil"/>
              <w:left w:val="single" w:sz="4" w:space="0" w:color="auto"/>
              <w:bottom w:val="single" w:sz="4" w:space="0" w:color="auto"/>
              <w:right w:val="nil"/>
            </w:tcBorders>
            <w:hideMark/>
          </w:tcPr>
          <w:p w14:paraId="17419E94"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(MID = 8.9)</w:t>
            </w:r>
          </w:p>
        </w:tc>
        <w:tc>
          <w:tcPr>
            <w:tcW w:w="1038" w:type="pct"/>
            <w:gridSpan w:val="2"/>
            <w:tcBorders>
              <w:top w:val="nil"/>
              <w:left w:val="nil"/>
              <w:bottom w:val="single" w:sz="4" w:space="0" w:color="auto"/>
              <w:right w:val="nil"/>
            </w:tcBorders>
          </w:tcPr>
          <w:p w14:paraId="4B6D649D" w14:textId="77777777" w:rsidR="007C2FD5" w:rsidRPr="006F2E27" w:rsidRDefault="007C2FD5" w:rsidP="0000216F">
            <w:pPr>
              <w:keepNext/>
              <w:widowControl w:val="0"/>
              <w:tabs>
                <w:tab w:val="left" w:pos="284"/>
              </w:tabs>
              <w:spacing w:line="240" w:lineRule="auto"/>
              <w:jc w:val="center"/>
              <w:rPr>
                <w:color w:val="000000"/>
                <w:sz w:val="20"/>
              </w:rPr>
            </w:pPr>
          </w:p>
        </w:tc>
        <w:tc>
          <w:tcPr>
            <w:tcW w:w="1522" w:type="pct"/>
            <w:gridSpan w:val="2"/>
            <w:tcBorders>
              <w:top w:val="nil"/>
              <w:left w:val="nil"/>
              <w:bottom w:val="single" w:sz="4" w:space="0" w:color="auto"/>
              <w:right w:val="nil"/>
            </w:tcBorders>
          </w:tcPr>
          <w:p w14:paraId="3EB9B480" w14:textId="77777777" w:rsidR="007C2FD5" w:rsidRPr="006F2E27" w:rsidRDefault="007C2FD5" w:rsidP="0000216F">
            <w:pPr>
              <w:keepNext/>
              <w:widowControl w:val="0"/>
              <w:tabs>
                <w:tab w:val="left" w:pos="284"/>
              </w:tabs>
              <w:spacing w:line="240" w:lineRule="auto"/>
              <w:jc w:val="center"/>
              <w:rPr>
                <w:color w:val="000000"/>
                <w:sz w:val="20"/>
              </w:rPr>
            </w:pPr>
          </w:p>
        </w:tc>
        <w:tc>
          <w:tcPr>
            <w:tcW w:w="1522" w:type="pct"/>
            <w:gridSpan w:val="2"/>
            <w:tcBorders>
              <w:top w:val="nil"/>
              <w:left w:val="nil"/>
              <w:bottom w:val="single" w:sz="4" w:space="0" w:color="auto"/>
              <w:right w:val="single" w:sz="4" w:space="0" w:color="auto"/>
            </w:tcBorders>
          </w:tcPr>
          <w:p w14:paraId="754E67B1" w14:textId="77777777" w:rsidR="007C2FD5" w:rsidRPr="006F2E27" w:rsidRDefault="007C2FD5" w:rsidP="0000216F">
            <w:pPr>
              <w:keepNext/>
              <w:widowControl w:val="0"/>
              <w:tabs>
                <w:tab w:val="left" w:pos="284"/>
              </w:tabs>
              <w:spacing w:line="240" w:lineRule="auto"/>
              <w:jc w:val="center"/>
              <w:rPr>
                <w:color w:val="000000"/>
                <w:sz w:val="20"/>
              </w:rPr>
            </w:pPr>
          </w:p>
        </w:tc>
      </w:tr>
      <w:tr w:rsidR="005E07FF" w:rsidRPr="005E07FF" w14:paraId="26B1A30A" w14:textId="77777777" w:rsidTr="006F2E27">
        <w:trPr>
          <w:cantSplit/>
        </w:trPr>
        <w:tc>
          <w:tcPr>
            <w:tcW w:w="918" w:type="pct"/>
            <w:tcBorders>
              <w:top w:val="single" w:sz="4" w:space="0" w:color="auto"/>
              <w:left w:val="single" w:sz="4" w:space="0" w:color="auto"/>
              <w:bottom w:val="single" w:sz="4" w:space="0" w:color="auto"/>
              <w:right w:val="nil"/>
            </w:tcBorders>
            <w:hideMark/>
          </w:tcPr>
          <w:p w14:paraId="293F32F7"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UPSIT</w:t>
            </w:r>
          </w:p>
        </w:tc>
        <w:tc>
          <w:tcPr>
            <w:tcW w:w="1038" w:type="pct"/>
            <w:gridSpan w:val="2"/>
            <w:tcBorders>
              <w:top w:val="single" w:sz="4" w:space="0" w:color="auto"/>
              <w:left w:val="nil"/>
              <w:bottom w:val="single" w:sz="4" w:space="0" w:color="auto"/>
              <w:right w:val="nil"/>
            </w:tcBorders>
          </w:tcPr>
          <w:p w14:paraId="7892E4BA" w14:textId="77777777" w:rsidR="007C2FD5" w:rsidRPr="006F2E27" w:rsidRDefault="007C2FD5" w:rsidP="0000216F">
            <w:pPr>
              <w:keepNext/>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nil"/>
            </w:tcBorders>
          </w:tcPr>
          <w:p w14:paraId="365D99D9" w14:textId="77777777" w:rsidR="007C2FD5" w:rsidRPr="006F2E27" w:rsidRDefault="007C2FD5" w:rsidP="0000216F">
            <w:pPr>
              <w:keepNext/>
              <w:widowControl w:val="0"/>
              <w:tabs>
                <w:tab w:val="left" w:pos="284"/>
              </w:tabs>
              <w:spacing w:line="240" w:lineRule="auto"/>
              <w:jc w:val="center"/>
              <w:rPr>
                <w:color w:val="000000"/>
                <w:sz w:val="20"/>
              </w:rPr>
            </w:pPr>
          </w:p>
        </w:tc>
        <w:tc>
          <w:tcPr>
            <w:tcW w:w="1522" w:type="pct"/>
            <w:gridSpan w:val="2"/>
            <w:tcBorders>
              <w:top w:val="single" w:sz="4" w:space="0" w:color="auto"/>
              <w:left w:val="nil"/>
              <w:bottom w:val="single" w:sz="4" w:space="0" w:color="auto"/>
              <w:right w:val="single" w:sz="4" w:space="0" w:color="auto"/>
            </w:tcBorders>
          </w:tcPr>
          <w:p w14:paraId="3FE3F16C" w14:textId="77777777" w:rsidR="007C2FD5" w:rsidRPr="006F2E27" w:rsidRDefault="007C2FD5" w:rsidP="0000216F">
            <w:pPr>
              <w:keepNext/>
              <w:widowControl w:val="0"/>
              <w:tabs>
                <w:tab w:val="left" w:pos="284"/>
              </w:tabs>
              <w:spacing w:line="240" w:lineRule="auto"/>
              <w:jc w:val="center"/>
              <w:rPr>
                <w:color w:val="000000"/>
                <w:sz w:val="20"/>
              </w:rPr>
            </w:pPr>
          </w:p>
        </w:tc>
      </w:tr>
      <w:tr w:rsidR="005E07FF" w:rsidRPr="005E07FF" w14:paraId="0ABC7967" w14:textId="77777777" w:rsidTr="006F2E27">
        <w:trPr>
          <w:cantSplit/>
        </w:trPr>
        <w:tc>
          <w:tcPr>
            <w:tcW w:w="918" w:type="pct"/>
            <w:tcBorders>
              <w:top w:val="single" w:sz="4" w:space="0" w:color="auto"/>
              <w:left w:val="single" w:sz="4" w:space="0" w:color="auto"/>
              <w:bottom w:val="nil"/>
              <w:right w:val="nil"/>
            </w:tcBorders>
            <w:hideMark/>
          </w:tcPr>
          <w:p w14:paraId="07C87234"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333" w:type="pct"/>
            <w:tcBorders>
              <w:top w:val="single" w:sz="4" w:space="0" w:color="auto"/>
              <w:left w:val="nil"/>
              <w:bottom w:val="nil"/>
              <w:right w:val="nil"/>
            </w:tcBorders>
            <w:hideMark/>
          </w:tcPr>
          <w:p w14:paraId="2FD1F7E1" w14:textId="215AED7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0B63D7" w:rsidRPr="006F2E27">
              <w:rPr>
                <w:color w:val="000000"/>
                <w:sz w:val="20"/>
                <w:lang w:val="el-GR"/>
              </w:rPr>
              <w:t>,</w:t>
            </w:r>
            <w:r w:rsidRPr="006F2E27">
              <w:rPr>
                <w:color w:val="000000"/>
                <w:sz w:val="20"/>
              </w:rPr>
              <w:t>56</w:t>
            </w:r>
          </w:p>
        </w:tc>
        <w:tc>
          <w:tcPr>
            <w:tcW w:w="705" w:type="pct"/>
            <w:tcBorders>
              <w:top w:val="single" w:sz="4" w:space="0" w:color="auto"/>
              <w:left w:val="nil"/>
              <w:bottom w:val="nil"/>
              <w:right w:val="nil"/>
            </w:tcBorders>
            <w:hideMark/>
          </w:tcPr>
          <w:p w14:paraId="251F350D" w14:textId="3854CD3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0B63D7" w:rsidRPr="006F2E27">
              <w:rPr>
                <w:color w:val="000000"/>
                <w:sz w:val="20"/>
                <w:lang w:val="el-GR"/>
              </w:rPr>
              <w:t>,</w:t>
            </w:r>
            <w:r w:rsidRPr="006F2E27">
              <w:rPr>
                <w:color w:val="000000"/>
                <w:sz w:val="20"/>
              </w:rPr>
              <w:t>78</w:t>
            </w:r>
          </w:p>
        </w:tc>
        <w:tc>
          <w:tcPr>
            <w:tcW w:w="529" w:type="pct"/>
            <w:tcBorders>
              <w:top w:val="single" w:sz="4" w:space="0" w:color="auto"/>
              <w:left w:val="nil"/>
              <w:bottom w:val="nil"/>
              <w:right w:val="nil"/>
            </w:tcBorders>
            <w:hideMark/>
          </w:tcPr>
          <w:p w14:paraId="3943040C" w14:textId="28529A4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0B63D7" w:rsidRPr="006F2E27">
              <w:rPr>
                <w:color w:val="000000"/>
                <w:sz w:val="20"/>
                <w:lang w:val="el-GR"/>
              </w:rPr>
              <w:t>,</w:t>
            </w:r>
            <w:r w:rsidRPr="006F2E27">
              <w:rPr>
                <w:color w:val="000000"/>
                <w:sz w:val="20"/>
              </w:rPr>
              <w:t>27</w:t>
            </w:r>
          </w:p>
        </w:tc>
        <w:tc>
          <w:tcPr>
            <w:tcW w:w="994" w:type="pct"/>
            <w:tcBorders>
              <w:top w:val="single" w:sz="4" w:space="0" w:color="auto"/>
              <w:left w:val="nil"/>
              <w:bottom w:val="nil"/>
              <w:right w:val="nil"/>
            </w:tcBorders>
            <w:hideMark/>
          </w:tcPr>
          <w:p w14:paraId="5AFF0F68" w14:textId="03F5EFC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0B63D7" w:rsidRPr="006F2E27">
              <w:rPr>
                <w:color w:val="000000"/>
                <w:sz w:val="20"/>
                <w:lang w:val="el-GR"/>
              </w:rPr>
              <w:t>,</w:t>
            </w:r>
            <w:r w:rsidRPr="006F2E27">
              <w:rPr>
                <w:color w:val="000000"/>
                <w:sz w:val="20"/>
              </w:rPr>
              <w:t>87</w:t>
            </w:r>
          </w:p>
        </w:tc>
        <w:tc>
          <w:tcPr>
            <w:tcW w:w="529" w:type="pct"/>
            <w:tcBorders>
              <w:top w:val="single" w:sz="4" w:space="0" w:color="auto"/>
              <w:left w:val="nil"/>
              <w:bottom w:val="nil"/>
              <w:right w:val="nil"/>
            </w:tcBorders>
            <w:hideMark/>
          </w:tcPr>
          <w:p w14:paraId="05FEFAD3" w14:textId="0CFBCE6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0B63D7" w:rsidRPr="006F2E27">
              <w:rPr>
                <w:color w:val="000000"/>
                <w:sz w:val="20"/>
                <w:lang w:val="el-GR"/>
              </w:rPr>
              <w:t>,</w:t>
            </w:r>
            <w:r w:rsidRPr="006F2E27">
              <w:rPr>
                <w:color w:val="000000"/>
                <w:sz w:val="20"/>
              </w:rPr>
              <w:t>41</w:t>
            </w:r>
          </w:p>
        </w:tc>
        <w:tc>
          <w:tcPr>
            <w:tcW w:w="994" w:type="pct"/>
            <w:tcBorders>
              <w:top w:val="single" w:sz="4" w:space="0" w:color="auto"/>
              <w:left w:val="nil"/>
              <w:bottom w:val="nil"/>
              <w:right w:val="single" w:sz="4" w:space="0" w:color="auto"/>
            </w:tcBorders>
            <w:hideMark/>
          </w:tcPr>
          <w:p w14:paraId="21E935AA" w14:textId="33291E1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0B63D7" w:rsidRPr="006F2E27">
              <w:rPr>
                <w:color w:val="000000"/>
                <w:sz w:val="20"/>
                <w:lang w:val="el-GR"/>
              </w:rPr>
              <w:t>,</w:t>
            </w:r>
            <w:r w:rsidRPr="006F2E27">
              <w:rPr>
                <w:color w:val="000000"/>
                <w:sz w:val="20"/>
              </w:rPr>
              <w:t>82</w:t>
            </w:r>
          </w:p>
        </w:tc>
      </w:tr>
      <w:tr w:rsidR="005E07FF" w:rsidRPr="005E07FF" w14:paraId="07E9D539" w14:textId="77777777" w:rsidTr="006F2E27">
        <w:trPr>
          <w:cantSplit/>
        </w:trPr>
        <w:tc>
          <w:tcPr>
            <w:tcW w:w="918" w:type="pct"/>
            <w:tcBorders>
              <w:top w:val="nil"/>
              <w:left w:val="single" w:sz="4" w:space="0" w:color="auto"/>
              <w:bottom w:val="single" w:sz="4" w:space="0" w:color="auto"/>
              <w:right w:val="nil"/>
            </w:tcBorders>
            <w:hideMark/>
          </w:tcPr>
          <w:p w14:paraId="7B8A1232" w14:textId="77777777" w:rsidR="007C2FD5" w:rsidRPr="006F2E27" w:rsidRDefault="007C2FD5" w:rsidP="0000216F">
            <w:pPr>
              <w:keepNext/>
              <w:widowControl w:val="0"/>
              <w:tabs>
                <w:tab w:val="left" w:pos="0"/>
              </w:tabs>
              <w:spacing w:line="240" w:lineRule="auto"/>
              <w:ind w:hanging="3"/>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333" w:type="pct"/>
            <w:tcBorders>
              <w:top w:val="nil"/>
              <w:left w:val="nil"/>
              <w:bottom w:val="single" w:sz="4" w:space="0" w:color="auto"/>
              <w:right w:val="nil"/>
            </w:tcBorders>
            <w:hideMark/>
          </w:tcPr>
          <w:p w14:paraId="7AE907B0" w14:textId="4B74B47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63</w:t>
            </w:r>
          </w:p>
        </w:tc>
        <w:tc>
          <w:tcPr>
            <w:tcW w:w="705" w:type="pct"/>
            <w:tcBorders>
              <w:top w:val="nil"/>
              <w:left w:val="nil"/>
              <w:bottom w:val="single" w:sz="4" w:space="0" w:color="auto"/>
              <w:right w:val="nil"/>
            </w:tcBorders>
            <w:hideMark/>
          </w:tcPr>
          <w:p w14:paraId="58D8F122" w14:textId="573D38F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0B63D7" w:rsidRPr="006F2E27">
              <w:rPr>
                <w:color w:val="000000"/>
                <w:sz w:val="20"/>
                <w:lang w:val="el-GR"/>
              </w:rPr>
              <w:t>,</w:t>
            </w:r>
            <w:r w:rsidRPr="006F2E27">
              <w:rPr>
                <w:color w:val="000000"/>
                <w:sz w:val="20"/>
              </w:rPr>
              <w:t>44</w:t>
            </w:r>
          </w:p>
        </w:tc>
        <w:tc>
          <w:tcPr>
            <w:tcW w:w="529" w:type="pct"/>
            <w:tcBorders>
              <w:top w:val="nil"/>
              <w:left w:val="nil"/>
              <w:bottom w:val="single" w:sz="4" w:space="0" w:color="auto"/>
              <w:right w:val="nil"/>
            </w:tcBorders>
            <w:hideMark/>
          </w:tcPr>
          <w:p w14:paraId="15A78B7B" w14:textId="62BE2FF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44</w:t>
            </w:r>
          </w:p>
        </w:tc>
        <w:tc>
          <w:tcPr>
            <w:tcW w:w="994" w:type="pct"/>
            <w:tcBorders>
              <w:top w:val="nil"/>
              <w:left w:val="nil"/>
              <w:bottom w:val="single" w:sz="4" w:space="0" w:color="auto"/>
              <w:right w:val="nil"/>
            </w:tcBorders>
            <w:hideMark/>
          </w:tcPr>
          <w:p w14:paraId="579EB743" w14:textId="3544173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0B63D7" w:rsidRPr="006F2E27">
              <w:rPr>
                <w:color w:val="000000"/>
                <w:sz w:val="20"/>
                <w:lang w:val="el-GR"/>
              </w:rPr>
              <w:t>,</w:t>
            </w:r>
            <w:r w:rsidRPr="006F2E27">
              <w:rPr>
                <w:color w:val="000000"/>
                <w:sz w:val="20"/>
              </w:rPr>
              <w:t>31</w:t>
            </w:r>
          </w:p>
        </w:tc>
        <w:tc>
          <w:tcPr>
            <w:tcW w:w="529" w:type="pct"/>
            <w:tcBorders>
              <w:top w:val="nil"/>
              <w:left w:val="nil"/>
              <w:bottom w:val="single" w:sz="4" w:space="0" w:color="auto"/>
              <w:right w:val="nil"/>
            </w:tcBorders>
            <w:hideMark/>
          </w:tcPr>
          <w:p w14:paraId="7EE96D69" w14:textId="103A663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54</w:t>
            </w:r>
          </w:p>
        </w:tc>
        <w:tc>
          <w:tcPr>
            <w:tcW w:w="994" w:type="pct"/>
            <w:tcBorders>
              <w:top w:val="nil"/>
              <w:left w:val="nil"/>
              <w:bottom w:val="single" w:sz="4" w:space="0" w:color="auto"/>
              <w:right w:val="single" w:sz="4" w:space="0" w:color="auto"/>
            </w:tcBorders>
            <w:hideMark/>
          </w:tcPr>
          <w:p w14:paraId="5C1760CF" w14:textId="2B6FA39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0B63D7" w:rsidRPr="006F2E27">
              <w:rPr>
                <w:color w:val="000000"/>
                <w:sz w:val="20"/>
                <w:lang w:val="el-GR"/>
              </w:rPr>
              <w:t>,</w:t>
            </w:r>
            <w:r w:rsidRPr="006F2E27">
              <w:rPr>
                <w:color w:val="000000"/>
                <w:sz w:val="20"/>
              </w:rPr>
              <w:t>38</w:t>
            </w:r>
          </w:p>
        </w:tc>
      </w:tr>
      <w:tr w:rsidR="005E07FF" w:rsidRPr="005E07FF" w14:paraId="72168591" w14:textId="77777777" w:rsidTr="006F2E27">
        <w:trPr>
          <w:cantSplit/>
        </w:trPr>
        <w:tc>
          <w:tcPr>
            <w:tcW w:w="918" w:type="pct"/>
            <w:tcBorders>
              <w:top w:val="single" w:sz="4" w:space="0" w:color="auto"/>
              <w:left w:val="single" w:sz="4" w:space="0" w:color="auto"/>
              <w:bottom w:val="nil"/>
              <w:right w:val="nil"/>
            </w:tcBorders>
            <w:hideMark/>
          </w:tcPr>
          <w:p w14:paraId="30A58E07" w14:textId="6EF78713"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D54B78" w:rsidRPr="006F2E27">
              <w:rPr>
                <w:rFonts w:eastAsia="PMingLiU"/>
                <w:color w:val="000000"/>
                <w:sz w:val="20"/>
                <w:lang w:val="el-GR" w:eastAsia="zh-TW"/>
              </w:rPr>
              <w:t> </w:t>
            </w:r>
            <w:r w:rsidR="00D54B78" w:rsidRPr="006F2E27">
              <w:rPr>
                <w:rFonts w:eastAsia="PMingLiU"/>
                <w:color w:val="000000"/>
                <w:sz w:val="20"/>
                <w:lang w:eastAsia="zh-TW"/>
              </w:rPr>
              <w:t>CI</w:t>
            </w:r>
            <w:r w:rsidRPr="006F2E27">
              <w:rPr>
                <w:rFonts w:eastAsia="PMingLiU"/>
                <w:color w:val="000000"/>
                <w:sz w:val="20"/>
                <w:lang w:eastAsia="zh-TW"/>
              </w:rPr>
              <w:t>)</w:t>
            </w:r>
          </w:p>
        </w:tc>
        <w:tc>
          <w:tcPr>
            <w:tcW w:w="1038" w:type="pct"/>
            <w:gridSpan w:val="2"/>
            <w:tcBorders>
              <w:top w:val="single" w:sz="4" w:space="0" w:color="auto"/>
              <w:left w:val="nil"/>
              <w:bottom w:val="nil"/>
              <w:right w:val="nil"/>
            </w:tcBorders>
            <w:hideMark/>
          </w:tcPr>
          <w:p w14:paraId="5A465D5C" w14:textId="6CE7885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0B63D7" w:rsidRPr="006F2E27">
              <w:rPr>
                <w:color w:val="000000"/>
                <w:sz w:val="20"/>
                <w:lang w:val="el-GR"/>
              </w:rPr>
              <w:t>,</w:t>
            </w:r>
            <w:r w:rsidRPr="006F2E27">
              <w:rPr>
                <w:color w:val="000000"/>
                <w:sz w:val="20"/>
              </w:rPr>
              <w:t>81 (1</w:t>
            </w:r>
            <w:r w:rsidR="000B63D7" w:rsidRPr="006F2E27">
              <w:rPr>
                <w:color w:val="000000"/>
                <w:sz w:val="20"/>
                <w:lang w:val="el-GR"/>
              </w:rPr>
              <w:t>,</w:t>
            </w:r>
            <w:r w:rsidRPr="006F2E27">
              <w:rPr>
                <w:color w:val="000000"/>
                <w:sz w:val="20"/>
              </w:rPr>
              <w:t>38, 6</w:t>
            </w:r>
            <w:r w:rsidR="000B63D7" w:rsidRPr="006F2E27">
              <w:rPr>
                <w:color w:val="000000"/>
                <w:sz w:val="20"/>
                <w:lang w:val="el-GR"/>
              </w:rPr>
              <w:t>,</w:t>
            </w:r>
            <w:r w:rsidRPr="006F2E27">
              <w:rPr>
                <w:color w:val="000000"/>
                <w:sz w:val="20"/>
              </w:rPr>
              <w:t>24)</w:t>
            </w:r>
          </w:p>
        </w:tc>
        <w:tc>
          <w:tcPr>
            <w:tcW w:w="1522" w:type="pct"/>
            <w:gridSpan w:val="2"/>
            <w:tcBorders>
              <w:top w:val="single" w:sz="4" w:space="0" w:color="auto"/>
              <w:left w:val="nil"/>
              <w:bottom w:val="nil"/>
              <w:right w:val="nil"/>
            </w:tcBorders>
            <w:hideMark/>
          </w:tcPr>
          <w:p w14:paraId="587882D0" w14:textId="6F0CDD4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0B63D7" w:rsidRPr="006F2E27">
              <w:rPr>
                <w:color w:val="000000"/>
                <w:sz w:val="20"/>
                <w:lang w:val="el-GR"/>
              </w:rPr>
              <w:t>,</w:t>
            </w:r>
            <w:r w:rsidRPr="006F2E27">
              <w:rPr>
                <w:color w:val="000000"/>
                <w:sz w:val="20"/>
              </w:rPr>
              <w:t>86 (1</w:t>
            </w:r>
            <w:r w:rsidR="000B63D7" w:rsidRPr="006F2E27">
              <w:rPr>
                <w:color w:val="000000"/>
                <w:sz w:val="20"/>
                <w:lang w:val="el-GR"/>
              </w:rPr>
              <w:t>,</w:t>
            </w:r>
            <w:r w:rsidRPr="006F2E27">
              <w:rPr>
                <w:color w:val="000000"/>
                <w:sz w:val="20"/>
              </w:rPr>
              <w:t>57, 6</w:t>
            </w:r>
            <w:r w:rsidR="000B63D7" w:rsidRPr="006F2E27">
              <w:rPr>
                <w:color w:val="000000"/>
                <w:sz w:val="20"/>
                <w:lang w:val="el-GR"/>
              </w:rPr>
              <w:t>,</w:t>
            </w:r>
            <w:r w:rsidRPr="006F2E27">
              <w:rPr>
                <w:color w:val="000000"/>
                <w:sz w:val="20"/>
              </w:rPr>
              <w:t>15)</w:t>
            </w:r>
          </w:p>
        </w:tc>
        <w:tc>
          <w:tcPr>
            <w:tcW w:w="1522" w:type="pct"/>
            <w:gridSpan w:val="2"/>
            <w:tcBorders>
              <w:top w:val="single" w:sz="4" w:space="0" w:color="auto"/>
              <w:left w:val="nil"/>
              <w:bottom w:val="nil"/>
              <w:right w:val="single" w:sz="4" w:space="0" w:color="auto"/>
            </w:tcBorders>
            <w:hideMark/>
          </w:tcPr>
          <w:p w14:paraId="223F5116" w14:textId="4FFA98B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0B63D7" w:rsidRPr="006F2E27">
              <w:rPr>
                <w:color w:val="000000"/>
                <w:sz w:val="20"/>
                <w:lang w:val="el-GR"/>
              </w:rPr>
              <w:t>,</w:t>
            </w:r>
            <w:r w:rsidRPr="006F2E27">
              <w:rPr>
                <w:color w:val="000000"/>
                <w:sz w:val="20"/>
              </w:rPr>
              <w:t>84 (2</w:t>
            </w:r>
            <w:r w:rsidR="000B63D7" w:rsidRPr="006F2E27">
              <w:rPr>
                <w:color w:val="000000"/>
                <w:sz w:val="20"/>
                <w:lang w:val="el-GR"/>
              </w:rPr>
              <w:t>,</w:t>
            </w:r>
            <w:r w:rsidRPr="006F2E27">
              <w:rPr>
                <w:color w:val="000000"/>
                <w:sz w:val="20"/>
              </w:rPr>
              <w:t>17, 5</w:t>
            </w:r>
            <w:r w:rsidR="000B63D7" w:rsidRPr="006F2E27">
              <w:rPr>
                <w:color w:val="000000"/>
                <w:sz w:val="20"/>
                <w:lang w:val="el-GR"/>
              </w:rPr>
              <w:t>,</w:t>
            </w:r>
            <w:r w:rsidRPr="006F2E27">
              <w:rPr>
                <w:color w:val="000000"/>
                <w:sz w:val="20"/>
              </w:rPr>
              <w:t>51)</w:t>
            </w:r>
          </w:p>
        </w:tc>
      </w:tr>
      <w:tr w:rsidR="005E07FF" w:rsidRPr="005E07FF" w14:paraId="66745E08" w14:textId="77777777" w:rsidTr="006F2E27">
        <w:trPr>
          <w:cantSplit/>
        </w:trPr>
        <w:tc>
          <w:tcPr>
            <w:tcW w:w="918" w:type="pct"/>
            <w:tcBorders>
              <w:top w:val="nil"/>
              <w:left w:val="single" w:sz="4" w:space="0" w:color="auto"/>
              <w:bottom w:val="single" w:sz="4" w:space="0" w:color="auto"/>
              <w:right w:val="nil"/>
            </w:tcBorders>
            <w:hideMark/>
          </w:tcPr>
          <w:p w14:paraId="650EFDF1"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038" w:type="pct"/>
            <w:gridSpan w:val="2"/>
            <w:tcBorders>
              <w:top w:val="nil"/>
              <w:left w:val="nil"/>
              <w:bottom w:val="single" w:sz="4" w:space="0" w:color="auto"/>
              <w:right w:val="nil"/>
            </w:tcBorders>
            <w:hideMark/>
          </w:tcPr>
          <w:p w14:paraId="0B30E08B" w14:textId="5BC17BE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0024</w:t>
            </w:r>
          </w:p>
        </w:tc>
        <w:tc>
          <w:tcPr>
            <w:tcW w:w="1522" w:type="pct"/>
            <w:gridSpan w:val="2"/>
            <w:tcBorders>
              <w:top w:val="nil"/>
              <w:left w:val="nil"/>
              <w:bottom w:val="single" w:sz="4" w:space="0" w:color="auto"/>
              <w:right w:val="nil"/>
            </w:tcBorders>
            <w:hideMark/>
          </w:tcPr>
          <w:p w14:paraId="6D22EDBD" w14:textId="28BBE59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0B63D7" w:rsidRPr="006F2E27">
              <w:rPr>
                <w:color w:val="000000"/>
                <w:sz w:val="20"/>
                <w:lang w:val="el-GR"/>
              </w:rPr>
              <w:t>,</w:t>
            </w:r>
            <w:r w:rsidRPr="006F2E27">
              <w:rPr>
                <w:color w:val="000000"/>
                <w:sz w:val="20"/>
              </w:rPr>
              <w:t>0011</w:t>
            </w:r>
          </w:p>
        </w:tc>
        <w:tc>
          <w:tcPr>
            <w:tcW w:w="1522" w:type="pct"/>
            <w:gridSpan w:val="2"/>
            <w:tcBorders>
              <w:top w:val="nil"/>
              <w:left w:val="nil"/>
              <w:bottom w:val="single" w:sz="4" w:space="0" w:color="auto"/>
              <w:right w:val="single" w:sz="4" w:space="0" w:color="auto"/>
            </w:tcBorders>
            <w:hideMark/>
          </w:tcPr>
          <w:p w14:paraId="7007632B" w14:textId="4B6408C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0B63D7" w:rsidRPr="006F2E27">
              <w:rPr>
                <w:color w:val="000000"/>
                <w:sz w:val="20"/>
                <w:lang w:val="el-GR"/>
              </w:rPr>
              <w:t>,</w:t>
            </w:r>
            <w:r w:rsidRPr="006F2E27">
              <w:rPr>
                <w:color w:val="000000"/>
                <w:sz w:val="20"/>
              </w:rPr>
              <w:t>0001</w:t>
            </w:r>
          </w:p>
        </w:tc>
      </w:tr>
    </w:tbl>
    <w:p w14:paraId="19484B06" w14:textId="77777777" w:rsidR="007C2FD5" w:rsidRPr="006F2E27" w:rsidRDefault="007C2FD5" w:rsidP="0000216F">
      <w:pPr>
        <w:widowControl w:val="0"/>
        <w:tabs>
          <w:tab w:val="clear" w:pos="567"/>
          <w:tab w:val="left" w:pos="720"/>
        </w:tabs>
        <w:spacing w:line="240" w:lineRule="auto"/>
        <w:rPr>
          <w:sz w:val="20"/>
          <w:lang w:val="el-GR"/>
        </w:rPr>
      </w:pPr>
      <w:r w:rsidRPr="006F2E27">
        <w:rPr>
          <w:color w:val="000000"/>
          <w:sz w:val="20"/>
        </w:rPr>
        <w:t>LS</w:t>
      </w:r>
      <w:r w:rsidRPr="006F2E27">
        <w:rPr>
          <w:color w:val="000000"/>
          <w:sz w:val="20"/>
          <w:lang w:val="el-GR"/>
        </w:rPr>
        <w:t xml:space="preserve">=ελάχιστο τετράγωνο, </w:t>
      </w:r>
      <w:r w:rsidRPr="006F2E27">
        <w:rPr>
          <w:sz w:val="20"/>
        </w:rPr>
        <w:t>CI</w:t>
      </w:r>
      <w:r w:rsidRPr="006F2E27">
        <w:rPr>
          <w:sz w:val="20"/>
          <w:lang w:val="el-GR"/>
        </w:rPr>
        <w:t xml:space="preserve"> = διάστημα εμπιστοσύνης, </w:t>
      </w:r>
      <w:r w:rsidRPr="006F2E27">
        <w:rPr>
          <w:sz w:val="20"/>
        </w:rPr>
        <w:t>TNSS</w:t>
      </w:r>
      <w:r w:rsidRPr="006F2E27">
        <w:rPr>
          <w:sz w:val="20"/>
          <w:lang w:val="el-GR"/>
        </w:rPr>
        <w:t xml:space="preserve"> = Συνολική βαθμολογία ρινικού συμπτώματος, </w:t>
      </w:r>
      <w:r w:rsidRPr="006F2E27">
        <w:rPr>
          <w:sz w:val="20"/>
        </w:rPr>
        <w:t>SNOT</w:t>
      </w:r>
      <w:r w:rsidRPr="006F2E27">
        <w:rPr>
          <w:sz w:val="20"/>
          <w:lang w:val="el-GR"/>
        </w:rPr>
        <w:t xml:space="preserve">-22 = Ερωτηματολόγιο SNOT 22 (ερωτηματολόγιο αξιολόγησης συμπτωμάτων ρινός και παραρρινίων), </w:t>
      </w:r>
      <w:r w:rsidRPr="006F2E27">
        <w:rPr>
          <w:sz w:val="20"/>
        </w:rPr>
        <w:t>UPSIT</w:t>
      </w:r>
      <w:r w:rsidRPr="006F2E27">
        <w:rPr>
          <w:sz w:val="20"/>
          <w:lang w:val="el-GR"/>
        </w:rPr>
        <w:t xml:space="preserve"> = Δοκιμή Αναγνώρισης Οσμών του Πανεπιστημίου της Πενσιλβανίας, </w:t>
      </w:r>
      <w:r w:rsidRPr="006F2E27">
        <w:rPr>
          <w:sz w:val="20"/>
        </w:rPr>
        <w:t>MID</w:t>
      </w:r>
      <w:r w:rsidRPr="006F2E27">
        <w:rPr>
          <w:sz w:val="20"/>
          <w:lang w:val="el-GR"/>
        </w:rPr>
        <w:t xml:space="preserve"> = ελάχιστη σημαντική διαφορά.</w:t>
      </w:r>
    </w:p>
    <w:p w14:paraId="0572F129" w14:textId="77777777" w:rsidR="007C2FD5" w:rsidRPr="001948AA" w:rsidRDefault="007C2FD5" w:rsidP="0000216F">
      <w:pPr>
        <w:widowControl w:val="0"/>
        <w:tabs>
          <w:tab w:val="clear" w:pos="567"/>
          <w:tab w:val="left" w:pos="720"/>
        </w:tabs>
        <w:spacing w:line="240" w:lineRule="auto"/>
        <w:rPr>
          <w:szCs w:val="22"/>
          <w:lang w:val="el-GR"/>
        </w:rPr>
      </w:pPr>
    </w:p>
    <w:p w14:paraId="259A6C6A" w14:textId="77777777" w:rsidR="007C2FD5" w:rsidRPr="001948AA" w:rsidRDefault="007C2FD5" w:rsidP="0000216F">
      <w:pPr>
        <w:keepNext/>
        <w:keepLines/>
        <w:spacing w:line="240" w:lineRule="auto"/>
        <w:ind w:left="1134" w:hanging="1134"/>
        <w:rPr>
          <w:b/>
          <w:bCs/>
          <w:lang w:val="el-GR"/>
        </w:rPr>
      </w:pPr>
      <w:r w:rsidRPr="001948AA">
        <w:rPr>
          <w:b/>
          <w:bCs/>
          <w:lang w:val="el-GR"/>
        </w:rPr>
        <w:lastRenderedPageBreak/>
        <w:t>Εικόνα</w:t>
      </w:r>
      <w:r w:rsidRPr="001948AA">
        <w:rPr>
          <w:b/>
          <w:bCs/>
          <w:lang w:val="en-US"/>
        </w:rPr>
        <w:t> </w:t>
      </w:r>
      <w:r w:rsidRPr="001948AA">
        <w:rPr>
          <w:b/>
          <w:bCs/>
          <w:lang w:val="el-GR"/>
        </w:rPr>
        <w:t>1</w:t>
      </w:r>
      <w:r w:rsidRPr="001948AA">
        <w:rPr>
          <w:b/>
          <w:bCs/>
          <w:lang w:val="el-GR"/>
        </w:rPr>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303DF307" w14:textId="77777777" w:rsidR="007C2FD5" w:rsidRPr="001948AA" w:rsidRDefault="007C2FD5" w:rsidP="0000216F">
      <w:pPr>
        <w:keepNext/>
        <w:spacing w:line="240" w:lineRule="auto"/>
        <w:rPr>
          <w:szCs w:val="22"/>
          <w:lang w:val="el-GR"/>
        </w:rPr>
      </w:pPr>
    </w:p>
    <w:p w14:paraId="53A1292F" w14:textId="341C6DD9" w:rsidR="007C2FD5" w:rsidRPr="001948AA" w:rsidRDefault="00285D10" w:rsidP="0000216F">
      <w:pPr>
        <w:pStyle w:val="Text"/>
        <w:spacing w:before="0"/>
        <w:jc w:val="left"/>
        <w:rPr>
          <w:sz w:val="22"/>
          <w:szCs w:val="22"/>
        </w:rPr>
      </w:pPr>
      <w:r w:rsidRPr="001948AA">
        <w:rPr>
          <w:noProof/>
          <w:lang w:val="el-GR" w:eastAsia="el-GR"/>
        </w:rPr>
        <mc:AlternateContent>
          <mc:Choice Requires="wps">
            <w:drawing>
              <wp:anchor distT="0" distB="0" distL="114300" distR="114300" simplePos="0" relativeHeight="252101632" behindDoc="0" locked="0" layoutInCell="1" allowOverlap="1" wp14:anchorId="0C1B9FAE" wp14:editId="7C7090B9">
                <wp:simplePos x="0" y="0"/>
                <wp:positionH relativeFrom="margin">
                  <wp:posOffset>2590193</wp:posOffset>
                </wp:positionH>
                <wp:positionV relativeFrom="paragraph">
                  <wp:posOffset>539640</wp:posOffset>
                </wp:positionV>
                <wp:extent cx="515620" cy="1728746"/>
                <wp:effectExtent l="0" t="0" r="0" b="5080"/>
                <wp:wrapNone/>
                <wp:docPr id="307816000" name="Text Box 30781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728746"/>
                        </a:xfrm>
                        <a:prstGeom prst="rect">
                          <a:avLst/>
                        </a:prstGeom>
                        <a:noFill/>
                        <a:ln>
                          <a:noFill/>
                        </a:ln>
                      </wps:spPr>
                      <wps:txbx>
                        <w:txbxContent>
                          <w:p w14:paraId="393C318F" w14:textId="40D6503E" w:rsidR="007C2FD5" w:rsidRPr="006F2E27" w:rsidRDefault="00D75974" w:rsidP="007C2FD5">
                            <w:pPr>
                              <w:jc w:val="center"/>
                              <w:rPr>
                                <w:b/>
                                <w:lang w:val="el-GR"/>
                              </w:rPr>
                            </w:pPr>
                            <w:r>
                              <w:rPr>
                                <w:sz w:val="14"/>
                                <w:lang w:val="el-GR"/>
                              </w:rPr>
                              <w:t>Μέση αλλαγή από την αρχική τιμή στη Βαθμολογία Ρινικής Συμφόρησης</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9FAE" id="Text Box 307816000" o:spid="_x0000_s1120" type="#_x0000_t202" style="position:absolute;margin-left:203.95pt;margin-top:42.5pt;width:40.6pt;height:136.1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" filled="f" stroked="f">
                <v:textbox style="layout-flow:vertical;mso-layout-flow-alt:bottom-to-top">
                  <w:txbxContent>
                    <w:p w14:paraId="393C318F" w14:textId="40D6503E" w:rsidR="007C2FD5" w:rsidRPr="006F2E27" w:rsidRDefault="00D75974" w:rsidP="007C2FD5">
                      <w:pPr>
                        <w:jc w:val="center"/>
                        <w:rPr>
                          <w:b/>
                          <w:lang w:val="el-GR"/>
                        </w:rPr>
                      </w:pPr>
                      <w:r>
                        <w:rPr>
                          <w:sz w:val="14"/>
                          <w:lang w:val="el-GR"/>
                        </w:rPr>
                        <w:t>Μέση αλλαγή από την αρχική τιμή στη Βαθμολογία Ρινικής Συμφόρησης</w:t>
                      </w:r>
                    </w:p>
                  </w:txbxContent>
                </v:textbox>
                <w10:wrap anchorx="margin"/>
              </v:shape>
            </w:pict>
          </mc:Fallback>
        </mc:AlternateContent>
      </w:r>
      <w:r w:rsidRPr="001948AA">
        <w:rPr>
          <w:noProof/>
          <w:lang w:val="el-GR" w:eastAsia="el-GR"/>
        </w:rPr>
        <mc:AlternateContent>
          <mc:Choice Requires="wps">
            <w:drawing>
              <wp:anchor distT="0" distB="0" distL="114300" distR="114300" simplePos="0" relativeHeight="252102656" behindDoc="0" locked="0" layoutInCell="1" allowOverlap="1" wp14:anchorId="2EF48FBD" wp14:editId="3FA7682B">
                <wp:simplePos x="0" y="0"/>
                <wp:positionH relativeFrom="margin">
                  <wp:posOffset>-208667</wp:posOffset>
                </wp:positionH>
                <wp:positionV relativeFrom="paragraph">
                  <wp:posOffset>428320</wp:posOffset>
                </wp:positionV>
                <wp:extent cx="520065" cy="1840727"/>
                <wp:effectExtent l="0" t="0" r="0" b="7620"/>
                <wp:wrapNone/>
                <wp:docPr id="307815985" name="Text Box 307815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840727"/>
                        </a:xfrm>
                        <a:prstGeom prst="rect">
                          <a:avLst/>
                        </a:prstGeom>
                        <a:noFill/>
                        <a:ln>
                          <a:noFill/>
                        </a:ln>
                      </wps:spPr>
                      <wps:txbx>
                        <w:txbxContent>
                          <w:p w14:paraId="23354103" w14:textId="2A4DDE78" w:rsidR="007C2FD5" w:rsidRPr="006F2E27" w:rsidRDefault="00D75974" w:rsidP="007C2FD5">
                            <w:pPr>
                              <w:jc w:val="center"/>
                              <w:rPr>
                                <w:lang w:val="el-GR"/>
                              </w:rPr>
                            </w:pPr>
                            <w:r>
                              <w:rPr>
                                <w:sz w:val="14"/>
                                <w:lang w:val="el-GR"/>
                              </w:rPr>
                              <w:t>Μέση αλλαγή από την αρχική τιμή στη Βαθμολογία Ρινικού Πολύποδα</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48FBD" id="Text Box 307815985" o:spid="_x0000_s1121" type="#_x0000_t202" style="position:absolute;margin-left:-16.45pt;margin-top:33.75pt;width:40.95pt;height:144.9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" filled="f" stroked="f">
                <v:textbox style="layout-flow:vertical;mso-layout-flow-alt:bottom-to-top">
                  <w:txbxContent>
                    <w:p w14:paraId="23354103" w14:textId="2A4DDE78" w:rsidR="007C2FD5" w:rsidRPr="006F2E27" w:rsidRDefault="00D75974" w:rsidP="007C2FD5">
                      <w:pPr>
                        <w:jc w:val="center"/>
                        <w:rPr>
                          <w:lang w:val="el-GR"/>
                        </w:rPr>
                      </w:pPr>
                      <w:r>
                        <w:rPr>
                          <w:sz w:val="14"/>
                          <w:lang w:val="el-GR"/>
                        </w:rPr>
                        <w:t>Μέση αλλαγή από την αρχική τιμή στη Βαθμολογία Ρινικού Πολύποδα</w:t>
                      </w:r>
                    </w:p>
                  </w:txbxContent>
                </v:textbox>
                <w10:wrap anchorx="margin"/>
              </v:shape>
            </w:pict>
          </mc:Fallback>
        </mc:AlternateContent>
      </w:r>
      <w:r w:rsidR="00D75974" w:rsidRPr="001948AA">
        <w:rPr>
          <w:noProof/>
          <w:lang w:val="el-GR" w:eastAsia="el-GR"/>
        </w:rPr>
        <mc:AlternateContent>
          <mc:Choice Requires="wps">
            <w:drawing>
              <wp:anchor distT="0" distB="0" distL="114300" distR="114300" simplePos="0" relativeHeight="252100608" behindDoc="0" locked="0" layoutInCell="1" allowOverlap="1" wp14:anchorId="66E6AC34" wp14:editId="46D4FDE2">
                <wp:simplePos x="0" y="0"/>
                <wp:positionH relativeFrom="column">
                  <wp:posOffset>2743174</wp:posOffset>
                </wp:positionH>
                <wp:positionV relativeFrom="paragraph">
                  <wp:posOffset>2437895</wp:posOffset>
                </wp:positionV>
                <wp:extent cx="880006" cy="256591"/>
                <wp:effectExtent l="0" t="0" r="0" b="0"/>
                <wp:wrapNone/>
                <wp:docPr id="307815984" name="Text Box 307815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006" cy="256591"/>
                        </a:xfrm>
                        <a:prstGeom prst="rect">
                          <a:avLst/>
                        </a:prstGeom>
                        <a:noFill/>
                        <a:ln>
                          <a:noFill/>
                        </a:ln>
                      </wps:spPr>
                      <wps:txbx>
                        <w:txbxContent>
                          <w:p w14:paraId="59A4C8F7" w14:textId="085C7598" w:rsidR="007C2FD5" w:rsidRPr="006F2E27" w:rsidRDefault="00D75974" w:rsidP="007C2FD5">
                            <w:pPr>
                              <w:spacing w:line="240" w:lineRule="auto"/>
                              <w:jc w:val="center"/>
                              <w:rPr>
                                <w:b/>
                                <w:sz w:val="12"/>
                                <w:szCs w:val="22"/>
                                <w:lang w:val="el-GR"/>
                              </w:rPr>
                            </w:pPr>
                            <w:r>
                              <w:rPr>
                                <w:b/>
                                <w:sz w:val="12"/>
                                <w:szCs w:val="22"/>
                                <w:lang w:val="el-GR"/>
                              </w:rPr>
                              <w:t>Αρχική τιμή</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AC34" id="Text Box 307815984" o:spid="_x0000_s1122" type="#_x0000_t202" style="position:absolute;margin-left:3in;margin-top:191.95pt;width:69.3pt;height:20.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" filled="f" stroked="f">
                <v:textbox>
                  <w:txbxContent>
                    <w:p w14:paraId="59A4C8F7" w14:textId="085C7598" w:rsidR="007C2FD5" w:rsidRPr="006F2E27" w:rsidRDefault="00D75974" w:rsidP="007C2FD5">
                      <w:pPr>
                        <w:spacing w:line="240" w:lineRule="auto"/>
                        <w:jc w:val="center"/>
                        <w:rPr>
                          <w:b/>
                          <w:sz w:val="12"/>
                          <w:szCs w:val="22"/>
                          <w:lang w:val="el-GR"/>
                        </w:rPr>
                      </w:pPr>
                      <w:r>
                        <w:rPr>
                          <w:b/>
                          <w:sz w:val="12"/>
                          <w:szCs w:val="22"/>
                          <w:lang w:val="el-GR"/>
                        </w:rPr>
                        <w:t>Αρχική τιμή</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85248" behindDoc="0" locked="0" layoutInCell="1" allowOverlap="1" wp14:anchorId="68DECFDB" wp14:editId="6783959E">
                <wp:simplePos x="0" y="0"/>
                <wp:positionH relativeFrom="column">
                  <wp:posOffset>23301</wp:posOffset>
                </wp:positionH>
                <wp:positionV relativeFrom="paragraph">
                  <wp:posOffset>2442560</wp:posOffset>
                </wp:positionV>
                <wp:extent cx="879863" cy="166370"/>
                <wp:effectExtent l="0" t="0" r="0" b="5080"/>
                <wp:wrapNone/>
                <wp:docPr id="307815968" name="Text Box 30781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863" cy="166370"/>
                        </a:xfrm>
                        <a:prstGeom prst="rect">
                          <a:avLst/>
                        </a:prstGeom>
                        <a:noFill/>
                        <a:ln>
                          <a:noFill/>
                        </a:ln>
                      </wps:spPr>
                      <wps:txbx>
                        <w:txbxContent>
                          <w:p w14:paraId="4E93E2B2" w14:textId="5E17ED15" w:rsidR="007C2FD5" w:rsidRPr="006F2E27" w:rsidRDefault="00D75974" w:rsidP="007C2FD5">
                            <w:pPr>
                              <w:spacing w:line="240" w:lineRule="auto"/>
                              <w:jc w:val="center"/>
                              <w:rPr>
                                <w:b/>
                                <w:sz w:val="12"/>
                                <w:szCs w:val="22"/>
                                <w:lang w:val="el-GR"/>
                              </w:rPr>
                            </w:pPr>
                            <w:r>
                              <w:rPr>
                                <w:b/>
                                <w:sz w:val="12"/>
                                <w:szCs w:val="22"/>
                                <w:lang w:val="el-GR"/>
                              </w:rPr>
                              <w:t>Αρχική τιμή</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CFDB" id="Text Box 307815968" o:spid="_x0000_s1123" type="#_x0000_t202" style="position:absolute;margin-left:1.85pt;margin-top:192.35pt;width:69.3pt;height:13.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" filled="f" stroked="f">
                <v:textbox>
                  <w:txbxContent>
                    <w:p w14:paraId="4E93E2B2" w14:textId="5E17ED15" w:rsidR="007C2FD5" w:rsidRPr="006F2E27" w:rsidRDefault="00D75974" w:rsidP="007C2FD5">
                      <w:pPr>
                        <w:spacing w:line="240" w:lineRule="auto"/>
                        <w:jc w:val="center"/>
                        <w:rPr>
                          <w:b/>
                          <w:sz w:val="12"/>
                          <w:szCs w:val="22"/>
                          <w:lang w:val="el-GR"/>
                        </w:rPr>
                      </w:pPr>
                      <w:r>
                        <w:rPr>
                          <w:b/>
                          <w:sz w:val="12"/>
                          <w:szCs w:val="22"/>
                          <w:lang w:val="el-GR"/>
                        </w:rPr>
                        <w:t>Αρχική τιμή</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98560" behindDoc="0" locked="0" layoutInCell="1" allowOverlap="1" wp14:anchorId="1BB81930" wp14:editId="2F7C0859">
                <wp:simplePos x="0" y="0"/>
                <wp:positionH relativeFrom="column">
                  <wp:posOffset>4016803</wp:posOffset>
                </wp:positionH>
                <wp:positionV relativeFrom="paragraph">
                  <wp:posOffset>2535866</wp:posOffset>
                </wp:positionV>
                <wp:extent cx="723122" cy="191278"/>
                <wp:effectExtent l="0" t="0" r="0" b="0"/>
                <wp:wrapNone/>
                <wp:docPr id="307815983" name="Text Box 307815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22" cy="191278"/>
                        </a:xfrm>
                        <a:prstGeom prst="rect">
                          <a:avLst/>
                        </a:prstGeom>
                        <a:noFill/>
                        <a:ln>
                          <a:noFill/>
                        </a:ln>
                      </wps:spPr>
                      <wps:txbx>
                        <w:txbxContent>
                          <w:p w14:paraId="25843ECC" w14:textId="2FA6ECF4" w:rsidR="007C2FD5" w:rsidRPr="006F2E27" w:rsidRDefault="00D75974" w:rsidP="007C2FD5">
                            <w:pPr>
                              <w:spacing w:line="240" w:lineRule="auto"/>
                              <w:jc w:val="center"/>
                              <w:rPr>
                                <w:b/>
                                <w:sz w:val="12"/>
                                <w:szCs w:val="22"/>
                                <w:lang w:val="el-GR"/>
                              </w:rPr>
                            </w:pPr>
                            <w:r>
                              <w:rPr>
                                <w:b/>
                                <w:sz w:val="12"/>
                                <w:szCs w:val="22"/>
                                <w:lang w:val="el-GR"/>
                              </w:rPr>
                              <w:t>Εβδομάδα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81930" id="Text Box 307815983" o:spid="_x0000_s1124" type="#_x0000_t202" style="position:absolute;margin-left:316.3pt;margin-top:199.65pt;width:56.95pt;height:15.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" filled="f" stroked="f">
                <v:textbox>
                  <w:txbxContent>
                    <w:p w14:paraId="25843ECC" w14:textId="2FA6ECF4" w:rsidR="007C2FD5" w:rsidRPr="006F2E27" w:rsidRDefault="00D75974" w:rsidP="007C2FD5">
                      <w:pPr>
                        <w:spacing w:line="240" w:lineRule="auto"/>
                        <w:jc w:val="center"/>
                        <w:rPr>
                          <w:b/>
                          <w:sz w:val="12"/>
                          <w:szCs w:val="22"/>
                          <w:lang w:val="el-GR"/>
                        </w:rPr>
                      </w:pPr>
                      <w:r>
                        <w:rPr>
                          <w:b/>
                          <w:sz w:val="12"/>
                          <w:szCs w:val="22"/>
                          <w:lang w:val="el-GR"/>
                        </w:rPr>
                        <w:t>Εβδομάδα</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99584" behindDoc="0" locked="0" layoutInCell="1" allowOverlap="1" wp14:anchorId="4CCD7EB7" wp14:editId="1A4FE848">
                <wp:simplePos x="0" y="0"/>
                <wp:positionH relativeFrom="column">
                  <wp:posOffset>1189626</wp:posOffset>
                </wp:positionH>
                <wp:positionV relativeFrom="paragraph">
                  <wp:posOffset>2545197</wp:posOffset>
                </wp:positionV>
                <wp:extent cx="718457" cy="241662"/>
                <wp:effectExtent l="0" t="0" r="0" b="6350"/>
                <wp:wrapNone/>
                <wp:docPr id="307815982" name="Text Box 30781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57" cy="241662"/>
                        </a:xfrm>
                        <a:prstGeom prst="rect">
                          <a:avLst/>
                        </a:prstGeom>
                        <a:noFill/>
                        <a:ln>
                          <a:noFill/>
                        </a:ln>
                      </wps:spPr>
                      <wps:txbx>
                        <w:txbxContent>
                          <w:p w14:paraId="43E9CF28" w14:textId="31DD1E8A" w:rsidR="007C2FD5" w:rsidRPr="006F2E27" w:rsidRDefault="00D75974" w:rsidP="007C2FD5">
                            <w:pPr>
                              <w:spacing w:line="240" w:lineRule="auto"/>
                              <w:jc w:val="center"/>
                              <w:rPr>
                                <w:b/>
                                <w:sz w:val="12"/>
                                <w:szCs w:val="22"/>
                                <w:lang w:val="el-GR"/>
                              </w:rPr>
                            </w:pPr>
                            <w:r>
                              <w:rPr>
                                <w:b/>
                                <w:sz w:val="12"/>
                                <w:szCs w:val="22"/>
                                <w:lang w:val="el-GR"/>
                              </w:rPr>
                              <w:t>Εβδομάδα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7EB7" id="Text Box 307815982" o:spid="_x0000_s1125" type="#_x0000_t202" style="position:absolute;margin-left:93.65pt;margin-top:200.4pt;width:56.55pt;height:19.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" filled="f" stroked="f">
                <v:textbox>
                  <w:txbxContent>
                    <w:p w14:paraId="43E9CF28" w14:textId="31DD1E8A" w:rsidR="007C2FD5" w:rsidRPr="006F2E27" w:rsidRDefault="00D75974" w:rsidP="007C2FD5">
                      <w:pPr>
                        <w:spacing w:line="240" w:lineRule="auto"/>
                        <w:jc w:val="center"/>
                        <w:rPr>
                          <w:b/>
                          <w:sz w:val="12"/>
                          <w:szCs w:val="22"/>
                          <w:lang w:val="el-GR"/>
                        </w:rPr>
                      </w:pPr>
                      <w:r>
                        <w:rPr>
                          <w:b/>
                          <w:sz w:val="12"/>
                          <w:szCs w:val="22"/>
                          <w:lang w:val="el-GR"/>
                        </w:rPr>
                        <w:t>Εβδομάδα</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82176" behindDoc="0" locked="0" layoutInCell="1" allowOverlap="1" wp14:anchorId="6BBA9805" wp14:editId="7100AE26">
                <wp:simplePos x="0" y="0"/>
                <wp:positionH relativeFrom="column">
                  <wp:posOffset>1189628</wp:posOffset>
                </wp:positionH>
                <wp:positionV relativeFrom="paragraph">
                  <wp:posOffset>2171972</wp:posOffset>
                </wp:positionV>
                <wp:extent cx="921696" cy="268411"/>
                <wp:effectExtent l="0" t="0" r="0" b="0"/>
                <wp:wrapNone/>
                <wp:docPr id="307815965" name="Text Box 30781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696" cy="268411"/>
                        </a:xfrm>
                        <a:prstGeom prst="rect">
                          <a:avLst/>
                        </a:prstGeom>
                        <a:noFill/>
                        <a:ln>
                          <a:noFill/>
                        </a:ln>
                      </wps:spPr>
                      <wps:txbx>
                        <w:txbxContent>
                          <w:p w14:paraId="15FE397E" w14:textId="0AE95C11" w:rsidR="007C2FD5" w:rsidRDefault="00D75974" w:rsidP="007C2FD5">
                            <w:pPr>
                              <w:spacing w:line="240" w:lineRule="auto"/>
                              <w:jc w:val="center"/>
                              <w:rPr>
                                <w:sz w:val="12"/>
                                <w:szCs w:val="22"/>
                              </w:rPr>
                            </w:pPr>
                            <w:r>
                              <w:rPr>
                                <w:sz w:val="12"/>
                                <w:szCs w:val="22"/>
                                <w:lang w:val="el-GR"/>
                              </w:rPr>
                              <w:t>Δευτερεύουσα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9805" id="Text Box 307815965" o:spid="_x0000_s1126" type="#_x0000_t202" style="position:absolute;margin-left:93.65pt;margin-top:171pt;width:72.55pt;height:21.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" filled="f" stroked="f">
                <v:textbox>
                  <w:txbxContent>
                    <w:p w14:paraId="15FE397E" w14:textId="0AE95C11" w:rsidR="007C2FD5" w:rsidRDefault="00D75974" w:rsidP="007C2FD5">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81152" behindDoc="0" locked="0" layoutInCell="1" allowOverlap="1" wp14:anchorId="54FF5BC9" wp14:editId="378B9045">
                <wp:simplePos x="0" y="0"/>
                <wp:positionH relativeFrom="column">
                  <wp:posOffset>3900171</wp:posOffset>
                </wp:positionH>
                <wp:positionV relativeFrom="paragraph">
                  <wp:posOffset>2171972</wp:posOffset>
                </wp:positionV>
                <wp:extent cx="1005672" cy="277741"/>
                <wp:effectExtent l="0" t="0" r="0" b="8255"/>
                <wp:wrapNone/>
                <wp:docPr id="307815972" name="Text Box 307815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672" cy="277741"/>
                        </a:xfrm>
                        <a:prstGeom prst="rect">
                          <a:avLst/>
                        </a:prstGeom>
                        <a:noFill/>
                        <a:ln>
                          <a:noFill/>
                        </a:ln>
                      </wps:spPr>
                      <wps:txbx>
                        <w:txbxContent>
                          <w:p w14:paraId="39008FD5" w14:textId="357DBA0A" w:rsidR="007C2FD5" w:rsidRDefault="00D75974" w:rsidP="007C2FD5">
                            <w:pPr>
                              <w:spacing w:line="240" w:lineRule="auto"/>
                              <w:jc w:val="center"/>
                              <w:rPr>
                                <w:sz w:val="12"/>
                                <w:szCs w:val="22"/>
                              </w:rPr>
                            </w:pPr>
                            <w:r>
                              <w:rPr>
                                <w:sz w:val="12"/>
                                <w:szCs w:val="22"/>
                                <w:lang w:val="el-GR"/>
                              </w:rPr>
                              <w:t>Δευτερεύουσα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5BC9" id="Text Box 307815972" o:spid="_x0000_s1127" type="#_x0000_t202" style="position:absolute;margin-left:307.1pt;margin-top:171pt;width:79.2pt;height:21.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" filled="f" stroked="f">
                <v:textbox>
                  <w:txbxContent>
                    <w:p w14:paraId="39008FD5" w14:textId="357DBA0A" w:rsidR="007C2FD5" w:rsidRDefault="00D75974" w:rsidP="007C2FD5">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84224" behindDoc="0" locked="0" layoutInCell="1" allowOverlap="1" wp14:anchorId="52A6B9AE" wp14:editId="5978197D">
                <wp:simplePos x="0" y="0"/>
                <wp:positionH relativeFrom="column">
                  <wp:posOffset>4739925</wp:posOffset>
                </wp:positionH>
                <wp:positionV relativeFrom="paragraph">
                  <wp:posOffset>2181303</wp:posOffset>
                </wp:positionV>
                <wp:extent cx="919065" cy="259080"/>
                <wp:effectExtent l="0" t="0" r="0" b="7620"/>
                <wp:wrapNone/>
                <wp:docPr id="307815967" name="Text Box 307815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065" cy="259080"/>
                        </a:xfrm>
                        <a:prstGeom prst="rect">
                          <a:avLst/>
                        </a:prstGeom>
                        <a:noFill/>
                        <a:ln>
                          <a:noFill/>
                        </a:ln>
                      </wps:spPr>
                      <wps:txbx>
                        <w:txbxContent>
                          <w:p w14:paraId="56029344" w14:textId="3356DE83" w:rsidR="007C2FD5" w:rsidRDefault="00D75974" w:rsidP="007C2FD5">
                            <w:pPr>
                              <w:spacing w:line="240" w:lineRule="auto"/>
                              <w:jc w:val="center"/>
                              <w:rPr>
                                <w:sz w:val="12"/>
                                <w:szCs w:val="22"/>
                              </w:rPr>
                            </w:pPr>
                            <w:r>
                              <w:rPr>
                                <w:sz w:val="12"/>
                                <w:szCs w:val="22"/>
                                <w:lang w:val="el-GR"/>
                              </w:rPr>
                              <w:t>Κύρια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6B9AE" id="Text Box 307815967" o:spid="_x0000_s1128" type="#_x0000_t202" style="position:absolute;margin-left:373.2pt;margin-top:171.75pt;width:72.35pt;height:20.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" filled="f" stroked="f">
                <v:textbox>
                  <w:txbxContent>
                    <w:p w14:paraId="56029344" w14:textId="3356DE83" w:rsidR="007C2FD5" w:rsidRDefault="00D75974" w:rsidP="007C2FD5">
                      <w:pPr>
                        <w:spacing w:line="240" w:lineRule="auto"/>
                        <w:jc w:val="center"/>
                        <w:rPr>
                          <w:sz w:val="12"/>
                          <w:szCs w:val="22"/>
                        </w:rPr>
                      </w:pPr>
                      <w:r>
                        <w:rPr>
                          <w:sz w:val="12"/>
                          <w:szCs w:val="22"/>
                          <w:lang w:val="el-GR"/>
                        </w:rPr>
                        <w:t>Κύρια ανάλυση αποτελεσματικότητας</w:t>
                      </w:r>
                    </w:p>
                  </w:txbxContent>
                </v:textbox>
              </v:shape>
            </w:pict>
          </mc:Fallback>
        </mc:AlternateContent>
      </w:r>
      <w:r w:rsidR="00D75974" w:rsidRPr="001948AA">
        <w:rPr>
          <w:noProof/>
          <w:lang w:val="el-GR" w:eastAsia="el-GR"/>
        </w:rPr>
        <mc:AlternateContent>
          <mc:Choice Requires="wps">
            <w:drawing>
              <wp:anchor distT="0" distB="0" distL="114300" distR="114300" simplePos="0" relativeHeight="252083200" behindDoc="0" locked="0" layoutInCell="1" allowOverlap="1" wp14:anchorId="5C4B1744" wp14:editId="3A38530A">
                <wp:simplePos x="0" y="0"/>
                <wp:positionH relativeFrom="column">
                  <wp:posOffset>1964068</wp:posOffset>
                </wp:positionH>
                <wp:positionV relativeFrom="paragraph">
                  <wp:posOffset>2181303</wp:posOffset>
                </wp:positionV>
                <wp:extent cx="867747" cy="259080"/>
                <wp:effectExtent l="0" t="0" r="0" b="7620"/>
                <wp:wrapNone/>
                <wp:docPr id="307815966" name="Text Box 30781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47" cy="259080"/>
                        </a:xfrm>
                        <a:prstGeom prst="rect">
                          <a:avLst/>
                        </a:prstGeom>
                        <a:noFill/>
                        <a:ln>
                          <a:noFill/>
                        </a:ln>
                      </wps:spPr>
                      <wps:txbx>
                        <w:txbxContent>
                          <w:p w14:paraId="796ED454" w14:textId="26A30901" w:rsidR="007C2FD5" w:rsidRDefault="00D75974" w:rsidP="007C2FD5">
                            <w:pPr>
                              <w:spacing w:line="240" w:lineRule="auto"/>
                              <w:jc w:val="center"/>
                              <w:rPr>
                                <w:sz w:val="12"/>
                                <w:szCs w:val="22"/>
                              </w:rPr>
                            </w:pPr>
                            <w:r>
                              <w:rPr>
                                <w:sz w:val="12"/>
                                <w:szCs w:val="22"/>
                                <w:lang w:val="el-GR"/>
                              </w:rPr>
                              <w:t>Κύρια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B1744" id="Text Box 307815966" o:spid="_x0000_s1129" type="#_x0000_t202" style="position:absolute;margin-left:154.65pt;margin-top:171.75pt;width:68.35pt;height:20.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" filled="f" stroked="f">
                <v:textbox>
                  <w:txbxContent>
                    <w:p w14:paraId="796ED454" w14:textId="26A30901" w:rsidR="007C2FD5" w:rsidRDefault="00D75974" w:rsidP="007C2FD5">
                      <w:pPr>
                        <w:spacing w:line="240" w:lineRule="auto"/>
                        <w:jc w:val="center"/>
                        <w:rPr>
                          <w:sz w:val="12"/>
                          <w:szCs w:val="22"/>
                        </w:rPr>
                      </w:pPr>
                      <w:r>
                        <w:rPr>
                          <w:sz w:val="12"/>
                          <w:szCs w:val="22"/>
                          <w:lang w:val="el-GR"/>
                        </w:rPr>
                        <w:t>Κύρια ανάλυση αποτελεσματικότητας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15968" behindDoc="0" locked="0" layoutInCell="1" allowOverlap="1" wp14:anchorId="0695F701" wp14:editId="556B84EB">
                <wp:simplePos x="0" y="0"/>
                <wp:positionH relativeFrom="margin">
                  <wp:posOffset>124460</wp:posOffset>
                </wp:positionH>
                <wp:positionV relativeFrom="paragraph">
                  <wp:posOffset>2164715</wp:posOffset>
                </wp:positionV>
                <wp:extent cx="355600" cy="182880"/>
                <wp:effectExtent l="0" t="0" r="0" b="0"/>
                <wp:wrapNone/>
                <wp:docPr id="307815999" name="Text Box 30781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DF70B46" w14:textId="579D34CB"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F701" id="Text Box 307815999" o:spid="_x0000_s1130" type="#_x0000_t202" style="position:absolute;margin-left:9.8pt;margin-top:170.45pt;width:28pt;height:14.4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zN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" filled="f" stroked="f">
                <v:textbox>
                  <w:txbxContent>
                    <w:p w14:paraId="7DF70B46" w14:textId="579D34CB"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6992" behindDoc="0" locked="0" layoutInCell="1" allowOverlap="1" wp14:anchorId="6C793B59" wp14:editId="5F9B6A3C">
                <wp:simplePos x="0" y="0"/>
                <wp:positionH relativeFrom="margin">
                  <wp:posOffset>2938780</wp:posOffset>
                </wp:positionH>
                <wp:positionV relativeFrom="paragraph">
                  <wp:posOffset>2172970</wp:posOffset>
                </wp:positionV>
                <wp:extent cx="355600" cy="182880"/>
                <wp:effectExtent l="0" t="0" r="0" b="0"/>
                <wp:wrapNone/>
                <wp:docPr id="307815998" name="Text Box 307815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DA5AC5B" w14:textId="44FF29E3"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3B59" id="Text Box 307815998" o:spid="_x0000_s1131" type="#_x0000_t202" style="position:absolute;margin-left:231.4pt;margin-top:171.1pt;width:28pt;height:14.4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" filled="f" stroked="f">
                <v:textbox>
                  <w:txbxContent>
                    <w:p w14:paraId="6DA5AC5B" w14:textId="44FF29E3"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4944" behindDoc="0" locked="0" layoutInCell="1" allowOverlap="1" wp14:anchorId="4971FB01" wp14:editId="7F33AFE0">
                <wp:simplePos x="0" y="0"/>
                <wp:positionH relativeFrom="margin">
                  <wp:posOffset>2933065</wp:posOffset>
                </wp:positionH>
                <wp:positionV relativeFrom="paragraph">
                  <wp:posOffset>1819910</wp:posOffset>
                </wp:positionV>
                <wp:extent cx="355600" cy="182880"/>
                <wp:effectExtent l="0" t="0" r="0" b="0"/>
                <wp:wrapNone/>
                <wp:docPr id="307815997" name="Text Box 307815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0CFD8A4" w14:textId="0BF6B0A6"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FB01" id="Text Box 307815997" o:spid="_x0000_s1132" type="#_x0000_t202" style="position:absolute;margin-left:230.95pt;margin-top:143.3pt;width:28pt;height:1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m1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" filled="f" stroked="f">
                <v:textbox>
                  <w:txbxContent>
                    <w:p w14:paraId="20CFD8A4" w14:textId="0BF6B0A6"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3920" behindDoc="0" locked="0" layoutInCell="1" allowOverlap="1" wp14:anchorId="64DB9A39" wp14:editId="4AEFCDE3">
                <wp:simplePos x="0" y="0"/>
                <wp:positionH relativeFrom="margin">
                  <wp:posOffset>124460</wp:posOffset>
                </wp:positionH>
                <wp:positionV relativeFrom="paragraph">
                  <wp:posOffset>1819910</wp:posOffset>
                </wp:positionV>
                <wp:extent cx="355600" cy="182880"/>
                <wp:effectExtent l="0" t="0" r="0" b="0"/>
                <wp:wrapNone/>
                <wp:docPr id="307815996" name="Text Box 307815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0C04BBE" w14:textId="11E39937"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9A39" id="Text Box 307815996" o:spid="_x0000_s1133" type="#_x0000_t202" style="position:absolute;margin-left:9.8pt;margin-top:143.3pt;width:28pt;height:14.4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eh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" filled="f" stroked="f">
                <v:textbox>
                  <w:txbxContent>
                    <w:p w14:paraId="60C04BBE" w14:textId="11E39937"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2896" behindDoc="0" locked="0" layoutInCell="1" allowOverlap="1" wp14:anchorId="011CBCE6" wp14:editId="3020F754">
                <wp:simplePos x="0" y="0"/>
                <wp:positionH relativeFrom="margin">
                  <wp:posOffset>119380</wp:posOffset>
                </wp:positionH>
                <wp:positionV relativeFrom="paragraph">
                  <wp:posOffset>1470660</wp:posOffset>
                </wp:positionV>
                <wp:extent cx="355600" cy="182880"/>
                <wp:effectExtent l="0" t="0" r="0" b="0"/>
                <wp:wrapNone/>
                <wp:docPr id="307815995" name="Text Box 30781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2F24C35" w14:textId="63797C5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CBCE6" id="Text Box 307815995" o:spid="_x0000_s1134" type="#_x0000_t202" style="position:absolute;margin-left:9.4pt;margin-top:115.8pt;width:28pt;height:14.4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" filled="f" stroked="f">
                <v:textbox>
                  <w:txbxContent>
                    <w:p w14:paraId="02F24C35" w14:textId="63797C5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1872" behindDoc="0" locked="0" layoutInCell="1" allowOverlap="1" wp14:anchorId="2D651C10" wp14:editId="052CFB9B">
                <wp:simplePos x="0" y="0"/>
                <wp:positionH relativeFrom="margin">
                  <wp:posOffset>2915285</wp:posOffset>
                </wp:positionH>
                <wp:positionV relativeFrom="paragraph">
                  <wp:posOffset>1470660</wp:posOffset>
                </wp:positionV>
                <wp:extent cx="355600" cy="182880"/>
                <wp:effectExtent l="0" t="0" r="0" b="0"/>
                <wp:wrapNone/>
                <wp:docPr id="307815994" name="Text Box 307815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56BD95C" w14:textId="46A3F9A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51C10" id="Text Box 307815994" o:spid="_x0000_s1135" type="#_x0000_t202" style="position:absolute;margin-left:229.55pt;margin-top:115.8pt;width:28pt;height:14.4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uJ9QEAANEDAAAOAAAAZHJzL2Uyb0RvYy54bWysU9tu2zAMfR+wfxD0vtjJkjYz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" filled="f" stroked="f">
                <v:textbox>
                  <w:txbxContent>
                    <w:p w14:paraId="656BD95C" w14:textId="46A3F9A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10848" behindDoc="0" locked="0" layoutInCell="1" allowOverlap="1" wp14:anchorId="7EC38058" wp14:editId="3D7ABB5F">
                <wp:simplePos x="0" y="0"/>
                <wp:positionH relativeFrom="margin">
                  <wp:posOffset>2915285</wp:posOffset>
                </wp:positionH>
                <wp:positionV relativeFrom="paragraph">
                  <wp:posOffset>1121410</wp:posOffset>
                </wp:positionV>
                <wp:extent cx="355600" cy="182880"/>
                <wp:effectExtent l="0" t="0" r="0" b="0"/>
                <wp:wrapNone/>
                <wp:docPr id="307815993" name="Text Box 30781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3704AA1" w14:textId="1BACA88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8058" id="Text Box 307815993" o:spid="_x0000_s1136" type="#_x0000_t202" style="position:absolute;margin-left:229.55pt;margin-top:88.3pt;width:28pt;height:14.4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JF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" filled="f" stroked="f">
                <v:textbox>
                  <w:txbxContent>
                    <w:p w14:paraId="13704AA1" w14:textId="1BACA88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9824" behindDoc="0" locked="0" layoutInCell="1" allowOverlap="1" wp14:anchorId="03C32A26" wp14:editId="278B3E2C">
                <wp:simplePos x="0" y="0"/>
                <wp:positionH relativeFrom="margin">
                  <wp:posOffset>115570</wp:posOffset>
                </wp:positionH>
                <wp:positionV relativeFrom="paragraph">
                  <wp:posOffset>1121410</wp:posOffset>
                </wp:positionV>
                <wp:extent cx="355600" cy="182880"/>
                <wp:effectExtent l="0" t="0" r="0" b="0"/>
                <wp:wrapNone/>
                <wp:docPr id="307815992" name="Text Box 307815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3CED89" w14:textId="49C8F883"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2A26" id="Text Box 307815992" o:spid="_x0000_s1137" type="#_x0000_t202" style="position:absolute;margin-left:9.1pt;margin-top:88.3pt;width:28pt;height:14.4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xR9QEAANEDAAAOAAAAZHJzL2Uyb0RvYy54bWysU9tu2zAMfR+wfxD0vtjJki41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" filled="f" stroked="f">
                <v:textbox>
                  <w:txbxContent>
                    <w:p w14:paraId="523CED89" w14:textId="49C8F883"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8800" behindDoc="0" locked="0" layoutInCell="1" allowOverlap="1" wp14:anchorId="316AC884" wp14:editId="0E17523D">
                <wp:simplePos x="0" y="0"/>
                <wp:positionH relativeFrom="margin">
                  <wp:posOffset>115570</wp:posOffset>
                </wp:positionH>
                <wp:positionV relativeFrom="paragraph">
                  <wp:posOffset>777875</wp:posOffset>
                </wp:positionV>
                <wp:extent cx="355600" cy="182880"/>
                <wp:effectExtent l="0" t="0" r="0" b="0"/>
                <wp:wrapNone/>
                <wp:docPr id="307815991" name="Text Box 30781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AB8C180" w14:textId="3DF2946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C884" id="Text Box 307815991" o:spid="_x0000_s1138" type="#_x0000_t202" style="position:absolute;margin-left:9.1pt;margin-top:61.25pt;width:28pt;height:14.4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iZ9AEAANE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" filled="f" stroked="f">
                <v:textbox>
                  <w:txbxContent>
                    <w:p w14:paraId="4AB8C180" w14:textId="3DF2946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7776" behindDoc="0" locked="0" layoutInCell="1" allowOverlap="1" wp14:anchorId="7F335DED" wp14:editId="46A29D24">
                <wp:simplePos x="0" y="0"/>
                <wp:positionH relativeFrom="margin">
                  <wp:posOffset>2915285</wp:posOffset>
                </wp:positionH>
                <wp:positionV relativeFrom="paragraph">
                  <wp:posOffset>772795</wp:posOffset>
                </wp:positionV>
                <wp:extent cx="355600" cy="182880"/>
                <wp:effectExtent l="0" t="0" r="0" b="0"/>
                <wp:wrapNone/>
                <wp:docPr id="307815990" name="Text Box 307815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551651C" w14:textId="1E3412F4"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35DED" id="Text Box 307815990" o:spid="_x0000_s1139" type="#_x0000_t202" style="position:absolute;margin-left:229.55pt;margin-top:60.85pt;width:28pt;height:14.4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8aN9AEAANE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" filled="f" stroked="f">
                <v:textbox>
                  <w:txbxContent>
                    <w:p w14:paraId="4551651C" w14:textId="1E3412F4"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6752" behindDoc="0" locked="0" layoutInCell="1" allowOverlap="1" wp14:anchorId="1711A166" wp14:editId="49295974">
                <wp:simplePos x="0" y="0"/>
                <wp:positionH relativeFrom="margin">
                  <wp:posOffset>2915285</wp:posOffset>
                </wp:positionH>
                <wp:positionV relativeFrom="paragraph">
                  <wp:posOffset>427990</wp:posOffset>
                </wp:positionV>
                <wp:extent cx="355600" cy="182880"/>
                <wp:effectExtent l="0" t="0" r="0" b="0"/>
                <wp:wrapNone/>
                <wp:docPr id="307815989" name="Text Box 307815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546C75E" w14:textId="4EC7E4D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A166" id="Text Box 307815989" o:spid="_x0000_s1140" type="#_x0000_t202" style="position:absolute;margin-left:229.55pt;margin-top:33.7pt;width:28pt;height:14.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x9QEAANE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" filled="f" stroked="f">
                <v:textbox>
                  <w:txbxContent>
                    <w:p w14:paraId="5546C75E" w14:textId="4EC7E4D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5728" behindDoc="0" locked="0" layoutInCell="1" allowOverlap="1" wp14:anchorId="3CC1C5DC" wp14:editId="5B8E10BF">
                <wp:simplePos x="0" y="0"/>
                <wp:positionH relativeFrom="margin">
                  <wp:posOffset>115570</wp:posOffset>
                </wp:positionH>
                <wp:positionV relativeFrom="paragraph">
                  <wp:posOffset>424180</wp:posOffset>
                </wp:positionV>
                <wp:extent cx="355600" cy="182880"/>
                <wp:effectExtent l="0" t="0" r="0" b="0"/>
                <wp:wrapNone/>
                <wp:docPr id="307815988" name="Text Box 30781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36E3C83" w14:textId="65A21F6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C5DC" id="Text Box 307815988" o:spid="_x0000_s1141" type="#_x0000_t202" style="position:absolute;margin-left:9.1pt;margin-top:33.4pt;width:28pt;height:14.4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" filled="f" stroked="f">
                <v:textbox>
                  <w:txbxContent>
                    <w:p w14:paraId="236E3C83" w14:textId="65A21F6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4704" behindDoc="0" locked="0" layoutInCell="1" allowOverlap="1" wp14:anchorId="3073CFA0" wp14:editId="008DC6C9">
                <wp:simplePos x="0" y="0"/>
                <wp:positionH relativeFrom="margin">
                  <wp:posOffset>115570</wp:posOffset>
                </wp:positionH>
                <wp:positionV relativeFrom="paragraph">
                  <wp:posOffset>79375</wp:posOffset>
                </wp:positionV>
                <wp:extent cx="355600" cy="182880"/>
                <wp:effectExtent l="0" t="0" r="0" b="0"/>
                <wp:wrapNone/>
                <wp:docPr id="307815987" name="Text Box 30781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EEB654F" w14:textId="179ADD4D"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3CFA0" id="Text Box 307815987" o:spid="_x0000_s1142" type="#_x0000_t202" style="position:absolute;margin-left:9.1pt;margin-top:6.25pt;width:28pt;height:14.4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HJ9QEAANE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" filled="f" stroked="f">
                <v:textbox>
                  <w:txbxContent>
                    <w:p w14:paraId="3EEB654F" w14:textId="179ADD4D"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03680" behindDoc="0" locked="0" layoutInCell="1" allowOverlap="1" wp14:anchorId="0988C719" wp14:editId="6CEDF668">
                <wp:simplePos x="0" y="0"/>
                <wp:positionH relativeFrom="margin">
                  <wp:posOffset>2915285</wp:posOffset>
                </wp:positionH>
                <wp:positionV relativeFrom="paragraph">
                  <wp:posOffset>83820</wp:posOffset>
                </wp:positionV>
                <wp:extent cx="355600" cy="182880"/>
                <wp:effectExtent l="0" t="0" r="0" b="0"/>
                <wp:wrapNone/>
                <wp:docPr id="307815986" name="Text Box 307815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5D3DCE1" w14:textId="2B289FA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C719" id="Text Box 307815986" o:spid="_x0000_s1143" type="#_x0000_t202" style="position:absolute;margin-left:229.55pt;margin-top:6.6pt;width:28pt;height:14.4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" filled="f" stroked="f">
                <v:textbox>
                  <w:txbxContent>
                    <w:p w14:paraId="25D3DCE1" w14:textId="2B289FA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097536" behindDoc="0" locked="0" layoutInCell="1" allowOverlap="1" wp14:anchorId="7AF73AEC" wp14:editId="1A546670">
                <wp:simplePos x="0" y="0"/>
                <wp:positionH relativeFrom="column">
                  <wp:posOffset>2177415</wp:posOffset>
                </wp:positionH>
                <wp:positionV relativeFrom="paragraph">
                  <wp:posOffset>2444115</wp:posOffset>
                </wp:positionV>
                <wp:extent cx="267335" cy="166370"/>
                <wp:effectExtent l="0" t="0" r="0" b="0"/>
                <wp:wrapNone/>
                <wp:docPr id="307815981" name="Text Box 307815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F3EC39E" w14:textId="77777777" w:rsidR="007C2FD5" w:rsidRDefault="007C2FD5" w:rsidP="007C2FD5">
                            <w:pPr>
                              <w:spacing w:line="240" w:lineRule="auto"/>
                              <w:jc w:val="center"/>
                              <w:rPr>
                                <w:b/>
                                <w:sz w:val="12"/>
                                <w:szCs w:val="22"/>
                                <w:lang w:val="de-CH"/>
                              </w:rPr>
                            </w:pPr>
                            <w:r>
                              <w:rPr>
                                <w:b/>
                                <w:sz w:val="12"/>
                                <w:szCs w:val="22"/>
                                <w:lang w:val="de-CH"/>
                              </w:rPr>
                              <w:t>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3AEC" id="Text Box 307815981" o:spid="_x0000_s1144" type="#_x0000_t202" style="position:absolute;margin-left:171.45pt;margin-top:192.45pt;width:21.05pt;height:13.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" filled="f" stroked="f">
                <v:textbox>
                  <w:txbxContent>
                    <w:p w14:paraId="1F3EC39E" w14:textId="77777777" w:rsidR="007C2FD5" w:rsidRDefault="007C2FD5" w:rsidP="007C2FD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6512" behindDoc="0" locked="0" layoutInCell="1" allowOverlap="1" wp14:anchorId="4C77FA1F" wp14:editId="1FFC4DE3">
                <wp:simplePos x="0" y="0"/>
                <wp:positionH relativeFrom="column">
                  <wp:posOffset>1910080</wp:posOffset>
                </wp:positionH>
                <wp:positionV relativeFrom="paragraph">
                  <wp:posOffset>2440940</wp:posOffset>
                </wp:positionV>
                <wp:extent cx="267335" cy="166370"/>
                <wp:effectExtent l="0" t="0" r="0" b="0"/>
                <wp:wrapNone/>
                <wp:docPr id="307815980" name="Text Box 307815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91CDB76" w14:textId="77777777" w:rsidR="007C2FD5" w:rsidRDefault="007C2FD5" w:rsidP="007C2FD5">
                            <w:pPr>
                              <w:spacing w:line="240" w:lineRule="auto"/>
                              <w:jc w:val="center"/>
                              <w:rPr>
                                <w:b/>
                                <w:sz w:val="12"/>
                                <w:szCs w:val="22"/>
                                <w:lang w:val="de-CH"/>
                              </w:rPr>
                            </w:pPr>
                            <w:r>
                              <w:rPr>
                                <w:b/>
                                <w:sz w:val="12"/>
                                <w:szCs w:val="22"/>
                                <w:lang w:val="de-CH"/>
                              </w:rPr>
                              <w:t>20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FA1F" id="Text Box 307815980" o:spid="_x0000_s1145" type="#_x0000_t202" style="position:absolute;margin-left:150.4pt;margin-top:192.2pt;width:21.05pt;height:13.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" filled="f" stroked="f">
                <v:textbox>
                  <w:txbxContent>
                    <w:p w14:paraId="391CDB76" w14:textId="77777777" w:rsidR="007C2FD5" w:rsidRDefault="007C2FD5" w:rsidP="007C2FD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5488" behindDoc="0" locked="0" layoutInCell="1" allowOverlap="1" wp14:anchorId="03DAE5BD" wp14:editId="1F6F0762">
                <wp:simplePos x="0" y="0"/>
                <wp:positionH relativeFrom="column">
                  <wp:posOffset>1593850</wp:posOffset>
                </wp:positionH>
                <wp:positionV relativeFrom="paragraph">
                  <wp:posOffset>2440940</wp:posOffset>
                </wp:positionV>
                <wp:extent cx="267335" cy="166370"/>
                <wp:effectExtent l="0" t="0" r="0" b="0"/>
                <wp:wrapNone/>
                <wp:docPr id="307815979" name="Text Box 30781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6DA9709" w14:textId="77777777" w:rsidR="007C2FD5" w:rsidRDefault="007C2FD5" w:rsidP="007C2FD5">
                            <w:pPr>
                              <w:spacing w:line="240" w:lineRule="auto"/>
                              <w:jc w:val="center"/>
                              <w:rPr>
                                <w:b/>
                                <w:sz w:val="12"/>
                                <w:szCs w:val="22"/>
                                <w:lang w:val="de-CH"/>
                              </w:rPr>
                            </w:pPr>
                            <w:r>
                              <w:rPr>
                                <w:b/>
                                <w:sz w:val="12"/>
                                <w:szCs w:val="22"/>
                                <w:lang w:val="de-CH"/>
                              </w:rPr>
                              <w:t>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E5BD" id="Text Box 307815979" o:spid="_x0000_s1146" type="#_x0000_t202" style="position:absolute;margin-left:125.5pt;margin-top:192.2pt;width:21.05pt;height:13.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" filled="f" stroked="f">
                <v:textbox>
                  <w:txbxContent>
                    <w:p w14:paraId="06DA9709" w14:textId="77777777" w:rsidR="007C2FD5" w:rsidRDefault="007C2FD5" w:rsidP="007C2FD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4464" behindDoc="0" locked="0" layoutInCell="1" allowOverlap="1" wp14:anchorId="6825BA74" wp14:editId="45C4E965">
                <wp:simplePos x="0" y="0"/>
                <wp:positionH relativeFrom="column">
                  <wp:posOffset>1271270</wp:posOffset>
                </wp:positionH>
                <wp:positionV relativeFrom="paragraph">
                  <wp:posOffset>2444115</wp:posOffset>
                </wp:positionV>
                <wp:extent cx="267335" cy="166370"/>
                <wp:effectExtent l="0" t="0" r="0" b="0"/>
                <wp:wrapNone/>
                <wp:docPr id="307815978" name="Text Box 307815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FFC6981" w14:textId="77777777" w:rsidR="007C2FD5" w:rsidRDefault="007C2FD5" w:rsidP="007C2FD5">
                            <w:pPr>
                              <w:spacing w:line="240" w:lineRule="auto"/>
                              <w:jc w:val="center"/>
                              <w:rPr>
                                <w:b/>
                                <w:sz w:val="12"/>
                                <w:szCs w:val="22"/>
                                <w:lang w:val="de-CH"/>
                              </w:rPr>
                            </w:pPr>
                            <w:r>
                              <w:rPr>
                                <w:b/>
                                <w:sz w:val="12"/>
                                <w:szCs w:val="22"/>
                                <w:lang w:val="de-CH"/>
                              </w:rPr>
                              <w:t>12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BA74" id="Text Box 307815978" o:spid="_x0000_s1147" type="#_x0000_t202" style="position:absolute;margin-left:100.1pt;margin-top:192.45pt;width:21.05pt;height:13.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" filled="f" stroked="f">
                <v:textbox>
                  <w:txbxContent>
                    <w:p w14:paraId="6FFC6981" w14:textId="77777777" w:rsidR="007C2FD5" w:rsidRDefault="007C2FD5" w:rsidP="007C2FD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3440" behindDoc="0" locked="0" layoutInCell="1" allowOverlap="1" wp14:anchorId="5A4A4761" wp14:editId="645326DA">
                <wp:simplePos x="0" y="0"/>
                <wp:positionH relativeFrom="column">
                  <wp:posOffset>1003935</wp:posOffset>
                </wp:positionH>
                <wp:positionV relativeFrom="paragraph">
                  <wp:posOffset>2444115</wp:posOffset>
                </wp:positionV>
                <wp:extent cx="267335" cy="166370"/>
                <wp:effectExtent l="0" t="0" r="0" b="0"/>
                <wp:wrapNone/>
                <wp:docPr id="307815977" name="Text Box 307815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10B6551" w14:textId="77777777" w:rsidR="007C2FD5" w:rsidRDefault="007C2FD5" w:rsidP="007C2FD5">
                            <w:pPr>
                              <w:spacing w:line="240" w:lineRule="auto"/>
                              <w:jc w:val="center"/>
                              <w:rPr>
                                <w:b/>
                                <w:sz w:val="12"/>
                                <w:szCs w:val="22"/>
                                <w:lang w:val="de-CH"/>
                              </w:rPr>
                            </w:pPr>
                            <w:r>
                              <w:rPr>
                                <w:b/>
                                <w:sz w:val="12"/>
                                <w:szCs w:val="22"/>
                                <w:lang w:val="de-CH"/>
                              </w:rPr>
                              <w:t>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4761" id="Text Box 307815977" o:spid="_x0000_s1148" type="#_x0000_t202" style="position:absolute;margin-left:79.05pt;margin-top:192.45pt;width:21.05pt;height:13.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" filled="f" stroked="f">
                <v:textbox>
                  <w:txbxContent>
                    <w:p w14:paraId="610B6551" w14:textId="77777777" w:rsidR="007C2FD5" w:rsidRDefault="007C2FD5" w:rsidP="007C2FD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2416" behindDoc="0" locked="0" layoutInCell="1" allowOverlap="1" wp14:anchorId="23186BF4" wp14:editId="1A65E337">
                <wp:simplePos x="0" y="0"/>
                <wp:positionH relativeFrom="column">
                  <wp:posOffset>694055</wp:posOffset>
                </wp:positionH>
                <wp:positionV relativeFrom="paragraph">
                  <wp:posOffset>2440940</wp:posOffset>
                </wp:positionV>
                <wp:extent cx="267335" cy="166370"/>
                <wp:effectExtent l="0" t="0" r="0" b="0"/>
                <wp:wrapNone/>
                <wp:docPr id="307815976" name="Text Box 307815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1500074" w14:textId="77777777" w:rsidR="007C2FD5" w:rsidRDefault="007C2FD5" w:rsidP="007C2FD5">
                            <w:pPr>
                              <w:spacing w:line="240" w:lineRule="auto"/>
                              <w:jc w:val="center"/>
                              <w:rPr>
                                <w:b/>
                                <w:sz w:val="12"/>
                                <w:szCs w:val="22"/>
                                <w:lang w:val="de-CH"/>
                              </w:rPr>
                            </w:pPr>
                            <w:r>
                              <w:rPr>
                                <w:b/>
                                <w:sz w:val="12"/>
                                <w:szCs w:val="22"/>
                                <w:lang w:val="de-CH"/>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6BF4" id="Text Box 307815976" o:spid="_x0000_s1149" type="#_x0000_t202" style="position:absolute;margin-left:54.65pt;margin-top:192.2pt;width:21.05pt;height:1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bs9Q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" filled="f" stroked="f">
                <v:textbox>
                  <w:txbxContent>
                    <w:p w14:paraId="21500074" w14:textId="77777777" w:rsidR="007C2FD5" w:rsidRDefault="007C2FD5" w:rsidP="007C2FD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1392" behindDoc="0" locked="0" layoutInCell="1" allowOverlap="1" wp14:anchorId="13CD1DC0" wp14:editId="2CDF5D99">
                <wp:simplePos x="0" y="0"/>
                <wp:positionH relativeFrom="column">
                  <wp:posOffset>3515995</wp:posOffset>
                </wp:positionH>
                <wp:positionV relativeFrom="paragraph">
                  <wp:posOffset>2444115</wp:posOffset>
                </wp:positionV>
                <wp:extent cx="267335" cy="166370"/>
                <wp:effectExtent l="0" t="0" r="0" b="0"/>
                <wp:wrapNone/>
                <wp:docPr id="307815975" name="Text Box 307815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4A9B871" w14:textId="77777777" w:rsidR="007C2FD5" w:rsidRDefault="007C2FD5" w:rsidP="007C2FD5">
                            <w:pPr>
                              <w:spacing w:line="240" w:lineRule="auto"/>
                              <w:jc w:val="center"/>
                              <w:rPr>
                                <w:b/>
                                <w:sz w:val="12"/>
                                <w:szCs w:val="22"/>
                                <w:lang w:val="de-CH"/>
                              </w:rPr>
                            </w:pPr>
                            <w:r>
                              <w:rPr>
                                <w:b/>
                                <w:sz w:val="12"/>
                                <w:szCs w:val="22"/>
                                <w:lang w:val="de-CH"/>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D1DC0" id="Text Box 307815975" o:spid="_x0000_s1150" type="#_x0000_t202" style="position:absolute;margin-left:276.85pt;margin-top:192.45pt;width:21.05pt;height:13.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" filled="f" stroked="f">
                <v:textbox>
                  <w:txbxContent>
                    <w:p w14:paraId="24A9B871" w14:textId="77777777" w:rsidR="007C2FD5" w:rsidRDefault="007C2FD5" w:rsidP="007C2FD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90368" behindDoc="0" locked="0" layoutInCell="1" allowOverlap="1" wp14:anchorId="410B193C" wp14:editId="746A71CB">
                <wp:simplePos x="0" y="0"/>
                <wp:positionH relativeFrom="column">
                  <wp:posOffset>3787775</wp:posOffset>
                </wp:positionH>
                <wp:positionV relativeFrom="paragraph">
                  <wp:posOffset>2444115</wp:posOffset>
                </wp:positionV>
                <wp:extent cx="267335" cy="166370"/>
                <wp:effectExtent l="0" t="0" r="0" b="0"/>
                <wp:wrapNone/>
                <wp:docPr id="307815974" name="Text Box 307815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CC793A6" w14:textId="77777777" w:rsidR="007C2FD5" w:rsidRDefault="007C2FD5" w:rsidP="007C2FD5">
                            <w:pPr>
                              <w:spacing w:line="240" w:lineRule="auto"/>
                              <w:jc w:val="center"/>
                              <w:rPr>
                                <w:b/>
                                <w:sz w:val="12"/>
                                <w:szCs w:val="22"/>
                                <w:lang w:val="de-CH"/>
                              </w:rPr>
                            </w:pPr>
                            <w:r>
                              <w:rPr>
                                <w:b/>
                                <w:sz w:val="12"/>
                                <w:szCs w:val="22"/>
                                <w:lang w:val="de-CH"/>
                              </w:rPr>
                              <w:t>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193C" id="Text Box 307815974" o:spid="_x0000_s1151" type="#_x0000_t202" style="position:absolute;margin-left:298.25pt;margin-top:192.45pt;width:21.05pt;height:13.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rE9g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" filled="f" stroked="f">
                <v:textbox>
                  <w:txbxContent>
                    <w:p w14:paraId="3CC793A6" w14:textId="77777777" w:rsidR="007C2FD5" w:rsidRDefault="007C2FD5" w:rsidP="007C2FD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89344" behindDoc="0" locked="0" layoutInCell="1" allowOverlap="1" wp14:anchorId="3E34DDDF" wp14:editId="1D68AD0F">
                <wp:simplePos x="0" y="0"/>
                <wp:positionH relativeFrom="column">
                  <wp:posOffset>4098925</wp:posOffset>
                </wp:positionH>
                <wp:positionV relativeFrom="paragraph">
                  <wp:posOffset>2440940</wp:posOffset>
                </wp:positionV>
                <wp:extent cx="267335" cy="166370"/>
                <wp:effectExtent l="0" t="0" r="0" b="0"/>
                <wp:wrapNone/>
                <wp:docPr id="307815973" name="Text Box 30781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FDB6BC2" w14:textId="77777777" w:rsidR="007C2FD5" w:rsidRDefault="007C2FD5" w:rsidP="007C2FD5">
                            <w:pPr>
                              <w:spacing w:line="240" w:lineRule="auto"/>
                              <w:jc w:val="center"/>
                              <w:rPr>
                                <w:b/>
                                <w:sz w:val="12"/>
                                <w:szCs w:val="22"/>
                                <w:lang w:val="de-CH"/>
                              </w:rPr>
                            </w:pPr>
                            <w:r>
                              <w:rPr>
                                <w:b/>
                                <w:sz w:val="12"/>
                                <w:szCs w:val="22"/>
                                <w:lang w:val="de-CH"/>
                              </w:rPr>
                              <w:t>12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DDDF" id="Text Box 307815973" o:spid="_x0000_s1152" type="#_x0000_t202" style="position:absolute;margin-left:322.75pt;margin-top:192.2pt;width:21.05pt;height:13.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Go9g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" filled="f" stroked="f">
                <v:textbox>
                  <w:txbxContent>
                    <w:p w14:paraId="4FDB6BC2" w14:textId="77777777" w:rsidR="007C2FD5" w:rsidRDefault="007C2FD5" w:rsidP="007C2FD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88320" behindDoc="0" locked="0" layoutInCell="1" allowOverlap="1" wp14:anchorId="21781026" wp14:editId="63C696D4">
                <wp:simplePos x="0" y="0"/>
                <wp:positionH relativeFrom="column">
                  <wp:posOffset>4398645</wp:posOffset>
                </wp:positionH>
                <wp:positionV relativeFrom="paragraph">
                  <wp:posOffset>2440940</wp:posOffset>
                </wp:positionV>
                <wp:extent cx="267335" cy="166370"/>
                <wp:effectExtent l="0" t="0" r="0" b="0"/>
                <wp:wrapNone/>
                <wp:docPr id="307815971" name="Text Box 30781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866D2DF" w14:textId="77777777" w:rsidR="007C2FD5" w:rsidRDefault="007C2FD5" w:rsidP="007C2FD5">
                            <w:pPr>
                              <w:spacing w:line="240" w:lineRule="auto"/>
                              <w:jc w:val="center"/>
                              <w:rPr>
                                <w:b/>
                                <w:sz w:val="12"/>
                                <w:szCs w:val="22"/>
                                <w:lang w:val="de-CH"/>
                              </w:rPr>
                            </w:pPr>
                            <w:r>
                              <w:rPr>
                                <w:b/>
                                <w:sz w:val="12"/>
                                <w:szCs w:val="22"/>
                                <w:lang w:val="de-CH"/>
                              </w:rPr>
                              <w:t>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1026" id="Text Box 307815971" o:spid="_x0000_s1153" type="#_x0000_t202" style="position:absolute;margin-left:346.35pt;margin-top:192.2pt;width:21.05pt;height:13.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" filled="f" stroked="f">
                <v:textbox>
                  <w:txbxContent>
                    <w:p w14:paraId="7866D2DF" w14:textId="77777777" w:rsidR="007C2FD5" w:rsidRDefault="007C2FD5" w:rsidP="007C2FD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87296" behindDoc="0" locked="0" layoutInCell="1" allowOverlap="1" wp14:anchorId="4A002640" wp14:editId="7578EC2F">
                <wp:simplePos x="0" y="0"/>
                <wp:positionH relativeFrom="column">
                  <wp:posOffset>4704715</wp:posOffset>
                </wp:positionH>
                <wp:positionV relativeFrom="paragraph">
                  <wp:posOffset>2440940</wp:posOffset>
                </wp:positionV>
                <wp:extent cx="267335" cy="166370"/>
                <wp:effectExtent l="0" t="0" r="0" b="0"/>
                <wp:wrapNone/>
                <wp:docPr id="307815970" name="Text Box 307815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C514AE7" w14:textId="77777777" w:rsidR="007C2FD5" w:rsidRDefault="007C2FD5" w:rsidP="007C2FD5">
                            <w:pPr>
                              <w:spacing w:line="240" w:lineRule="auto"/>
                              <w:jc w:val="center"/>
                              <w:rPr>
                                <w:b/>
                                <w:sz w:val="12"/>
                                <w:szCs w:val="22"/>
                                <w:lang w:val="de-CH"/>
                              </w:rPr>
                            </w:pPr>
                            <w:r>
                              <w:rPr>
                                <w:b/>
                                <w:sz w:val="12"/>
                                <w:szCs w:val="22"/>
                                <w:lang w:val="de-CH"/>
                              </w:rPr>
                              <w:t>20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2640" id="Text Box 307815970" o:spid="_x0000_s1154" type="#_x0000_t202" style="position:absolute;margin-left:370.45pt;margin-top:192.2pt;width:21.05pt;height:13.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2A9g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" filled="f" stroked="f">
                <v:textbox>
                  <w:txbxContent>
                    <w:p w14:paraId="7C514AE7" w14:textId="77777777" w:rsidR="007C2FD5" w:rsidRDefault="007C2FD5" w:rsidP="007C2FD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86272" behindDoc="0" locked="0" layoutInCell="1" allowOverlap="1" wp14:anchorId="3AC897D1" wp14:editId="3B0DC14B">
                <wp:simplePos x="0" y="0"/>
                <wp:positionH relativeFrom="column">
                  <wp:posOffset>4982210</wp:posOffset>
                </wp:positionH>
                <wp:positionV relativeFrom="paragraph">
                  <wp:posOffset>2444115</wp:posOffset>
                </wp:positionV>
                <wp:extent cx="267335" cy="166370"/>
                <wp:effectExtent l="0" t="0" r="0" b="0"/>
                <wp:wrapNone/>
                <wp:docPr id="307815969" name="Text Box 30781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11924A9" w14:textId="77777777" w:rsidR="007C2FD5" w:rsidRDefault="007C2FD5" w:rsidP="007C2FD5">
                            <w:pPr>
                              <w:spacing w:line="240" w:lineRule="auto"/>
                              <w:jc w:val="center"/>
                              <w:rPr>
                                <w:b/>
                                <w:sz w:val="12"/>
                                <w:szCs w:val="22"/>
                                <w:lang w:val="de-CH"/>
                              </w:rPr>
                            </w:pPr>
                            <w:r>
                              <w:rPr>
                                <w:b/>
                                <w:sz w:val="12"/>
                                <w:szCs w:val="22"/>
                                <w:lang w:val="de-CH"/>
                              </w:rPr>
                              <w:t>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97D1" id="Text Box 307815969" o:spid="_x0000_s1155" type="#_x0000_t202" style="position:absolute;margin-left:392.3pt;margin-top:192.45pt;width:21.05pt;height:13.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OU9g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" filled="f" stroked="f">
                <v:textbox>
                  <w:txbxContent>
                    <w:p w14:paraId="611924A9" w14:textId="77777777" w:rsidR="007C2FD5" w:rsidRDefault="007C2FD5" w:rsidP="007C2FD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80128" behindDoc="0" locked="0" layoutInCell="1" allowOverlap="1" wp14:anchorId="66D9B362" wp14:editId="40DDC0F4">
                <wp:simplePos x="0" y="0"/>
                <wp:positionH relativeFrom="column">
                  <wp:posOffset>1833880</wp:posOffset>
                </wp:positionH>
                <wp:positionV relativeFrom="paragraph">
                  <wp:posOffset>66675</wp:posOffset>
                </wp:positionV>
                <wp:extent cx="1189355" cy="401320"/>
                <wp:effectExtent l="0" t="0" r="0" b="0"/>
                <wp:wrapNone/>
                <wp:docPr id="307815964" name="Text Box 307815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400CC88" w14:textId="6F20FF6D"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(N=65)</w:t>
                            </w:r>
                          </w:p>
                          <w:p w14:paraId="4DB34D6E" w14:textId="5FF3F7F9"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2 / Omalizumab (N=62)</w:t>
                            </w:r>
                          </w:p>
                          <w:p w14:paraId="72AE4E7F"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9B362" id="Text Box 307815964" o:spid="_x0000_s1156" type="#_x0000_t202" style="position:absolute;margin-left:144.4pt;margin-top:5.25pt;width:93.65pt;height:31.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" filled="f" stroked="f">
                <v:textbox>
                  <w:txbxContent>
                    <w:p w14:paraId="2400CC88" w14:textId="6F20FF6D"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(N=65)</w:t>
                      </w:r>
                    </w:p>
                    <w:p w14:paraId="4DB34D6E" w14:textId="5FF3F7F9"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2 / Omalizumab (N=62)</w:t>
                      </w:r>
                    </w:p>
                    <w:p w14:paraId="72AE4E7F" w14:textId="77777777" w:rsidR="007C2FD5" w:rsidRDefault="007C2FD5" w:rsidP="007C2FD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79104" behindDoc="0" locked="0" layoutInCell="1" allowOverlap="1" wp14:anchorId="57EAA951" wp14:editId="03501579">
                <wp:simplePos x="0" y="0"/>
                <wp:positionH relativeFrom="column">
                  <wp:posOffset>4665980</wp:posOffset>
                </wp:positionH>
                <wp:positionV relativeFrom="paragraph">
                  <wp:posOffset>66675</wp:posOffset>
                </wp:positionV>
                <wp:extent cx="1189355" cy="401320"/>
                <wp:effectExtent l="0" t="0" r="0" b="0"/>
                <wp:wrapNone/>
                <wp:docPr id="307815963" name="Text Box 307815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3B71D6C" w14:textId="2FFEB209"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(N=65)</w:t>
                            </w:r>
                          </w:p>
                          <w:p w14:paraId="42F06C89" w14:textId="5900CD5F" w:rsidR="007C2FD5" w:rsidRDefault="00D75974" w:rsidP="007C2FD5">
                            <w:pPr>
                              <w:rPr>
                                <w:sz w:val="12"/>
                                <w:szCs w:val="12"/>
                              </w:rPr>
                            </w:pPr>
                            <w:r>
                              <w:rPr>
                                <w:sz w:val="12"/>
                                <w:szCs w:val="12"/>
                                <w:lang w:val="el-GR"/>
                              </w:rPr>
                              <w:t xml:space="preserve">Μελέτη </w:t>
                            </w:r>
                            <w:r w:rsidR="007C2FD5">
                              <w:rPr>
                                <w:sz w:val="12"/>
                                <w:szCs w:val="12"/>
                              </w:rPr>
                              <w:t>2 / Omalizumab (N=62)</w:t>
                            </w:r>
                          </w:p>
                          <w:p w14:paraId="1C80955E"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A951" id="Text Box 307815963" o:spid="_x0000_s1157" type="#_x0000_t202" style="position:absolute;margin-left:367.4pt;margin-top:5.25pt;width:93.65pt;height:31.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" filled="f" stroked="f">
                <v:textbox>
                  <w:txbxContent>
                    <w:p w14:paraId="23B71D6C" w14:textId="2FFEB209"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(N=65)</w:t>
                      </w:r>
                    </w:p>
                    <w:p w14:paraId="42F06C89" w14:textId="5900CD5F" w:rsidR="007C2FD5" w:rsidRDefault="00D75974" w:rsidP="007C2FD5">
                      <w:pPr>
                        <w:rPr>
                          <w:sz w:val="12"/>
                          <w:szCs w:val="12"/>
                        </w:rPr>
                      </w:pPr>
                      <w:r>
                        <w:rPr>
                          <w:sz w:val="12"/>
                          <w:szCs w:val="12"/>
                          <w:lang w:val="el-GR"/>
                        </w:rPr>
                        <w:t xml:space="preserve">Μελέτη </w:t>
                      </w:r>
                      <w:r w:rsidR="007C2FD5">
                        <w:rPr>
                          <w:sz w:val="12"/>
                          <w:szCs w:val="12"/>
                        </w:rPr>
                        <w:t>2 / Omalizumab (N=62)</w:t>
                      </w:r>
                    </w:p>
                    <w:p w14:paraId="1C80955E" w14:textId="77777777" w:rsidR="007C2FD5" w:rsidRDefault="007C2FD5" w:rsidP="007C2FD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78080" behindDoc="0" locked="0" layoutInCell="1" allowOverlap="1" wp14:anchorId="123180B0" wp14:editId="1590EE96">
                <wp:simplePos x="0" y="0"/>
                <wp:positionH relativeFrom="column">
                  <wp:posOffset>3451225</wp:posOffset>
                </wp:positionH>
                <wp:positionV relativeFrom="paragraph">
                  <wp:posOffset>83820</wp:posOffset>
                </wp:positionV>
                <wp:extent cx="1189355" cy="401320"/>
                <wp:effectExtent l="0" t="0" r="0" b="0"/>
                <wp:wrapNone/>
                <wp:docPr id="307815962" name="Text Box 307815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6C4EF862" w14:textId="68E0F6D1"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1 / </w:t>
                            </w:r>
                            <w:r>
                              <w:rPr>
                                <w:sz w:val="12"/>
                                <w:szCs w:val="12"/>
                                <w:lang w:val="el-GR"/>
                              </w:rPr>
                              <w:t>Εικονικό φάρμακο</w:t>
                            </w:r>
                            <w:r>
                              <w:rPr>
                                <w:sz w:val="12"/>
                                <w:szCs w:val="12"/>
                              </w:rPr>
                              <w:t xml:space="preserve"> </w:t>
                            </w:r>
                            <w:r w:rsidR="007C2FD5">
                              <w:rPr>
                                <w:sz w:val="12"/>
                                <w:szCs w:val="12"/>
                              </w:rPr>
                              <w:t>(N=66)</w:t>
                            </w:r>
                          </w:p>
                          <w:p w14:paraId="2C9BB958" w14:textId="1969A292"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1 / Omalizumab (N=72)</w:t>
                            </w:r>
                          </w:p>
                          <w:p w14:paraId="6D22349D"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80B0" id="Text Box 307815962" o:spid="_x0000_s1158" type="#_x0000_t202" style="position:absolute;margin-left:271.75pt;margin-top:6.6pt;width:93.65pt;height:31.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ho9gEAANIDAAAOAAAAZHJzL2Uyb0RvYy54bWysU9tu2zAMfR+wfxD0vjjOZWuNOEXXosOA&#10;rh3Q7QMUWYqFyaJGKbGzrx8lp2nWvQ17ESSSPjznkF5dDZ1le4XBgKt5OZlyppyExrhtzb9/u3t3&#10;w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" filled="f" stroked="f">
                <v:textbox>
                  <w:txbxContent>
                    <w:p w14:paraId="6C4EF862" w14:textId="68E0F6D1" w:rsidR="007C2FD5" w:rsidRDefault="00D75974"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1 / </w:t>
                      </w:r>
                      <w:r>
                        <w:rPr>
                          <w:sz w:val="12"/>
                          <w:szCs w:val="12"/>
                          <w:lang w:val="el-GR"/>
                        </w:rPr>
                        <w:t>Εικονικό φάρμακο</w:t>
                      </w:r>
                      <w:r>
                        <w:rPr>
                          <w:sz w:val="12"/>
                          <w:szCs w:val="12"/>
                        </w:rPr>
                        <w:t xml:space="preserve"> </w:t>
                      </w:r>
                      <w:r w:rsidR="007C2FD5">
                        <w:rPr>
                          <w:sz w:val="12"/>
                          <w:szCs w:val="12"/>
                        </w:rPr>
                        <w:t>(N=66)</w:t>
                      </w:r>
                    </w:p>
                    <w:p w14:paraId="2C9BB958" w14:textId="1969A292"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1 / Omalizumab (N=72)</w:t>
                      </w:r>
                    </w:p>
                    <w:p w14:paraId="6D22349D" w14:textId="77777777" w:rsidR="007C2FD5" w:rsidRDefault="007C2FD5" w:rsidP="007C2FD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077056" behindDoc="0" locked="0" layoutInCell="1" allowOverlap="1" wp14:anchorId="24E2B20E" wp14:editId="32ACFFC7">
                <wp:simplePos x="0" y="0"/>
                <wp:positionH relativeFrom="column">
                  <wp:posOffset>626110</wp:posOffset>
                </wp:positionH>
                <wp:positionV relativeFrom="paragraph">
                  <wp:posOffset>83820</wp:posOffset>
                </wp:positionV>
                <wp:extent cx="1189355" cy="401320"/>
                <wp:effectExtent l="0" t="0" r="0" b="0"/>
                <wp:wrapNone/>
                <wp:docPr id="307815961" name="Text Box 30781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201F6F6C" w14:textId="66AE5592" w:rsidR="007C2FD5" w:rsidRDefault="00D75974" w:rsidP="007C2FD5">
                            <w:pPr>
                              <w:spacing w:line="240" w:lineRule="auto"/>
                              <w:rPr>
                                <w:sz w:val="12"/>
                                <w:szCs w:val="12"/>
                              </w:rPr>
                            </w:pPr>
                            <w:r>
                              <w:rPr>
                                <w:sz w:val="12"/>
                                <w:szCs w:val="12"/>
                                <w:lang w:val="el-GR"/>
                              </w:rPr>
                              <w:t>Μελέτη</w:t>
                            </w:r>
                            <w:r w:rsidR="007C2FD5">
                              <w:rPr>
                                <w:sz w:val="12"/>
                                <w:szCs w:val="12"/>
                              </w:rPr>
                              <w:t xml:space="preserve"> 1 / </w:t>
                            </w:r>
                            <w:r>
                              <w:rPr>
                                <w:sz w:val="12"/>
                                <w:szCs w:val="12"/>
                                <w:lang w:val="el-GR"/>
                              </w:rPr>
                              <w:t>Εικονικό φάρμακο</w:t>
                            </w:r>
                            <w:r>
                              <w:rPr>
                                <w:sz w:val="12"/>
                                <w:szCs w:val="12"/>
                              </w:rPr>
                              <w:t xml:space="preserve"> </w:t>
                            </w:r>
                            <w:r w:rsidR="007C2FD5">
                              <w:rPr>
                                <w:sz w:val="12"/>
                                <w:szCs w:val="12"/>
                              </w:rPr>
                              <w:t>(N=66)</w:t>
                            </w:r>
                          </w:p>
                          <w:p w14:paraId="710251CE" w14:textId="4915BF8B"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1 / Omalizumab (N=72)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B20E" id="Text Box 307815961" o:spid="_x0000_s1159" type="#_x0000_t202" style="position:absolute;margin-left:49.3pt;margin-top:6.6pt;width:93.65pt;height:31.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Z89gEAANIDAAAOAAAAZHJzL2Uyb0RvYy54bWysU9tu2zAMfR+wfxD0vjjOZWuNOEXXosOA&#10;rh3Q7QMUWYqFyaJGKbGzrx8lp2nWvQ17ESSSPjznkF5dDZ1le4XBgKt5OZlyppyExrhtzb9/u3t3&#10;w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" filled="f" stroked="f">
                <v:textbox>
                  <w:txbxContent>
                    <w:p w14:paraId="201F6F6C" w14:textId="66AE5592" w:rsidR="007C2FD5" w:rsidRDefault="00D75974" w:rsidP="007C2FD5">
                      <w:pPr>
                        <w:spacing w:line="240" w:lineRule="auto"/>
                        <w:rPr>
                          <w:sz w:val="12"/>
                          <w:szCs w:val="12"/>
                        </w:rPr>
                      </w:pPr>
                      <w:r>
                        <w:rPr>
                          <w:sz w:val="12"/>
                          <w:szCs w:val="12"/>
                          <w:lang w:val="el-GR"/>
                        </w:rPr>
                        <w:t>Μελέτη</w:t>
                      </w:r>
                      <w:r w:rsidR="007C2FD5">
                        <w:rPr>
                          <w:sz w:val="12"/>
                          <w:szCs w:val="12"/>
                        </w:rPr>
                        <w:t xml:space="preserve"> 1 / </w:t>
                      </w:r>
                      <w:r>
                        <w:rPr>
                          <w:sz w:val="12"/>
                          <w:szCs w:val="12"/>
                          <w:lang w:val="el-GR"/>
                        </w:rPr>
                        <w:t>Εικονικό φάρμακο</w:t>
                      </w:r>
                      <w:r>
                        <w:rPr>
                          <w:sz w:val="12"/>
                          <w:szCs w:val="12"/>
                        </w:rPr>
                        <w:t xml:space="preserve"> </w:t>
                      </w:r>
                      <w:r w:rsidR="007C2FD5">
                        <w:rPr>
                          <w:sz w:val="12"/>
                          <w:szCs w:val="12"/>
                        </w:rPr>
                        <w:t>(N=66)</w:t>
                      </w:r>
                    </w:p>
                    <w:p w14:paraId="710251CE" w14:textId="4915BF8B" w:rsidR="007C2FD5" w:rsidRDefault="00D75974" w:rsidP="007C2FD5">
                      <w:pPr>
                        <w:rPr>
                          <w:sz w:val="12"/>
                          <w:szCs w:val="12"/>
                        </w:rPr>
                      </w:pPr>
                      <w:r>
                        <w:rPr>
                          <w:sz w:val="12"/>
                          <w:szCs w:val="12"/>
                          <w:lang w:val="el-GR"/>
                        </w:rPr>
                        <w:t>Μελέτη</w:t>
                      </w:r>
                      <w:r>
                        <w:rPr>
                          <w:sz w:val="12"/>
                          <w:szCs w:val="12"/>
                        </w:rPr>
                        <w:t xml:space="preserve"> </w:t>
                      </w:r>
                      <w:r w:rsidR="007C2FD5">
                        <w:rPr>
                          <w:sz w:val="12"/>
                          <w:szCs w:val="12"/>
                        </w:rPr>
                        <w:t>1 / Omalizumab (N=72)</w:t>
                      </w:r>
                    </w:p>
                  </w:txbxContent>
                </v:textbox>
              </v:shape>
            </w:pict>
          </mc:Fallback>
        </mc:AlternateContent>
      </w:r>
      <w:r w:rsidR="007C2FD5" w:rsidRPr="001948AA">
        <w:rPr>
          <w:noProof/>
          <w:lang w:val="el-GR" w:eastAsia="el-GR"/>
        </w:rPr>
        <w:drawing>
          <wp:inline distT="0" distB="0" distL="0" distR="0" wp14:anchorId="2E4C3BA7" wp14:editId="056EEEB8">
            <wp:extent cx="5692140" cy="27889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2788920"/>
                    </a:xfrm>
                    <a:prstGeom prst="rect">
                      <a:avLst/>
                    </a:prstGeom>
                    <a:noFill/>
                    <a:ln>
                      <a:noFill/>
                    </a:ln>
                  </pic:spPr>
                </pic:pic>
              </a:graphicData>
            </a:graphic>
          </wp:inline>
        </w:drawing>
      </w:r>
    </w:p>
    <w:p w14:paraId="68B5E183" w14:textId="77777777" w:rsidR="007C2FD5" w:rsidRPr="001948AA" w:rsidRDefault="007C2FD5" w:rsidP="0000216F">
      <w:pPr>
        <w:widowControl w:val="0"/>
        <w:tabs>
          <w:tab w:val="clear" w:pos="567"/>
          <w:tab w:val="left" w:pos="720"/>
        </w:tabs>
        <w:spacing w:line="240" w:lineRule="auto"/>
        <w:rPr>
          <w:szCs w:val="22"/>
        </w:rPr>
      </w:pPr>
    </w:p>
    <w:p w14:paraId="24995EF2" w14:textId="0935C1EB"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Σε μία προκαθορισμένη συγκεντρωτική ανάλυση της θεραπείας διάσωσης (συστηματικά κορτικοστεροειδή για </w:t>
      </w:r>
      <w:r w:rsidRPr="001948AA">
        <w:rPr>
          <w:rFonts w:ascii="Symbol" w:eastAsia="Symbol" w:hAnsi="Symbol" w:cs="Symbol"/>
          <w:szCs w:val="22"/>
        </w:rPr>
        <w:t></w:t>
      </w:r>
      <w:r w:rsidRPr="001948AA">
        <w:rPr>
          <w:szCs w:val="22"/>
          <w:lang w:val="el-GR"/>
        </w:rPr>
        <w:t>3</w:t>
      </w:r>
      <w:r w:rsidRPr="001948AA">
        <w:rPr>
          <w:szCs w:val="22"/>
        </w:rPr>
        <w:t> </w:t>
      </w:r>
      <w:r w:rsidRPr="001948AA">
        <w:rPr>
          <w:szCs w:val="22"/>
          <w:lang w:val="el-GR"/>
        </w:rPr>
        <w:t xml:space="preserve">συνεχόμενες ημέρες ή εκτομή ρινικού πολύποδα ) κατά τη διάρκεια της εβδομάδας 24 της περιόδου θεραπείας, το ποσοστό των ασθενών που χρειάζονταν θεραπεία διάσωσης ήταν χαμηλότερο στο </w:t>
      </w:r>
      <w:r w:rsidR="002712BB" w:rsidRPr="006F2E27">
        <w:rPr>
          <w:color w:val="000000"/>
          <w:szCs w:val="22"/>
          <w:lang w:val="en-US"/>
        </w:rPr>
        <w:t>omalizumab</w:t>
      </w:r>
      <w:r w:rsidRPr="001948AA">
        <w:rPr>
          <w:szCs w:val="22"/>
          <w:lang w:val="el-GR"/>
        </w:rPr>
        <w:t xml:space="preserve"> σε σύγκριση με το εικονικό φάρμακο (2,3% έναντι 6,2% αντίστοιχα). Ο λόγος πιθανοτήτων στη λήψη θεραπείας διάσωσης στο </w:t>
      </w:r>
      <w:r w:rsidR="002712BB" w:rsidRPr="001948AA">
        <w:rPr>
          <w:szCs w:val="22"/>
          <w:lang w:val="en-US"/>
        </w:rPr>
        <w:t>omalizumab</w:t>
      </w:r>
      <w:r w:rsidR="002712BB" w:rsidRPr="006F2E27">
        <w:rPr>
          <w:szCs w:val="22"/>
          <w:lang w:val="el-GR"/>
        </w:rPr>
        <w:t xml:space="preserve"> </w:t>
      </w:r>
      <w:r w:rsidRPr="001948AA">
        <w:rPr>
          <w:szCs w:val="22"/>
          <w:lang w:val="el-GR"/>
        </w:rPr>
        <w:t xml:space="preserve">σε σύγκριση με το εικονικό φάρμακο ήταν 0,38 (95% </w:t>
      </w:r>
      <w:r w:rsidRPr="001948AA">
        <w:rPr>
          <w:szCs w:val="22"/>
          <w:lang w:val="en-US"/>
        </w:rPr>
        <w:t>CI</w:t>
      </w:r>
      <w:r w:rsidRPr="001948AA">
        <w:rPr>
          <w:szCs w:val="22"/>
          <w:lang w:val="el-GR"/>
        </w:rPr>
        <w:t>: 0,10, 1,49). Δεν αναφέρθηκαν χειρουργικές επεμβάσεις ρινός και παραρρινίων σε καμία από τις δύο μελέτες.</w:t>
      </w:r>
    </w:p>
    <w:p w14:paraId="2ADC2329" w14:textId="77777777" w:rsidR="007C2FD5" w:rsidRPr="001948AA" w:rsidRDefault="007C2FD5" w:rsidP="0000216F">
      <w:pPr>
        <w:widowControl w:val="0"/>
        <w:tabs>
          <w:tab w:val="clear" w:pos="567"/>
          <w:tab w:val="left" w:pos="720"/>
        </w:tabs>
        <w:spacing w:line="240" w:lineRule="auto"/>
        <w:rPr>
          <w:szCs w:val="22"/>
          <w:u w:val="single"/>
          <w:lang w:val="el-GR"/>
        </w:rPr>
      </w:pPr>
    </w:p>
    <w:p w14:paraId="5A3DAD0A" w14:textId="7FD53A97" w:rsidR="007C2FD5" w:rsidRPr="001948AA" w:rsidRDefault="007C2FD5" w:rsidP="0000216F">
      <w:pPr>
        <w:widowControl w:val="0"/>
        <w:tabs>
          <w:tab w:val="clear" w:pos="567"/>
          <w:tab w:val="left" w:pos="720"/>
        </w:tabs>
        <w:spacing w:line="240" w:lineRule="auto"/>
        <w:rPr>
          <w:szCs w:val="22"/>
          <w:u w:val="single"/>
          <w:lang w:val="el-GR"/>
        </w:rPr>
      </w:pPr>
      <w:r w:rsidRPr="001948AA">
        <w:rPr>
          <w:szCs w:val="22"/>
          <w:lang w:val="el-GR"/>
        </w:rPr>
        <w:t xml:space="preserve">Η μακροπρόθεσμη αποτελεσματικότητα και ασφάλεια του </w:t>
      </w:r>
      <w:r w:rsidR="002712BB" w:rsidRPr="001948AA">
        <w:rPr>
          <w:color w:val="000000"/>
          <w:szCs w:val="22"/>
          <w:lang w:val="en-US"/>
        </w:rPr>
        <w:t>o</w:t>
      </w:r>
      <w:r w:rsidR="002712BB" w:rsidRPr="006F2E27">
        <w:rPr>
          <w:color w:val="000000"/>
          <w:szCs w:val="22"/>
        </w:rPr>
        <w:t>malizumab</w:t>
      </w:r>
      <w:r w:rsidR="0047763A" w:rsidRPr="001948AA">
        <w:rPr>
          <w:color w:val="000000"/>
          <w:szCs w:val="22"/>
          <w:lang w:val="el-GR"/>
        </w:rPr>
        <w:t xml:space="preserve"> </w:t>
      </w:r>
      <w:r w:rsidRPr="001948AA">
        <w:rPr>
          <w:szCs w:val="22"/>
          <w:lang w:val="el-GR"/>
        </w:rPr>
        <w:t xml:space="preserve">σε ασθενείς με </w:t>
      </w:r>
      <w:r w:rsidRPr="001948AA">
        <w:rPr>
          <w:szCs w:val="22"/>
          <w:lang w:val="en-US"/>
        </w:rPr>
        <w:t>CRSwNP</w:t>
      </w:r>
      <w:r w:rsidRPr="001948AA">
        <w:rPr>
          <w:szCs w:val="22"/>
          <w:lang w:val="el-GR"/>
        </w:rPr>
        <w:t xml:space="preserve"> που συμμετείχαν στις μελέτες</w:t>
      </w:r>
      <w:r w:rsidRPr="001948AA">
        <w:rPr>
          <w:szCs w:val="22"/>
          <w:lang w:val="en-US"/>
        </w:rPr>
        <w:t> </w:t>
      </w:r>
      <w:r w:rsidRPr="001948AA">
        <w:rPr>
          <w:szCs w:val="22"/>
          <w:lang w:val="el-GR"/>
        </w:rPr>
        <w:t>1 και 2 του ρινικού πολύποδα αξιολογήθηκε σε μια ανοικτή μελέτη επέκτασης. Τα δεδομένα αποτελεσματικότητας από αυτή τη μελέτη εισηγούνται ότι το κλινικό όφελος που παρέχεται την Εβδομάδα</w:t>
      </w:r>
      <w:r w:rsidRPr="001948AA">
        <w:rPr>
          <w:szCs w:val="22"/>
          <w:lang w:val="en-US"/>
        </w:rPr>
        <w:t> </w:t>
      </w:r>
      <w:r w:rsidRPr="001948AA">
        <w:rPr>
          <w:szCs w:val="22"/>
          <w:lang w:val="el-GR"/>
        </w:rPr>
        <w:t>24 διατηρήθηκε μέχρι την Εβδομάδα</w:t>
      </w:r>
      <w:r w:rsidRPr="001948AA">
        <w:rPr>
          <w:szCs w:val="22"/>
          <w:lang w:val="en-US"/>
        </w:rPr>
        <w:t> </w:t>
      </w:r>
      <w:r w:rsidRPr="001948AA">
        <w:rPr>
          <w:szCs w:val="22"/>
          <w:lang w:val="el-GR"/>
        </w:rPr>
        <w:t xml:space="preserve">52. Τα δεδομένα ασφάλειας ήταν συνολικά σύμφωνα με το γνωστό προφίλ ασφαλείας του </w:t>
      </w:r>
      <w:r w:rsidRPr="001948AA">
        <w:rPr>
          <w:szCs w:val="22"/>
          <w:lang w:val="en-US"/>
        </w:rPr>
        <w:t>omalizumab</w:t>
      </w:r>
      <w:r w:rsidRPr="001948AA">
        <w:rPr>
          <w:szCs w:val="22"/>
          <w:lang w:val="el-GR"/>
        </w:rPr>
        <w:t>.</w:t>
      </w:r>
    </w:p>
    <w:p w14:paraId="0B244DF9" w14:textId="77777777" w:rsidR="007C2FD5" w:rsidRPr="001948AA" w:rsidRDefault="007C2FD5" w:rsidP="0000216F">
      <w:pPr>
        <w:widowControl w:val="0"/>
        <w:tabs>
          <w:tab w:val="clear" w:pos="567"/>
          <w:tab w:val="left" w:pos="720"/>
        </w:tabs>
        <w:spacing w:line="240" w:lineRule="auto"/>
        <w:rPr>
          <w:szCs w:val="22"/>
          <w:u w:val="single"/>
          <w:lang w:val="el-GR"/>
        </w:rPr>
      </w:pPr>
    </w:p>
    <w:p w14:paraId="0AD00E2B"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5.2</w:t>
      </w:r>
      <w:r w:rsidRPr="001948AA">
        <w:rPr>
          <w:b/>
          <w:szCs w:val="22"/>
          <w:lang w:val="el-GR"/>
        </w:rPr>
        <w:tab/>
        <w:t>Φαρμακοκινητικές ιδιότητες</w:t>
      </w:r>
    </w:p>
    <w:p w14:paraId="6ABC50C0" w14:textId="77777777" w:rsidR="007C2FD5" w:rsidRPr="001948AA" w:rsidRDefault="007C2FD5" w:rsidP="0000216F">
      <w:pPr>
        <w:pStyle w:val="Text"/>
        <w:keepNext/>
        <w:spacing w:before="0"/>
        <w:jc w:val="left"/>
        <w:rPr>
          <w:sz w:val="22"/>
          <w:szCs w:val="22"/>
          <w:lang w:val="el-GR"/>
        </w:rPr>
      </w:pPr>
    </w:p>
    <w:p w14:paraId="5572BA61" w14:textId="77777777" w:rsidR="007C2FD5" w:rsidRPr="001948AA" w:rsidRDefault="007C2FD5" w:rsidP="0000216F">
      <w:pPr>
        <w:pStyle w:val="Text"/>
        <w:spacing w:before="0"/>
        <w:jc w:val="left"/>
        <w:rPr>
          <w:color w:val="000000"/>
          <w:sz w:val="22"/>
          <w:szCs w:val="22"/>
          <w:lang w:val="el-GR"/>
        </w:rPr>
      </w:pPr>
      <w:r w:rsidRPr="001948AA">
        <w:rPr>
          <w:sz w:val="22"/>
          <w:szCs w:val="22"/>
          <w:lang w:val="el-GR"/>
        </w:rPr>
        <w:t xml:space="preserve">Η φαρμακοκινητική του omalizumab έχει μελετηθεί σε ενήλικες και έφηβους ασθενείς με αλλεργικό άσθμα όπως επίσης και σε ενήλικες ασθενείς με </w:t>
      </w:r>
      <w:r w:rsidRPr="001948AA">
        <w:rPr>
          <w:color w:val="000000"/>
          <w:sz w:val="22"/>
          <w:szCs w:val="22"/>
        </w:rPr>
        <w:t>CRSwNP</w:t>
      </w:r>
      <w:r w:rsidRPr="001948AA">
        <w:rPr>
          <w:sz w:val="22"/>
          <w:szCs w:val="22"/>
          <w:lang w:val="el-GR"/>
        </w:rPr>
        <w:t xml:space="preserve">. Τα γενικά φαρμακοκινητικά χαρακτηριστικά του </w:t>
      </w:r>
      <w:r w:rsidRPr="001948AA">
        <w:rPr>
          <w:color w:val="000000"/>
          <w:sz w:val="22"/>
          <w:szCs w:val="22"/>
        </w:rPr>
        <w:t>omalizumab</w:t>
      </w:r>
      <w:r w:rsidRPr="001948AA">
        <w:rPr>
          <w:color w:val="000000"/>
          <w:sz w:val="22"/>
          <w:szCs w:val="22"/>
          <w:lang w:val="el-GR"/>
        </w:rPr>
        <w:t xml:space="preserve"> είναι παρόμοια σε αυτούς τους πληθυσμούς ασθενών.</w:t>
      </w:r>
    </w:p>
    <w:p w14:paraId="2D64F2E8" w14:textId="77777777" w:rsidR="007C2FD5" w:rsidRPr="001948AA" w:rsidRDefault="007C2FD5" w:rsidP="0000216F">
      <w:pPr>
        <w:pStyle w:val="Text"/>
        <w:widowControl w:val="0"/>
        <w:spacing w:before="0"/>
        <w:jc w:val="left"/>
        <w:rPr>
          <w:sz w:val="22"/>
          <w:szCs w:val="22"/>
          <w:lang w:val="el-GR"/>
        </w:rPr>
      </w:pPr>
    </w:p>
    <w:p w14:paraId="14C775B1" w14:textId="77777777" w:rsidR="007C2FD5" w:rsidRPr="001948AA" w:rsidRDefault="007C2FD5" w:rsidP="0000216F">
      <w:pPr>
        <w:keepNext/>
        <w:keepLines/>
        <w:spacing w:line="240" w:lineRule="auto"/>
        <w:rPr>
          <w:b/>
          <w:u w:val="single"/>
          <w:lang w:val="el-GR"/>
        </w:rPr>
      </w:pPr>
      <w:r w:rsidRPr="001948AA">
        <w:rPr>
          <w:u w:val="single"/>
          <w:lang w:val="el-GR"/>
        </w:rPr>
        <w:t>Απορρόφηση</w:t>
      </w:r>
    </w:p>
    <w:p w14:paraId="42FABEBF" w14:textId="77777777" w:rsidR="007C2FD5" w:rsidRPr="001948AA" w:rsidRDefault="007C2FD5" w:rsidP="0000216F">
      <w:pPr>
        <w:keepNext/>
        <w:spacing w:line="240" w:lineRule="auto"/>
        <w:rPr>
          <w:lang w:val="el-GR"/>
        </w:rPr>
      </w:pPr>
    </w:p>
    <w:p w14:paraId="28748F1D" w14:textId="3235AC77" w:rsidR="007C2FD5" w:rsidRPr="001948AA" w:rsidRDefault="007C2FD5" w:rsidP="0000216F">
      <w:pPr>
        <w:pStyle w:val="Text"/>
        <w:spacing w:before="0"/>
        <w:jc w:val="left"/>
        <w:rPr>
          <w:sz w:val="22"/>
          <w:szCs w:val="22"/>
          <w:lang w:val="el-GR"/>
        </w:rPr>
      </w:pPr>
      <w:r w:rsidRPr="001948AA">
        <w:rPr>
          <w:sz w:val="22"/>
          <w:szCs w:val="22"/>
          <w:lang w:val="el-GR"/>
        </w:rPr>
        <w:t>Μετά την υποδόρια χορήγηση, το omalizumab απορροφάται με κατά μέσο όρο απόλυτη βιοδιαθεσιμότητα 62%. Μετά από μια εφάπαξ υποδόρια δόση σε ενήλικες και εφήβους ασθενείς με άσθμα, το omalizumab απορροφάται αργά, επιτυγχάνοντας το μέγιστο των συγκεντρώσεων πλάσματος μετά από διάστημα 7</w:t>
      </w:r>
      <w:r w:rsidRPr="001948AA">
        <w:rPr>
          <w:sz w:val="22"/>
          <w:szCs w:val="22"/>
          <w:lang w:val="el-GR"/>
        </w:rPr>
        <w:noBreakHyphen/>
        <w:t xml:space="preserve">8 ημερών κατά μέσο όρο. Η φαρμακοκινητική του omalizumab είναι γραμμική σε δόσεις μεγαλύτερες από 0,5 mg/kg. Μετά από πολλαπλές δόσεις omalizumab, η καμπύλη περιοχής κάτω από την καμπύλη </w:t>
      </w:r>
      <w:r w:rsidR="00332AB4" w:rsidRPr="001948AA">
        <w:rPr>
          <w:sz w:val="22"/>
          <w:szCs w:val="22"/>
          <w:lang w:val="el-GR"/>
        </w:rPr>
        <w:t>συγκέντρωσης</w:t>
      </w:r>
      <w:r w:rsidRPr="001948AA">
        <w:rPr>
          <w:sz w:val="22"/>
          <w:szCs w:val="22"/>
          <w:lang w:val="el-GR"/>
        </w:rPr>
        <w:t xml:space="preserve"> πλάσματος-χρόνου από την Ημέρα 0 στην Ημέρα 14 σε σταθερή κατάσταση ήταν μέχρι και 6 φορές εκείνων μετά την πρώτη δόση.</w:t>
      </w:r>
    </w:p>
    <w:p w14:paraId="1AA30A54" w14:textId="77777777" w:rsidR="007C2FD5" w:rsidRPr="001948AA" w:rsidRDefault="007C2FD5" w:rsidP="0000216F">
      <w:pPr>
        <w:pStyle w:val="Text"/>
        <w:spacing w:before="0"/>
        <w:jc w:val="left"/>
        <w:rPr>
          <w:sz w:val="22"/>
          <w:szCs w:val="22"/>
          <w:lang w:val="el-GR"/>
        </w:rPr>
      </w:pPr>
    </w:p>
    <w:p w14:paraId="7BCFF43B" w14:textId="50262393" w:rsidR="007C2FD5" w:rsidRPr="001948AA" w:rsidRDefault="007C2FD5" w:rsidP="0000216F">
      <w:pPr>
        <w:pStyle w:val="Text"/>
        <w:spacing w:before="0"/>
        <w:jc w:val="left"/>
        <w:rPr>
          <w:sz w:val="22"/>
          <w:szCs w:val="22"/>
          <w:lang w:val="el-GR"/>
        </w:rPr>
      </w:pPr>
      <w:r w:rsidRPr="001948AA">
        <w:rPr>
          <w:sz w:val="22"/>
          <w:szCs w:val="22"/>
          <w:lang w:val="el-GR"/>
        </w:rPr>
        <w:t xml:space="preserve">Η χορήγηση του Xolair παρασκευασμένου είτε </w:t>
      </w:r>
      <w:r w:rsidR="00332AB4" w:rsidRPr="001948AA">
        <w:rPr>
          <w:sz w:val="22"/>
          <w:szCs w:val="22"/>
          <w:lang w:val="el-GR"/>
        </w:rPr>
        <w:t>ως</w:t>
      </w:r>
      <w:r w:rsidRPr="001948AA">
        <w:rPr>
          <w:sz w:val="22"/>
          <w:szCs w:val="22"/>
          <w:lang w:val="el-GR"/>
        </w:rPr>
        <w:t xml:space="preserve"> ένα λυοφιλοποιημένο προϊόν είτε σε υγρή μορφή, είχε σαν αποτέλεσμα παρόμοιο προφίλ συγκέντρωσης του omalizumab στο πλάσμα σε σχέση με το χρόνο.</w:t>
      </w:r>
    </w:p>
    <w:p w14:paraId="73D972B7" w14:textId="77777777" w:rsidR="007C2FD5" w:rsidRPr="001948AA" w:rsidRDefault="007C2FD5" w:rsidP="0000216F">
      <w:pPr>
        <w:pStyle w:val="Text"/>
        <w:spacing w:before="0"/>
        <w:jc w:val="left"/>
        <w:rPr>
          <w:sz w:val="22"/>
          <w:szCs w:val="22"/>
          <w:lang w:val="el-GR"/>
        </w:rPr>
      </w:pPr>
    </w:p>
    <w:p w14:paraId="7812DD46" w14:textId="77777777" w:rsidR="007C2FD5" w:rsidRPr="001948AA" w:rsidRDefault="007C2FD5" w:rsidP="0000216F">
      <w:pPr>
        <w:keepNext/>
        <w:keepLines/>
        <w:spacing w:line="240" w:lineRule="auto"/>
        <w:rPr>
          <w:b/>
          <w:u w:val="single"/>
          <w:lang w:val="el-GR"/>
        </w:rPr>
      </w:pPr>
      <w:r w:rsidRPr="001948AA">
        <w:rPr>
          <w:u w:val="single"/>
          <w:lang w:val="el-GR"/>
        </w:rPr>
        <w:lastRenderedPageBreak/>
        <w:t>Κατανομή</w:t>
      </w:r>
    </w:p>
    <w:p w14:paraId="06BFBDF2" w14:textId="77777777" w:rsidR="007C2FD5" w:rsidRPr="001948AA" w:rsidRDefault="007C2FD5" w:rsidP="0000216F">
      <w:pPr>
        <w:keepNext/>
        <w:spacing w:line="240" w:lineRule="auto"/>
        <w:rPr>
          <w:lang w:val="el-GR"/>
        </w:rPr>
      </w:pPr>
    </w:p>
    <w:p w14:paraId="04E6959B" w14:textId="5A854AF0" w:rsidR="007C2FD5" w:rsidRPr="001948AA" w:rsidRDefault="007C2FD5" w:rsidP="0000216F">
      <w:pPr>
        <w:pStyle w:val="Text"/>
        <w:widowControl w:val="0"/>
        <w:spacing w:before="0"/>
        <w:jc w:val="left"/>
        <w:rPr>
          <w:sz w:val="22"/>
          <w:szCs w:val="22"/>
          <w:lang w:val="el-GR"/>
        </w:rPr>
      </w:pPr>
      <w:r w:rsidRPr="001948AA">
        <w:rPr>
          <w:i/>
          <w:color w:val="000000"/>
          <w:sz w:val="22"/>
          <w:szCs w:val="22"/>
          <w:lang w:val="el-GR"/>
        </w:rPr>
        <w:t>In vitro</w:t>
      </w:r>
      <w:r w:rsidRPr="001948AA">
        <w:rPr>
          <w:color w:val="000000"/>
          <w:sz w:val="22"/>
          <w:szCs w:val="22"/>
          <w:lang w:val="el-GR"/>
        </w:rPr>
        <w:t xml:space="preserve">, το </w:t>
      </w:r>
      <w:r w:rsidRPr="001948AA">
        <w:rPr>
          <w:sz w:val="22"/>
          <w:szCs w:val="22"/>
          <w:lang w:val="el-GR"/>
        </w:rPr>
        <w:t xml:space="preserve">omalizumab σχηματίζει συμπλέγματα περιορισμένου μεγέθους με την IgE. Καθιζάνοντα συμπλέγματα και συμπλέγματα μεγαλύτερα από ένα εκατομμύριο Daltons σε μοριακό βάρος δεν </w:t>
      </w:r>
      <w:r w:rsidR="0092428A" w:rsidRPr="001948AA">
        <w:rPr>
          <w:sz w:val="22"/>
          <w:szCs w:val="22"/>
          <w:lang w:val="el-GR"/>
        </w:rPr>
        <w:t>παρατηρήθηκαν</w:t>
      </w:r>
      <w:r w:rsidRPr="001948AA">
        <w:rPr>
          <w:sz w:val="22"/>
          <w:szCs w:val="22"/>
          <w:lang w:val="el-GR"/>
        </w:rPr>
        <w:t xml:space="preserve"> </w:t>
      </w:r>
      <w:r w:rsidRPr="001948AA">
        <w:rPr>
          <w:i/>
          <w:iCs/>
          <w:sz w:val="22"/>
          <w:szCs w:val="22"/>
          <w:lang w:val="el-GR"/>
        </w:rPr>
        <w:t>in vitro</w:t>
      </w:r>
      <w:r w:rsidRPr="001948AA">
        <w:rPr>
          <w:sz w:val="22"/>
          <w:szCs w:val="22"/>
          <w:lang w:val="el-GR"/>
        </w:rPr>
        <w:t xml:space="preserve"> ή </w:t>
      </w:r>
      <w:r w:rsidRPr="001948AA">
        <w:rPr>
          <w:i/>
          <w:iCs/>
          <w:sz w:val="22"/>
          <w:szCs w:val="22"/>
          <w:lang w:val="el-GR"/>
        </w:rPr>
        <w:t>in vivo</w:t>
      </w:r>
      <w:r w:rsidRPr="001948AA">
        <w:rPr>
          <w:sz w:val="22"/>
          <w:szCs w:val="22"/>
          <w:lang w:val="el-GR"/>
        </w:rPr>
        <w:t>. Ο φαινόμενος όγκος κατανομής σε ασθενείς μετά από υποδόρια χορήγηση ήταν 78 ± 32 ml/kg.</w:t>
      </w:r>
    </w:p>
    <w:p w14:paraId="1D0600A0" w14:textId="77777777" w:rsidR="007C2FD5" w:rsidRPr="001948AA" w:rsidRDefault="007C2FD5" w:rsidP="0000216F">
      <w:pPr>
        <w:pStyle w:val="Text"/>
        <w:widowControl w:val="0"/>
        <w:spacing w:before="0"/>
        <w:jc w:val="left"/>
        <w:rPr>
          <w:sz w:val="22"/>
          <w:szCs w:val="22"/>
          <w:lang w:val="el-GR"/>
        </w:rPr>
      </w:pPr>
    </w:p>
    <w:p w14:paraId="0A52BF23" w14:textId="77777777" w:rsidR="007C2FD5" w:rsidRPr="001948AA" w:rsidRDefault="007C2FD5" w:rsidP="0000216F">
      <w:pPr>
        <w:keepNext/>
        <w:keepLines/>
        <w:spacing w:line="240" w:lineRule="auto"/>
        <w:rPr>
          <w:b/>
          <w:u w:val="single"/>
          <w:lang w:val="el-GR"/>
        </w:rPr>
      </w:pPr>
      <w:r w:rsidRPr="001948AA">
        <w:rPr>
          <w:u w:val="single"/>
          <w:lang w:val="el-GR"/>
        </w:rPr>
        <w:t>Αποβολή</w:t>
      </w:r>
    </w:p>
    <w:p w14:paraId="237B605B" w14:textId="77777777" w:rsidR="007C2FD5" w:rsidRPr="001948AA" w:rsidRDefault="007C2FD5" w:rsidP="0000216F">
      <w:pPr>
        <w:keepNext/>
        <w:spacing w:line="240" w:lineRule="auto"/>
        <w:rPr>
          <w:lang w:val="el-GR"/>
        </w:rPr>
      </w:pPr>
    </w:p>
    <w:p w14:paraId="4F2C5734" w14:textId="77777777" w:rsidR="007C2FD5" w:rsidRPr="001948AA" w:rsidRDefault="007C2FD5" w:rsidP="0000216F">
      <w:pPr>
        <w:pStyle w:val="Text"/>
        <w:spacing w:before="0"/>
        <w:jc w:val="left"/>
        <w:rPr>
          <w:sz w:val="22"/>
          <w:szCs w:val="22"/>
          <w:lang w:val="el-GR"/>
        </w:rPr>
      </w:pPr>
      <w:r w:rsidRPr="001948AA">
        <w:rPr>
          <w:sz w:val="22"/>
          <w:szCs w:val="22"/>
          <w:lang w:val="el-GR"/>
        </w:rPr>
        <w:t>Η κάθαρση του omalizumab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w:t>
      </w:r>
      <w:r w:rsidRPr="001948AA">
        <w:rPr>
          <w:color w:val="000000"/>
          <w:sz w:val="22"/>
          <w:szCs w:val="22"/>
          <w:lang w:val="el-GR"/>
        </w:rPr>
        <w:t xml:space="preserve">. Σε ασθματικούς ασθενείς, η απέκκριση ημισείας ζωής του omalizumab στον ορό είναι κατά μέσο όρο 26 ημέρες, με εμφανή κάθαρση κατά μέσο όρο </w:t>
      </w:r>
      <w:r w:rsidRPr="001948AA">
        <w:rPr>
          <w:sz w:val="22"/>
          <w:szCs w:val="22"/>
          <w:lang w:val="el-GR"/>
        </w:rPr>
        <w:t>2,4 </w:t>
      </w:r>
      <w:r w:rsidRPr="001948AA">
        <w:rPr>
          <w:sz w:val="22"/>
          <w:szCs w:val="22"/>
          <w:lang w:val="el-GR"/>
        </w:rPr>
        <w:sym w:font="Symbol" w:char="F0B1"/>
      </w:r>
      <w:r w:rsidRPr="001948AA">
        <w:rPr>
          <w:sz w:val="22"/>
          <w:szCs w:val="22"/>
          <w:lang w:val="el-GR"/>
        </w:rPr>
        <w:t> 1,1 ml/kg/ημέρα. Επιπρόσθετα, διπλασιασμός του σωματικού βάρους διπλασίαζε περίπου την εμφανή κάθαρση.</w:t>
      </w:r>
    </w:p>
    <w:p w14:paraId="731A3F0D" w14:textId="77777777" w:rsidR="007C2FD5" w:rsidRPr="001948AA" w:rsidRDefault="007C2FD5" w:rsidP="0000216F">
      <w:pPr>
        <w:pStyle w:val="Text"/>
        <w:spacing w:before="0"/>
        <w:jc w:val="left"/>
        <w:rPr>
          <w:sz w:val="22"/>
          <w:szCs w:val="22"/>
          <w:lang w:val="el-GR"/>
        </w:rPr>
      </w:pPr>
    </w:p>
    <w:p w14:paraId="20D44923" w14:textId="4698CEAD" w:rsidR="003350CC" w:rsidRPr="006F2E27" w:rsidRDefault="007C2FD5" w:rsidP="0000216F">
      <w:pPr>
        <w:keepNext/>
        <w:keepLines/>
        <w:spacing w:line="240" w:lineRule="auto"/>
        <w:rPr>
          <w:b/>
          <w:lang w:val="el-GR"/>
        </w:rPr>
      </w:pPr>
      <w:r w:rsidRPr="001948AA">
        <w:rPr>
          <w:u w:val="single"/>
          <w:lang w:val="el-GR"/>
        </w:rPr>
        <w:t>Χαρακτηριστικά σε πληθυσμούς ασθενών</w:t>
      </w:r>
    </w:p>
    <w:p w14:paraId="6988ECC1" w14:textId="77777777" w:rsidR="007C2FD5" w:rsidRPr="001948AA" w:rsidRDefault="007C2FD5" w:rsidP="0000216F">
      <w:pPr>
        <w:keepNext/>
        <w:keepLines/>
        <w:spacing w:line="240" w:lineRule="auto"/>
        <w:rPr>
          <w:lang w:val="el-GR"/>
        </w:rPr>
      </w:pPr>
    </w:p>
    <w:p w14:paraId="44EFA04C"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Ηλικία, Γένος/Εθνικότητα, Φύλο, Δείκτης μάζας σώματος</w:t>
      </w:r>
    </w:p>
    <w:p w14:paraId="37E56AF0" w14:textId="26CACDB6"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Οι πληθυσμιακές φαρμακοκινητικές του </w:t>
      </w:r>
      <w:r w:rsidR="002712BB" w:rsidRPr="001948AA">
        <w:rPr>
          <w:color w:val="000000"/>
          <w:szCs w:val="22"/>
        </w:rPr>
        <w:t>o</w:t>
      </w:r>
      <w:r w:rsidR="002712BB" w:rsidRPr="006F2E27">
        <w:rPr>
          <w:color w:val="000000"/>
          <w:sz w:val="22"/>
          <w:szCs w:val="22"/>
        </w:rPr>
        <w:t>malizumab</w:t>
      </w:r>
      <w:r w:rsidR="002712BB" w:rsidRPr="006F2E27" w:rsidDel="002712BB">
        <w:rPr>
          <w:rFonts w:eastAsia="PMingLiU"/>
          <w:color w:val="000000"/>
          <w:szCs w:val="22"/>
          <w:lang w:val="el-GR" w:eastAsia="zh-TW"/>
        </w:rPr>
        <w:t xml:space="preserve"> </w:t>
      </w:r>
      <w:r w:rsidRPr="001948AA">
        <w:rPr>
          <w:sz w:val="22"/>
          <w:szCs w:val="22"/>
          <w:lang w:val="el-GR"/>
        </w:rPr>
        <w:t>αναλύθηκαν για να αξιολογηθούν οι επιδράσεις των δημογραφικών χαρακτηριστικών. Η ανάλυση αυτών των περιορισμένων δεδομένων υποδηλώνει ότι δεν είναι απαραίτητες ρυθμίσεις της δόσης ανάλογα με την ηλικία (6</w:t>
      </w:r>
      <w:r w:rsidRPr="001948AA">
        <w:rPr>
          <w:sz w:val="22"/>
          <w:szCs w:val="22"/>
          <w:lang w:val="el-GR"/>
        </w:rPr>
        <w:noBreakHyphen/>
        <w:t xml:space="preserve">76 ετών για ασθενείς με αλλεργικό άσθμα, 18 έως 75 ετών για ασθενείς με </w:t>
      </w:r>
      <w:r w:rsidRPr="001948AA">
        <w:rPr>
          <w:color w:val="000000"/>
          <w:sz w:val="22"/>
          <w:szCs w:val="22"/>
        </w:rPr>
        <w:t>CRSwNP</w:t>
      </w:r>
      <w:r w:rsidRPr="001948AA">
        <w:rPr>
          <w:sz w:val="22"/>
          <w:szCs w:val="22"/>
          <w:lang w:val="el-GR"/>
        </w:rPr>
        <w:t xml:space="preserve">), το γένος/εθνικότητα, το φύλο ή το δείκτη μάζας σώματος (βλ. </w:t>
      </w:r>
      <w:r w:rsidR="0047763A" w:rsidRPr="001948AA">
        <w:rPr>
          <w:sz w:val="22"/>
          <w:szCs w:val="22"/>
          <w:lang w:val="el-GR"/>
        </w:rPr>
        <w:t>παράγραφο</w:t>
      </w:r>
      <w:r w:rsidRPr="001948AA">
        <w:rPr>
          <w:sz w:val="22"/>
          <w:szCs w:val="22"/>
          <w:lang w:val="el-GR"/>
        </w:rPr>
        <w:t> 4.2).</w:t>
      </w:r>
    </w:p>
    <w:p w14:paraId="77443F2B" w14:textId="77777777" w:rsidR="007C2FD5" w:rsidRPr="001948AA" w:rsidRDefault="007C2FD5" w:rsidP="0000216F">
      <w:pPr>
        <w:pStyle w:val="Text"/>
        <w:widowControl w:val="0"/>
        <w:spacing w:before="0"/>
        <w:jc w:val="left"/>
        <w:rPr>
          <w:sz w:val="22"/>
          <w:szCs w:val="22"/>
          <w:lang w:val="el-GR"/>
        </w:rPr>
      </w:pPr>
    </w:p>
    <w:p w14:paraId="1038477D"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Νεφρική και ηπατική δυσλειτουργία</w:t>
      </w:r>
    </w:p>
    <w:p w14:paraId="5A1B4B6B"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Δεν υπάρχουν φαρμακοκινητικά ή φαρμακοδυναμικά δεδομένα σε ασθενείς με νεφρική ή ηπατική δυσλειτουργία (βλ. παράγραφο 4.2 και 4.4).</w:t>
      </w:r>
    </w:p>
    <w:p w14:paraId="64292CDF" w14:textId="77777777" w:rsidR="007C2FD5" w:rsidRPr="001948AA" w:rsidRDefault="007C2FD5" w:rsidP="0000216F">
      <w:pPr>
        <w:pStyle w:val="Text"/>
        <w:spacing w:before="0"/>
        <w:jc w:val="left"/>
        <w:rPr>
          <w:sz w:val="22"/>
          <w:szCs w:val="22"/>
          <w:lang w:val="el-GR"/>
        </w:rPr>
      </w:pPr>
    </w:p>
    <w:p w14:paraId="1AAB6186"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b/>
          <w:szCs w:val="22"/>
          <w:lang w:val="el-GR"/>
        </w:rPr>
        <w:t>5.3</w:t>
      </w:r>
      <w:r w:rsidRPr="001948AA">
        <w:rPr>
          <w:b/>
          <w:szCs w:val="22"/>
          <w:lang w:val="el-GR"/>
        </w:rPr>
        <w:tab/>
        <w:t>Προκλινικά δεδομένα για την ασφάλεια</w:t>
      </w:r>
    </w:p>
    <w:p w14:paraId="3BC9047B" w14:textId="77777777" w:rsidR="007C2FD5" w:rsidRPr="001948AA" w:rsidRDefault="007C2FD5" w:rsidP="0000216F">
      <w:pPr>
        <w:pStyle w:val="Text"/>
        <w:keepNext/>
        <w:spacing w:before="0"/>
        <w:jc w:val="left"/>
        <w:rPr>
          <w:sz w:val="22"/>
          <w:szCs w:val="22"/>
          <w:lang w:val="el-GR"/>
        </w:rPr>
      </w:pPr>
    </w:p>
    <w:p w14:paraId="29BDC25E" w14:textId="77777777" w:rsidR="007C2FD5" w:rsidRPr="001948AA" w:rsidRDefault="007C2FD5" w:rsidP="0000216F">
      <w:pPr>
        <w:pStyle w:val="Text"/>
        <w:spacing w:before="0"/>
        <w:jc w:val="left"/>
        <w:rPr>
          <w:sz w:val="22"/>
          <w:szCs w:val="22"/>
          <w:lang w:val="el-GR"/>
        </w:rPr>
      </w:pPr>
      <w:r w:rsidRPr="001948AA">
        <w:rPr>
          <w:sz w:val="22"/>
          <w:szCs w:val="22"/>
          <w:lang w:val="el-GR"/>
        </w:rPr>
        <w:t>Η ασφάλεια του omalizumab έχει μελετηθεί σε κυνομολόγους πιθήκους, επειδή το omalizumab δεσμεύει την ανθρώπινη IgE και την IgE των κυνομολόγων πιθήκων με παρόμοια συγγένεια. Αντισώματα στο omalizumab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6FD66843" w14:textId="77777777" w:rsidR="007C2FD5" w:rsidRPr="001948AA" w:rsidRDefault="007C2FD5" w:rsidP="0000216F">
      <w:pPr>
        <w:pStyle w:val="Text"/>
        <w:widowControl w:val="0"/>
        <w:spacing w:before="0"/>
        <w:jc w:val="left"/>
        <w:rPr>
          <w:sz w:val="22"/>
          <w:szCs w:val="22"/>
          <w:lang w:val="el-GR"/>
        </w:rPr>
      </w:pPr>
    </w:p>
    <w:p w14:paraId="0F6AC38F"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Η χρόνια χορήγηση του omalizumab σε επίπεδα δόσης μέχρι 250 mg/kg (τουλάχιστον 14 φορές της υψηλότερης συνιστώμενης κλινικής δόσης σε mg/kg σύμφωνα με τον συνιστώμενο πίνακα δοσολογίας) ήταν καλά ανεκτή σε μη ανθρώπινα πρωτεύοντα (τόσο ενήλικα όσο και νεαρά ζώα) 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0DDD0A1D" w14:textId="77777777" w:rsidR="007C2FD5" w:rsidRPr="001948AA" w:rsidRDefault="007C2FD5" w:rsidP="0000216F">
      <w:pPr>
        <w:pStyle w:val="Text"/>
        <w:widowControl w:val="0"/>
        <w:spacing w:before="0"/>
        <w:jc w:val="left"/>
        <w:rPr>
          <w:sz w:val="22"/>
          <w:szCs w:val="22"/>
          <w:lang w:val="el-GR"/>
        </w:rPr>
      </w:pPr>
    </w:p>
    <w:p w14:paraId="73D9A0BF"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Επίσημες μελέτες καρκινογένεσης δεν έχουν διεξαχθεί με omalizumab.</w:t>
      </w:r>
    </w:p>
    <w:p w14:paraId="7EF8B1A6" w14:textId="77777777" w:rsidR="007C2FD5" w:rsidRPr="001948AA" w:rsidRDefault="007C2FD5" w:rsidP="0000216F">
      <w:pPr>
        <w:pStyle w:val="Text"/>
        <w:widowControl w:val="0"/>
        <w:spacing w:before="0"/>
        <w:jc w:val="left"/>
        <w:rPr>
          <w:sz w:val="22"/>
          <w:szCs w:val="22"/>
          <w:lang w:val="el-GR"/>
        </w:rPr>
      </w:pPr>
    </w:p>
    <w:p w14:paraId="25C42DA9"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Μελέτες αναπαραγωγής σε κυνομολόγους πιθήκους με υποδόριες δόσεις έως και 75 mg/kg εβδομαδιαίως (τουλάχιστον 8 της υψηλότερης συνιστώμενης κλινικής δόσης σε mg/kg για μια περίοδο 4 εβδομάδων)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w:t>
      </w:r>
      <w:r w:rsidRPr="001948AA">
        <w:rPr>
          <w:sz w:val="22"/>
          <w:szCs w:val="22"/>
          <w:lang w:val="el-GR"/>
        </w:rPr>
        <w:lastRenderedPageBreak/>
        <w:t>και κατά τη διάρκεια της γαλουχίας.</w:t>
      </w:r>
    </w:p>
    <w:p w14:paraId="721865B6" w14:textId="77777777" w:rsidR="007C2FD5" w:rsidRPr="001948AA" w:rsidRDefault="007C2FD5" w:rsidP="0000216F">
      <w:pPr>
        <w:pStyle w:val="Text"/>
        <w:widowControl w:val="0"/>
        <w:spacing w:before="0"/>
        <w:jc w:val="left"/>
        <w:rPr>
          <w:sz w:val="22"/>
          <w:szCs w:val="22"/>
          <w:lang w:val="el-GR"/>
        </w:rPr>
      </w:pPr>
    </w:p>
    <w:p w14:paraId="2D02F599" w14:textId="77777777" w:rsidR="007C2FD5" w:rsidRPr="001948AA" w:rsidRDefault="007C2FD5" w:rsidP="0000216F">
      <w:pPr>
        <w:pStyle w:val="Text"/>
        <w:spacing w:before="0"/>
        <w:jc w:val="left"/>
        <w:rPr>
          <w:sz w:val="22"/>
          <w:szCs w:val="22"/>
          <w:lang w:val="el-GR"/>
        </w:rPr>
      </w:pPr>
      <w:r w:rsidRPr="001948AA">
        <w:rPr>
          <w:sz w:val="22"/>
          <w:szCs w:val="22"/>
          <w:lang w:val="el-GR"/>
        </w:rPr>
        <w:t>Το omalizumb εκκρίνεται στο μητρικό γάλα στους κυνομολόγους πιθήκους. Τα επίπεδα του omalizumab στο γάλα ήταν 0,15% της μητρικής συγκέντρωσης του πλάσματος.</w:t>
      </w:r>
    </w:p>
    <w:p w14:paraId="6594B96F" w14:textId="77777777" w:rsidR="007C2FD5" w:rsidRPr="001948AA" w:rsidRDefault="007C2FD5" w:rsidP="0000216F">
      <w:pPr>
        <w:pStyle w:val="Text"/>
        <w:widowControl w:val="0"/>
        <w:spacing w:before="0"/>
        <w:jc w:val="left"/>
        <w:rPr>
          <w:sz w:val="22"/>
          <w:szCs w:val="22"/>
          <w:lang w:val="el-GR"/>
        </w:rPr>
      </w:pPr>
    </w:p>
    <w:p w14:paraId="159AC2C6" w14:textId="77777777" w:rsidR="007C2FD5" w:rsidRPr="001948AA" w:rsidRDefault="007C2FD5" w:rsidP="0000216F">
      <w:pPr>
        <w:pStyle w:val="Text"/>
        <w:spacing w:before="0"/>
        <w:jc w:val="left"/>
        <w:rPr>
          <w:sz w:val="22"/>
          <w:szCs w:val="22"/>
          <w:lang w:val="el-GR"/>
        </w:rPr>
      </w:pPr>
    </w:p>
    <w:p w14:paraId="6D2EEB89"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6.</w:t>
      </w:r>
      <w:r w:rsidRPr="001948AA">
        <w:rPr>
          <w:b/>
          <w:szCs w:val="22"/>
          <w:lang w:val="el-GR"/>
        </w:rPr>
        <w:tab/>
        <w:t>ΦΑΡΜΑΚΕΥΤΙΚΕΣ ΠΛΗΡΟΦΟΡΙΕΣ</w:t>
      </w:r>
    </w:p>
    <w:p w14:paraId="3C0EDD28" w14:textId="77777777" w:rsidR="007C2FD5" w:rsidRPr="001948AA" w:rsidRDefault="007C2FD5" w:rsidP="0000216F">
      <w:pPr>
        <w:pStyle w:val="Text"/>
        <w:keepNext/>
        <w:spacing w:before="0"/>
        <w:jc w:val="left"/>
        <w:rPr>
          <w:sz w:val="22"/>
          <w:szCs w:val="22"/>
          <w:lang w:val="el-GR"/>
        </w:rPr>
      </w:pPr>
    </w:p>
    <w:p w14:paraId="21472113"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6.1</w:t>
      </w:r>
      <w:r w:rsidRPr="001948AA">
        <w:rPr>
          <w:b/>
          <w:szCs w:val="22"/>
          <w:lang w:val="el-GR"/>
        </w:rPr>
        <w:tab/>
        <w:t>Κατάλογος εκδόχων</w:t>
      </w:r>
    </w:p>
    <w:p w14:paraId="40CC8BB3" w14:textId="77777777" w:rsidR="007C2FD5" w:rsidRPr="001948AA" w:rsidRDefault="007C2FD5" w:rsidP="0000216F">
      <w:pPr>
        <w:pStyle w:val="Text"/>
        <w:keepNext/>
        <w:spacing w:before="0"/>
        <w:jc w:val="left"/>
        <w:rPr>
          <w:sz w:val="22"/>
          <w:szCs w:val="22"/>
          <w:lang w:val="el-GR"/>
        </w:rPr>
      </w:pPr>
    </w:p>
    <w:p w14:paraId="02183BE8"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Κόνις</w:t>
      </w:r>
    </w:p>
    <w:p w14:paraId="76BED9A4" w14:textId="77777777" w:rsidR="007C2FD5" w:rsidRPr="006F2E27" w:rsidRDefault="007C2FD5" w:rsidP="0000216F">
      <w:pPr>
        <w:pStyle w:val="Text"/>
        <w:keepNext/>
        <w:widowControl w:val="0"/>
        <w:spacing w:before="0"/>
        <w:jc w:val="left"/>
        <w:rPr>
          <w:sz w:val="22"/>
          <w:szCs w:val="22"/>
          <w:lang w:val="el-GR"/>
        </w:rPr>
      </w:pPr>
    </w:p>
    <w:p w14:paraId="283FC227" w14:textId="4D427750" w:rsidR="007C2FD5" w:rsidRPr="006F2E27" w:rsidRDefault="007C2FD5" w:rsidP="0000216F">
      <w:pPr>
        <w:pStyle w:val="Text"/>
        <w:keepNext/>
        <w:widowControl w:val="0"/>
        <w:spacing w:before="0"/>
        <w:jc w:val="left"/>
        <w:rPr>
          <w:sz w:val="22"/>
          <w:szCs w:val="22"/>
          <w:lang w:val="el-GR"/>
        </w:rPr>
      </w:pPr>
      <w:r w:rsidRPr="001948AA">
        <w:rPr>
          <w:sz w:val="22"/>
          <w:szCs w:val="22"/>
          <w:lang w:val="el-GR"/>
        </w:rPr>
        <w:t>Σακχαρόζη</w:t>
      </w:r>
    </w:p>
    <w:p w14:paraId="0B0690BF" w14:textId="09E81ABF" w:rsidR="007C2FD5" w:rsidRPr="001948AA" w:rsidRDefault="002712BB" w:rsidP="0000216F">
      <w:pPr>
        <w:pStyle w:val="Text"/>
        <w:keepNext/>
        <w:widowControl w:val="0"/>
        <w:spacing w:before="0"/>
        <w:jc w:val="left"/>
        <w:rPr>
          <w:sz w:val="22"/>
          <w:szCs w:val="22"/>
          <w:lang w:val="el-GR"/>
        </w:rPr>
      </w:pPr>
      <w:r w:rsidRPr="001948AA">
        <w:rPr>
          <w:sz w:val="22"/>
          <w:szCs w:val="22"/>
          <w:lang w:val="el-GR"/>
        </w:rPr>
        <w:t>Ι</w:t>
      </w:r>
      <w:r w:rsidR="007C2FD5" w:rsidRPr="001948AA">
        <w:rPr>
          <w:sz w:val="22"/>
          <w:szCs w:val="22"/>
          <w:lang w:val="el-GR"/>
        </w:rPr>
        <w:t>στιδίνη</w:t>
      </w:r>
    </w:p>
    <w:p w14:paraId="585CF233" w14:textId="250FF558" w:rsidR="007C2FD5" w:rsidRPr="001948AA" w:rsidRDefault="00904457" w:rsidP="0000216F">
      <w:pPr>
        <w:pStyle w:val="Text"/>
        <w:keepNext/>
        <w:widowControl w:val="0"/>
        <w:spacing w:before="0"/>
        <w:jc w:val="left"/>
        <w:rPr>
          <w:sz w:val="22"/>
          <w:szCs w:val="22"/>
          <w:lang w:val="el-GR"/>
        </w:rPr>
      </w:pPr>
      <w:r w:rsidRPr="001948AA">
        <w:rPr>
          <w:sz w:val="22"/>
          <w:szCs w:val="22"/>
          <w:lang w:val="el-GR"/>
        </w:rPr>
        <w:t>Ι</w:t>
      </w:r>
      <w:r w:rsidR="007C2FD5" w:rsidRPr="001948AA">
        <w:rPr>
          <w:sz w:val="22"/>
          <w:szCs w:val="22"/>
          <w:lang w:val="el-GR"/>
        </w:rPr>
        <w:t>στιδίνη</w:t>
      </w:r>
      <w:r w:rsidRPr="001948AA">
        <w:rPr>
          <w:sz w:val="22"/>
          <w:szCs w:val="22"/>
          <w:lang w:val="el-GR"/>
        </w:rPr>
        <w:t xml:space="preserve"> </w:t>
      </w:r>
      <w:r w:rsidRPr="001948AA">
        <w:rPr>
          <w:color w:val="000000"/>
          <w:sz w:val="22"/>
          <w:szCs w:val="22"/>
          <w:lang w:val="el-GR"/>
        </w:rPr>
        <w:t>υδροχλωρική μονοϋδρική</w:t>
      </w:r>
    </w:p>
    <w:p w14:paraId="00C483F2" w14:textId="70440509" w:rsidR="007C2FD5" w:rsidRPr="001948AA" w:rsidRDefault="007C2FD5" w:rsidP="0000216F">
      <w:pPr>
        <w:pStyle w:val="Text"/>
        <w:widowControl w:val="0"/>
        <w:spacing w:before="0"/>
        <w:jc w:val="left"/>
        <w:rPr>
          <w:sz w:val="22"/>
          <w:szCs w:val="22"/>
          <w:lang w:val="el-GR"/>
        </w:rPr>
      </w:pPr>
      <w:r w:rsidRPr="001948AA">
        <w:rPr>
          <w:sz w:val="22"/>
          <w:szCs w:val="22"/>
          <w:lang w:val="el-GR"/>
        </w:rPr>
        <w:t>Πολυσορβικό 20</w:t>
      </w:r>
    </w:p>
    <w:p w14:paraId="0E06803B" w14:textId="77777777" w:rsidR="007C2FD5" w:rsidRPr="001948AA" w:rsidRDefault="007C2FD5" w:rsidP="0000216F">
      <w:pPr>
        <w:pStyle w:val="Text"/>
        <w:widowControl w:val="0"/>
        <w:spacing w:before="0"/>
        <w:jc w:val="left"/>
        <w:rPr>
          <w:sz w:val="22"/>
          <w:szCs w:val="22"/>
          <w:lang w:val="el-GR"/>
        </w:rPr>
      </w:pPr>
    </w:p>
    <w:p w14:paraId="2A721C72"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Διαλύτης</w:t>
      </w:r>
    </w:p>
    <w:p w14:paraId="76BA0B8D" w14:textId="77777777" w:rsidR="007C2FD5" w:rsidRPr="006F2E27" w:rsidRDefault="007C2FD5" w:rsidP="0000216F">
      <w:pPr>
        <w:pStyle w:val="Text"/>
        <w:keepNext/>
        <w:widowControl w:val="0"/>
        <w:spacing w:before="0"/>
        <w:jc w:val="left"/>
        <w:rPr>
          <w:sz w:val="22"/>
          <w:szCs w:val="22"/>
          <w:lang w:val="el-GR"/>
        </w:rPr>
      </w:pPr>
    </w:p>
    <w:p w14:paraId="5A5A2961"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Ύδωρ για ενέσιμα</w:t>
      </w:r>
    </w:p>
    <w:p w14:paraId="4FF247ED" w14:textId="77777777" w:rsidR="007C2FD5" w:rsidRPr="001948AA" w:rsidRDefault="007C2FD5" w:rsidP="0000216F">
      <w:pPr>
        <w:pStyle w:val="Text"/>
        <w:spacing w:before="0"/>
        <w:jc w:val="left"/>
        <w:rPr>
          <w:sz w:val="22"/>
          <w:szCs w:val="22"/>
          <w:lang w:val="el-GR"/>
        </w:rPr>
      </w:pPr>
    </w:p>
    <w:p w14:paraId="1CBE3933"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6.2</w:t>
      </w:r>
      <w:r w:rsidRPr="001948AA">
        <w:rPr>
          <w:b/>
          <w:szCs w:val="22"/>
          <w:lang w:val="el-GR"/>
        </w:rPr>
        <w:tab/>
        <w:t>Ασυμβατότητες</w:t>
      </w:r>
    </w:p>
    <w:p w14:paraId="48A514CC" w14:textId="77777777" w:rsidR="007C2FD5" w:rsidRPr="001948AA" w:rsidRDefault="007C2FD5" w:rsidP="0000216F">
      <w:pPr>
        <w:pStyle w:val="Text"/>
        <w:keepNext/>
        <w:spacing w:before="0"/>
        <w:jc w:val="left"/>
        <w:rPr>
          <w:sz w:val="22"/>
          <w:szCs w:val="22"/>
          <w:lang w:val="el-GR"/>
        </w:rPr>
      </w:pPr>
    </w:p>
    <w:p w14:paraId="001BA397"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Αυτό το φαρμακευτικό προϊόν δεν πρέπει να αναμειγνύεται με άλλα φαρμακευτικά προϊόντα εκτός αυτών που αναφέρονται στην παράγραφο 6.6.</w:t>
      </w:r>
    </w:p>
    <w:p w14:paraId="3F5F844A" w14:textId="77777777" w:rsidR="007C2FD5" w:rsidRPr="001948AA" w:rsidRDefault="007C2FD5" w:rsidP="0000216F">
      <w:pPr>
        <w:pStyle w:val="Text"/>
        <w:spacing w:before="0"/>
        <w:jc w:val="left"/>
        <w:rPr>
          <w:sz w:val="22"/>
          <w:szCs w:val="22"/>
          <w:lang w:val="el-GR"/>
        </w:rPr>
      </w:pPr>
    </w:p>
    <w:p w14:paraId="4E62D9B5"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b/>
          <w:szCs w:val="22"/>
          <w:lang w:val="el-GR"/>
        </w:rPr>
        <w:t>6.3</w:t>
      </w:r>
      <w:r w:rsidRPr="001948AA">
        <w:rPr>
          <w:b/>
          <w:szCs w:val="22"/>
          <w:lang w:val="el-GR"/>
        </w:rPr>
        <w:tab/>
        <w:t>Διάρκεια ζωής</w:t>
      </w:r>
    </w:p>
    <w:p w14:paraId="4146E047" w14:textId="77777777" w:rsidR="007C2FD5" w:rsidRPr="001948AA" w:rsidRDefault="007C2FD5" w:rsidP="0000216F">
      <w:pPr>
        <w:pStyle w:val="Text"/>
        <w:keepNext/>
        <w:spacing w:before="0"/>
        <w:jc w:val="left"/>
        <w:rPr>
          <w:sz w:val="22"/>
          <w:szCs w:val="22"/>
          <w:lang w:val="el-GR"/>
        </w:rPr>
      </w:pPr>
    </w:p>
    <w:p w14:paraId="5716D05E" w14:textId="7777777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4 χρόνια.</w:t>
      </w:r>
    </w:p>
    <w:p w14:paraId="2144986B" w14:textId="77777777" w:rsidR="007C2FD5" w:rsidRPr="001948AA" w:rsidRDefault="007C2FD5" w:rsidP="0000216F">
      <w:pPr>
        <w:pStyle w:val="Text"/>
        <w:widowControl w:val="0"/>
        <w:spacing w:before="0"/>
        <w:jc w:val="left"/>
        <w:rPr>
          <w:sz w:val="22"/>
          <w:szCs w:val="22"/>
          <w:lang w:val="el-GR"/>
        </w:rPr>
      </w:pPr>
    </w:p>
    <w:p w14:paraId="5F97F46C" w14:textId="77777777" w:rsidR="007C2FD5" w:rsidRPr="001948AA" w:rsidRDefault="007C2FD5" w:rsidP="0000216F">
      <w:pPr>
        <w:pStyle w:val="Text"/>
        <w:keepNext/>
        <w:widowControl w:val="0"/>
        <w:spacing w:before="0"/>
        <w:jc w:val="left"/>
        <w:rPr>
          <w:sz w:val="22"/>
          <w:szCs w:val="22"/>
          <w:lang w:val="el-GR"/>
        </w:rPr>
      </w:pPr>
      <w:r w:rsidRPr="001948AA">
        <w:rPr>
          <w:sz w:val="22"/>
          <w:szCs w:val="22"/>
          <w:u w:val="single"/>
          <w:lang w:val="el-GR"/>
        </w:rPr>
        <w:t>Μετά την ανασύσταση</w:t>
      </w:r>
    </w:p>
    <w:p w14:paraId="6388ABDF" w14:textId="77777777" w:rsidR="007C2FD5" w:rsidRPr="001948AA" w:rsidRDefault="007C2FD5" w:rsidP="0000216F">
      <w:pPr>
        <w:pStyle w:val="Text"/>
        <w:keepNext/>
        <w:widowControl w:val="0"/>
        <w:spacing w:before="0"/>
        <w:jc w:val="left"/>
        <w:rPr>
          <w:sz w:val="22"/>
          <w:szCs w:val="22"/>
          <w:lang w:val="el-GR"/>
        </w:rPr>
      </w:pPr>
    </w:p>
    <w:p w14:paraId="0D3685A6" w14:textId="7C8222D3"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χημική και φυσική σταθερότητα του </w:t>
      </w:r>
      <w:r w:rsidR="00332AB4" w:rsidRPr="001948AA">
        <w:rPr>
          <w:sz w:val="22"/>
          <w:szCs w:val="22"/>
          <w:lang w:val="el-GR"/>
        </w:rPr>
        <w:t xml:space="preserve">ανασυσταθέντος </w:t>
      </w:r>
      <w:r w:rsidRPr="001948AA">
        <w:rPr>
          <w:sz w:val="22"/>
          <w:szCs w:val="22"/>
          <w:lang w:val="el-GR"/>
        </w:rPr>
        <w:t>φαρμακευτικού προϊόντος έχει καταδειχθεί για 8 ώρες σε 2°C έως 8°C και για 4 ώρες σε 30°C.</w:t>
      </w:r>
    </w:p>
    <w:p w14:paraId="7FB1D98A" w14:textId="77777777" w:rsidR="007C2FD5" w:rsidRPr="001948AA" w:rsidRDefault="007C2FD5" w:rsidP="0000216F">
      <w:pPr>
        <w:pStyle w:val="Text"/>
        <w:widowControl w:val="0"/>
        <w:spacing w:before="0"/>
        <w:jc w:val="left"/>
        <w:rPr>
          <w:sz w:val="22"/>
          <w:szCs w:val="22"/>
          <w:lang w:val="el-GR"/>
        </w:rPr>
      </w:pPr>
    </w:p>
    <w:p w14:paraId="64F371BA" w14:textId="277F02E6"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Από μικροβιολογικής άποψης, το φαρμακευτικό προϊόν πρέπει να χρησιμοποιείται αμέσως μετά την ανασύσταση. Εάν δεν χρησιμοποιείται άμεσα, οι χρόνοι φύλαξης και οι συνθήκες φύλαξης και οι συνθήκες </w:t>
      </w:r>
      <w:r w:rsidR="00F04CA9" w:rsidRPr="001948AA">
        <w:rPr>
          <w:sz w:val="22"/>
          <w:szCs w:val="22"/>
          <w:lang w:val="el-GR"/>
        </w:rPr>
        <w:t>πριν από τη</w:t>
      </w:r>
      <w:r w:rsidRPr="001948AA">
        <w:rPr>
          <w:sz w:val="22"/>
          <w:szCs w:val="22"/>
          <w:lang w:val="el-GR"/>
        </w:rPr>
        <w:t xml:space="preserve"> χρήση είναι στην ευθύνη του χρήστη και δεν πρέπει φυσιολογικά να υπερβούν τις 8 ώρες σε 2°C έως 8°C ή τις 2 ώρες σε 25°C.</w:t>
      </w:r>
    </w:p>
    <w:p w14:paraId="6A5ECA4E" w14:textId="77777777" w:rsidR="007C2FD5" w:rsidRPr="001948AA" w:rsidRDefault="007C2FD5" w:rsidP="0000216F">
      <w:pPr>
        <w:pStyle w:val="Text"/>
        <w:spacing w:before="0"/>
        <w:jc w:val="left"/>
        <w:rPr>
          <w:sz w:val="22"/>
          <w:szCs w:val="22"/>
          <w:lang w:val="el-GR"/>
        </w:rPr>
      </w:pPr>
    </w:p>
    <w:p w14:paraId="5183F517"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6.4</w:t>
      </w:r>
      <w:r w:rsidRPr="001948AA">
        <w:rPr>
          <w:b/>
          <w:szCs w:val="22"/>
          <w:lang w:val="el-GR"/>
        </w:rPr>
        <w:tab/>
        <w:t>Ιδιαίτερες προφυλάξεις κατά τη φύλαξη του προϊόντος</w:t>
      </w:r>
    </w:p>
    <w:p w14:paraId="4E5E5CA1" w14:textId="77777777" w:rsidR="007C2FD5" w:rsidRPr="001948AA" w:rsidRDefault="007C2FD5" w:rsidP="0000216F">
      <w:pPr>
        <w:keepNext/>
        <w:widowControl w:val="0"/>
        <w:tabs>
          <w:tab w:val="clear" w:pos="567"/>
          <w:tab w:val="left" w:pos="720"/>
        </w:tabs>
        <w:spacing w:line="240" w:lineRule="auto"/>
        <w:rPr>
          <w:szCs w:val="22"/>
          <w:lang w:val="el-GR"/>
        </w:rPr>
      </w:pPr>
    </w:p>
    <w:p w14:paraId="15146E33" w14:textId="77777777" w:rsidR="007C2FD5" w:rsidRPr="001948AA" w:rsidRDefault="007C2FD5" w:rsidP="0000216F">
      <w:pPr>
        <w:pStyle w:val="Text"/>
        <w:keepNext/>
        <w:widowControl w:val="0"/>
        <w:spacing w:before="0"/>
        <w:jc w:val="left"/>
        <w:rPr>
          <w:sz w:val="22"/>
          <w:szCs w:val="22"/>
          <w:lang w:val="el-GR"/>
        </w:rPr>
      </w:pPr>
      <w:r w:rsidRPr="001948AA">
        <w:rPr>
          <w:sz w:val="22"/>
          <w:szCs w:val="22"/>
          <w:lang w:val="el-GR"/>
        </w:rPr>
        <w:t>Φυλάσσετε σε ψυγείο (2</w:t>
      </w:r>
      <w:r w:rsidRPr="001948AA">
        <w:rPr>
          <w:sz w:val="22"/>
          <w:szCs w:val="22"/>
          <w:lang w:val="el-GR"/>
        </w:rPr>
        <w:sym w:font="Symbol" w:char="F0B0"/>
      </w:r>
      <w:r w:rsidRPr="001948AA">
        <w:rPr>
          <w:sz w:val="22"/>
          <w:szCs w:val="22"/>
          <w:lang w:val="el-GR"/>
        </w:rPr>
        <w:t>C – 8</w:t>
      </w:r>
      <w:r w:rsidRPr="001948AA">
        <w:rPr>
          <w:sz w:val="22"/>
          <w:szCs w:val="22"/>
          <w:lang w:val="el-GR"/>
        </w:rPr>
        <w:sym w:font="Symbol" w:char="F0B0"/>
      </w:r>
      <w:r w:rsidRPr="001948AA">
        <w:rPr>
          <w:sz w:val="22"/>
          <w:szCs w:val="22"/>
          <w:lang w:val="el-GR"/>
        </w:rPr>
        <w:t>C).</w:t>
      </w:r>
    </w:p>
    <w:p w14:paraId="4BD4489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Μην καταψύχετε.</w:t>
      </w:r>
    </w:p>
    <w:p w14:paraId="29F25759" w14:textId="77777777" w:rsidR="007C2FD5" w:rsidRPr="001948AA" w:rsidRDefault="007C2FD5" w:rsidP="0000216F">
      <w:pPr>
        <w:pStyle w:val="Text"/>
        <w:widowControl w:val="0"/>
        <w:spacing w:before="0"/>
        <w:jc w:val="left"/>
        <w:rPr>
          <w:sz w:val="22"/>
          <w:szCs w:val="22"/>
          <w:lang w:val="el-GR"/>
        </w:rPr>
      </w:pPr>
    </w:p>
    <w:p w14:paraId="510DC088"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Για τις συνθήκες διατήρησης μετά την ανασύσταση του φαρμακευτικού προϊόντος, βλ. παράγραφο 6.3.</w:t>
      </w:r>
    </w:p>
    <w:p w14:paraId="179FFB06" w14:textId="77777777" w:rsidR="007C2FD5" w:rsidRPr="001948AA" w:rsidRDefault="007C2FD5" w:rsidP="0000216F">
      <w:pPr>
        <w:pStyle w:val="Text"/>
        <w:spacing w:before="0"/>
        <w:jc w:val="left"/>
        <w:rPr>
          <w:sz w:val="22"/>
          <w:szCs w:val="22"/>
          <w:lang w:val="el-GR"/>
        </w:rPr>
      </w:pPr>
    </w:p>
    <w:p w14:paraId="6F6DD1F2"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6.5</w:t>
      </w:r>
      <w:r w:rsidRPr="001948AA">
        <w:rPr>
          <w:b/>
          <w:szCs w:val="22"/>
          <w:lang w:val="el-GR"/>
        </w:rPr>
        <w:tab/>
        <w:t>Φύση και συστατικά του περιέκτη</w:t>
      </w:r>
    </w:p>
    <w:p w14:paraId="631C16AA" w14:textId="77777777" w:rsidR="007C2FD5" w:rsidRPr="001948AA" w:rsidRDefault="007C2FD5" w:rsidP="0000216F">
      <w:pPr>
        <w:keepNext/>
        <w:widowControl w:val="0"/>
        <w:tabs>
          <w:tab w:val="clear" w:pos="567"/>
          <w:tab w:val="left" w:pos="720"/>
        </w:tabs>
        <w:spacing w:line="240" w:lineRule="auto"/>
        <w:rPr>
          <w:szCs w:val="22"/>
          <w:lang w:val="el-GR"/>
        </w:rPr>
      </w:pPr>
    </w:p>
    <w:p w14:paraId="479E6B5F"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Φιαλίδιο κόνεως: Διαυγές, άχρωμο, τύπου I υάλινο φιαλίδιο με ελαστικό πώμα εισχώρησης από βουτύλιο και γκρι αποσπώμενη μεμβράνη.</w:t>
      </w:r>
    </w:p>
    <w:p w14:paraId="2389FFC5" w14:textId="77777777" w:rsidR="007C2FD5" w:rsidRPr="001948AA" w:rsidRDefault="007C2FD5" w:rsidP="0000216F">
      <w:pPr>
        <w:pStyle w:val="Text"/>
        <w:widowControl w:val="0"/>
        <w:spacing w:before="0"/>
        <w:jc w:val="left"/>
        <w:rPr>
          <w:sz w:val="22"/>
          <w:szCs w:val="22"/>
          <w:lang w:val="el-GR"/>
        </w:rPr>
      </w:pPr>
    </w:p>
    <w:p w14:paraId="0025DD65"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Φύσιγγα διαλύτη: Διαυγής, άχρωμη, τύπου I υάλινη φύσιγγα που περιέχει 2 ml ύδατος για ενέσιμα.</w:t>
      </w:r>
    </w:p>
    <w:p w14:paraId="47AB2157" w14:textId="77777777" w:rsidR="007C2FD5" w:rsidRPr="001948AA" w:rsidRDefault="007C2FD5" w:rsidP="0000216F">
      <w:pPr>
        <w:pStyle w:val="Text"/>
        <w:widowControl w:val="0"/>
        <w:spacing w:before="0"/>
        <w:jc w:val="left"/>
        <w:rPr>
          <w:sz w:val="22"/>
          <w:szCs w:val="22"/>
          <w:lang w:val="el-GR"/>
        </w:rPr>
      </w:pPr>
    </w:p>
    <w:p w14:paraId="0B2AE28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Συσκευασία που περιέχει ένα φιαλίδιο κόνεως για διάλυμα για ένεση και μια φύσιγγα ύδατος για ενέσιμα.</w:t>
      </w:r>
    </w:p>
    <w:p w14:paraId="0741D1DB" w14:textId="77777777" w:rsidR="007C2FD5" w:rsidRPr="001948AA" w:rsidRDefault="007C2FD5" w:rsidP="0000216F">
      <w:pPr>
        <w:pStyle w:val="Text"/>
        <w:spacing w:before="0"/>
        <w:jc w:val="left"/>
        <w:rPr>
          <w:sz w:val="22"/>
          <w:szCs w:val="22"/>
          <w:lang w:val="el-GR"/>
        </w:rPr>
      </w:pPr>
    </w:p>
    <w:p w14:paraId="031C6C7E"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6.6</w:t>
      </w:r>
      <w:r w:rsidRPr="001948AA">
        <w:rPr>
          <w:b/>
          <w:szCs w:val="22"/>
          <w:lang w:val="el-GR"/>
        </w:rPr>
        <w:tab/>
        <w:t>Ιδιαίτερες προφυλάξεις απόρριψης και άλλος χειρισμός</w:t>
      </w:r>
    </w:p>
    <w:p w14:paraId="747ADE82" w14:textId="77777777" w:rsidR="007C2FD5" w:rsidRPr="001948AA" w:rsidRDefault="007C2FD5" w:rsidP="0000216F">
      <w:pPr>
        <w:pStyle w:val="Text"/>
        <w:keepNext/>
        <w:spacing w:before="0"/>
        <w:jc w:val="left"/>
        <w:rPr>
          <w:sz w:val="22"/>
          <w:szCs w:val="22"/>
          <w:lang w:val="el-GR"/>
        </w:rPr>
      </w:pPr>
    </w:p>
    <w:p w14:paraId="28B71F09"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Xolair 75 mg κόνις για ενέσιμο διάλυμα διατίθεται σε εφάπαξ χρήσης φιαλίδιο.</w:t>
      </w:r>
    </w:p>
    <w:p w14:paraId="142E65C7" w14:textId="77777777" w:rsidR="007C2FD5" w:rsidRPr="001948AA" w:rsidRDefault="007C2FD5" w:rsidP="0000216F">
      <w:pPr>
        <w:pStyle w:val="Text"/>
        <w:widowControl w:val="0"/>
        <w:spacing w:before="0"/>
        <w:jc w:val="left"/>
        <w:rPr>
          <w:sz w:val="22"/>
          <w:szCs w:val="22"/>
          <w:lang w:val="el-GR"/>
        </w:rPr>
      </w:pPr>
    </w:p>
    <w:p w14:paraId="53033E09"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Από μικροβιολογικής άποψης, το φαρμακευτικό προϊόν πρέπει να χρησιμοποιηθεί άμεσα μετά την ανασύσταση (βλ. παράγραφο 6.3).</w:t>
      </w:r>
    </w:p>
    <w:p w14:paraId="3E6FC8B2" w14:textId="77777777" w:rsidR="007C2FD5" w:rsidRPr="001948AA" w:rsidRDefault="007C2FD5" w:rsidP="0000216F">
      <w:pPr>
        <w:pStyle w:val="Text"/>
        <w:widowControl w:val="0"/>
        <w:spacing w:before="0"/>
        <w:jc w:val="left"/>
        <w:rPr>
          <w:sz w:val="22"/>
          <w:szCs w:val="22"/>
          <w:lang w:val="el-GR"/>
        </w:rPr>
      </w:pPr>
    </w:p>
    <w:p w14:paraId="61731DF1"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λυοφιλοποιημένο φαρμακευτικό προϊόν απαιτεί 15</w:t>
      </w:r>
      <w:r w:rsidRPr="001948AA">
        <w:rPr>
          <w:sz w:val="22"/>
          <w:szCs w:val="22"/>
          <w:lang w:val="el-GR"/>
        </w:rPr>
        <w:noBreakHyphen/>
        <w:t>20 λεπτά για να διαλυθεί, αν και σε μερικές περιπτώσεις απαιτείται περισσότερος χρόνος. Το πλήρες ανασυσταθέν φαρμακευτικό προϊόν θα εμφανισθεί διαυγές έως ελαφρώς οπαλίζον, άχρωμο έως ανοικτό καφέ-κίτρινο και μπορεί να έχει μικρές φυσαλίδες ή αφρό γύρω από τα άκρα του φιαλιδίου. Εξαιτίας του ιξώδους του ανασυσταμένου φαρμακευτικού προϊόντος απαιτείται προσοχή ώστε να ανασύρεται όλο το προϊόν από το φιαλίδιο πριν αποβληθεί ο αέρας ή η περίσσεια διαλύματος από τη σύριγγα ώστε να ληφθούν τα 0,6 ml.</w:t>
      </w:r>
    </w:p>
    <w:p w14:paraId="1850991E" w14:textId="77777777" w:rsidR="007C2FD5" w:rsidRPr="001948AA" w:rsidRDefault="007C2FD5" w:rsidP="0000216F">
      <w:pPr>
        <w:pStyle w:val="Text"/>
        <w:widowControl w:val="0"/>
        <w:spacing w:before="0"/>
        <w:jc w:val="left"/>
        <w:rPr>
          <w:sz w:val="22"/>
          <w:szCs w:val="22"/>
          <w:lang w:val="el-GR"/>
        </w:rPr>
      </w:pPr>
    </w:p>
    <w:p w14:paraId="670EE352"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Κάθε </w:t>
      </w:r>
      <w:r w:rsidRPr="001948AA">
        <w:rPr>
          <w:noProof/>
          <w:sz w:val="22"/>
          <w:szCs w:val="22"/>
          <w:lang w:val="el-GR"/>
        </w:rPr>
        <w:t>αχρησιμοποίητο</w:t>
      </w:r>
      <w:r w:rsidRPr="001948AA">
        <w:rPr>
          <w:noProof/>
          <w:szCs w:val="24"/>
          <w:lang w:val="el-GR"/>
        </w:rPr>
        <w:t xml:space="preserve"> </w:t>
      </w:r>
      <w:r w:rsidRPr="001948AA">
        <w:rPr>
          <w:sz w:val="22"/>
          <w:szCs w:val="22"/>
          <w:lang w:val="el-GR"/>
        </w:rPr>
        <w:t xml:space="preserve">φαρμακευτικό προϊόν ή υπόλειμμα πρέπει να </w:t>
      </w:r>
      <w:r w:rsidRPr="001948AA">
        <w:rPr>
          <w:noProof/>
          <w:sz w:val="22"/>
          <w:szCs w:val="22"/>
          <w:lang w:val="el-GR"/>
        </w:rPr>
        <w:t>απορρίπτεται</w:t>
      </w:r>
      <w:r w:rsidRPr="001948AA">
        <w:rPr>
          <w:sz w:val="22"/>
          <w:szCs w:val="22"/>
          <w:lang w:val="el-GR"/>
        </w:rPr>
        <w:t xml:space="preserve"> σύμφωνα με τις κατά τόπους ισχύουσες </w:t>
      </w:r>
      <w:r w:rsidRPr="001948AA">
        <w:rPr>
          <w:noProof/>
          <w:szCs w:val="24"/>
          <w:lang w:val="el-GR"/>
        </w:rPr>
        <w:t>σχετικές</w:t>
      </w:r>
      <w:r w:rsidRPr="001948AA">
        <w:rPr>
          <w:sz w:val="22"/>
          <w:szCs w:val="22"/>
          <w:lang w:val="el-GR"/>
        </w:rPr>
        <w:t xml:space="preserve"> διατάξεις.</w:t>
      </w:r>
    </w:p>
    <w:p w14:paraId="4133AF4F" w14:textId="77777777" w:rsidR="007C2FD5" w:rsidRPr="001948AA" w:rsidRDefault="007C2FD5" w:rsidP="0000216F">
      <w:pPr>
        <w:pStyle w:val="Text"/>
        <w:widowControl w:val="0"/>
        <w:spacing w:before="0"/>
        <w:jc w:val="left"/>
        <w:rPr>
          <w:sz w:val="22"/>
          <w:szCs w:val="22"/>
          <w:lang w:val="el-GR"/>
        </w:rPr>
      </w:pPr>
    </w:p>
    <w:p w14:paraId="76D94077" w14:textId="77777777" w:rsidR="007C2FD5" w:rsidRPr="001948AA" w:rsidRDefault="007C2FD5" w:rsidP="0000216F">
      <w:pPr>
        <w:pStyle w:val="Text"/>
        <w:widowControl w:val="0"/>
        <w:spacing w:before="0"/>
        <w:jc w:val="left"/>
        <w:rPr>
          <w:sz w:val="22"/>
          <w:szCs w:val="22"/>
          <w:lang w:val="el-GR"/>
        </w:rPr>
      </w:pPr>
    </w:p>
    <w:p w14:paraId="078AFC1C"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7.</w:t>
      </w:r>
      <w:r w:rsidRPr="001948AA">
        <w:rPr>
          <w:b/>
          <w:szCs w:val="22"/>
          <w:lang w:val="el-GR"/>
        </w:rPr>
        <w:tab/>
        <w:t>ΚΑΤΟΧΟΣ ΤΗΣ ΑΔΕΙΑΣ ΚΥΚΛΟΦΟΡΙΑΣ</w:t>
      </w:r>
    </w:p>
    <w:p w14:paraId="79F680C8" w14:textId="77777777" w:rsidR="007C2FD5" w:rsidRPr="001948AA" w:rsidRDefault="007C2FD5" w:rsidP="0000216F">
      <w:pPr>
        <w:keepNext/>
        <w:widowControl w:val="0"/>
        <w:tabs>
          <w:tab w:val="clear" w:pos="567"/>
          <w:tab w:val="left" w:pos="720"/>
        </w:tabs>
        <w:spacing w:line="240" w:lineRule="auto"/>
        <w:rPr>
          <w:szCs w:val="22"/>
          <w:lang w:val="el-GR"/>
        </w:rPr>
      </w:pPr>
    </w:p>
    <w:p w14:paraId="00B764DB"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szCs w:val="22"/>
          <w:lang w:val="en-US"/>
        </w:rPr>
        <w:t>Novartis</w:t>
      </w:r>
      <w:r w:rsidRPr="001948AA">
        <w:rPr>
          <w:szCs w:val="22"/>
          <w:lang w:val="el-GR"/>
        </w:rPr>
        <w:t xml:space="preserve"> </w:t>
      </w:r>
      <w:r w:rsidRPr="001948AA">
        <w:rPr>
          <w:szCs w:val="22"/>
          <w:lang w:val="en-US"/>
        </w:rPr>
        <w:t>Europharm</w:t>
      </w:r>
      <w:r w:rsidRPr="001948AA">
        <w:rPr>
          <w:szCs w:val="22"/>
          <w:lang w:val="el-GR"/>
        </w:rPr>
        <w:t xml:space="preserve"> </w:t>
      </w:r>
      <w:r w:rsidRPr="001948AA">
        <w:rPr>
          <w:szCs w:val="22"/>
          <w:lang w:val="en-US"/>
        </w:rPr>
        <w:t>Limited</w:t>
      </w:r>
    </w:p>
    <w:p w14:paraId="16A4E420" w14:textId="77777777" w:rsidR="007C2FD5" w:rsidRPr="001948AA" w:rsidRDefault="007C2FD5" w:rsidP="0000216F">
      <w:pPr>
        <w:keepNext/>
        <w:widowControl w:val="0"/>
        <w:spacing w:line="240" w:lineRule="auto"/>
        <w:rPr>
          <w:color w:val="000000"/>
        </w:rPr>
      </w:pPr>
      <w:r w:rsidRPr="001948AA">
        <w:rPr>
          <w:color w:val="000000"/>
        </w:rPr>
        <w:t>Vista Building</w:t>
      </w:r>
    </w:p>
    <w:p w14:paraId="4ED06CCD" w14:textId="77777777" w:rsidR="007C2FD5" w:rsidRPr="001948AA" w:rsidRDefault="007C2FD5" w:rsidP="0000216F">
      <w:pPr>
        <w:keepNext/>
        <w:widowControl w:val="0"/>
        <w:spacing w:line="240" w:lineRule="auto"/>
        <w:rPr>
          <w:color w:val="000000"/>
        </w:rPr>
      </w:pPr>
      <w:r w:rsidRPr="001948AA">
        <w:rPr>
          <w:color w:val="000000"/>
        </w:rPr>
        <w:t>Elm Park, Merrion Road</w:t>
      </w:r>
    </w:p>
    <w:p w14:paraId="2CEADD43" w14:textId="77777777" w:rsidR="007C2FD5" w:rsidRPr="001948AA" w:rsidRDefault="007C2FD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9371AF9" w14:textId="77777777" w:rsidR="007C2FD5" w:rsidRPr="001948AA" w:rsidRDefault="007C2FD5" w:rsidP="0000216F">
      <w:pPr>
        <w:pStyle w:val="EndnoteText"/>
        <w:widowControl w:val="0"/>
        <w:tabs>
          <w:tab w:val="clear" w:pos="567"/>
          <w:tab w:val="left" w:pos="720"/>
        </w:tabs>
        <w:rPr>
          <w:szCs w:val="22"/>
          <w:lang w:val="el-GR"/>
        </w:rPr>
      </w:pPr>
      <w:r w:rsidRPr="001948AA">
        <w:rPr>
          <w:color w:val="000000"/>
          <w:lang w:val="el-GR"/>
        </w:rPr>
        <w:t>Ιρλανδία</w:t>
      </w:r>
    </w:p>
    <w:p w14:paraId="62128ECF" w14:textId="77777777" w:rsidR="007C2FD5" w:rsidRPr="001948AA" w:rsidRDefault="007C2FD5" w:rsidP="0000216F">
      <w:pPr>
        <w:pStyle w:val="Text"/>
        <w:spacing w:before="0"/>
        <w:jc w:val="left"/>
        <w:rPr>
          <w:sz w:val="22"/>
          <w:szCs w:val="22"/>
          <w:lang w:val="el-GR"/>
        </w:rPr>
      </w:pPr>
    </w:p>
    <w:p w14:paraId="7CFD788E" w14:textId="77777777" w:rsidR="007C2FD5" w:rsidRPr="001948AA" w:rsidRDefault="007C2FD5" w:rsidP="0000216F">
      <w:pPr>
        <w:pStyle w:val="Text"/>
        <w:spacing w:before="0"/>
        <w:jc w:val="left"/>
        <w:rPr>
          <w:sz w:val="22"/>
          <w:szCs w:val="22"/>
          <w:lang w:val="el-GR"/>
        </w:rPr>
      </w:pPr>
    </w:p>
    <w:p w14:paraId="2306EC3A"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8.</w:t>
      </w:r>
      <w:r w:rsidRPr="001948AA">
        <w:rPr>
          <w:b/>
          <w:szCs w:val="22"/>
          <w:lang w:val="el-GR"/>
        </w:rPr>
        <w:tab/>
        <w:t>ΑΡΙΘΜΟΣ(ΟΙ) ΑΔΕΙΑΣ ΚΥΚΛΟΦΟΡΙΑΣ</w:t>
      </w:r>
    </w:p>
    <w:p w14:paraId="5BA144A9" w14:textId="77777777" w:rsidR="007C2FD5" w:rsidRPr="001948AA" w:rsidRDefault="007C2FD5" w:rsidP="0000216F">
      <w:pPr>
        <w:pStyle w:val="Text"/>
        <w:keepNext/>
        <w:spacing w:before="0"/>
        <w:jc w:val="left"/>
        <w:rPr>
          <w:sz w:val="22"/>
          <w:szCs w:val="22"/>
          <w:lang w:val="el-GR"/>
        </w:rPr>
      </w:pPr>
    </w:p>
    <w:p w14:paraId="54D3EE32"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EU/1/05/319/001</w:t>
      </w:r>
    </w:p>
    <w:p w14:paraId="6165D618" w14:textId="77777777" w:rsidR="007C2FD5" w:rsidRPr="001948AA" w:rsidRDefault="007C2FD5" w:rsidP="0000216F">
      <w:pPr>
        <w:pStyle w:val="Text"/>
        <w:spacing w:before="0"/>
        <w:jc w:val="left"/>
        <w:rPr>
          <w:sz w:val="22"/>
          <w:szCs w:val="22"/>
          <w:lang w:val="el-GR"/>
        </w:rPr>
      </w:pPr>
    </w:p>
    <w:p w14:paraId="1AD34012" w14:textId="77777777" w:rsidR="007C2FD5" w:rsidRPr="001948AA" w:rsidRDefault="007C2FD5" w:rsidP="0000216F">
      <w:pPr>
        <w:pStyle w:val="Text"/>
        <w:spacing w:before="0"/>
        <w:jc w:val="left"/>
        <w:rPr>
          <w:sz w:val="22"/>
          <w:szCs w:val="22"/>
          <w:lang w:val="el-GR"/>
        </w:rPr>
      </w:pPr>
    </w:p>
    <w:p w14:paraId="354DB4DA"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9.</w:t>
      </w:r>
      <w:r w:rsidRPr="001948AA">
        <w:rPr>
          <w:b/>
          <w:szCs w:val="22"/>
          <w:lang w:val="el-GR"/>
        </w:rPr>
        <w:tab/>
        <w:t>ΗΜΕΡΟΜΗΝΙΑ ΠΡΩΤΗΣ ΕΓΚΡΙΣΗΣ / ΑΝΑΝΕΩΣΗΣ ΤΗΣ ΑΔΕΙΑΣ</w:t>
      </w:r>
    </w:p>
    <w:p w14:paraId="011FDF86" w14:textId="77777777" w:rsidR="007C2FD5" w:rsidRPr="001948AA" w:rsidRDefault="007C2FD5" w:rsidP="0000216F">
      <w:pPr>
        <w:pStyle w:val="Text"/>
        <w:keepNext/>
        <w:spacing w:before="0"/>
        <w:jc w:val="left"/>
        <w:rPr>
          <w:sz w:val="22"/>
          <w:szCs w:val="22"/>
          <w:lang w:val="el-GR"/>
        </w:rPr>
      </w:pPr>
    </w:p>
    <w:p w14:paraId="3ECEC05E"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Ημερομηνία πρώτης έγκρισης: 25 Οκτωβρίου 2005</w:t>
      </w:r>
    </w:p>
    <w:p w14:paraId="1CB6A1D4"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Ημερομηνία τελευταίας ανανέωσης: 22 Ιουνίου 2015</w:t>
      </w:r>
    </w:p>
    <w:p w14:paraId="256B127E" w14:textId="77777777" w:rsidR="007C2FD5" w:rsidRPr="001948AA" w:rsidRDefault="007C2FD5" w:rsidP="0000216F">
      <w:pPr>
        <w:pStyle w:val="Text"/>
        <w:spacing w:before="0"/>
        <w:jc w:val="left"/>
        <w:rPr>
          <w:sz w:val="22"/>
          <w:szCs w:val="22"/>
          <w:lang w:val="el-GR"/>
        </w:rPr>
      </w:pPr>
    </w:p>
    <w:p w14:paraId="17B12266" w14:textId="77777777" w:rsidR="007C2FD5" w:rsidRPr="001948AA" w:rsidRDefault="007C2FD5" w:rsidP="0000216F">
      <w:pPr>
        <w:pStyle w:val="Text"/>
        <w:spacing w:before="0"/>
        <w:jc w:val="left"/>
        <w:rPr>
          <w:sz w:val="22"/>
          <w:szCs w:val="22"/>
          <w:lang w:val="el-GR"/>
        </w:rPr>
      </w:pPr>
    </w:p>
    <w:p w14:paraId="0181667F"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10.</w:t>
      </w:r>
      <w:r w:rsidRPr="001948AA">
        <w:rPr>
          <w:b/>
          <w:szCs w:val="22"/>
          <w:lang w:val="el-GR"/>
        </w:rPr>
        <w:tab/>
        <w:t>ΗΜΕΡΟΜΗΝΙΑ ΑΝΑΘΕΩΡΗΣΗΣ ΤΟΥ ΚΕΙΜΕΝΟΥ</w:t>
      </w:r>
    </w:p>
    <w:p w14:paraId="5C45B588" w14:textId="77777777" w:rsidR="007C2FD5" w:rsidRPr="001948AA" w:rsidRDefault="007C2FD5" w:rsidP="0000216F">
      <w:pPr>
        <w:keepNext/>
        <w:widowControl w:val="0"/>
        <w:tabs>
          <w:tab w:val="clear" w:pos="567"/>
          <w:tab w:val="left" w:pos="720"/>
        </w:tabs>
        <w:spacing w:line="240" w:lineRule="auto"/>
        <w:rPr>
          <w:szCs w:val="22"/>
          <w:lang w:val="el-GR"/>
        </w:rPr>
      </w:pPr>
    </w:p>
    <w:p w14:paraId="7952005D" w14:textId="77777777" w:rsidR="007C2FD5" w:rsidRPr="001948AA" w:rsidRDefault="007C2FD5" w:rsidP="0000216F">
      <w:pPr>
        <w:keepNext/>
        <w:widowControl w:val="0"/>
        <w:tabs>
          <w:tab w:val="clear" w:pos="567"/>
          <w:tab w:val="left" w:pos="720"/>
        </w:tabs>
        <w:spacing w:line="240" w:lineRule="auto"/>
        <w:rPr>
          <w:szCs w:val="22"/>
          <w:lang w:val="el-GR"/>
        </w:rPr>
      </w:pPr>
    </w:p>
    <w:p w14:paraId="52880D5D" w14:textId="77777777" w:rsidR="00F126A1" w:rsidRPr="001948AA" w:rsidRDefault="00F126A1" w:rsidP="00F126A1">
      <w:pPr>
        <w:widowControl w:val="0"/>
        <w:tabs>
          <w:tab w:val="clear" w:pos="567"/>
        </w:tabs>
        <w:spacing w:line="240" w:lineRule="auto"/>
        <w:rPr>
          <w:szCs w:val="22"/>
          <w:lang w:val="el-GR"/>
        </w:rPr>
      </w:pPr>
      <w:r w:rsidRPr="001948AA">
        <w:rPr>
          <w:szCs w:val="22"/>
          <w:lang w:val="el-GR"/>
        </w:rPr>
        <w:t>Λεπτομερείς</w:t>
      </w:r>
      <w:r w:rsidRPr="001948AA">
        <w:rPr>
          <w:color w:val="000000"/>
          <w:szCs w:val="22"/>
          <w:lang w:val="el-GR"/>
        </w:rPr>
        <w:t xml:space="preserve"> </w:t>
      </w:r>
      <w:r w:rsidRPr="001948AA">
        <w:rPr>
          <w:szCs w:val="22"/>
          <w:lang w:val="el-GR"/>
        </w:rPr>
        <w:t>πληροφορίες</w:t>
      </w:r>
      <w:r w:rsidRPr="001948AA">
        <w:rPr>
          <w:color w:val="000000"/>
          <w:szCs w:val="22"/>
          <w:lang w:val="el-GR"/>
        </w:rPr>
        <w:t xml:space="preserve"> για το παρόν φαρμακευτικό προϊόν είναι διαθέσιμες στον δικτυακό τόπο του </w:t>
      </w:r>
      <w:r w:rsidRPr="001948AA">
        <w:rPr>
          <w:lang w:val="el-GR"/>
        </w:rPr>
        <w:t xml:space="preserve">Ευρωπαϊκού Οργανισμού Φαρμάκων: </w:t>
      </w:r>
      <w:hyperlink r:id="rId18" w:history="1">
        <w:r w:rsidRPr="001948AA">
          <w:rPr>
            <w:rStyle w:val="Hyperlink"/>
            <w:szCs w:val="22"/>
            <w:lang w:val="el-GR"/>
          </w:rPr>
          <w:t>http://www.ema.europa.eu</w:t>
        </w:r>
      </w:hyperlink>
    </w:p>
    <w:p w14:paraId="3B45A4FF" w14:textId="77777777" w:rsidR="007C2FD5" w:rsidRPr="001948AA" w:rsidRDefault="007C2FD5" w:rsidP="0000216F">
      <w:pPr>
        <w:widowControl w:val="0"/>
        <w:tabs>
          <w:tab w:val="clear" w:pos="567"/>
          <w:tab w:val="left" w:pos="720"/>
        </w:tabs>
        <w:spacing w:line="240" w:lineRule="auto"/>
        <w:rPr>
          <w:b/>
          <w:szCs w:val="22"/>
          <w:lang w:val="el-GR"/>
        </w:rPr>
      </w:pPr>
      <w:r w:rsidRPr="001948AA">
        <w:rPr>
          <w:szCs w:val="22"/>
          <w:lang w:val="el-GR"/>
        </w:rPr>
        <w:br w:type="page"/>
      </w:r>
      <w:r w:rsidRPr="001948AA">
        <w:rPr>
          <w:b/>
          <w:szCs w:val="22"/>
          <w:lang w:val="el-GR"/>
        </w:rPr>
        <w:lastRenderedPageBreak/>
        <w:t>1.</w:t>
      </w:r>
      <w:r w:rsidRPr="001948AA">
        <w:rPr>
          <w:b/>
          <w:szCs w:val="22"/>
          <w:lang w:val="el-GR"/>
        </w:rPr>
        <w:tab/>
        <w:t>ΟΝΟΜΑΣΙΑ ΤΟΥ ΦΑΡΜΑΚΕΥΤΙΚΟΥ ΠΡΟΪΟΝΤΟΣ</w:t>
      </w:r>
    </w:p>
    <w:p w14:paraId="79D79F3A" w14:textId="77777777" w:rsidR="007C2FD5" w:rsidRPr="001948AA" w:rsidRDefault="007C2FD5" w:rsidP="0000216F">
      <w:pPr>
        <w:pStyle w:val="Text"/>
        <w:spacing w:before="0"/>
        <w:jc w:val="left"/>
        <w:rPr>
          <w:sz w:val="22"/>
          <w:szCs w:val="22"/>
          <w:lang w:val="el-GR"/>
        </w:rPr>
      </w:pPr>
    </w:p>
    <w:p w14:paraId="6004770B" w14:textId="77777777" w:rsidR="007C2FD5" w:rsidRPr="001948AA" w:rsidRDefault="007C2FD5" w:rsidP="0000216F">
      <w:pPr>
        <w:pStyle w:val="Text"/>
        <w:spacing w:before="0"/>
        <w:jc w:val="left"/>
        <w:rPr>
          <w:sz w:val="22"/>
          <w:szCs w:val="22"/>
          <w:lang w:val="el-GR"/>
        </w:rPr>
      </w:pPr>
      <w:r w:rsidRPr="001948AA">
        <w:rPr>
          <w:sz w:val="22"/>
          <w:szCs w:val="22"/>
          <w:lang w:val="el-GR"/>
        </w:rPr>
        <w:t>Xolair 150 mg κόνις και διαλύτης για ενέσιμο διάλυμα</w:t>
      </w:r>
    </w:p>
    <w:p w14:paraId="2657CE52" w14:textId="77777777" w:rsidR="007C2FD5" w:rsidRPr="001948AA" w:rsidRDefault="007C2FD5" w:rsidP="0000216F">
      <w:pPr>
        <w:pStyle w:val="Text"/>
        <w:spacing w:before="0"/>
        <w:jc w:val="left"/>
        <w:rPr>
          <w:sz w:val="22"/>
          <w:szCs w:val="22"/>
          <w:lang w:val="el-GR"/>
        </w:rPr>
      </w:pPr>
    </w:p>
    <w:p w14:paraId="1192D3CB" w14:textId="77777777" w:rsidR="007C2FD5" w:rsidRPr="001948AA" w:rsidRDefault="007C2FD5" w:rsidP="0000216F">
      <w:pPr>
        <w:pStyle w:val="Text"/>
        <w:spacing w:before="0"/>
        <w:jc w:val="left"/>
        <w:rPr>
          <w:sz w:val="22"/>
          <w:szCs w:val="22"/>
          <w:lang w:val="el-GR"/>
        </w:rPr>
      </w:pPr>
    </w:p>
    <w:p w14:paraId="48D3C878"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2.</w:t>
      </w:r>
      <w:r w:rsidRPr="001948AA">
        <w:rPr>
          <w:b/>
          <w:szCs w:val="22"/>
          <w:lang w:val="el-GR"/>
        </w:rPr>
        <w:tab/>
        <w:t>ΠΟΙΟΤΙΚΗ ΚΑΙ ΠΟΣΟΤΙΚΗ ΣΥΝΘΕΣΗ</w:t>
      </w:r>
    </w:p>
    <w:p w14:paraId="7FBE867F" w14:textId="77777777" w:rsidR="007C2FD5" w:rsidRPr="001948AA" w:rsidRDefault="007C2FD5" w:rsidP="0000216F">
      <w:pPr>
        <w:pStyle w:val="Text"/>
        <w:keepNext/>
        <w:spacing w:before="0"/>
        <w:jc w:val="left"/>
        <w:rPr>
          <w:sz w:val="22"/>
          <w:szCs w:val="22"/>
          <w:lang w:val="el-GR"/>
        </w:rPr>
      </w:pPr>
    </w:p>
    <w:p w14:paraId="4B3AAD59" w14:textId="77777777" w:rsidR="007C2FD5" w:rsidRPr="001948AA" w:rsidRDefault="007C2FD5" w:rsidP="0000216F">
      <w:pPr>
        <w:pStyle w:val="Text"/>
        <w:spacing w:before="0"/>
        <w:jc w:val="left"/>
        <w:rPr>
          <w:sz w:val="22"/>
          <w:szCs w:val="22"/>
          <w:lang w:val="el-GR"/>
        </w:rPr>
      </w:pPr>
      <w:r w:rsidRPr="001948AA">
        <w:rPr>
          <w:sz w:val="22"/>
          <w:szCs w:val="22"/>
          <w:lang w:val="el-GR"/>
        </w:rPr>
        <w:t>Ένα φιαλίδιο περιέχει 150 mg omalizumab*.</w:t>
      </w:r>
    </w:p>
    <w:p w14:paraId="251908E0" w14:textId="77777777" w:rsidR="007C2FD5" w:rsidRPr="001948AA" w:rsidRDefault="007C2FD5" w:rsidP="0000216F">
      <w:pPr>
        <w:pStyle w:val="Text"/>
        <w:spacing w:before="0"/>
        <w:jc w:val="left"/>
        <w:rPr>
          <w:sz w:val="22"/>
          <w:szCs w:val="22"/>
          <w:lang w:val="el-GR"/>
        </w:rPr>
      </w:pPr>
    </w:p>
    <w:p w14:paraId="4C762F2C" w14:textId="77777777" w:rsidR="007C2FD5" w:rsidRPr="001948AA" w:rsidRDefault="007C2FD5" w:rsidP="0000216F">
      <w:pPr>
        <w:pStyle w:val="Text"/>
        <w:spacing w:before="0"/>
        <w:jc w:val="left"/>
        <w:rPr>
          <w:sz w:val="22"/>
          <w:szCs w:val="22"/>
          <w:lang w:val="el-GR"/>
        </w:rPr>
      </w:pPr>
      <w:r w:rsidRPr="001948AA">
        <w:rPr>
          <w:sz w:val="22"/>
          <w:szCs w:val="22"/>
          <w:lang w:val="el-GR"/>
        </w:rPr>
        <w:t>Μετά την ανασύσταση ένα φιαλίδιο περιέχει 125 mg/ml omalizumab (150 mg σε 1,2 ml).</w:t>
      </w:r>
    </w:p>
    <w:p w14:paraId="6CFC94DB" w14:textId="77777777" w:rsidR="007C2FD5" w:rsidRPr="001948AA" w:rsidRDefault="007C2FD5" w:rsidP="0000216F">
      <w:pPr>
        <w:pStyle w:val="Text"/>
        <w:spacing w:before="0"/>
        <w:jc w:val="left"/>
        <w:rPr>
          <w:sz w:val="22"/>
          <w:szCs w:val="22"/>
          <w:lang w:val="el-GR"/>
        </w:rPr>
      </w:pPr>
    </w:p>
    <w:p w14:paraId="30E788A6" w14:textId="017AA225" w:rsidR="007C2FD5" w:rsidRPr="001948AA" w:rsidRDefault="007C2FD5" w:rsidP="0000216F">
      <w:pPr>
        <w:pStyle w:val="Text"/>
        <w:spacing w:before="0"/>
        <w:jc w:val="left"/>
        <w:rPr>
          <w:sz w:val="22"/>
          <w:szCs w:val="22"/>
          <w:lang w:val="el-GR"/>
        </w:rPr>
      </w:pPr>
      <w:r w:rsidRPr="001948AA">
        <w:rPr>
          <w:sz w:val="22"/>
          <w:szCs w:val="22"/>
          <w:lang w:val="el-GR"/>
        </w:rPr>
        <w:t>*Το omalizumab</w:t>
      </w:r>
      <w:r w:rsidR="002712BB" w:rsidRPr="001948AA">
        <w:rPr>
          <w:sz w:val="22"/>
          <w:szCs w:val="22"/>
          <w:lang w:val="el-GR"/>
        </w:rPr>
        <w:t xml:space="preserve"> </w:t>
      </w:r>
      <w:r w:rsidRPr="001948AA">
        <w:rPr>
          <w:sz w:val="22"/>
          <w:szCs w:val="22"/>
          <w:lang w:val="el-GR"/>
        </w:rPr>
        <w:t xml:space="preserve">είναι ένα εξανθρωποποιημένο μονοκλωνικό αντίσωμα που </w:t>
      </w:r>
      <w:r w:rsidR="00D54B78" w:rsidRPr="001948AA">
        <w:rPr>
          <w:sz w:val="22"/>
          <w:szCs w:val="22"/>
          <w:lang w:val="el-GR"/>
        </w:rPr>
        <w:t>παράγεται</w:t>
      </w:r>
      <w:r w:rsidR="00D54B78" w:rsidRPr="001948AA" w:rsidDel="002712BB">
        <w:rPr>
          <w:sz w:val="22"/>
          <w:szCs w:val="22"/>
          <w:lang w:val="el-GR"/>
        </w:rPr>
        <w:t xml:space="preserve"> </w:t>
      </w:r>
      <w:r w:rsidRPr="001948AA">
        <w:rPr>
          <w:sz w:val="22"/>
          <w:szCs w:val="22"/>
          <w:lang w:val="el-GR"/>
        </w:rPr>
        <w:t>σε κυτταρική σειρά θηλαστικού από ωοθήκη κινεζικού κρικετομυός (CHO)</w:t>
      </w:r>
      <w:r w:rsidR="002712BB" w:rsidRPr="001948AA">
        <w:rPr>
          <w:sz w:val="22"/>
          <w:szCs w:val="22"/>
          <w:lang w:val="el-GR"/>
        </w:rPr>
        <w:t xml:space="preserve"> με τεχνολογία ανασυνδυασμού του DNA</w:t>
      </w:r>
      <w:r w:rsidRPr="001948AA">
        <w:rPr>
          <w:sz w:val="22"/>
          <w:szCs w:val="22"/>
          <w:lang w:val="el-GR"/>
        </w:rPr>
        <w:t>.</w:t>
      </w:r>
    </w:p>
    <w:p w14:paraId="3D722225" w14:textId="77777777" w:rsidR="007C2FD5" w:rsidRPr="001948AA" w:rsidRDefault="007C2FD5" w:rsidP="0000216F">
      <w:pPr>
        <w:pStyle w:val="Text"/>
        <w:spacing w:before="0"/>
        <w:jc w:val="left"/>
        <w:rPr>
          <w:sz w:val="22"/>
          <w:szCs w:val="22"/>
          <w:lang w:val="el-GR"/>
        </w:rPr>
      </w:pPr>
    </w:p>
    <w:p w14:paraId="5E94B71D" w14:textId="77777777" w:rsidR="007C2FD5" w:rsidRPr="001948AA" w:rsidRDefault="007C2FD5" w:rsidP="0000216F">
      <w:pPr>
        <w:pStyle w:val="Text"/>
        <w:spacing w:before="0"/>
        <w:jc w:val="left"/>
        <w:rPr>
          <w:sz w:val="22"/>
          <w:szCs w:val="22"/>
          <w:lang w:val="el-GR"/>
        </w:rPr>
      </w:pPr>
      <w:r w:rsidRPr="001948AA">
        <w:rPr>
          <w:sz w:val="22"/>
          <w:szCs w:val="22"/>
          <w:lang w:val="el-GR"/>
        </w:rPr>
        <w:t>Για τον πλήρη κατάλογο των εκδόχων, βλ. παράγραφο 6.1.</w:t>
      </w:r>
    </w:p>
    <w:p w14:paraId="0A41ACEE" w14:textId="77777777" w:rsidR="007C2FD5" w:rsidRPr="001948AA" w:rsidRDefault="007C2FD5" w:rsidP="0000216F">
      <w:pPr>
        <w:pStyle w:val="Text"/>
        <w:spacing w:before="0"/>
        <w:jc w:val="left"/>
        <w:rPr>
          <w:sz w:val="22"/>
          <w:szCs w:val="22"/>
          <w:lang w:val="el-GR"/>
        </w:rPr>
      </w:pPr>
    </w:p>
    <w:p w14:paraId="1493CE53" w14:textId="77777777" w:rsidR="007C2FD5" w:rsidRPr="001948AA" w:rsidRDefault="007C2FD5" w:rsidP="0000216F">
      <w:pPr>
        <w:pStyle w:val="Text"/>
        <w:spacing w:before="0"/>
        <w:jc w:val="left"/>
        <w:rPr>
          <w:sz w:val="22"/>
          <w:szCs w:val="22"/>
          <w:lang w:val="el-GR"/>
        </w:rPr>
      </w:pPr>
    </w:p>
    <w:p w14:paraId="055F11E9" w14:textId="77777777" w:rsidR="007C2FD5" w:rsidRPr="001948AA" w:rsidRDefault="007C2FD5" w:rsidP="0000216F">
      <w:pPr>
        <w:keepNext/>
        <w:widowControl w:val="0"/>
        <w:tabs>
          <w:tab w:val="clear" w:pos="567"/>
          <w:tab w:val="left" w:pos="720"/>
        </w:tabs>
        <w:spacing w:line="240" w:lineRule="auto"/>
        <w:ind w:left="567" w:hanging="567"/>
        <w:rPr>
          <w:caps/>
          <w:szCs w:val="22"/>
          <w:lang w:val="el-GR"/>
        </w:rPr>
      </w:pPr>
      <w:r w:rsidRPr="001948AA">
        <w:rPr>
          <w:b/>
          <w:szCs w:val="22"/>
          <w:lang w:val="el-GR"/>
        </w:rPr>
        <w:t>3.</w:t>
      </w:r>
      <w:r w:rsidRPr="001948AA">
        <w:rPr>
          <w:b/>
          <w:szCs w:val="22"/>
          <w:lang w:val="el-GR"/>
        </w:rPr>
        <w:tab/>
        <w:t>ΦΑΡΜΑΚΟΤΕΧΝΙΚΗ ΜΟΡΦΗ</w:t>
      </w:r>
    </w:p>
    <w:p w14:paraId="2B3EBD43" w14:textId="77777777" w:rsidR="007C2FD5" w:rsidRPr="001948AA" w:rsidRDefault="007C2FD5" w:rsidP="0000216F">
      <w:pPr>
        <w:pStyle w:val="Text"/>
        <w:keepNext/>
        <w:spacing w:before="0"/>
        <w:jc w:val="left"/>
        <w:rPr>
          <w:sz w:val="22"/>
          <w:szCs w:val="22"/>
          <w:lang w:val="el-GR"/>
        </w:rPr>
      </w:pPr>
    </w:p>
    <w:p w14:paraId="20EF6DDC" w14:textId="58AB0895" w:rsidR="007C2FD5" w:rsidRPr="001948AA" w:rsidRDefault="007C2FD5" w:rsidP="0000216F">
      <w:pPr>
        <w:pStyle w:val="Text"/>
        <w:spacing w:before="0"/>
        <w:jc w:val="left"/>
        <w:rPr>
          <w:sz w:val="22"/>
          <w:szCs w:val="22"/>
          <w:lang w:val="el-GR"/>
        </w:rPr>
      </w:pPr>
      <w:r w:rsidRPr="001948AA">
        <w:rPr>
          <w:sz w:val="22"/>
          <w:szCs w:val="22"/>
          <w:lang w:val="el-GR"/>
        </w:rPr>
        <w:t>Κόνις και διαλύτης για ενέσιμο διάλυμα</w:t>
      </w:r>
    </w:p>
    <w:p w14:paraId="1C566572" w14:textId="77777777" w:rsidR="007C2FD5" w:rsidRPr="001948AA" w:rsidRDefault="007C2FD5" w:rsidP="0000216F">
      <w:pPr>
        <w:pStyle w:val="Text"/>
        <w:spacing w:before="0"/>
        <w:jc w:val="left"/>
        <w:rPr>
          <w:sz w:val="22"/>
          <w:szCs w:val="22"/>
          <w:lang w:val="el-GR"/>
        </w:rPr>
      </w:pPr>
    </w:p>
    <w:p w14:paraId="397E75B2" w14:textId="77777777" w:rsidR="007C2FD5" w:rsidRPr="001948AA" w:rsidRDefault="007C2FD5" w:rsidP="0000216F">
      <w:pPr>
        <w:pStyle w:val="Text"/>
        <w:spacing w:before="0"/>
        <w:jc w:val="left"/>
        <w:rPr>
          <w:sz w:val="22"/>
          <w:szCs w:val="22"/>
          <w:lang w:val="el-GR"/>
        </w:rPr>
      </w:pPr>
      <w:r w:rsidRPr="001948AA">
        <w:rPr>
          <w:sz w:val="22"/>
          <w:szCs w:val="22"/>
          <w:lang w:val="el-GR"/>
        </w:rPr>
        <w:t>Κόνις: λευκό έως υπόλευκο λυόφιλο</w:t>
      </w:r>
    </w:p>
    <w:p w14:paraId="4375F8BE" w14:textId="77777777" w:rsidR="007C2FD5" w:rsidRPr="001948AA" w:rsidRDefault="007C2FD5" w:rsidP="0000216F">
      <w:pPr>
        <w:pStyle w:val="Text"/>
        <w:spacing w:before="0"/>
        <w:jc w:val="left"/>
        <w:rPr>
          <w:sz w:val="22"/>
          <w:szCs w:val="22"/>
          <w:lang w:val="el-GR"/>
        </w:rPr>
      </w:pPr>
      <w:r w:rsidRPr="001948AA">
        <w:rPr>
          <w:sz w:val="22"/>
          <w:szCs w:val="22"/>
          <w:lang w:val="el-GR"/>
        </w:rPr>
        <w:t>Διαλύτης: διαυγές και άχρωμο διάλυμα</w:t>
      </w:r>
    </w:p>
    <w:p w14:paraId="1FD46B04" w14:textId="77777777" w:rsidR="007C2FD5" w:rsidRPr="001948AA" w:rsidRDefault="007C2FD5" w:rsidP="0000216F">
      <w:pPr>
        <w:pStyle w:val="Text"/>
        <w:spacing w:before="0"/>
        <w:jc w:val="left"/>
        <w:rPr>
          <w:sz w:val="22"/>
          <w:szCs w:val="22"/>
          <w:lang w:val="el-GR"/>
        </w:rPr>
      </w:pPr>
    </w:p>
    <w:p w14:paraId="331A31B3" w14:textId="77777777" w:rsidR="007C2FD5" w:rsidRPr="001948AA" w:rsidRDefault="007C2FD5" w:rsidP="0000216F">
      <w:pPr>
        <w:pStyle w:val="Text"/>
        <w:spacing w:before="0"/>
        <w:jc w:val="left"/>
        <w:rPr>
          <w:sz w:val="22"/>
          <w:szCs w:val="22"/>
          <w:lang w:val="el-GR"/>
        </w:rPr>
      </w:pPr>
    </w:p>
    <w:p w14:paraId="0EF1712E" w14:textId="77777777" w:rsidR="007C2FD5" w:rsidRPr="001948AA" w:rsidRDefault="007C2FD5" w:rsidP="0000216F">
      <w:pPr>
        <w:keepNext/>
        <w:widowControl w:val="0"/>
        <w:tabs>
          <w:tab w:val="clear" w:pos="567"/>
          <w:tab w:val="left" w:pos="720"/>
        </w:tabs>
        <w:spacing w:line="240" w:lineRule="auto"/>
        <w:ind w:left="567" w:hanging="567"/>
        <w:rPr>
          <w:caps/>
          <w:szCs w:val="22"/>
          <w:lang w:val="el-GR"/>
        </w:rPr>
      </w:pPr>
      <w:r w:rsidRPr="001948AA">
        <w:rPr>
          <w:b/>
          <w:caps/>
          <w:szCs w:val="22"/>
          <w:lang w:val="el-GR"/>
        </w:rPr>
        <w:t>4.</w:t>
      </w:r>
      <w:r w:rsidRPr="001948AA">
        <w:rPr>
          <w:b/>
          <w:caps/>
          <w:szCs w:val="22"/>
          <w:lang w:val="el-GR"/>
        </w:rPr>
        <w:tab/>
        <w:t>ΚΛΙΝΙΚΕς ΠΛΗΡΟΦΟΡΙΕΣ</w:t>
      </w:r>
    </w:p>
    <w:p w14:paraId="5F8F9A52" w14:textId="77777777" w:rsidR="007C2FD5" w:rsidRPr="001948AA" w:rsidRDefault="007C2FD5" w:rsidP="0000216F">
      <w:pPr>
        <w:keepNext/>
        <w:widowControl w:val="0"/>
        <w:tabs>
          <w:tab w:val="clear" w:pos="567"/>
          <w:tab w:val="left" w:pos="720"/>
        </w:tabs>
        <w:spacing w:line="240" w:lineRule="auto"/>
        <w:rPr>
          <w:szCs w:val="22"/>
          <w:lang w:val="el-GR"/>
        </w:rPr>
      </w:pPr>
    </w:p>
    <w:p w14:paraId="232026DD"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4.1</w:t>
      </w:r>
      <w:r w:rsidRPr="001948AA">
        <w:rPr>
          <w:b/>
          <w:szCs w:val="22"/>
          <w:lang w:val="el-GR"/>
        </w:rPr>
        <w:tab/>
        <w:t>Θεραπευτικές ενδείξεις</w:t>
      </w:r>
    </w:p>
    <w:p w14:paraId="237FB56B" w14:textId="77777777" w:rsidR="007C2FD5" w:rsidRPr="001948AA" w:rsidRDefault="007C2FD5" w:rsidP="0000216F">
      <w:pPr>
        <w:pStyle w:val="Text"/>
        <w:keepNext/>
        <w:spacing w:before="0"/>
        <w:jc w:val="left"/>
        <w:rPr>
          <w:sz w:val="22"/>
          <w:szCs w:val="22"/>
          <w:lang w:val="el-GR"/>
        </w:rPr>
      </w:pPr>
    </w:p>
    <w:p w14:paraId="755F8822"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6CF67E61" w14:textId="77777777" w:rsidR="007C2FD5" w:rsidRPr="006F2E27" w:rsidRDefault="007C2FD5" w:rsidP="0000216F">
      <w:pPr>
        <w:pStyle w:val="Text"/>
        <w:keepNext/>
        <w:spacing w:before="0"/>
        <w:jc w:val="left"/>
        <w:rPr>
          <w:sz w:val="22"/>
          <w:szCs w:val="22"/>
          <w:lang w:val="el-GR"/>
        </w:rPr>
      </w:pPr>
    </w:p>
    <w:p w14:paraId="475B3D28" w14:textId="77777777" w:rsidR="007C2FD5" w:rsidRPr="001948AA" w:rsidRDefault="007C2FD5" w:rsidP="0000216F">
      <w:pPr>
        <w:pStyle w:val="Text"/>
        <w:spacing w:before="0"/>
        <w:jc w:val="left"/>
        <w:rPr>
          <w:sz w:val="22"/>
          <w:szCs w:val="22"/>
          <w:lang w:val="el-GR"/>
        </w:rPr>
      </w:pPr>
      <w:r w:rsidRPr="001948AA">
        <w:rPr>
          <w:sz w:val="22"/>
          <w:szCs w:val="22"/>
          <w:lang w:val="el-GR"/>
        </w:rPr>
        <w:t>Το Xolair ενδείκνυται για χρήση σε ενήλικες, εφήβους και παιδιά (6 έως &lt;12 ετών).</w:t>
      </w:r>
    </w:p>
    <w:p w14:paraId="1246135B" w14:textId="77777777" w:rsidR="007C2FD5" w:rsidRPr="001948AA" w:rsidRDefault="007C2FD5" w:rsidP="0000216F">
      <w:pPr>
        <w:pStyle w:val="Text"/>
        <w:spacing w:before="0"/>
        <w:jc w:val="left"/>
        <w:rPr>
          <w:sz w:val="22"/>
          <w:szCs w:val="22"/>
          <w:lang w:val="el-GR"/>
        </w:rPr>
      </w:pPr>
    </w:p>
    <w:p w14:paraId="25614C26" w14:textId="77777777" w:rsidR="007C2FD5" w:rsidRPr="001948AA" w:rsidRDefault="007C2FD5" w:rsidP="0000216F">
      <w:pPr>
        <w:pStyle w:val="Text"/>
        <w:spacing w:before="0"/>
        <w:jc w:val="left"/>
        <w:rPr>
          <w:sz w:val="22"/>
          <w:szCs w:val="22"/>
          <w:lang w:val="el-GR"/>
        </w:rPr>
      </w:pPr>
      <w:r w:rsidRPr="001948AA">
        <w:rPr>
          <w:sz w:val="22"/>
          <w:szCs w:val="22"/>
          <w:lang w:val="el-GR"/>
        </w:rPr>
        <w:t>Η θεραπεία με Xolair θα πρέπει να εξετάζεται μόνο στους ασθενείς με πειστικές ενδείξεις άσθματος στο οποίο εμπλέκεται η IgE (ανοσοσφαιρίνη Ε) (βλ. παράγραφο 4.2).</w:t>
      </w:r>
    </w:p>
    <w:p w14:paraId="20B3093A" w14:textId="77777777" w:rsidR="007C2FD5" w:rsidRPr="001948AA" w:rsidRDefault="007C2FD5" w:rsidP="0000216F">
      <w:pPr>
        <w:pStyle w:val="Text"/>
        <w:spacing w:before="0"/>
        <w:jc w:val="left"/>
        <w:rPr>
          <w:sz w:val="22"/>
          <w:szCs w:val="22"/>
          <w:u w:val="single"/>
          <w:lang w:val="el-GR"/>
        </w:rPr>
      </w:pPr>
    </w:p>
    <w:p w14:paraId="0F75AB1F"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Ενήλικες και έφηβοι (ηλικίας 12 ετών και άνω)</w:t>
      </w:r>
    </w:p>
    <w:p w14:paraId="30328ED1" w14:textId="77777777" w:rsidR="007C2FD5" w:rsidRPr="001948AA" w:rsidRDefault="007C2FD5"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1948AA">
        <w:rPr>
          <w:i/>
          <w:iCs/>
          <w:sz w:val="22"/>
          <w:szCs w:val="22"/>
          <w:lang w:val="el-GR"/>
        </w:rPr>
        <w:t>in vitro</w:t>
      </w:r>
      <w:r w:rsidRPr="001948AA">
        <w:rPr>
          <w:sz w:val="22"/>
          <w:szCs w:val="22"/>
          <w:lang w:val="el-GR"/>
        </w:rPr>
        <w:t xml:space="preserve"> αντίδραση σε ένα χρόνιο αερομεταφερόμενο αλλεργιογόνο και οι οποίοι έχουν μειωμένη πνευμονική λειτουργία (FEV</w:t>
      </w:r>
      <w:r w:rsidRPr="001948AA">
        <w:rPr>
          <w:sz w:val="22"/>
          <w:szCs w:val="22"/>
          <w:vertAlign w:val="subscript"/>
          <w:lang w:val="el-GR"/>
        </w:rPr>
        <w:t>1</w:t>
      </w:r>
      <w:r w:rsidRPr="001948AA">
        <w:rPr>
          <w:sz w:val="22"/>
          <w:szCs w:val="22"/>
          <w:lang w:val="el-GR"/>
        </w:rPr>
        <w:t xml:space="preserve"> &lt;80%), εμφανίζουν συχνά συμπτώματα κατά τη διάρκεια της ημέρας ή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και μακράς δράσης εισπνεόμενου βήτα-2 αγωνιστή.</w:t>
      </w:r>
    </w:p>
    <w:p w14:paraId="1E9DB781" w14:textId="77777777" w:rsidR="007C2FD5" w:rsidRPr="001948AA" w:rsidRDefault="007C2FD5" w:rsidP="0000216F">
      <w:pPr>
        <w:pStyle w:val="Text"/>
        <w:spacing w:before="0"/>
        <w:jc w:val="left"/>
        <w:rPr>
          <w:sz w:val="22"/>
          <w:szCs w:val="22"/>
          <w:lang w:val="el-GR"/>
        </w:rPr>
      </w:pPr>
    </w:p>
    <w:p w14:paraId="23957F98" w14:textId="34751D3D"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 xml:space="preserve">Παιδιά (6 </w:t>
      </w:r>
      <w:r w:rsidR="00AE1378" w:rsidRPr="001948AA">
        <w:rPr>
          <w:i/>
          <w:sz w:val="22"/>
          <w:szCs w:val="22"/>
          <w:u w:val="single"/>
          <w:lang w:val="el-GR"/>
        </w:rPr>
        <w:t>έως</w:t>
      </w:r>
      <w:r w:rsidRPr="001948AA">
        <w:rPr>
          <w:i/>
          <w:sz w:val="22"/>
          <w:szCs w:val="22"/>
          <w:u w:val="single"/>
          <w:lang w:val="el-GR"/>
        </w:rPr>
        <w:t xml:space="preserve"> &lt;12 ετών)</w:t>
      </w:r>
    </w:p>
    <w:p w14:paraId="394CB8BF" w14:textId="77777777" w:rsidR="007C2FD5" w:rsidRPr="001948AA" w:rsidRDefault="007C2FD5" w:rsidP="0000216F">
      <w:pPr>
        <w:pStyle w:val="Text"/>
        <w:spacing w:before="0"/>
        <w:jc w:val="left"/>
        <w:rPr>
          <w:sz w:val="22"/>
          <w:szCs w:val="22"/>
          <w:lang w:val="el-GR"/>
        </w:rPr>
      </w:pPr>
      <w:r w:rsidRPr="001948AA">
        <w:rPr>
          <w:sz w:val="22"/>
          <w:szCs w:val="22"/>
          <w:lang w:val="el-GR"/>
        </w:rPr>
        <w:t xml:space="preserve">Το Xolair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σε </w:t>
      </w:r>
      <w:r w:rsidRPr="001948AA">
        <w:rPr>
          <w:i/>
          <w:iCs/>
          <w:sz w:val="22"/>
          <w:szCs w:val="22"/>
          <w:lang w:val="el-GR"/>
        </w:rPr>
        <w:t>in vitro</w:t>
      </w:r>
      <w:r w:rsidRPr="001948AA">
        <w:rPr>
          <w:sz w:val="22"/>
          <w:szCs w:val="22"/>
          <w:lang w:val="el-GR"/>
        </w:rPr>
        <w:t xml:space="preserve"> αντιδραστικότητα σε ένα χρόνιο αερομεταφερόμενο αλλεργιογόνο, καθώς και σε συχνά συμπτώματα κατά τη διάρκεια της ημέρας ή σε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μαζί με μακράς δράσης εισπνεόμενου βήτα-2 αγωνιστή.</w:t>
      </w:r>
    </w:p>
    <w:p w14:paraId="4F5838A6" w14:textId="77777777" w:rsidR="007C2FD5" w:rsidRPr="001948AA" w:rsidRDefault="007C2FD5" w:rsidP="0000216F">
      <w:pPr>
        <w:pStyle w:val="Text"/>
        <w:spacing w:before="0"/>
        <w:jc w:val="left"/>
        <w:rPr>
          <w:sz w:val="22"/>
          <w:szCs w:val="22"/>
          <w:lang w:val="el-GR"/>
        </w:rPr>
      </w:pPr>
    </w:p>
    <w:p w14:paraId="06821A2A"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lastRenderedPageBreak/>
        <w:t>Χρόνια ρινοκολπίτιδα με ρινικούς πολύποδες (</w:t>
      </w:r>
      <w:r w:rsidRPr="001948AA">
        <w:rPr>
          <w:sz w:val="22"/>
          <w:szCs w:val="22"/>
          <w:u w:val="single"/>
        </w:rPr>
        <w:t>CRSwNP</w:t>
      </w:r>
      <w:r w:rsidRPr="001948AA">
        <w:rPr>
          <w:sz w:val="22"/>
          <w:szCs w:val="22"/>
          <w:u w:val="single"/>
          <w:lang w:val="el-GR"/>
        </w:rPr>
        <w:t>)</w:t>
      </w:r>
    </w:p>
    <w:p w14:paraId="48327946" w14:textId="77777777" w:rsidR="007C2FD5" w:rsidRPr="001948AA" w:rsidRDefault="007C2FD5" w:rsidP="0000216F">
      <w:pPr>
        <w:pStyle w:val="Text"/>
        <w:keepNext/>
        <w:spacing w:before="0"/>
        <w:jc w:val="left"/>
        <w:rPr>
          <w:sz w:val="22"/>
          <w:szCs w:val="22"/>
          <w:lang w:val="el-GR"/>
        </w:rPr>
      </w:pPr>
    </w:p>
    <w:p w14:paraId="53635F3A" w14:textId="0BEF7BB0" w:rsidR="007C2FD5" w:rsidRPr="001948AA" w:rsidRDefault="007C2FD5" w:rsidP="0000216F">
      <w:pPr>
        <w:pStyle w:val="Text"/>
        <w:spacing w:before="0"/>
        <w:jc w:val="left"/>
        <w:rPr>
          <w:sz w:val="22"/>
          <w:szCs w:val="22"/>
          <w:lang w:val="el-GR"/>
        </w:rPr>
      </w:pPr>
      <w:r w:rsidRPr="001948AA">
        <w:rPr>
          <w:sz w:val="22"/>
          <w:szCs w:val="22"/>
        </w:rPr>
        <w:t>To</w:t>
      </w:r>
      <w:r w:rsidRPr="001948AA">
        <w:rPr>
          <w:sz w:val="22"/>
          <w:szCs w:val="22"/>
          <w:lang w:val="el-GR"/>
        </w:rPr>
        <w:t xml:space="preserve"> </w:t>
      </w:r>
      <w:r w:rsidRPr="001948AA">
        <w:rPr>
          <w:sz w:val="22"/>
          <w:szCs w:val="22"/>
        </w:rPr>
        <w:t>Xolair</w:t>
      </w:r>
      <w:r w:rsidRPr="001948AA">
        <w:rPr>
          <w:sz w:val="22"/>
          <w:szCs w:val="22"/>
          <w:lang w:val="el-GR"/>
        </w:rPr>
        <w:t xml:space="preserve"> ενδείκνυται ως πρόσθετη θεραπεία με </w:t>
      </w:r>
      <w:r w:rsidR="00810B09" w:rsidRPr="001948AA">
        <w:rPr>
          <w:sz w:val="22"/>
          <w:szCs w:val="22"/>
          <w:lang w:val="el-GR"/>
        </w:rPr>
        <w:t>ενδορρινικά</w:t>
      </w:r>
      <w:r w:rsidRPr="001948AA">
        <w:rPr>
          <w:sz w:val="22"/>
          <w:szCs w:val="22"/>
          <w:lang w:val="el-GR"/>
        </w:rPr>
        <w:t xml:space="preserve"> κορτικοστεροειδή (</w:t>
      </w:r>
      <w:r w:rsidRPr="001948AA">
        <w:rPr>
          <w:sz w:val="22"/>
          <w:szCs w:val="22"/>
        </w:rPr>
        <w:t>INC</w:t>
      </w:r>
      <w:r w:rsidRPr="001948AA">
        <w:rPr>
          <w:sz w:val="22"/>
          <w:szCs w:val="22"/>
          <w:lang w:val="el-GR"/>
        </w:rPr>
        <w:t>) για τη θεραπεία σε ενήλικες (18</w:t>
      </w:r>
      <w:r w:rsidRPr="001948AA">
        <w:rPr>
          <w:color w:val="000000"/>
          <w:szCs w:val="22"/>
        </w:rPr>
        <w:t> </w:t>
      </w:r>
      <w:r w:rsidRPr="001948AA">
        <w:rPr>
          <w:sz w:val="22"/>
          <w:szCs w:val="22"/>
          <w:lang w:val="el-GR"/>
        </w:rPr>
        <w:t>ετών και άνω</w:t>
      </w:r>
      <w:r w:rsidRPr="001948AA">
        <w:rPr>
          <w:color w:val="000000"/>
          <w:sz w:val="22"/>
          <w:szCs w:val="22"/>
          <w:lang w:val="el-GR"/>
        </w:rPr>
        <w:t xml:space="preserve">) με σοβαρή </w:t>
      </w:r>
      <w:r w:rsidRPr="001948AA">
        <w:rPr>
          <w:sz w:val="22"/>
          <w:szCs w:val="22"/>
        </w:rPr>
        <w:t>CRSwNP</w:t>
      </w:r>
      <w:r w:rsidRPr="001948AA">
        <w:rPr>
          <w:sz w:val="22"/>
          <w:szCs w:val="22"/>
          <w:lang w:val="el-GR"/>
        </w:rPr>
        <w:t xml:space="preserve"> για τους οποίους η θεραπεία με </w:t>
      </w:r>
      <w:r w:rsidRPr="001948AA">
        <w:rPr>
          <w:sz w:val="22"/>
          <w:szCs w:val="22"/>
        </w:rPr>
        <w:t>INC</w:t>
      </w:r>
      <w:r w:rsidRPr="001948AA">
        <w:rPr>
          <w:sz w:val="22"/>
          <w:szCs w:val="22"/>
          <w:lang w:val="el-GR"/>
        </w:rPr>
        <w:t xml:space="preserve"> δεν παρέχει επαρκή έλεγχο της νόσου.</w:t>
      </w:r>
    </w:p>
    <w:p w14:paraId="26490405" w14:textId="77777777" w:rsidR="007C2FD5" w:rsidRPr="001948AA" w:rsidRDefault="007C2FD5" w:rsidP="0000216F">
      <w:pPr>
        <w:pStyle w:val="Text"/>
        <w:spacing w:before="0"/>
        <w:jc w:val="left"/>
        <w:rPr>
          <w:sz w:val="22"/>
          <w:szCs w:val="22"/>
          <w:lang w:val="el-GR"/>
        </w:rPr>
      </w:pPr>
    </w:p>
    <w:p w14:paraId="5A2C0663"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Χρόνια αυθόρμητη κνίδωση</w:t>
      </w:r>
    </w:p>
    <w:p w14:paraId="65FDE43F" w14:textId="77777777" w:rsidR="007C2FD5" w:rsidRPr="006F2E27" w:rsidRDefault="007C2FD5" w:rsidP="0000216F">
      <w:pPr>
        <w:pStyle w:val="Text"/>
        <w:keepNext/>
        <w:spacing w:before="0"/>
        <w:jc w:val="left"/>
        <w:rPr>
          <w:sz w:val="22"/>
          <w:szCs w:val="22"/>
          <w:lang w:val="el-GR"/>
        </w:rPr>
      </w:pPr>
    </w:p>
    <w:p w14:paraId="582A2E62" w14:textId="77777777" w:rsidR="007C2FD5" w:rsidRPr="001948AA" w:rsidRDefault="007C2FD5" w:rsidP="0000216F">
      <w:pPr>
        <w:pStyle w:val="Text"/>
        <w:spacing w:before="0"/>
        <w:jc w:val="left"/>
        <w:rPr>
          <w:sz w:val="22"/>
          <w:szCs w:val="22"/>
          <w:lang w:val="el-GR"/>
        </w:rPr>
      </w:pPr>
      <w:r w:rsidRPr="001948AA">
        <w:rPr>
          <w:sz w:val="22"/>
          <w:szCs w:val="22"/>
          <w:lang w:val="el-GR"/>
        </w:rPr>
        <w:t>Το Xolair ενδείκνυται ως επιπρόσθετη θεραπεία για την θεραπεία της χρόνιας αυθόρμητης κνίδωσης σε ενήλικες και έφηβους (ηλικίας 12</w:t>
      </w:r>
      <w:r w:rsidRPr="001948AA">
        <w:rPr>
          <w:sz w:val="22"/>
          <w:szCs w:val="22"/>
        </w:rPr>
        <w:t> </w:t>
      </w:r>
      <w:r w:rsidRPr="001948AA">
        <w:rPr>
          <w:sz w:val="22"/>
          <w:szCs w:val="22"/>
          <w:lang w:val="el-GR"/>
        </w:rPr>
        <w:t>ετών και άνω) ασθενείς, η οποία είναι ανθεκτική στην Η1 αντιισταμινική θεραπεία.</w:t>
      </w:r>
    </w:p>
    <w:p w14:paraId="65425C36" w14:textId="77777777" w:rsidR="007C2FD5" w:rsidRPr="001948AA" w:rsidRDefault="007C2FD5" w:rsidP="0000216F">
      <w:pPr>
        <w:pStyle w:val="Text"/>
        <w:spacing w:before="0"/>
        <w:jc w:val="left"/>
        <w:rPr>
          <w:sz w:val="22"/>
          <w:szCs w:val="22"/>
          <w:lang w:val="el-GR"/>
        </w:rPr>
      </w:pPr>
    </w:p>
    <w:p w14:paraId="3DD87210"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4.2</w:t>
      </w:r>
      <w:r w:rsidRPr="001948AA">
        <w:rPr>
          <w:b/>
          <w:szCs w:val="22"/>
          <w:lang w:val="el-GR"/>
        </w:rPr>
        <w:tab/>
        <w:t>Δοσολογία και τρόπος χορήγησης</w:t>
      </w:r>
    </w:p>
    <w:p w14:paraId="339C9F9D" w14:textId="77777777" w:rsidR="007C2FD5" w:rsidRPr="001948AA" w:rsidRDefault="007C2FD5" w:rsidP="0000216F">
      <w:pPr>
        <w:keepNext/>
        <w:widowControl w:val="0"/>
        <w:tabs>
          <w:tab w:val="clear" w:pos="567"/>
          <w:tab w:val="left" w:pos="720"/>
        </w:tabs>
        <w:spacing w:line="240" w:lineRule="auto"/>
        <w:rPr>
          <w:szCs w:val="22"/>
          <w:lang w:val="el-GR"/>
        </w:rPr>
      </w:pPr>
    </w:p>
    <w:p w14:paraId="1AA40EAC" w14:textId="39081662" w:rsidR="007C2FD5" w:rsidRPr="001948AA" w:rsidRDefault="007C2FD5" w:rsidP="0000216F">
      <w:pPr>
        <w:pStyle w:val="Text"/>
        <w:spacing w:before="0"/>
        <w:jc w:val="left"/>
        <w:rPr>
          <w:sz w:val="22"/>
          <w:szCs w:val="22"/>
          <w:lang w:val="el-GR"/>
        </w:rPr>
      </w:pPr>
      <w:r w:rsidRPr="001948AA">
        <w:rPr>
          <w:sz w:val="22"/>
          <w:szCs w:val="22"/>
          <w:lang w:val="el-GR"/>
        </w:rPr>
        <w:t>Η θεραπεία θα πρέπει να πραγματοποιείται από ιατρούς πεπειραμένους στη διάγνωση και θεραπεία του σοβαρού επίμονου άσθματος, της χρόνιας ρινοκολπίτιδας με ρινικούς πολύποδες (</w:t>
      </w:r>
      <w:r w:rsidRPr="001948AA">
        <w:rPr>
          <w:sz w:val="22"/>
          <w:szCs w:val="22"/>
        </w:rPr>
        <w:t>CRSwNP</w:t>
      </w:r>
      <w:r w:rsidRPr="001948AA">
        <w:rPr>
          <w:sz w:val="22"/>
          <w:szCs w:val="22"/>
          <w:lang w:val="el-GR"/>
        </w:rPr>
        <w:t>) ή της χρόνιας αυθόρμητης κνίδωσης.</w:t>
      </w:r>
    </w:p>
    <w:p w14:paraId="22D39EA6" w14:textId="77777777" w:rsidR="007C2FD5" w:rsidRPr="001948AA" w:rsidRDefault="007C2FD5" w:rsidP="0000216F">
      <w:pPr>
        <w:pStyle w:val="Text"/>
        <w:spacing w:before="0"/>
        <w:jc w:val="left"/>
        <w:rPr>
          <w:sz w:val="22"/>
          <w:szCs w:val="22"/>
          <w:lang w:val="el-GR"/>
        </w:rPr>
      </w:pPr>
    </w:p>
    <w:p w14:paraId="2B7A08B1"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Δοσολογία</w:t>
      </w:r>
    </w:p>
    <w:p w14:paraId="03AC4599" w14:textId="77777777" w:rsidR="007C2FD5" w:rsidRPr="001948AA" w:rsidRDefault="007C2FD5" w:rsidP="0000216F">
      <w:pPr>
        <w:pStyle w:val="Text"/>
        <w:keepNext/>
        <w:spacing w:before="0"/>
        <w:jc w:val="left"/>
        <w:rPr>
          <w:sz w:val="22"/>
          <w:szCs w:val="22"/>
          <w:lang w:val="el-GR"/>
        </w:rPr>
      </w:pPr>
    </w:p>
    <w:p w14:paraId="02F6A327"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Αλλεργικό άσθμα και χρόνια ρινοκολπίτιδα με ρινικούς πολύποδες (</w:t>
      </w:r>
      <w:r w:rsidRPr="006F2E27">
        <w:rPr>
          <w:i/>
          <w:sz w:val="22"/>
          <w:szCs w:val="22"/>
          <w:u w:val="single"/>
        </w:rPr>
        <w:t>CRSwNP</w:t>
      </w:r>
      <w:r w:rsidRPr="006F2E27">
        <w:rPr>
          <w:i/>
          <w:sz w:val="22"/>
          <w:szCs w:val="22"/>
          <w:u w:val="single"/>
          <w:lang w:val="el-GR"/>
        </w:rPr>
        <w:t>)</w:t>
      </w:r>
    </w:p>
    <w:p w14:paraId="4ADDB4DB" w14:textId="3B7B4CEA" w:rsidR="007C2FD5" w:rsidRPr="001948AA" w:rsidRDefault="007C2FD5" w:rsidP="0000216F">
      <w:pPr>
        <w:pStyle w:val="Text"/>
        <w:spacing w:before="0"/>
        <w:jc w:val="left"/>
        <w:rPr>
          <w:sz w:val="22"/>
          <w:szCs w:val="22"/>
          <w:lang w:val="el-GR"/>
        </w:rPr>
      </w:pPr>
      <w:r w:rsidRPr="001948AA">
        <w:rPr>
          <w:sz w:val="22"/>
          <w:szCs w:val="22"/>
          <w:lang w:val="el-GR"/>
        </w:rPr>
        <w:t xml:space="preserve">Η δοσολογία για το αλλεργικό άσθμα και τη </w:t>
      </w:r>
      <w:r w:rsidRPr="001948AA">
        <w:rPr>
          <w:sz w:val="22"/>
          <w:szCs w:val="22"/>
        </w:rPr>
        <w:t>CRSwNP</w:t>
      </w:r>
      <w:r w:rsidRPr="001948AA">
        <w:rPr>
          <w:sz w:val="22"/>
          <w:szCs w:val="22"/>
          <w:lang w:val="el-GR"/>
        </w:rPr>
        <w:t xml:space="preserve"> ακολουθεί τις ίδιες αρχές δοσολογίας. Η κατάλληλη δόση και η συχνότητα του </w:t>
      </w:r>
      <w:r w:rsidR="000B63D7" w:rsidRPr="001948AA">
        <w:rPr>
          <w:color w:val="000000"/>
          <w:sz w:val="22"/>
          <w:szCs w:val="22"/>
        </w:rPr>
        <w:t>omalizumab</w:t>
      </w:r>
      <w:r w:rsidRPr="001948AA">
        <w:rPr>
          <w:sz w:val="22"/>
          <w:szCs w:val="22"/>
          <w:lang w:val="el-GR"/>
        </w:rPr>
        <w:t xml:space="preserve"> για αυτές τις παθήσεις καθορίζεται από τη βασική τιμή αναφοράς IgE (IU/ml), που έχει μετρηθεί </w:t>
      </w:r>
      <w:r w:rsidR="00810B09" w:rsidRPr="001948AA">
        <w:rPr>
          <w:sz w:val="22"/>
          <w:szCs w:val="22"/>
          <w:lang w:val="el-GR"/>
        </w:rPr>
        <w:t>πριν από την</w:t>
      </w:r>
      <w:r w:rsidRPr="001948AA">
        <w:rPr>
          <w:sz w:val="22"/>
          <w:szCs w:val="22"/>
          <w:lang w:val="el-GR"/>
        </w:rPr>
        <w:t xml:space="preserve"> έναρξη της αγωγής και το σωματικό βάρος (kg). Πριν τη χορήγηση της αρχικής δόσης,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 έως 600 mg </w:t>
      </w:r>
      <w:r w:rsidR="000B63D7" w:rsidRPr="001948AA">
        <w:rPr>
          <w:color w:val="000000"/>
          <w:sz w:val="22"/>
          <w:szCs w:val="22"/>
        </w:rPr>
        <w:t>omalizumab</w:t>
      </w:r>
      <w:r w:rsidRPr="001948AA">
        <w:rPr>
          <w:sz w:val="22"/>
          <w:szCs w:val="22"/>
          <w:lang w:val="el-GR"/>
        </w:rPr>
        <w:t xml:space="preserve"> σε 1 έως 4 ενέσεις.</w:t>
      </w:r>
    </w:p>
    <w:p w14:paraId="36701D6A" w14:textId="77777777" w:rsidR="007C2FD5" w:rsidRPr="001948AA" w:rsidRDefault="007C2FD5" w:rsidP="0000216F">
      <w:pPr>
        <w:pStyle w:val="Text"/>
        <w:spacing w:before="0"/>
        <w:jc w:val="left"/>
        <w:rPr>
          <w:sz w:val="22"/>
          <w:szCs w:val="22"/>
          <w:lang w:val="el-GR"/>
        </w:rPr>
      </w:pPr>
    </w:p>
    <w:p w14:paraId="06252C8D" w14:textId="0641EFC2" w:rsidR="007C2FD5" w:rsidRPr="001948AA" w:rsidRDefault="007C2FD5" w:rsidP="0000216F">
      <w:pPr>
        <w:pStyle w:val="Text"/>
        <w:spacing w:before="0"/>
        <w:jc w:val="left"/>
        <w:rPr>
          <w:sz w:val="22"/>
          <w:szCs w:val="22"/>
          <w:lang w:val="el-GR"/>
        </w:rPr>
      </w:pPr>
      <w:r w:rsidRPr="001948AA">
        <w:rPr>
          <w:sz w:val="22"/>
          <w:szCs w:val="22"/>
          <w:lang w:val="el-GR"/>
        </w:rPr>
        <w:t xml:space="preserve">Οι ασθενείς με αλλεργικό άσθμα με αρχικά επίπεδα IgE χαμηλότερα από 76 IU/ml έχουν μικρότερη πιθανότητα να ωφεληθούν (βλ. παράγραφο 5.1). Οι συνταγογραφούντες ιατροί πρέπει να εξασφαλίζουν ότι οι ενήλικες και έφηβοι ασθενείς με IgE χαμηλότερη από 76 IU/ml και τα παιδιά (6 </w:t>
      </w:r>
      <w:r w:rsidR="00AE1378" w:rsidRPr="001948AA">
        <w:rPr>
          <w:sz w:val="22"/>
          <w:szCs w:val="22"/>
          <w:lang w:val="el-GR"/>
        </w:rPr>
        <w:t>έως</w:t>
      </w:r>
      <w:r w:rsidRPr="001948AA">
        <w:rPr>
          <w:sz w:val="22"/>
          <w:szCs w:val="22"/>
          <w:lang w:val="el-GR"/>
        </w:rPr>
        <w:t xml:space="preserve"> &lt;12 ετών)</w:t>
      </w:r>
      <w:r w:rsidRPr="001948AA">
        <w:rPr>
          <w:sz w:val="22"/>
          <w:szCs w:val="22"/>
          <w:u w:val="single"/>
          <w:lang w:val="el-GR"/>
        </w:rPr>
        <w:t xml:space="preserve"> </w:t>
      </w:r>
      <w:r w:rsidRPr="001948AA">
        <w:rPr>
          <w:sz w:val="22"/>
          <w:szCs w:val="22"/>
          <w:lang w:val="el-GR"/>
        </w:rPr>
        <w:t xml:space="preserve">με IgE χαμηλότερη από 200 IU/ml παρουσιάζουν σαφή </w:t>
      </w:r>
      <w:r w:rsidRPr="001948AA">
        <w:rPr>
          <w:i/>
          <w:iCs/>
          <w:sz w:val="22"/>
          <w:szCs w:val="22"/>
          <w:lang w:val="el-GR"/>
        </w:rPr>
        <w:t>in vitro</w:t>
      </w:r>
      <w:r w:rsidRPr="001948AA">
        <w:rPr>
          <w:sz w:val="22"/>
          <w:szCs w:val="22"/>
          <w:lang w:val="el-GR"/>
        </w:rPr>
        <w:t xml:space="preserve"> αντιδραστικότητα (RAST) σε ένα χρόνιο αερομεταφερόμενο αλλεργιογόνο </w:t>
      </w:r>
      <w:r w:rsidR="00810B09" w:rsidRPr="001948AA">
        <w:rPr>
          <w:sz w:val="22"/>
          <w:szCs w:val="22"/>
          <w:lang w:val="el-GR"/>
        </w:rPr>
        <w:t>πριν από την</w:t>
      </w:r>
      <w:r w:rsidRPr="001948AA">
        <w:rPr>
          <w:sz w:val="22"/>
          <w:szCs w:val="22"/>
          <w:lang w:val="el-GR"/>
        </w:rPr>
        <w:t xml:space="preserve"> έναρξη της θεραπείας.</w:t>
      </w:r>
    </w:p>
    <w:p w14:paraId="5B2AC3CF" w14:textId="77777777" w:rsidR="007C2FD5" w:rsidRPr="001948AA" w:rsidRDefault="007C2FD5" w:rsidP="0000216F">
      <w:pPr>
        <w:pStyle w:val="Text"/>
        <w:spacing w:before="0"/>
        <w:jc w:val="left"/>
        <w:rPr>
          <w:sz w:val="22"/>
          <w:szCs w:val="22"/>
          <w:lang w:val="el-GR"/>
        </w:rPr>
      </w:pPr>
    </w:p>
    <w:p w14:paraId="12A6CAF2" w14:textId="77777777" w:rsidR="007C2FD5" w:rsidRPr="001948AA" w:rsidRDefault="007C2FD5" w:rsidP="0000216F">
      <w:pPr>
        <w:pStyle w:val="Text"/>
        <w:spacing w:before="0"/>
        <w:jc w:val="left"/>
        <w:rPr>
          <w:sz w:val="22"/>
          <w:szCs w:val="22"/>
          <w:lang w:val="el-GR"/>
        </w:rPr>
      </w:pPr>
      <w:r w:rsidRPr="001948AA">
        <w:rPr>
          <w:sz w:val="22"/>
          <w:szCs w:val="22"/>
          <w:lang w:val="el-GR"/>
        </w:rPr>
        <w:t>Βλέπε τον Πίνακα 1 για το διάγραμμα μετατροπής και τους Πίνακες 2 και 3 για τα διαγράμματα καθορισμού της δόσης.</w:t>
      </w:r>
    </w:p>
    <w:p w14:paraId="23C46B3A" w14:textId="77777777" w:rsidR="007C2FD5" w:rsidRPr="001948AA" w:rsidRDefault="007C2FD5" w:rsidP="0000216F">
      <w:pPr>
        <w:pStyle w:val="Text"/>
        <w:spacing w:before="0"/>
        <w:jc w:val="left"/>
        <w:rPr>
          <w:sz w:val="22"/>
          <w:szCs w:val="22"/>
          <w:lang w:val="el-GR"/>
        </w:rPr>
      </w:pPr>
    </w:p>
    <w:p w14:paraId="41524438" w14:textId="2A97A5C4" w:rsidR="007C2FD5" w:rsidRPr="001948AA" w:rsidRDefault="007C2FD5" w:rsidP="0000216F">
      <w:pPr>
        <w:pStyle w:val="Text"/>
        <w:spacing w:before="0"/>
        <w:jc w:val="left"/>
        <w:rPr>
          <w:sz w:val="22"/>
          <w:szCs w:val="22"/>
          <w:lang w:val="el-GR"/>
        </w:rPr>
      </w:pPr>
      <w:r w:rsidRPr="001948AA">
        <w:rPr>
          <w:sz w:val="22"/>
          <w:szCs w:val="22"/>
          <w:lang w:val="el-GR"/>
        </w:rPr>
        <w:t xml:space="preserve">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w:t>
      </w:r>
      <w:r w:rsidR="007754BB" w:rsidRPr="001948AA">
        <w:rPr>
          <w:color w:val="000000"/>
          <w:sz w:val="22"/>
          <w:szCs w:val="22"/>
        </w:rPr>
        <w:t>omalizumab</w:t>
      </w:r>
      <w:r w:rsidRPr="001948AA">
        <w:rPr>
          <w:sz w:val="22"/>
          <w:szCs w:val="22"/>
          <w:lang w:val="el-GR"/>
        </w:rPr>
        <w:t>.</w:t>
      </w:r>
    </w:p>
    <w:p w14:paraId="0C10025F" w14:textId="77777777" w:rsidR="007C2FD5" w:rsidRPr="001948AA" w:rsidRDefault="007C2FD5" w:rsidP="0000216F">
      <w:pPr>
        <w:pStyle w:val="Text"/>
        <w:spacing w:before="0"/>
        <w:jc w:val="left"/>
        <w:rPr>
          <w:sz w:val="22"/>
          <w:szCs w:val="22"/>
          <w:lang w:val="el-GR"/>
        </w:rPr>
      </w:pPr>
    </w:p>
    <w:p w14:paraId="5D37AACF" w14:textId="77777777" w:rsidR="007C2FD5" w:rsidRPr="001948AA" w:rsidRDefault="007C2FD5" w:rsidP="0000216F">
      <w:pPr>
        <w:pStyle w:val="Text"/>
        <w:spacing w:before="0"/>
        <w:jc w:val="left"/>
        <w:rPr>
          <w:sz w:val="22"/>
          <w:szCs w:val="22"/>
          <w:lang w:val="el-GR"/>
        </w:rPr>
      </w:pPr>
      <w:r w:rsidRPr="001948AA">
        <w:rPr>
          <w:sz w:val="22"/>
          <w:szCs w:val="22"/>
          <w:lang w:val="el-GR"/>
        </w:rPr>
        <w:t>Η συνιστώμενη μέγιστη δόση είναι 600 mg omalizumab κάθε δύο εβδομάδες.</w:t>
      </w:r>
    </w:p>
    <w:p w14:paraId="3BA0BF29" w14:textId="77777777" w:rsidR="007C2FD5" w:rsidRPr="001948AA" w:rsidRDefault="007C2FD5" w:rsidP="0000216F">
      <w:pPr>
        <w:pStyle w:val="Text"/>
        <w:spacing w:before="0"/>
        <w:jc w:val="left"/>
        <w:rPr>
          <w:sz w:val="22"/>
          <w:szCs w:val="22"/>
          <w:lang w:val="el-GR"/>
        </w:rPr>
      </w:pPr>
    </w:p>
    <w:p w14:paraId="20D25A51" w14:textId="77777777" w:rsidR="007C2FD5" w:rsidRPr="001948AA" w:rsidRDefault="007C2FD5" w:rsidP="0000216F">
      <w:pPr>
        <w:pStyle w:val="Text"/>
        <w:keepNext/>
        <w:keepLines/>
        <w:widowControl w:val="0"/>
        <w:spacing w:before="0"/>
        <w:ind w:left="1134" w:hanging="1134"/>
        <w:jc w:val="left"/>
        <w:rPr>
          <w:b/>
          <w:bCs/>
          <w:sz w:val="22"/>
          <w:szCs w:val="22"/>
          <w:lang w:val="el-GR"/>
        </w:rPr>
      </w:pPr>
      <w:r w:rsidRPr="001948AA">
        <w:rPr>
          <w:b/>
          <w:bCs/>
          <w:sz w:val="22"/>
          <w:szCs w:val="22"/>
          <w:lang w:val="el-GR"/>
        </w:rPr>
        <w:lastRenderedPageBreak/>
        <w:t>Πίνακας 1</w:t>
      </w:r>
      <w:r w:rsidRPr="001948AA">
        <w:rPr>
          <w:b/>
          <w:lang w:val="el-GR"/>
        </w:rPr>
        <w:tab/>
      </w:r>
      <w:r w:rsidRPr="001948AA">
        <w:rPr>
          <w:b/>
          <w:bCs/>
          <w:sz w:val="22"/>
          <w:szCs w:val="22"/>
          <w:lang w:val="el-GR"/>
        </w:rPr>
        <w:t>Μετατροπή από τη δόση σε αριθμό φιαλιδίων, αριθμό ενέσεων και συνολικό όγκο σε κάθε χορήγηση</w:t>
      </w:r>
    </w:p>
    <w:p w14:paraId="40DFA7C6" w14:textId="77777777" w:rsidR="007C2FD5" w:rsidRPr="001948AA" w:rsidRDefault="007C2FD5" w:rsidP="0000216F">
      <w:pPr>
        <w:keepNext/>
        <w:keepLines/>
        <w:widowControl w:val="0"/>
        <w:spacing w:line="240" w:lineRule="auto"/>
        <w:rPr>
          <w:szCs w:val="22"/>
          <w:lang w:val="el-GR"/>
        </w:rPr>
      </w:pPr>
    </w:p>
    <w:tbl>
      <w:tblPr>
        <w:tblW w:w="0" w:type="auto"/>
        <w:tblLayout w:type="fixed"/>
        <w:tblCellMar>
          <w:left w:w="57" w:type="dxa"/>
          <w:right w:w="57" w:type="dxa"/>
        </w:tblCellMar>
        <w:tblLook w:val="04A0" w:firstRow="1" w:lastRow="0" w:firstColumn="1" w:lastColumn="0" w:noHBand="0" w:noVBand="1"/>
      </w:tblPr>
      <w:tblGrid>
        <w:gridCol w:w="1135"/>
        <w:gridCol w:w="875"/>
        <w:gridCol w:w="1036"/>
        <w:gridCol w:w="2422"/>
        <w:gridCol w:w="3260"/>
      </w:tblGrid>
      <w:tr w:rsidR="007C2FD5" w:rsidRPr="001948AA" w14:paraId="4D6D0450" w14:textId="77777777">
        <w:trPr>
          <w:cantSplit/>
        </w:trPr>
        <w:tc>
          <w:tcPr>
            <w:tcW w:w="1135" w:type="dxa"/>
            <w:tcBorders>
              <w:top w:val="single" w:sz="4" w:space="0" w:color="auto"/>
              <w:left w:val="single" w:sz="4" w:space="0" w:color="auto"/>
              <w:bottom w:val="nil"/>
              <w:right w:val="nil"/>
            </w:tcBorders>
            <w:hideMark/>
          </w:tcPr>
          <w:p w14:paraId="5F34224E"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Δόση (mg)</w:t>
            </w:r>
          </w:p>
        </w:tc>
        <w:tc>
          <w:tcPr>
            <w:tcW w:w="1910" w:type="dxa"/>
            <w:gridSpan w:val="2"/>
            <w:tcBorders>
              <w:top w:val="single" w:sz="4" w:space="0" w:color="auto"/>
              <w:left w:val="nil"/>
              <w:bottom w:val="nil"/>
              <w:right w:val="nil"/>
            </w:tcBorders>
            <w:hideMark/>
          </w:tcPr>
          <w:p w14:paraId="6E150032"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φιαλιδίων</w:t>
            </w:r>
          </w:p>
        </w:tc>
        <w:tc>
          <w:tcPr>
            <w:tcW w:w="2410" w:type="dxa"/>
            <w:tcBorders>
              <w:top w:val="single" w:sz="4" w:space="0" w:color="auto"/>
              <w:left w:val="nil"/>
              <w:bottom w:val="nil"/>
              <w:right w:val="nil"/>
            </w:tcBorders>
            <w:hideMark/>
          </w:tcPr>
          <w:p w14:paraId="36B573A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Αριθμός ενέσεων</w:t>
            </w:r>
          </w:p>
        </w:tc>
        <w:tc>
          <w:tcPr>
            <w:tcW w:w="3260" w:type="dxa"/>
            <w:tcBorders>
              <w:top w:val="single" w:sz="4" w:space="0" w:color="auto"/>
              <w:left w:val="nil"/>
              <w:bottom w:val="nil"/>
              <w:right w:val="single" w:sz="4" w:space="0" w:color="auto"/>
            </w:tcBorders>
            <w:hideMark/>
          </w:tcPr>
          <w:p w14:paraId="6A22A05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ενέσιμος όγκος (ml)</w:t>
            </w:r>
          </w:p>
        </w:tc>
      </w:tr>
      <w:tr w:rsidR="007C2FD5" w:rsidRPr="001948AA" w14:paraId="2D983074" w14:textId="77777777">
        <w:trPr>
          <w:cantSplit/>
        </w:trPr>
        <w:tc>
          <w:tcPr>
            <w:tcW w:w="1135" w:type="dxa"/>
            <w:tcBorders>
              <w:top w:val="nil"/>
              <w:left w:val="single" w:sz="4" w:space="0" w:color="auto"/>
              <w:bottom w:val="single" w:sz="4" w:space="0" w:color="auto"/>
              <w:right w:val="nil"/>
            </w:tcBorders>
          </w:tcPr>
          <w:p w14:paraId="6A4B5670"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p>
        </w:tc>
        <w:tc>
          <w:tcPr>
            <w:tcW w:w="875" w:type="dxa"/>
            <w:tcBorders>
              <w:top w:val="nil"/>
              <w:left w:val="nil"/>
              <w:bottom w:val="single" w:sz="4" w:space="0" w:color="auto"/>
              <w:right w:val="nil"/>
            </w:tcBorders>
            <w:hideMark/>
          </w:tcPr>
          <w:p w14:paraId="673FFDAC"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75 mg</w:t>
            </w:r>
            <w:r w:rsidRPr="001948AA">
              <w:rPr>
                <w:rFonts w:ascii="Times New Roman" w:hAnsi="Times New Roman"/>
                <w:sz w:val="22"/>
                <w:szCs w:val="22"/>
                <w:vertAlign w:val="superscript"/>
                <w:lang w:val="el-GR"/>
              </w:rPr>
              <w:t xml:space="preserve"> a</w:t>
            </w:r>
          </w:p>
        </w:tc>
        <w:tc>
          <w:tcPr>
            <w:tcW w:w="1035" w:type="dxa"/>
            <w:tcBorders>
              <w:top w:val="nil"/>
              <w:left w:val="nil"/>
              <w:bottom w:val="single" w:sz="4" w:space="0" w:color="auto"/>
              <w:right w:val="nil"/>
            </w:tcBorders>
            <w:hideMark/>
          </w:tcPr>
          <w:p w14:paraId="1CF39A69"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150 mg</w:t>
            </w:r>
            <w:r w:rsidRPr="001948AA">
              <w:rPr>
                <w:rFonts w:ascii="Times New Roman" w:hAnsi="Times New Roman"/>
                <w:sz w:val="22"/>
                <w:szCs w:val="22"/>
                <w:vertAlign w:val="superscript"/>
                <w:lang w:val="el-GR"/>
              </w:rPr>
              <w:t xml:space="preserve"> b</w:t>
            </w:r>
          </w:p>
        </w:tc>
        <w:tc>
          <w:tcPr>
            <w:tcW w:w="2410" w:type="dxa"/>
            <w:tcBorders>
              <w:top w:val="nil"/>
              <w:left w:val="nil"/>
              <w:bottom w:val="single" w:sz="4" w:space="0" w:color="auto"/>
              <w:right w:val="nil"/>
            </w:tcBorders>
          </w:tcPr>
          <w:p w14:paraId="48776956"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p>
        </w:tc>
        <w:tc>
          <w:tcPr>
            <w:tcW w:w="3260" w:type="dxa"/>
            <w:tcBorders>
              <w:top w:val="nil"/>
              <w:left w:val="nil"/>
              <w:bottom w:val="single" w:sz="4" w:space="0" w:color="auto"/>
              <w:right w:val="single" w:sz="4" w:space="0" w:color="auto"/>
            </w:tcBorders>
          </w:tcPr>
          <w:p w14:paraId="2810F51D"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p>
        </w:tc>
      </w:tr>
      <w:tr w:rsidR="007C2FD5" w:rsidRPr="001948AA" w14:paraId="3A24C699" w14:textId="77777777">
        <w:trPr>
          <w:cantSplit/>
        </w:trPr>
        <w:tc>
          <w:tcPr>
            <w:tcW w:w="1135" w:type="dxa"/>
            <w:tcBorders>
              <w:top w:val="single" w:sz="4" w:space="0" w:color="auto"/>
              <w:left w:val="single" w:sz="8" w:space="0" w:color="auto"/>
              <w:bottom w:val="nil"/>
              <w:right w:val="nil"/>
            </w:tcBorders>
            <w:hideMark/>
          </w:tcPr>
          <w:p w14:paraId="4287A097"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75</w:t>
            </w:r>
          </w:p>
        </w:tc>
        <w:tc>
          <w:tcPr>
            <w:tcW w:w="875" w:type="dxa"/>
            <w:tcBorders>
              <w:top w:val="single" w:sz="4" w:space="0" w:color="auto"/>
              <w:left w:val="nil"/>
              <w:bottom w:val="nil"/>
              <w:right w:val="nil"/>
            </w:tcBorders>
            <w:hideMark/>
          </w:tcPr>
          <w:p w14:paraId="6828A183"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tcBorders>
              <w:top w:val="single" w:sz="4" w:space="0" w:color="auto"/>
              <w:left w:val="nil"/>
              <w:bottom w:val="nil"/>
              <w:right w:val="nil"/>
            </w:tcBorders>
            <w:hideMark/>
          </w:tcPr>
          <w:p w14:paraId="79C9049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2410" w:type="dxa"/>
            <w:tcBorders>
              <w:top w:val="single" w:sz="4" w:space="0" w:color="auto"/>
              <w:left w:val="nil"/>
              <w:bottom w:val="nil"/>
              <w:right w:val="nil"/>
            </w:tcBorders>
            <w:hideMark/>
          </w:tcPr>
          <w:p w14:paraId="2FC110A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single" w:sz="4" w:space="0" w:color="auto"/>
              <w:left w:val="nil"/>
              <w:bottom w:val="nil"/>
              <w:right w:val="single" w:sz="8" w:space="0" w:color="auto"/>
            </w:tcBorders>
            <w:hideMark/>
          </w:tcPr>
          <w:p w14:paraId="1CA9D38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0,6</w:t>
            </w:r>
          </w:p>
        </w:tc>
      </w:tr>
      <w:tr w:rsidR="007C2FD5" w:rsidRPr="001948AA" w14:paraId="27181725" w14:textId="77777777">
        <w:trPr>
          <w:cantSplit/>
        </w:trPr>
        <w:tc>
          <w:tcPr>
            <w:tcW w:w="1135" w:type="dxa"/>
            <w:tcBorders>
              <w:top w:val="nil"/>
              <w:left w:val="single" w:sz="8" w:space="0" w:color="auto"/>
              <w:bottom w:val="nil"/>
              <w:right w:val="nil"/>
            </w:tcBorders>
            <w:hideMark/>
          </w:tcPr>
          <w:p w14:paraId="2FE3AC48"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150</w:t>
            </w:r>
          </w:p>
        </w:tc>
        <w:tc>
          <w:tcPr>
            <w:tcW w:w="875" w:type="dxa"/>
            <w:hideMark/>
          </w:tcPr>
          <w:p w14:paraId="4C5511A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hideMark/>
          </w:tcPr>
          <w:p w14:paraId="76944402"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2410" w:type="dxa"/>
            <w:hideMark/>
          </w:tcPr>
          <w:p w14:paraId="3101EDF9"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3260" w:type="dxa"/>
            <w:tcBorders>
              <w:top w:val="nil"/>
              <w:left w:val="nil"/>
              <w:bottom w:val="nil"/>
              <w:right w:val="single" w:sz="8" w:space="0" w:color="auto"/>
            </w:tcBorders>
            <w:hideMark/>
          </w:tcPr>
          <w:p w14:paraId="32133D01"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1,2</w:t>
            </w:r>
          </w:p>
        </w:tc>
      </w:tr>
      <w:tr w:rsidR="007C2FD5" w:rsidRPr="001948AA" w14:paraId="1824691A" w14:textId="77777777">
        <w:trPr>
          <w:cantSplit/>
        </w:trPr>
        <w:tc>
          <w:tcPr>
            <w:tcW w:w="1135" w:type="dxa"/>
            <w:tcBorders>
              <w:top w:val="nil"/>
              <w:left w:val="single" w:sz="8" w:space="0" w:color="auto"/>
              <w:bottom w:val="nil"/>
              <w:right w:val="nil"/>
            </w:tcBorders>
            <w:hideMark/>
          </w:tcPr>
          <w:p w14:paraId="623CC0BA"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225</w:t>
            </w:r>
          </w:p>
        </w:tc>
        <w:tc>
          <w:tcPr>
            <w:tcW w:w="875" w:type="dxa"/>
            <w:hideMark/>
          </w:tcPr>
          <w:p w14:paraId="4FBA9B0D"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hideMark/>
          </w:tcPr>
          <w:p w14:paraId="44DB28C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p>
        </w:tc>
        <w:tc>
          <w:tcPr>
            <w:tcW w:w="2410" w:type="dxa"/>
            <w:hideMark/>
          </w:tcPr>
          <w:p w14:paraId="26B71E3A"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top w:val="nil"/>
              <w:left w:val="nil"/>
              <w:bottom w:val="nil"/>
              <w:right w:val="single" w:sz="8" w:space="0" w:color="auto"/>
            </w:tcBorders>
            <w:hideMark/>
          </w:tcPr>
          <w:p w14:paraId="5A0F4DB1"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1,8</w:t>
            </w:r>
          </w:p>
        </w:tc>
      </w:tr>
      <w:tr w:rsidR="007C2FD5" w:rsidRPr="001948AA" w14:paraId="77C4DDA8" w14:textId="77777777">
        <w:trPr>
          <w:cantSplit/>
        </w:trPr>
        <w:tc>
          <w:tcPr>
            <w:tcW w:w="1135" w:type="dxa"/>
            <w:tcBorders>
              <w:top w:val="nil"/>
              <w:left w:val="single" w:sz="8" w:space="0" w:color="auto"/>
              <w:bottom w:val="nil"/>
              <w:right w:val="nil"/>
            </w:tcBorders>
            <w:hideMark/>
          </w:tcPr>
          <w:p w14:paraId="47E0D034"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300</w:t>
            </w:r>
          </w:p>
        </w:tc>
        <w:tc>
          <w:tcPr>
            <w:tcW w:w="875" w:type="dxa"/>
            <w:hideMark/>
          </w:tcPr>
          <w:p w14:paraId="16A038D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0</w:t>
            </w:r>
          </w:p>
        </w:tc>
        <w:tc>
          <w:tcPr>
            <w:tcW w:w="1035" w:type="dxa"/>
            <w:hideMark/>
          </w:tcPr>
          <w:p w14:paraId="1BB1D47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2410" w:type="dxa"/>
            <w:hideMark/>
          </w:tcPr>
          <w:p w14:paraId="1031C2B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3260" w:type="dxa"/>
            <w:tcBorders>
              <w:top w:val="nil"/>
              <w:left w:val="nil"/>
              <w:bottom w:val="nil"/>
              <w:right w:val="single" w:sz="8" w:space="0" w:color="auto"/>
            </w:tcBorders>
            <w:hideMark/>
          </w:tcPr>
          <w:p w14:paraId="6006966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2,4</w:t>
            </w:r>
          </w:p>
        </w:tc>
      </w:tr>
      <w:tr w:rsidR="007C2FD5" w:rsidRPr="001948AA" w14:paraId="25176365" w14:textId="77777777">
        <w:trPr>
          <w:cantSplit/>
        </w:trPr>
        <w:tc>
          <w:tcPr>
            <w:tcW w:w="1135" w:type="dxa"/>
            <w:tcBorders>
              <w:top w:val="nil"/>
              <w:left w:val="single" w:sz="8" w:space="0" w:color="auto"/>
              <w:bottom w:val="nil"/>
              <w:right w:val="nil"/>
            </w:tcBorders>
            <w:hideMark/>
          </w:tcPr>
          <w:p w14:paraId="567879FB"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lang w:val="el-GR"/>
              </w:rPr>
              <w:t>375</w:t>
            </w:r>
          </w:p>
        </w:tc>
        <w:tc>
          <w:tcPr>
            <w:tcW w:w="875" w:type="dxa"/>
            <w:hideMark/>
          </w:tcPr>
          <w:p w14:paraId="66EC6713"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5" w:type="dxa"/>
            <w:hideMark/>
          </w:tcPr>
          <w:p w14:paraId="163B3C64"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2</w:t>
            </w:r>
          </w:p>
        </w:tc>
        <w:tc>
          <w:tcPr>
            <w:tcW w:w="2410" w:type="dxa"/>
            <w:hideMark/>
          </w:tcPr>
          <w:p w14:paraId="79887ECC"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w:t>
            </w:r>
          </w:p>
        </w:tc>
        <w:tc>
          <w:tcPr>
            <w:tcW w:w="3260" w:type="dxa"/>
            <w:tcBorders>
              <w:top w:val="nil"/>
              <w:left w:val="nil"/>
              <w:bottom w:val="nil"/>
              <w:right w:val="single" w:sz="8" w:space="0" w:color="auto"/>
            </w:tcBorders>
            <w:hideMark/>
          </w:tcPr>
          <w:p w14:paraId="04755A57"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lang w:val="el-GR"/>
              </w:rPr>
            </w:pPr>
            <w:r w:rsidRPr="001948AA">
              <w:rPr>
                <w:rFonts w:ascii="Times New Roman" w:hAnsi="Times New Roman"/>
                <w:sz w:val="22"/>
                <w:szCs w:val="22"/>
                <w:lang w:val="el-GR"/>
              </w:rPr>
              <w:t>3,0</w:t>
            </w:r>
          </w:p>
        </w:tc>
      </w:tr>
      <w:tr w:rsidR="007C2FD5" w:rsidRPr="001948AA" w14:paraId="46A1D933" w14:textId="77777777">
        <w:trPr>
          <w:cantSplit/>
        </w:trPr>
        <w:tc>
          <w:tcPr>
            <w:tcW w:w="1135" w:type="dxa"/>
            <w:tcBorders>
              <w:top w:val="nil"/>
              <w:left w:val="single" w:sz="4" w:space="0" w:color="auto"/>
              <w:bottom w:val="nil"/>
              <w:right w:val="nil"/>
            </w:tcBorders>
            <w:hideMark/>
          </w:tcPr>
          <w:p w14:paraId="0D4CDE7B"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450</w:t>
            </w:r>
          </w:p>
        </w:tc>
        <w:tc>
          <w:tcPr>
            <w:tcW w:w="868" w:type="dxa"/>
            <w:hideMark/>
          </w:tcPr>
          <w:p w14:paraId="58FFBE6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0</w:t>
            </w:r>
          </w:p>
        </w:tc>
        <w:tc>
          <w:tcPr>
            <w:tcW w:w="1036" w:type="dxa"/>
            <w:hideMark/>
          </w:tcPr>
          <w:p w14:paraId="6638EF6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2422" w:type="dxa"/>
            <w:hideMark/>
          </w:tcPr>
          <w:p w14:paraId="3144344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3247" w:type="dxa"/>
            <w:tcBorders>
              <w:top w:val="nil"/>
              <w:left w:val="nil"/>
              <w:bottom w:val="nil"/>
              <w:right w:val="single" w:sz="4" w:space="0" w:color="auto"/>
            </w:tcBorders>
            <w:hideMark/>
          </w:tcPr>
          <w:p w14:paraId="2096720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3,6</w:t>
            </w:r>
          </w:p>
        </w:tc>
      </w:tr>
      <w:tr w:rsidR="007C2FD5" w:rsidRPr="001948AA" w14:paraId="67D01BDA" w14:textId="77777777">
        <w:trPr>
          <w:cantSplit/>
        </w:trPr>
        <w:tc>
          <w:tcPr>
            <w:tcW w:w="1135" w:type="dxa"/>
            <w:tcBorders>
              <w:top w:val="nil"/>
              <w:left w:val="single" w:sz="4" w:space="0" w:color="auto"/>
              <w:bottom w:val="nil"/>
              <w:right w:val="nil"/>
            </w:tcBorders>
            <w:hideMark/>
          </w:tcPr>
          <w:p w14:paraId="4A166520"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525</w:t>
            </w:r>
          </w:p>
        </w:tc>
        <w:tc>
          <w:tcPr>
            <w:tcW w:w="868" w:type="dxa"/>
            <w:hideMark/>
          </w:tcPr>
          <w:p w14:paraId="5832502B"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1</w:t>
            </w:r>
            <w:r w:rsidRPr="001948AA">
              <w:rPr>
                <w:rFonts w:ascii="Times New Roman" w:hAnsi="Times New Roman"/>
                <w:sz w:val="22"/>
                <w:szCs w:val="22"/>
                <w:vertAlign w:val="superscript"/>
                <w:lang w:val="el-GR"/>
              </w:rPr>
              <w:t>c</w:t>
            </w:r>
          </w:p>
        </w:tc>
        <w:tc>
          <w:tcPr>
            <w:tcW w:w="1036" w:type="dxa"/>
            <w:hideMark/>
          </w:tcPr>
          <w:p w14:paraId="1D3A6FC5"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3</w:t>
            </w:r>
          </w:p>
        </w:tc>
        <w:tc>
          <w:tcPr>
            <w:tcW w:w="2422" w:type="dxa"/>
            <w:hideMark/>
          </w:tcPr>
          <w:p w14:paraId="65DE8C7D"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3247" w:type="dxa"/>
            <w:tcBorders>
              <w:top w:val="nil"/>
              <w:left w:val="nil"/>
              <w:bottom w:val="nil"/>
              <w:right w:val="single" w:sz="4" w:space="0" w:color="auto"/>
            </w:tcBorders>
            <w:hideMark/>
          </w:tcPr>
          <w:p w14:paraId="25C092E5"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4,2</w:t>
            </w:r>
          </w:p>
        </w:tc>
      </w:tr>
      <w:tr w:rsidR="007C2FD5" w:rsidRPr="001948AA" w14:paraId="5C2A8221" w14:textId="77777777">
        <w:trPr>
          <w:cantSplit/>
        </w:trPr>
        <w:tc>
          <w:tcPr>
            <w:tcW w:w="1135" w:type="dxa"/>
            <w:tcBorders>
              <w:top w:val="nil"/>
              <w:left w:val="single" w:sz="4" w:space="0" w:color="auto"/>
              <w:bottom w:val="single" w:sz="4" w:space="0" w:color="auto"/>
              <w:right w:val="nil"/>
            </w:tcBorders>
            <w:hideMark/>
          </w:tcPr>
          <w:p w14:paraId="35C97108"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lang w:val="el-GR"/>
              </w:rPr>
              <w:t>600</w:t>
            </w:r>
          </w:p>
        </w:tc>
        <w:tc>
          <w:tcPr>
            <w:tcW w:w="868" w:type="dxa"/>
            <w:tcBorders>
              <w:top w:val="nil"/>
              <w:left w:val="nil"/>
              <w:bottom w:val="single" w:sz="4" w:space="0" w:color="auto"/>
              <w:right w:val="nil"/>
            </w:tcBorders>
            <w:hideMark/>
          </w:tcPr>
          <w:p w14:paraId="0C021CE5"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0</w:t>
            </w:r>
          </w:p>
        </w:tc>
        <w:tc>
          <w:tcPr>
            <w:tcW w:w="1036" w:type="dxa"/>
            <w:tcBorders>
              <w:top w:val="nil"/>
              <w:left w:val="nil"/>
              <w:bottom w:val="single" w:sz="4" w:space="0" w:color="auto"/>
              <w:right w:val="nil"/>
            </w:tcBorders>
            <w:hideMark/>
          </w:tcPr>
          <w:p w14:paraId="481B40A0"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2422" w:type="dxa"/>
            <w:tcBorders>
              <w:top w:val="nil"/>
              <w:left w:val="nil"/>
              <w:bottom w:val="single" w:sz="4" w:space="0" w:color="auto"/>
              <w:right w:val="nil"/>
            </w:tcBorders>
            <w:hideMark/>
          </w:tcPr>
          <w:p w14:paraId="588B263F"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w:t>
            </w:r>
          </w:p>
        </w:tc>
        <w:tc>
          <w:tcPr>
            <w:tcW w:w="3247" w:type="dxa"/>
            <w:tcBorders>
              <w:top w:val="nil"/>
              <w:left w:val="nil"/>
              <w:bottom w:val="single" w:sz="4" w:space="0" w:color="auto"/>
              <w:right w:val="single" w:sz="4" w:space="0" w:color="auto"/>
            </w:tcBorders>
            <w:hideMark/>
          </w:tcPr>
          <w:p w14:paraId="6D471CD8" w14:textId="77777777" w:rsidR="007C2FD5" w:rsidRPr="001948AA" w:rsidRDefault="007C2FD5" w:rsidP="0000216F">
            <w:pPr>
              <w:pStyle w:val="Table"/>
              <w:keepNext/>
              <w:keepLines w:val="0"/>
              <w:widowControl w:val="0"/>
              <w:spacing w:before="0" w:after="0"/>
              <w:jc w:val="center"/>
              <w:rPr>
                <w:rFonts w:ascii="Times New Roman" w:hAnsi="Times New Roman"/>
                <w:sz w:val="22"/>
                <w:szCs w:val="22"/>
                <w:vertAlign w:val="superscript"/>
                <w:lang w:val="el-GR"/>
              </w:rPr>
            </w:pPr>
            <w:r w:rsidRPr="001948AA">
              <w:rPr>
                <w:rFonts w:ascii="Times New Roman" w:hAnsi="Times New Roman"/>
                <w:sz w:val="22"/>
                <w:szCs w:val="22"/>
                <w:lang w:val="el-GR"/>
              </w:rPr>
              <w:t>4,8</w:t>
            </w:r>
          </w:p>
        </w:tc>
      </w:tr>
      <w:tr w:rsidR="007C2FD5" w:rsidRPr="00C9000F" w14:paraId="52982241" w14:textId="77777777">
        <w:trPr>
          <w:cantSplit/>
        </w:trPr>
        <w:tc>
          <w:tcPr>
            <w:tcW w:w="8708" w:type="dxa"/>
            <w:gridSpan w:val="5"/>
            <w:tcBorders>
              <w:top w:val="single" w:sz="4" w:space="0" w:color="auto"/>
              <w:left w:val="nil"/>
              <w:bottom w:val="nil"/>
              <w:right w:val="nil"/>
            </w:tcBorders>
            <w:hideMark/>
          </w:tcPr>
          <w:p w14:paraId="65CF08F9" w14:textId="77777777" w:rsidR="007C2FD5" w:rsidRPr="001948AA" w:rsidRDefault="007C2FD5" w:rsidP="0000216F">
            <w:pPr>
              <w:pStyle w:val="Table"/>
              <w:keepNext/>
              <w:keepLines w:val="0"/>
              <w:widowControl w:val="0"/>
              <w:spacing w:before="0" w:after="0"/>
              <w:rPr>
                <w:rFonts w:ascii="Times New Roman" w:hAnsi="Times New Roman"/>
                <w:sz w:val="22"/>
                <w:szCs w:val="22"/>
                <w:lang w:val="el-GR"/>
              </w:rPr>
            </w:pPr>
            <w:r w:rsidRPr="001948AA">
              <w:rPr>
                <w:rFonts w:ascii="Times New Roman" w:hAnsi="Times New Roman"/>
                <w:sz w:val="22"/>
                <w:szCs w:val="22"/>
                <w:vertAlign w:val="superscript"/>
                <w:lang w:val="el-GR"/>
              </w:rPr>
              <w:t xml:space="preserve">a </w:t>
            </w:r>
            <w:r w:rsidRPr="001948AA">
              <w:rPr>
                <w:rFonts w:ascii="Times New Roman" w:hAnsi="Times New Roman"/>
                <w:sz w:val="22"/>
                <w:szCs w:val="22"/>
                <w:lang w:val="el-GR"/>
              </w:rPr>
              <w:t>0,6 ml = μέγιστος χορηγούμενος όγκος ανά φιαλίδιο (Xolair 75 mg).</w:t>
            </w:r>
          </w:p>
        </w:tc>
      </w:tr>
      <w:tr w:rsidR="007C2FD5" w:rsidRPr="00C9000F" w14:paraId="58072141" w14:textId="77777777">
        <w:trPr>
          <w:cantSplit/>
        </w:trPr>
        <w:tc>
          <w:tcPr>
            <w:tcW w:w="8708" w:type="dxa"/>
            <w:gridSpan w:val="5"/>
            <w:hideMark/>
          </w:tcPr>
          <w:p w14:paraId="316703BC" w14:textId="77777777" w:rsidR="007C2FD5" w:rsidRPr="001948AA" w:rsidRDefault="007C2FD5" w:rsidP="0000216F">
            <w:pPr>
              <w:pStyle w:val="Table"/>
              <w:keepNext/>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vertAlign w:val="superscript"/>
                <w:lang w:val="el-GR"/>
              </w:rPr>
              <w:t xml:space="preserve">b </w:t>
            </w:r>
            <w:r w:rsidRPr="001948AA">
              <w:rPr>
                <w:rFonts w:ascii="Times New Roman" w:hAnsi="Times New Roman"/>
                <w:sz w:val="22"/>
                <w:szCs w:val="22"/>
                <w:lang w:val="el-GR"/>
              </w:rPr>
              <w:t>1,2 ml = μέγιστος χορηγούμενος όγκος ανά φιαλίδιο (Xolair 150 mg).</w:t>
            </w:r>
          </w:p>
        </w:tc>
      </w:tr>
      <w:tr w:rsidR="007C2FD5" w:rsidRPr="00C9000F" w14:paraId="512B0457" w14:textId="77777777">
        <w:trPr>
          <w:cantSplit/>
        </w:trPr>
        <w:tc>
          <w:tcPr>
            <w:tcW w:w="8708" w:type="dxa"/>
            <w:gridSpan w:val="5"/>
            <w:hideMark/>
          </w:tcPr>
          <w:p w14:paraId="2493B247" w14:textId="77777777" w:rsidR="007C2FD5" w:rsidRPr="001948AA" w:rsidRDefault="007C2FD5" w:rsidP="0000216F">
            <w:pPr>
              <w:pStyle w:val="Table"/>
              <w:keepLines w:val="0"/>
              <w:widowControl w:val="0"/>
              <w:spacing w:before="0" w:after="0"/>
              <w:rPr>
                <w:rFonts w:ascii="Times New Roman" w:hAnsi="Times New Roman"/>
                <w:sz w:val="22"/>
                <w:szCs w:val="22"/>
                <w:vertAlign w:val="superscript"/>
                <w:lang w:val="el-GR"/>
              </w:rPr>
            </w:pPr>
            <w:r w:rsidRPr="001948AA">
              <w:rPr>
                <w:rFonts w:ascii="Times New Roman" w:hAnsi="Times New Roman"/>
                <w:sz w:val="22"/>
                <w:szCs w:val="22"/>
                <w:vertAlign w:val="superscript"/>
                <w:lang w:val="el-GR"/>
              </w:rPr>
              <w:t xml:space="preserve">c </w:t>
            </w:r>
            <w:r w:rsidRPr="001948AA">
              <w:rPr>
                <w:rFonts w:ascii="Times New Roman" w:hAnsi="Times New Roman"/>
                <w:sz w:val="22"/>
                <w:szCs w:val="22"/>
                <w:lang w:val="el-GR"/>
              </w:rPr>
              <w:t>ή χρησιμοποιήστε 0,6 ml από ένα φιαλίδιο των 150 mg.</w:t>
            </w:r>
          </w:p>
        </w:tc>
      </w:tr>
    </w:tbl>
    <w:p w14:paraId="7A52606F" w14:textId="77777777" w:rsidR="007C2FD5" w:rsidRPr="001948AA" w:rsidRDefault="007C2FD5" w:rsidP="0000216F">
      <w:pPr>
        <w:pStyle w:val="Text"/>
        <w:widowControl w:val="0"/>
        <w:spacing w:before="0"/>
        <w:jc w:val="left"/>
        <w:rPr>
          <w:bCs/>
          <w:sz w:val="22"/>
          <w:szCs w:val="22"/>
          <w:lang w:val="el-GR"/>
        </w:rPr>
      </w:pPr>
    </w:p>
    <w:p w14:paraId="454A7291" w14:textId="3DDC83C1" w:rsidR="007C2FD5" w:rsidRPr="001948AA" w:rsidRDefault="007C2FD5" w:rsidP="0000216F">
      <w:pPr>
        <w:pStyle w:val="Text"/>
        <w:keepNext/>
        <w:keepLines/>
        <w:widowControl w:val="0"/>
        <w:spacing w:before="0"/>
        <w:ind w:left="1134" w:hanging="1134"/>
        <w:jc w:val="left"/>
        <w:rPr>
          <w:b/>
          <w:bCs/>
          <w:sz w:val="22"/>
          <w:szCs w:val="22"/>
          <w:lang w:val="el-GR"/>
        </w:rPr>
      </w:pPr>
      <w:r w:rsidRPr="001948AA">
        <w:rPr>
          <w:b/>
          <w:bCs/>
          <w:sz w:val="22"/>
          <w:szCs w:val="22"/>
          <w:lang w:val="el-GR"/>
        </w:rPr>
        <w:t>Πίνακας 2</w:t>
      </w:r>
      <w:r w:rsidRPr="001948AA">
        <w:rPr>
          <w:b/>
          <w:lang w:val="el-GR"/>
        </w:rPr>
        <w:tab/>
      </w:r>
      <w:r w:rsidRPr="001948AA">
        <w:rPr>
          <w:b/>
          <w:bCs/>
          <w:sz w:val="22"/>
          <w:szCs w:val="22"/>
          <w:lang w:val="el-GR"/>
        </w:rPr>
        <w:t xml:space="preserve">ΧΟΡΗΓΗΣΗ ΑΝΑ 4 ΕΒΔΟΜΑΔΕΣ. Δόσεις </w:t>
      </w:r>
      <w:r w:rsidR="007754BB" w:rsidRPr="001948AA">
        <w:rPr>
          <w:b/>
          <w:bCs/>
          <w:sz w:val="22"/>
          <w:szCs w:val="22"/>
        </w:rPr>
        <w:t>O</w:t>
      </w:r>
      <w:r w:rsidR="007754BB" w:rsidRPr="001948AA">
        <w:rPr>
          <w:b/>
          <w:bCs/>
          <w:sz w:val="22"/>
          <w:szCs w:val="22"/>
          <w:lang w:val="el-GR"/>
        </w:rPr>
        <w:t>malizumab</w:t>
      </w:r>
      <w:r w:rsidRPr="001948AA">
        <w:rPr>
          <w:b/>
          <w:bCs/>
          <w:sz w:val="22"/>
          <w:szCs w:val="22"/>
          <w:lang w:val="el-GR"/>
        </w:rPr>
        <w:t xml:space="preserve"> (milligram ανά δόση) χορηγούμενες με υποδόρια ένεση κάθε 4 εβδομάδες</w:t>
      </w:r>
    </w:p>
    <w:p w14:paraId="541A0269" w14:textId="77777777" w:rsidR="007C2FD5" w:rsidRPr="001948AA" w:rsidRDefault="007C2FD5" w:rsidP="0000216F">
      <w:pPr>
        <w:keepNext/>
        <w:spacing w:line="240" w:lineRule="auto"/>
        <w:rPr>
          <w:color w:val="000000"/>
          <w:szCs w:val="22"/>
          <w:lang w:val="el-GR"/>
        </w:rPr>
      </w:pPr>
    </w:p>
    <w:tbl>
      <w:tblPr>
        <w:tblW w:w="9210" w:type="dxa"/>
        <w:tblInd w:w="108" w:type="dxa"/>
        <w:tblBorders>
          <w:top w:val="single" w:sz="4" w:space="0" w:color="auto"/>
          <w:bottom w:val="single" w:sz="4" w:space="0" w:color="auto"/>
        </w:tblBorders>
        <w:tblLayout w:type="fixed"/>
        <w:tblLook w:val="04A0" w:firstRow="1" w:lastRow="0" w:firstColumn="1" w:lastColumn="0" w:noHBand="0" w:noVBand="1"/>
      </w:tblPr>
      <w:tblGrid>
        <w:gridCol w:w="1133"/>
        <w:gridCol w:w="784"/>
        <w:gridCol w:w="798"/>
        <w:gridCol w:w="812"/>
        <w:gridCol w:w="803"/>
        <w:gridCol w:w="819"/>
        <w:gridCol w:w="819"/>
        <w:gridCol w:w="819"/>
        <w:gridCol w:w="819"/>
        <w:gridCol w:w="792"/>
        <w:gridCol w:w="812"/>
      </w:tblGrid>
      <w:tr w:rsidR="007C2FD5" w:rsidRPr="001948AA" w14:paraId="6BD29EB8" w14:textId="77777777">
        <w:trPr>
          <w:trHeight w:val="406"/>
        </w:trPr>
        <w:tc>
          <w:tcPr>
            <w:tcW w:w="1134" w:type="dxa"/>
            <w:tcBorders>
              <w:top w:val="single" w:sz="4" w:space="0" w:color="auto"/>
              <w:left w:val="single" w:sz="4" w:space="0" w:color="auto"/>
              <w:bottom w:val="nil"/>
              <w:right w:val="single" w:sz="4" w:space="0" w:color="auto"/>
            </w:tcBorders>
            <w:vAlign w:val="bottom"/>
          </w:tcPr>
          <w:p w14:paraId="04DB58E7" w14:textId="77777777" w:rsidR="007C2FD5" w:rsidRPr="001948AA" w:rsidRDefault="007C2FD5" w:rsidP="0000216F">
            <w:pPr>
              <w:pStyle w:val="Table"/>
              <w:keepNext/>
              <w:keepLines w:val="0"/>
              <w:spacing w:before="0" w:after="0"/>
              <w:rPr>
                <w:rFonts w:ascii="Times New Roman" w:hAnsi="Times New Roman"/>
                <w:b/>
                <w:color w:val="000000"/>
                <w:sz w:val="22"/>
                <w:szCs w:val="22"/>
                <w:lang w:val="el-GR"/>
              </w:rPr>
            </w:pPr>
          </w:p>
        </w:tc>
        <w:tc>
          <w:tcPr>
            <w:tcW w:w="8077" w:type="dxa"/>
            <w:gridSpan w:val="10"/>
            <w:tcBorders>
              <w:top w:val="single" w:sz="4" w:space="0" w:color="auto"/>
              <w:left w:val="single" w:sz="4" w:space="0" w:color="auto"/>
              <w:bottom w:val="single" w:sz="4" w:space="0" w:color="auto"/>
              <w:right w:val="single" w:sz="4" w:space="0" w:color="auto"/>
            </w:tcBorders>
            <w:vAlign w:val="bottom"/>
            <w:hideMark/>
          </w:tcPr>
          <w:p w14:paraId="6DEE58D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C2FD5" w:rsidRPr="001948AA" w14:paraId="638A0720" w14:textId="77777777">
        <w:trPr>
          <w:trHeight w:val="703"/>
        </w:trPr>
        <w:tc>
          <w:tcPr>
            <w:tcW w:w="1134" w:type="dxa"/>
            <w:tcBorders>
              <w:top w:val="single" w:sz="4" w:space="0" w:color="auto"/>
              <w:left w:val="single" w:sz="4" w:space="0" w:color="auto"/>
              <w:bottom w:val="nil"/>
              <w:right w:val="single" w:sz="4" w:space="0" w:color="auto"/>
            </w:tcBorders>
            <w:vAlign w:val="bottom"/>
            <w:hideMark/>
          </w:tcPr>
          <w:p w14:paraId="0A1FF3A8" w14:textId="77777777" w:rsidR="007C2FD5" w:rsidRPr="001948AA" w:rsidRDefault="007C2FD5" w:rsidP="0000216F">
            <w:pPr>
              <w:pStyle w:val="Table"/>
              <w:keepNext/>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84" w:type="dxa"/>
            <w:tcBorders>
              <w:top w:val="single" w:sz="4" w:space="0" w:color="auto"/>
              <w:left w:val="single" w:sz="4" w:space="0" w:color="auto"/>
              <w:bottom w:val="single" w:sz="4" w:space="0" w:color="auto"/>
              <w:right w:val="nil"/>
            </w:tcBorders>
            <w:vAlign w:val="bottom"/>
            <w:hideMark/>
          </w:tcPr>
          <w:p w14:paraId="06D31C6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 xml:space="preserve"> 25*</w:t>
            </w:r>
          </w:p>
        </w:tc>
        <w:tc>
          <w:tcPr>
            <w:tcW w:w="798" w:type="dxa"/>
            <w:tcBorders>
              <w:top w:val="single" w:sz="4" w:space="0" w:color="auto"/>
              <w:left w:val="nil"/>
              <w:bottom w:val="single" w:sz="4" w:space="0" w:color="auto"/>
              <w:right w:val="nil"/>
            </w:tcBorders>
            <w:vAlign w:val="bottom"/>
            <w:hideMark/>
          </w:tcPr>
          <w:p w14:paraId="6BF60B0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30*</w:t>
            </w:r>
          </w:p>
        </w:tc>
        <w:tc>
          <w:tcPr>
            <w:tcW w:w="812" w:type="dxa"/>
            <w:tcBorders>
              <w:top w:val="single" w:sz="4" w:space="0" w:color="auto"/>
              <w:left w:val="nil"/>
              <w:bottom w:val="single" w:sz="4" w:space="0" w:color="auto"/>
              <w:right w:val="nil"/>
            </w:tcBorders>
            <w:vAlign w:val="bottom"/>
            <w:hideMark/>
          </w:tcPr>
          <w:p w14:paraId="5912542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2F32333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803" w:type="dxa"/>
            <w:tcBorders>
              <w:top w:val="single" w:sz="4" w:space="0" w:color="auto"/>
              <w:left w:val="nil"/>
              <w:bottom w:val="single" w:sz="4" w:space="0" w:color="auto"/>
              <w:right w:val="nil"/>
            </w:tcBorders>
            <w:vAlign w:val="bottom"/>
            <w:hideMark/>
          </w:tcPr>
          <w:p w14:paraId="33E33B1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w:t>
            </w:r>
          </w:p>
          <w:p w14:paraId="2F5EBC1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50</w:t>
            </w:r>
          </w:p>
        </w:tc>
        <w:tc>
          <w:tcPr>
            <w:tcW w:w="819" w:type="dxa"/>
            <w:tcBorders>
              <w:top w:val="single" w:sz="4" w:space="0" w:color="auto"/>
              <w:left w:val="nil"/>
              <w:bottom w:val="single" w:sz="4" w:space="0" w:color="auto"/>
              <w:right w:val="nil"/>
            </w:tcBorders>
            <w:vAlign w:val="bottom"/>
            <w:hideMark/>
          </w:tcPr>
          <w:p w14:paraId="6062BD4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t xml:space="preserve"> </w:t>
            </w:r>
          </w:p>
          <w:p w14:paraId="470467D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w:t>
            </w:r>
          </w:p>
        </w:tc>
        <w:tc>
          <w:tcPr>
            <w:tcW w:w="819" w:type="dxa"/>
            <w:tcBorders>
              <w:top w:val="single" w:sz="4" w:space="0" w:color="auto"/>
              <w:left w:val="nil"/>
              <w:bottom w:val="single" w:sz="4" w:space="0" w:color="auto"/>
              <w:right w:val="nil"/>
            </w:tcBorders>
            <w:vAlign w:val="bottom"/>
            <w:hideMark/>
          </w:tcPr>
          <w:p w14:paraId="0F0FB60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68C658F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19" w:type="dxa"/>
            <w:tcBorders>
              <w:top w:val="single" w:sz="4" w:space="0" w:color="auto"/>
              <w:left w:val="nil"/>
              <w:bottom w:val="single" w:sz="4" w:space="0" w:color="auto"/>
              <w:right w:val="nil"/>
            </w:tcBorders>
            <w:vAlign w:val="bottom"/>
            <w:hideMark/>
          </w:tcPr>
          <w:p w14:paraId="1C4F1D2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221EF1F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19" w:type="dxa"/>
            <w:tcBorders>
              <w:top w:val="single" w:sz="4" w:space="0" w:color="auto"/>
              <w:left w:val="nil"/>
              <w:bottom w:val="single" w:sz="4" w:space="0" w:color="auto"/>
              <w:right w:val="nil"/>
            </w:tcBorders>
            <w:vAlign w:val="bottom"/>
            <w:hideMark/>
          </w:tcPr>
          <w:p w14:paraId="1836119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6D4D7471"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792" w:type="dxa"/>
            <w:tcBorders>
              <w:top w:val="single" w:sz="4" w:space="0" w:color="auto"/>
              <w:left w:val="nil"/>
              <w:bottom w:val="single" w:sz="4" w:space="0" w:color="auto"/>
              <w:right w:val="nil"/>
            </w:tcBorders>
            <w:vAlign w:val="bottom"/>
            <w:hideMark/>
          </w:tcPr>
          <w:p w14:paraId="4F7901CB"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2" w:type="dxa"/>
            <w:tcBorders>
              <w:top w:val="single" w:sz="4" w:space="0" w:color="auto"/>
              <w:left w:val="nil"/>
              <w:bottom w:val="single" w:sz="4" w:space="0" w:color="auto"/>
              <w:right w:val="single" w:sz="4" w:space="0" w:color="auto"/>
            </w:tcBorders>
            <w:vAlign w:val="bottom"/>
            <w:hideMark/>
          </w:tcPr>
          <w:p w14:paraId="7046B491"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C2FD5" w:rsidRPr="001948AA" w14:paraId="779D7784" w14:textId="77777777">
        <w:trPr>
          <w:trHeight w:val="456"/>
        </w:trPr>
        <w:tc>
          <w:tcPr>
            <w:tcW w:w="1134" w:type="dxa"/>
            <w:tcBorders>
              <w:top w:val="single" w:sz="4" w:space="0" w:color="auto"/>
              <w:left w:val="single" w:sz="4" w:space="0" w:color="auto"/>
              <w:bottom w:val="nil"/>
              <w:right w:val="single" w:sz="4" w:space="0" w:color="auto"/>
            </w:tcBorders>
            <w:hideMark/>
          </w:tcPr>
          <w:p w14:paraId="4140388E"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784" w:type="dxa"/>
            <w:tcBorders>
              <w:top w:val="single" w:sz="4" w:space="0" w:color="auto"/>
              <w:left w:val="single" w:sz="4" w:space="0" w:color="auto"/>
              <w:bottom w:val="nil"/>
              <w:right w:val="nil"/>
            </w:tcBorders>
            <w:hideMark/>
          </w:tcPr>
          <w:p w14:paraId="57C688E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798" w:type="dxa"/>
            <w:tcBorders>
              <w:top w:val="single" w:sz="4" w:space="0" w:color="auto"/>
              <w:left w:val="nil"/>
              <w:bottom w:val="nil"/>
              <w:right w:val="nil"/>
            </w:tcBorders>
            <w:hideMark/>
          </w:tcPr>
          <w:p w14:paraId="7680217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12" w:type="dxa"/>
            <w:tcBorders>
              <w:top w:val="single" w:sz="4" w:space="0" w:color="auto"/>
              <w:left w:val="nil"/>
              <w:bottom w:val="nil"/>
              <w:right w:val="nil"/>
            </w:tcBorders>
            <w:hideMark/>
          </w:tcPr>
          <w:p w14:paraId="2C91FBD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75</w:t>
            </w:r>
          </w:p>
        </w:tc>
        <w:tc>
          <w:tcPr>
            <w:tcW w:w="803" w:type="dxa"/>
            <w:tcBorders>
              <w:top w:val="single" w:sz="4" w:space="0" w:color="auto"/>
              <w:left w:val="nil"/>
              <w:bottom w:val="nil"/>
              <w:right w:val="nil"/>
            </w:tcBorders>
            <w:hideMark/>
          </w:tcPr>
          <w:p w14:paraId="77769CB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single" w:sz="4" w:space="0" w:color="auto"/>
              <w:left w:val="nil"/>
              <w:bottom w:val="nil"/>
              <w:right w:val="nil"/>
            </w:tcBorders>
            <w:hideMark/>
          </w:tcPr>
          <w:p w14:paraId="1C66711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single" w:sz="4" w:space="0" w:color="auto"/>
              <w:left w:val="nil"/>
              <w:bottom w:val="nil"/>
              <w:right w:val="nil"/>
            </w:tcBorders>
            <w:hideMark/>
          </w:tcPr>
          <w:p w14:paraId="210C84B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single" w:sz="4" w:space="0" w:color="auto"/>
              <w:left w:val="nil"/>
              <w:bottom w:val="nil"/>
              <w:right w:val="nil"/>
            </w:tcBorders>
            <w:hideMark/>
          </w:tcPr>
          <w:p w14:paraId="784B939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9" w:type="dxa"/>
            <w:tcBorders>
              <w:top w:val="single" w:sz="4" w:space="0" w:color="auto"/>
              <w:left w:val="nil"/>
              <w:bottom w:val="nil"/>
              <w:right w:val="nil"/>
            </w:tcBorders>
            <w:hideMark/>
          </w:tcPr>
          <w:p w14:paraId="066A6D3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792" w:type="dxa"/>
            <w:tcBorders>
              <w:top w:val="single" w:sz="4" w:space="0" w:color="auto"/>
              <w:left w:val="nil"/>
              <w:bottom w:val="nil"/>
              <w:right w:val="nil"/>
            </w:tcBorders>
            <w:hideMark/>
          </w:tcPr>
          <w:p w14:paraId="3BEC8A9B"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single" w:sz="4" w:space="0" w:color="auto"/>
              <w:left w:val="nil"/>
              <w:bottom w:val="nil"/>
              <w:right w:val="single" w:sz="4" w:space="0" w:color="auto"/>
            </w:tcBorders>
            <w:hideMark/>
          </w:tcPr>
          <w:p w14:paraId="7C8E3BE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r>
      <w:tr w:rsidR="007C2FD5" w:rsidRPr="001948AA" w14:paraId="379D2801" w14:textId="77777777">
        <w:trPr>
          <w:trHeight w:val="456"/>
        </w:trPr>
        <w:tc>
          <w:tcPr>
            <w:tcW w:w="1134" w:type="dxa"/>
            <w:tcBorders>
              <w:top w:val="nil"/>
              <w:left w:val="single" w:sz="4" w:space="0" w:color="auto"/>
              <w:bottom w:val="nil"/>
              <w:right w:val="single" w:sz="4" w:space="0" w:color="auto"/>
            </w:tcBorders>
            <w:hideMark/>
          </w:tcPr>
          <w:p w14:paraId="6EFEF85D"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784" w:type="dxa"/>
            <w:tcBorders>
              <w:top w:val="nil"/>
              <w:left w:val="single" w:sz="4" w:space="0" w:color="auto"/>
              <w:bottom w:val="nil"/>
              <w:right w:val="nil"/>
            </w:tcBorders>
            <w:hideMark/>
          </w:tcPr>
          <w:p w14:paraId="468AF9E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798" w:type="dxa"/>
            <w:tcBorders>
              <w:top w:val="nil"/>
              <w:left w:val="nil"/>
              <w:bottom w:val="nil"/>
              <w:right w:val="nil"/>
            </w:tcBorders>
            <w:hideMark/>
          </w:tcPr>
          <w:p w14:paraId="5CA1DEF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nil"/>
              <w:left w:val="nil"/>
              <w:bottom w:val="nil"/>
              <w:right w:val="nil"/>
            </w:tcBorders>
            <w:hideMark/>
          </w:tcPr>
          <w:p w14:paraId="48F3B7F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03" w:type="dxa"/>
            <w:tcBorders>
              <w:top w:val="nil"/>
              <w:left w:val="nil"/>
              <w:bottom w:val="nil"/>
              <w:right w:val="nil"/>
            </w:tcBorders>
            <w:hideMark/>
          </w:tcPr>
          <w:p w14:paraId="48E48F5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035AC61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4C6DDB2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2D7E85D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69E0AAC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792" w:type="dxa"/>
            <w:tcBorders>
              <w:top w:val="nil"/>
              <w:left w:val="nil"/>
              <w:bottom w:val="nil"/>
              <w:right w:val="nil"/>
            </w:tcBorders>
            <w:hideMark/>
          </w:tcPr>
          <w:p w14:paraId="6B042D7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2" w:type="dxa"/>
            <w:tcBorders>
              <w:top w:val="nil"/>
              <w:left w:val="nil"/>
              <w:bottom w:val="single" w:sz="4" w:space="0" w:color="auto"/>
              <w:right w:val="single" w:sz="4" w:space="0" w:color="auto"/>
            </w:tcBorders>
            <w:hideMark/>
          </w:tcPr>
          <w:p w14:paraId="1A512FA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r>
      <w:tr w:rsidR="007C2FD5" w:rsidRPr="001948AA" w14:paraId="4BFE9CB7" w14:textId="77777777">
        <w:trPr>
          <w:trHeight w:val="456"/>
        </w:trPr>
        <w:tc>
          <w:tcPr>
            <w:tcW w:w="1134" w:type="dxa"/>
            <w:tcBorders>
              <w:top w:val="nil"/>
              <w:left w:val="single" w:sz="4" w:space="0" w:color="auto"/>
              <w:bottom w:val="nil"/>
              <w:right w:val="single" w:sz="4" w:space="0" w:color="auto"/>
            </w:tcBorders>
            <w:hideMark/>
          </w:tcPr>
          <w:p w14:paraId="23147326"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84" w:type="dxa"/>
            <w:tcBorders>
              <w:top w:val="nil"/>
              <w:left w:val="single" w:sz="4" w:space="0" w:color="auto"/>
              <w:bottom w:val="nil"/>
              <w:right w:val="nil"/>
            </w:tcBorders>
            <w:hideMark/>
          </w:tcPr>
          <w:p w14:paraId="629248E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798" w:type="dxa"/>
            <w:tcBorders>
              <w:top w:val="nil"/>
              <w:left w:val="nil"/>
              <w:bottom w:val="nil"/>
              <w:right w:val="nil"/>
            </w:tcBorders>
            <w:hideMark/>
          </w:tcPr>
          <w:p w14:paraId="2103A66E"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150</w:t>
            </w:r>
          </w:p>
        </w:tc>
        <w:tc>
          <w:tcPr>
            <w:tcW w:w="812" w:type="dxa"/>
            <w:tcBorders>
              <w:top w:val="nil"/>
              <w:left w:val="nil"/>
              <w:bottom w:val="nil"/>
              <w:right w:val="nil"/>
            </w:tcBorders>
            <w:hideMark/>
          </w:tcPr>
          <w:p w14:paraId="24147BA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03" w:type="dxa"/>
            <w:tcBorders>
              <w:top w:val="nil"/>
              <w:left w:val="nil"/>
              <w:bottom w:val="nil"/>
              <w:right w:val="nil"/>
            </w:tcBorders>
            <w:hideMark/>
          </w:tcPr>
          <w:p w14:paraId="40D8067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3A7CCC7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9" w:type="dxa"/>
            <w:tcBorders>
              <w:top w:val="nil"/>
              <w:left w:val="nil"/>
              <w:bottom w:val="nil"/>
              <w:right w:val="nil"/>
            </w:tcBorders>
            <w:hideMark/>
          </w:tcPr>
          <w:p w14:paraId="60BBA9EB"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hideMark/>
          </w:tcPr>
          <w:p w14:paraId="1A72964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hideMark/>
          </w:tcPr>
          <w:p w14:paraId="38FC0FF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792" w:type="dxa"/>
            <w:tcBorders>
              <w:top w:val="nil"/>
              <w:left w:val="nil"/>
              <w:bottom w:val="single" w:sz="4" w:space="0" w:color="auto"/>
              <w:right w:val="single" w:sz="4" w:space="0" w:color="auto"/>
            </w:tcBorders>
            <w:hideMark/>
          </w:tcPr>
          <w:p w14:paraId="38FC447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tcPr>
          <w:p w14:paraId="40DBD17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10BBFA72" w14:textId="77777777">
        <w:trPr>
          <w:trHeight w:val="456"/>
        </w:trPr>
        <w:tc>
          <w:tcPr>
            <w:tcW w:w="1134" w:type="dxa"/>
            <w:tcBorders>
              <w:top w:val="nil"/>
              <w:left w:val="single" w:sz="4" w:space="0" w:color="auto"/>
              <w:bottom w:val="nil"/>
              <w:right w:val="single" w:sz="4" w:space="0" w:color="auto"/>
            </w:tcBorders>
            <w:hideMark/>
          </w:tcPr>
          <w:p w14:paraId="01CEE8F5"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84" w:type="dxa"/>
            <w:tcBorders>
              <w:top w:val="nil"/>
              <w:left w:val="single" w:sz="4" w:space="0" w:color="auto"/>
              <w:bottom w:val="nil"/>
              <w:right w:val="nil"/>
            </w:tcBorders>
            <w:hideMark/>
          </w:tcPr>
          <w:p w14:paraId="79CBB5A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798" w:type="dxa"/>
            <w:tcBorders>
              <w:top w:val="nil"/>
              <w:left w:val="nil"/>
              <w:bottom w:val="nil"/>
              <w:right w:val="nil"/>
            </w:tcBorders>
            <w:hideMark/>
          </w:tcPr>
          <w:p w14:paraId="1703A4EE"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2" w:type="dxa"/>
            <w:tcBorders>
              <w:top w:val="nil"/>
              <w:left w:val="nil"/>
              <w:bottom w:val="nil"/>
              <w:right w:val="nil"/>
            </w:tcBorders>
            <w:hideMark/>
          </w:tcPr>
          <w:p w14:paraId="01DAF4F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03" w:type="dxa"/>
            <w:tcBorders>
              <w:top w:val="nil"/>
              <w:left w:val="nil"/>
              <w:bottom w:val="nil"/>
              <w:right w:val="nil"/>
            </w:tcBorders>
            <w:hideMark/>
          </w:tcPr>
          <w:p w14:paraId="47F350B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hideMark/>
          </w:tcPr>
          <w:p w14:paraId="5C6B3DF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hideMark/>
          </w:tcPr>
          <w:p w14:paraId="1934146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single" w:sz="4" w:space="0" w:color="auto"/>
              <w:right w:val="nil"/>
            </w:tcBorders>
            <w:hideMark/>
          </w:tcPr>
          <w:p w14:paraId="7DFF82B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nil"/>
              <w:left w:val="nil"/>
              <w:bottom w:val="single" w:sz="4" w:space="0" w:color="auto"/>
              <w:right w:val="single" w:sz="4" w:space="0" w:color="auto"/>
            </w:tcBorders>
            <w:hideMark/>
          </w:tcPr>
          <w:p w14:paraId="4E45A0E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792" w:type="dxa"/>
            <w:tcBorders>
              <w:top w:val="single" w:sz="4" w:space="0" w:color="auto"/>
              <w:left w:val="single" w:sz="4" w:space="0" w:color="auto"/>
              <w:bottom w:val="nil"/>
              <w:right w:val="nil"/>
            </w:tcBorders>
          </w:tcPr>
          <w:p w14:paraId="6039DD2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tcPr>
          <w:p w14:paraId="26E7412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08C8137C" w14:textId="77777777">
        <w:trPr>
          <w:trHeight w:val="456"/>
        </w:trPr>
        <w:tc>
          <w:tcPr>
            <w:tcW w:w="1134" w:type="dxa"/>
            <w:tcBorders>
              <w:top w:val="nil"/>
              <w:left w:val="single" w:sz="4" w:space="0" w:color="auto"/>
              <w:bottom w:val="nil"/>
              <w:right w:val="single" w:sz="4" w:space="0" w:color="auto"/>
            </w:tcBorders>
            <w:hideMark/>
          </w:tcPr>
          <w:p w14:paraId="1683A981"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84" w:type="dxa"/>
            <w:tcBorders>
              <w:top w:val="nil"/>
              <w:left w:val="single" w:sz="4" w:space="0" w:color="auto"/>
              <w:bottom w:val="nil"/>
              <w:right w:val="nil"/>
            </w:tcBorders>
            <w:hideMark/>
          </w:tcPr>
          <w:p w14:paraId="540A754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798" w:type="dxa"/>
            <w:tcBorders>
              <w:top w:val="nil"/>
              <w:left w:val="nil"/>
              <w:bottom w:val="nil"/>
              <w:right w:val="nil"/>
            </w:tcBorders>
            <w:hideMark/>
          </w:tcPr>
          <w:p w14:paraId="3042269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hideMark/>
          </w:tcPr>
          <w:p w14:paraId="74CE799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3" w:type="dxa"/>
            <w:tcBorders>
              <w:top w:val="nil"/>
              <w:left w:val="nil"/>
              <w:bottom w:val="nil"/>
              <w:right w:val="nil"/>
            </w:tcBorders>
            <w:hideMark/>
          </w:tcPr>
          <w:p w14:paraId="301B8BCB"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9" w:type="dxa"/>
            <w:tcBorders>
              <w:top w:val="nil"/>
              <w:left w:val="nil"/>
              <w:bottom w:val="nil"/>
              <w:right w:val="nil"/>
            </w:tcBorders>
            <w:hideMark/>
          </w:tcPr>
          <w:p w14:paraId="2BCEC0FD"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nil"/>
              <w:left w:val="nil"/>
              <w:bottom w:val="single" w:sz="4" w:space="0" w:color="auto"/>
              <w:right w:val="single" w:sz="4" w:space="0" w:color="auto"/>
            </w:tcBorders>
            <w:hideMark/>
          </w:tcPr>
          <w:p w14:paraId="35CE865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single" w:sz="4" w:space="0" w:color="auto"/>
              <w:left w:val="single" w:sz="4" w:space="0" w:color="auto"/>
              <w:bottom w:val="nil"/>
              <w:right w:val="nil"/>
            </w:tcBorders>
          </w:tcPr>
          <w:p w14:paraId="4F05C9E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single" w:sz="4" w:space="0" w:color="auto"/>
              <w:left w:val="nil"/>
              <w:bottom w:val="nil"/>
              <w:right w:val="nil"/>
            </w:tcBorders>
          </w:tcPr>
          <w:p w14:paraId="2C1F38C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2" w:type="dxa"/>
            <w:tcBorders>
              <w:top w:val="nil"/>
              <w:left w:val="nil"/>
              <w:bottom w:val="nil"/>
              <w:right w:val="nil"/>
            </w:tcBorders>
          </w:tcPr>
          <w:p w14:paraId="44D2C57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tcPr>
          <w:p w14:paraId="64ED905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412205FE" w14:textId="77777777">
        <w:trPr>
          <w:trHeight w:val="456"/>
        </w:trPr>
        <w:tc>
          <w:tcPr>
            <w:tcW w:w="1134" w:type="dxa"/>
            <w:tcBorders>
              <w:top w:val="nil"/>
              <w:left w:val="single" w:sz="4" w:space="0" w:color="auto"/>
              <w:bottom w:val="nil"/>
              <w:right w:val="single" w:sz="4" w:space="0" w:color="auto"/>
            </w:tcBorders>
            <w:hideMark/>
          </w:tcPr>
          <w:p w14:paraId="7EA02B66"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84" w:type="dxa"/>
            <w:tcBorders>
              <w:top w:val="nil"/>
              <w:left w:val="single" w:sz="4" w:space="0" w:color="auto"/>
              <w:bottom w:val="nil"/>
              <w:right w:val="nil"/>
            </w:tcBorders>
            <w:hideMark/>
          </w:tcPr>
          <w:p w14:paraId="61ADE07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798" w:type="dxa"/>
            <w:tcBorders>
              <w:top w:val="nil"/>
              <w:left w:val="nil"/>
              <w:bottom w:val="single" w:sz="4" w:space="0" w:color="auto"/>
              <w:right w:val="nil"/>
            </w:tcBorders>
            <w:hideMark/>
          </w:tcPr>
          <w:p w14:paraId="66890B2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812" w:type="dxa"/>
            <w:tcBorders>
              <w:top w:val="nil"/>
              <w:left w:val="nil"/>
              <w:bottom w:val="nil"/>
              <w:right w:val="nil"/>
            </w:tcBorders>
            <w:hideMark/>
          </w:tcPr>
          <w:p w14:paraId="327E7DF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3" w:type="dxa"/>
            <w:tcBorders>
              <w:top w:val="nil"/>
              <w:left w:val="nil"/>
              <w:bottom w:val="nil"/>
              <w:right w:val="nil"/>
            </w:tcBorders>
            <w:hideMark/>
          </w:tcPr>
          <w:p w14:paraId="39B229B1"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nil"/>
              <w:left w:val="nil"/>
              <w:bottom w:val="single" w:sz="4" w:space="0" w:color="auto"/>
              <w:right w:val="single" w:sz="4" w:space="0" w:color="auto"/>
            </w:tcBorders>
            <w:hideMark/>
          </w:tcPr>
          <w:p w14:paraId="02F64C6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single" w:sz="4" w:space="0" w:color="auto"/>
              <w:left w:val="single" w:sz="4" w:space="0" w:color="auto"/>
              <w:bottom w:val="nil"/>
              <w:right w:val="nil"/>
            </w:tcBorders>
          </w:tcPr>
          <w:p w14:paraId="3DDE1B3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0CC6898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37972FF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2" w:type="dxa"/>
            <w:tcBorders>
              <w:top w:val="nil"/>
              <w:left w:val="nil"/>
              <w:bottom w:val="nil"/>
              <w:right w:val="nil"/>
            </w:tcBorders>
          </w:tcPr>
          <w:p w14:paraId="3E18502E"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tcPr>
          <w:p w14:paraId="45C8BDB1"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3D49DEFB" w14:textId="77777777">
        <w:trPr>
          <w:trHeight w:val="456"/>
        </w:trPr>
        <w:tc>
          <w:tcPr>
            <w:tcW w:w="1134" w:type="dxa"/>
            <w:tcBorders>
              <w:top w:val="nil"/>
              <w:left w:val="single" w:sz="4" w:space="0" w:color="auto"/>
              <w:bottom w:val="nil"/>
              <w:right w:val="single" w:sz="4" w:space="0" w:color="auto"/>
            </w:tcBorders>
            <w:hideMark/>
          </w:tcPr>
          <w:p w14:paraId="514CC12E"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hideMark/>
          </w:tcPr>
          <w:p w14:paraId="089BEEB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300</w:t>
            </w:r>
          </w:p>
        </w:tc>
        <w:tc>
          <w:tcPr>
            <w:tcW w:w="798" w:type="dxa"/>
            <w:tcBorders>
              <w:top w:val="single" w:sz="4" w:space="0" w:color="auto"/>
              <w:left w:val="single" w:sz="4" w:space="0" w:color="auto"/>
              <w:bottom w:val="nil"/>
              <w:right w:val="single" w:sz="4" w:space="0" w:color="auto"/>
            </w:tcBorders>
          </w:tcPr>
          <w:p w14:paraId="612260C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single" w:sz="4" w:space="0" w:color="auto"/>
              <w:bottom w:val="single" w:sz="4" w:space="0" w:color="auto"/>
              <w:right w:val="nil"/>
            </w:tcBorders>
            <w:hideMark/>
          </w:tcPr>
          <w:p w14:paraId="7EE7EB9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03" w:type="dxa"/>
            <w:tcBorders>
              <w:top w:val="nil"/>
              <w:left w:val="nil"/>
              <w:bottom w:val="single" w:sz="4" w:space="0" w:color="auto"/>
              <w:right w:val="single" w:sz="4" w:space="0" w:color="auto"/>
            </w:tcBorders>
            <w:hideMark/>
          </w:tcPr>
          <w:p w14:paraId="2245E14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600</w:t>
            </w:r>
          </w:p>
        </w:tc>
        <w:tc>
          <w:tcPr>
            <w:tcW w:w="819" w:type="dxa"/>
            <w:tcBorders>
              <w:top w:val="single" w:sz="4" w:space="0" w:color="auto"/>
              <w:left w:val="single" w:sz="4" w:space="0" w:color="auto"/>
              <w:bottom w:val="nil"/>
              <w:right w:val="nil"/>
            </w:tcBorders>
          </w:tcPr>
          <w:p w14:paraId="6DDFA64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37FAAA9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266F30B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12AC5F0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2" w:type="dxa"/>
            <w:tcBorders>
              <w:top w:val="nil"/>
              <w:left w:val="nil"/>
              <w:bottom w:val="nil"/>
              <w:right w:val="nil"/>
            </w:tcBorders>
          </w:tcPr>
          <w:p w14:paraId="79C6701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tcPr>
          <w:p w14:paraId="4CC85AA2"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3EEA3993" w14:textId="77777777">
        <w:trPr>
          <w:trHeight w:val="456"/>
        </w:trPr>
        <w:tc>
          <w:tcPr>
            <w:tcW w:w="1134" w:type="dxa"/>
            <w:tcBorders>
              <w:top w:val="nil"/>
              <w:left w:val="single" w:sz="4" w:space="0" w:color="auto"/>
              <w:bottom w:val="nil"/>
              <w:right w:val="single" w:sz="4" w:space="0" w:color="auto"/>
            </w:tcBorders>
            <w:hideMark/>
          </w:tcPr>
          <w:p w14:paraId="55FC0CC3"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&gt;700-800</w:t>
            </w:r>
          </w:p>
        </w:tc>
        <w:tc>
          <w:tcPr>
            <w:tcW w:w="784" w:type="dxa"/>
            <w:tcBorders>
              <w:top w:val="single" w:sz="4" w:space="0" w:color="auto"/>
              <w:left w:val="single" w:sz="4" w:space="0" w:color="auto"/>
              <w:bottom w:val="nil"/>
              <w:right w:val="nil"/>
            </w:tcBorders>
          </w:tcPr>
          <w:p w14:paraId="41827CE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45FF025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single" w:sz="4" w:space="0" w:color="auto"/>
              <w:left w:val="nil"/>
              <w:bottom w:val="nil"/>
              <w:right w:val="nil"/>
            </w:tcBorders>
          </w:tcPr>
          <w:p w14:paraId="630880B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03" w:type="dxa"/>
            <w:tcBorders>
              <w:top w:val="single" w:sz="4" w:space="0" w:color="auto"/>
              <w:left w:val="nil"/>
              <w:bottom w:val="nil"/>
              <w:right w:val="nil"/>
            </w:tcBorders>
          </w:tcPr>
          <w:p w14:paraId="583EDB8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7E7884D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708DDC5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0D49D49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tcPr>
          <w:p w14:paraId="646D4B2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2" w:type="dxa"/>
            <w:tcBorders>
              <w:top w:val="nil"/>
              <w:left w:val="nil"/>
              <w:bottom w:val="nil"/>
              <w:right w:val="nil"/>
            </w:tcBorders>
          </w:tcPr>
          <w:p w14:paraId="4FE89D5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tcPr>
          <w:p w14:paraId="29E7DBDB"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C9000F" w14:paraId="7A70DE96" w14:textId="77777777">
        <w:trPr>
          <w:trHeight w:val="456"/>
        </w:trPr>
        <w:tc>
          <w:tcPr>
            <w:tcW w:w="1134" w:type="dxa"/>
            <w:tcBorders>
              <w:top w:val="nil"/>
              <w:left w:val="single" w:sz="4" w:space="0" w:color="auto"/>
              <w:bottom w:val="nil"/>
              <w:right w:val="single" w:sz="4" w:space="0" w:color="auto"/>
            </w:tcBorders>
            <w:hideMark/>
          </w:tcPr>
          <w:p w14:paraId="3AAF8E26" w14:textId="77777777"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&gt;800-900</w:t>
            </w:r>
          </w:p>
        </w:tc>
        <w:tc>
          <w:tcPr>
            <w:tcW w:w="784" w:type="dxa"/>
            <w:tcBorders>
              <w:top w:val="nil"/>
              <w:left w:val="single" w:sz="4" w:space="0" w:color="auto"/>
              <w:bottom w:val="nil"/>
              <w:right w:val="nil"/>
            </w:tcBorders>
          </w:tcPr>
          <w:p w14:paraId="7BED282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542A9D5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01E3C4FE"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03" w:type="dxa"/>
            <w:tcBorders>
              <w:top w:val="nil"/>
              <w:left w:val="nil"/>
              <w:bottom w:val="nil"/>
              <w:right w:val="nil"/>
            </w:tcBorders>
          </w:tcPr>
          <w:p w14:paraId="1A08ED5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4068" w:type="dxa"/>
            <w:gridSpan w:val="5"/>
            <w:vMerge w:val="restart"/>
            <w:tcBorders>
              <w:top w:val="nil"/>
              <w:left w:val="nil"/>
              <w:bottom w:val="nil"/>
              <w:right w:val="nil"/>
            </w:tcBorders>
            <w:hideMark/>
          </w:tcPr>
          <w:p w14:paraId="6385C46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ΧΟΡΗΓΗΣΗ ΚΑΘΕ 2 ΕΒΔΟΜΑΔΕΣ</w:t>
            </w:r>
          </w:p>
          <w:p w14:paraId="1DCC6AD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3</w:t>
            </w:r>
          </w:p>
        </w:tc>
        <w:tc>
          <w:tcPr>
            <w:tcW w:w="812" w:type="dxa"/>
            <w:tcBorders>
              <w:top w:val="nil"/>
              <w:left w:val="nil"/>
              <w:bottom w:val="nil"/>
              <w:right w:val="single" w:sz="4" w:space="0" w:color="auto"/>
            </w:tcBorders>
          </w:tcPr>
          <w:p w14:paraId="462AFE7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lang w:val="el-GR"/>
              </w:rPr>
            </w:pPr>
          </w:p>
        </w:tc>
      </w:tr>
      <w:tr w:rsidR="007C2FD5" w:rsidRPr="001948AA" w14:paraId="79FFE3AA" w14:textId="77777777">
        <w:trPr>
          <w:trHeight w:val="456"/>
        </w:trPr>
        <w:tc>
          <w:tcPr>
            <w:tcW w:w="1134" w:type="dxa"/>
            <w:tcBorders>
              <w:top w:val="nil"/>
              <w:left w:val="single" w:sz="4" w:space="0" w:color="auto"/>
              <w:bottom w:val="nil"/>
              <w:right w:val="single" w:sz="4" w:space="0" w:color="auto"/>
            </w:tcBorders>
            <w:hideMark/>
          </w:tcPr>
          <w:p w14:paraId="57182C02" w14:textId="77258FFD"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&gt;900-1</w:t>
            </w:r>
            <w:r w:rsidR="007754BB" w:rsidRPr="001948AA">
              <w:rPr>
                <w:rFonts w:ascii="Times New Roman" w:hAnsi="Times New Roman"/>
                <w:color w:val="000000"/>
                <w:sz w:val="22"/>
                <w:szCs w:val="22"/>
                <w:lang w:val="el-GR"/>
              </w:rPr>
              <w:t>.</w:t>
            </w:r>
            <w:r w:rsidRPr="001948AA">
              <w:rPr>
                <w:rFonts w:ascii="Times New Roman" w:hAnsi="Times New Roman"/>
                <w:color w:val="000000"/>
                <w:sz w:val="22"/>
                <w:szCs w:val="22"/>
              </w:rPr>
              <w:t>000</w:t>
            </w:r>
          </w:p>
        </w:tc>
        <w:tc>
          <w:tcPr>
            <w:tcW w:w="784" w:type="dxa"/>
            <w:tcBorders>
              <w:top w:val="nil"/>
              <w:left w:val="single" w:sz="4" w:space="0" w:color="auto"/>
              <w:bottom w:val="nil"/>
              <w:right w:val="nil"/>
            </w:tcBorders>
          </w:tcPr>
          <w:p w14:paraId="555D2AF5"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7245D7D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7C771179"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03" w:type="dxa"/>
            <w:tcBorders>
              <w:top w:val="nil"/>
              <w:left w:val="nil"/>
              <w:bottom w:val="nil"/>
              <w:right w:val="nil"/>
            </w:tcBorders>
          </w:tcPr>
          <w:p w14:paraId="7EE6473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317" w:type="dxa"/>
            <w:gridSpan w:val="5"/>
            <w:vMerge/>
            <w:tcBorders>
              <w:top w:val="nil"/>
              <w:left w:val="nil"/>
              <w:bottom w:val="nil"/>
              <w:right w:val="nil"/>
            </w:tcBorders>
            <w:vAlign w:val="center"/>
            <w:hideMark/>
          </w:tcPr>
          <w:p w14:paraId="6346F759" w14:textId="77777777" w:rsidR="007C2FD5" w:rsidRPr="001948AA" w:rsidRDefault="007C2FD5" w:rsidP="0000216F">
            <w:pPr>
              <w:tabs>
                <w:tab w:val="clear" w:pos="567"/>
              </w:tabs>
              <w:spacing w:line="240" w:lineRule="auto"/>
              <w:rPr>
                <w:color w:val="000000"/>
                <w:szCs w:val="22"/>
                <w:lang w:val="el-GR"/>
              </w:rPr>
            </w:pPr>
          </w:p>
        </w:tc>
        <w:tc>
          <w:tcPr>
            <w:tcW w:w="812" w:type="dxa"/>
            <w:tcBorders>
              <w:top w:val="nil"/>
              <w:left w:val="nil"/>
              <w:bottom w:val="nil"/>
              <w:right w:val="single" w:sz="4" w:space="0" w:color="auto"/>
            </w:tcBorders>
          </w:tcPr>
          <w:p w14:paraId="348C009A"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r w:rsidR="007C2FD5" w:rsidRPr="001948AA" w14:paraId="1B061510" w14:textId="77777777">
        <w:trPr>
          <w:trHeight w:val="456"/>
        </w:trPr>
        <w:tc>
          <w:tcPr>
            <w:tcW w:w="1134" w:type="dxa"/>
            <w:tcBorders>
              <w:top w:val="nil"/>
              <w:left w:val="single" w:sz="4" w:space="0" w:color="auto"/>
              <w:bottom w:val="single" w:sz="4" w:space="0" w:color="auto"/>
              <w:right w:val="single" w:sz="4" w:space="0" w:color="auto"/>
            </w:tcBorders>
            <w:hideMark/>
          </w:tcPr>
          <w:p w14:paraId="68CDFB26" w14:textId="0C8EF9E6" w:rsidR="007C2FD5" w:rsidRPr="001948AA" w:rsidRDefault="007C2FD5" w:rsidP="0000216F">
            <w:pPr>
              <w:pStyle w:val="Table"/>
              <w:keepNext/>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w:t>
            </w:r>
            <w:r w:rsidR="007754BB" w:rsidRPr="001948AA">
              <w:rPr>
                <w:rFonts w:ascii="Times New Roman" w:hAnsi="Times New Roman"/>
                <w:color w:val="000000"/>
                <w:sz w:val="22"/>
                <w:szCs w:val="22"/>
                <w:lang w:val="el-GR"/>
              </w:rPr>
              <w:t>.</w:t>
            </w:r>
            <w:r w:rsidRPr="001948AA">
              <w:rPr>
                <w:rFonts w:ascii="Times New Roman" w:hAnsi="Times New Roman"/>
                <w:color w:val="000000"/>
                <w:sz w:val="22"/>
                <w:szCs w:val="22"/>
              </w:rPr>
              <w:t>000-1</w:t>
            </w:r>
            <w:r w:rsidR="007754BB" w:rsidRPr="001948AA">
              <w:rPr>
                <w:rFonts w:ascii="Times New Roman" w:hAnsi="Times New Roman"/>
                <w:color w:val="000000"/>
                <w:sz w:val="22"/>
                <w:szCs w:val="22"/>
                <w:lang w:val="el-GR"/>
              </w:rPr>
              <w:t>.</w:t>
            </w:r>
            <w:r w:rsidRPr="001948AA">
              <w:rPr>
                <w:rFonts w:ascii="Times New Roman" w:hAnsi="Times New Roman"/>
                <w:color w:val="000000"/>
                <w:sz w:val="22"/>
                <w:szCs w:val="22"/>
              </w:rPr>
              <w:t>100</w:t>
            </w:r>
          </w:p>
        </w:tc>
        <w:tc>
          <w:tcPr>
            <w:tcW w:w="784" w:type="dxa"/>
            <w:tcBorders>
              <w:top w:val="nil"/>
              <w:left w:val="single" w:sz="4" w:space="0" w:color="auto"/>
              <w:bottom w:val="single" w:sz="4" w:space="0" w:color="auto"/>
              <w:right w:val="nil"/>
            </w:tcBorders>
          </w:tcPr>
          <w:p w14:paraId="4128CD8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tcPr>
          <w:p w14:paraId="55617D0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nil"/>
            </w:tcBorders>
          </w:tcPr>
          <w:p w14:paraId="180625E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03" w:type="dxa"/>
            <w:tcBorders>
              <w:top w:val="nil"/>
              <w:left w:val="nil"/>
              <w:bottom w:val="single" w:sz="4" w:space="0" w:color="auto"/>
              <w:right w:val="nil"/>
            </w:tcBorders>
          </w:tcPr>
          <w:p w14:paraId="3EE7BBE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tcPr>
          <w:p w14:paraId="5B21136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tcPr>
          <w:p w14:paraId="1EF1C82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tcPr>
          <w:p w14:paraId="3C997948"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tcPr>
          <w:p w14:paraId="66CEA09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792" w:type="dxa"/>
            <w:tcBorders>
              <w:top w:val="nil"/>
              <w:left w:val="nil"/>
              <w:bottom w:val="single" w:sz="4" w:space="0" w:color="auto"/>
              <w:right w:val="nil"/>
            </w:tcBorders>
          </w:tcPr>
          <w:p w14:paraId="1FF29340"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tcPr>
          <w:p w14:paraId="3807B70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p>
        </w:tc>
      </w:tr>
    </w:tbl>
    <w:p w14:paraId="5362C826" w14:textId="77777777" w:rsidR="007C2FD5" w:rsidRPr="001948AA" w:rsidRDefault="007C2FD5" w:rsidP="0000216F">
      <w:pPr>
        <w:spacing w:line="240" w:lineRule="auto"/>
        <w:rPr>
          <w:color w:val="000000"/>
          <w:szCs w:val="22"/>
          <w:lang w:val="el-GR"/>
        </w:rPr>
      </w:pPr>
      <w:r w:rsidRPr="001948AA">
        <w:rPr>
          <w:color w:val="000000"/>
          <w:szCs w:val="22"/>
          <w:lang w:val="el-GR"/>
        </w:rPr>
        <w:t>*Τα σωματικά βάρη κάτω των 30 </w:t>
      </w:r>
      <w:r w:rsidRPr="001948AA">
        <w:rPr>
          <w:color w:val="000000"/>
          <w:szCs w:val="22"/>
          <w:lang w:val="en-US"/>
        </w:rPr>
        <w:t>kg</w:t>
      </w:r>
      <w:r w:rsidRPr="001948AA">
        <w:rPr>
          <w:color w:val="000000"/>
          <w:szCs w:val="22"/>
          <w:lang w:val="el-GR"/>
        </w:rPr>
        <w:t xml:space="preserve"> δεν μελετήθηκαν στις βασικές δοκιμές για </w:t>
      </w:r>
      <w:r w:rsidRPr="001948AA">
        <w:rPr>
          <w:color w:val="000000"/>
          <w:szCs w:val="22"/>
        </w:rPr>
        <w:t>CRSwNP</w:t>
      </w:r>
    </w:p>
    <w:p w14:paraId="0FA542A2" w14:textId="77777777" w:rsidR="007C2FD5" w:rsidRPr="001948AA" w:rsidRDefault="007C2FD5" w:rsidP="0000216F">
      <w:pPr>
        <w:spacing w:line="240" w:lineRule="auto"/>
        <w:rPr>
          <w:color w:val="000000"/>
          <w:szCs w:val="22"/>
          <w:lang w:val="el-GR"/>
        </w:rPr>
      </w:pPr>
    </w:p>
    <w:p w14:paraId="51F9F8BF" w14:textId="4A923600" w:rsidR="007C2FD5" w:rsidRPr="001948AA" w:rsidRDefault="007C2FD5" w:rsidP="0000216F">
      <w:pPr>
        <w:pStyle w:val="Text"/>
        <w:keepNext/>
        <w:spacing w:before="0"/>
        <w:ind w:left="1134" w:hanging="1134"/>
        <w:jc w:val="left"/>
        <w:rPr>
          <w:b/>
          <w:bCs/>
          <w:sz w:val="22"/>
          <w:szCs w:val="22"/>
          <w:lang w:val="el-GR"/>
        </w:rPr>
      </w:pPr>
      <w:r w:rsidRPr="001948AA">
        <w:rPr>
          <w:b/>
          <w:bCs/>
          <w:sz w:val="22"/>
          <w:szCs w:val="22"/>
          <w:lang w:val="el-GR"/>
        </w:rPr>
        <w:lastRenderedPageBreak/>
        <w:t>Πίνακας 3</w:t>
      </w:r>
      <w:r w:rsidRPr="001948AA">
        <w:rPr>
          <w:b/>
          <w:lang w:val="el-GR"/>
        </w:rPr>
        <w:tab/>
      </w:r>
      <w:r w:rsidRPr="001948AA">
        <w:rPr>
          <w:b/>
          <w:bCs/>
          <w:sz w:val="22"/>
          <w:szCs w:val="22"/>
          <w:lang w:val="el-GR"/>
        </w:rPr>
        <w:t xml:space="preserve">ΧΟΡΗΓΗΣΗ ΑΝΑ 2 ΕΒΔΟΜΑΔΕΣ. Δόσεις </w:t>
      </w:r>
      <w:r w:rsidR="007754BB" w:rsidRPr="001948AA">
        <w:rPr>
          <w:b/>
          <w:bCs/>
          <w:sz w:val="22"/>
          <w:szCs w:val="22"/>
        </w:rPr>
        <w:t>O</w:t>
      </w:r>
      <w:r w:rsidR="007754BB" w:rsidRPr="001948AA">
        <w:rPr>
          <w:b/>
          <w:bCs/>
          <w:sz w:val="22"/>
          <w:szCs w:val="22"/>
          <w:lang w:val="el-GR"/>
        </w:rPr>
        <w:t>malizumab</w:t>
      </w:r>
      <w:r w:rsidRPr="001948AA">
        <w:rPr>
          <w:b/>
          <w:bCs/>
          <w:sz w:val="22"/>
          <w:szCs w:val="22"/>
          <w:lang w:val="el-GR"/>
        </w:rPr>
        <w:t xml:space="preserve"> (milligram ανά δόση) χορηγούμενες με υποδόρια ένεση κάθε 2 εβδομάδες</w:t>
      </w:r>
    </w:p>
    <w:p w14:paraId="7DC8A48E" w14:textId="77777777" w:rsidR="007C2FD5" w:rsidRPr="001948AA" w:rsidRDefault="007C2FD5" w:rsidP="0000216F">
      <w:pPr>
        <w:pStyle w:val="Text"/>
        <w:keepNext/>
        <w:spacing w:before="0"/>
        <w:jc w:val="left"/>
        <w:rPr>
          <w:bCs/>
          <w:sz w:val="22"/>
          <w:szCs w:val="22"/>
          <w:lang w:val="el-GR"/>
        </w:rPr>
      </w:pPr>
    </w:p>
    <w:tbl>
      <w:tblPr>
        <w:tblW w:w="9210" w:type="dxa"/>
        <w:tblInd w:w="108" w:type="dxa"/>
        <w:tblBorders>
          <w:top w:val="single" w:sz="4" w:space="0" w:color="auto"/>
          <w:bottom w:val="single" w:sz="4" w:space="0" w:color="auto"/>
        </w:tblBorders>
        <w:tblLayout w:type="fixed"/>
        <w:tblLook w:val="04A0" w:firstRow="1" w:lastRow="0" w:firstColumn="1" w:lastColumn="0" w:noHBand="0" w:noVBand="1"/>
      </w:tblPr>
      <w:tblGrid>
        <w:gridCol w:w="1131"/>
        <w:gridCol w:w="782"/>
        <w:gridCol w:w="796"/>
        <w:gridCol w:w="810"/>
        <w:gridCol w:w="796"/>
        <w:gridCol w:w="817"/>
        <w:gridCol w:w="816"/>
        <w:gridCol w:w="817"/>
        <w:gridCol w:w="817"/>
        <w:gridCol w:w="817"/>
        <w:gridCol w:w="811"/>
      </w:tblGrid>
      <w:tr w:rsidR="007C2FD5" w:rsidRPr="001948AA" w14:paraId="3A44360C" w14:textId="77777777">
        <w:trPr>
          <w:trHeight w:val="389"/>
        </w:trPr>
        <w:tc>
          <w:tcPr>
            <w:tcW w:w="1134" w:type="dxa"/>
            <w:tcBorders>
              <w:top w:val="single" w:sz="4" w:space="0" w:color="auto"/>
              <w:left w:val="single" w:sz="4" w:space="0" w:color="auto"/>
              <w:bottom w:val="nil"/>
              <w:right w:val="single" w:sz="4" w:space="0" w:color="auto"/>
            </w:tcBorders>
            <w:vAlign w:val="bottom"/>
          </w:tcPr>
          <w:p w14:paraId="155DCE61" w14:textId="77777777" w:rsidR="007C2FD5" w:rsidRPr="001948AA" w:rsidRDefault="007C2FD5" w:rsidP="0000216F">
            <w:pPr>
              <w:pStyle w:val="Table"/>
              <w:keepNext/>
              <w:keepLines w:val="0"/>
              <w:spacing w:before="0" w:after="0"/>
              <w:ind w:left="176" w:hanging="176"/>
              <w:rPr>
                <w:rFonts w:ascii="Times New Roman" w:hAnsi="Times New Roman"/>
                <w:b/>
                <w:color w:val="000000"/>
                <w:sz w:val="22"/>
                <w:szCs w:val="22"/>
                <w:lang w:val="el-GR"/>
              </w:rPr>
            </w:pPr>
          </w:p>
        </w:tc>
        <w:tc>
          <w:tcPr>
            <w:tcW w:w="8077" w:type="dxa"/>
            <w:gridSpan w:val="10"/>
            <w:tcBorders>
              <w:top w:val="single" w:sz="4" w:space="0" w:color="auto"/>
              <w:left w:val="single" w:sz="4" w:space="0" w:color="auto"/>
              <w:bottom w:val="single" w:sz="4" w:space="0" w:color="auto"/>
              <w:right w:val="single" w:sz="4" w:space="0" w:color="auto"/>
            </w:tcBorders>
            <w:vAlign w:val="bottom"/>
            <w:hideMark/>
          </w:tcPr>
          <w:p w14:paraId="4AC31D3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b/>
                <w:sz w:val="22"/>
                <w:szCs w:val="22"/>
                <w:lang w:val="el-GR"/>
              </w:rPr>
              <w:t>Σωματικό βάρος (kg)</w:t>
            </w:r>
          </w:p>
        </w:tc>
      </w:tr>
      <w:tr w:rsidR="007C2FD5" w:rsidRPr="001948AA" w14:paraId="51DFFA11" w14:textId="77777777">
        <w:trPr>
          <w:trHeight w:val="263"/>
        </w:trPr>
        <w:tc>
          <w:tcPr>
            <w:tcW w:w="1134" w:type="dxa"/>
            <w:tcBorders>
              <w:top w:val="single" w:sz="4" w:space="0" w:color="auto"/>
              <w:left w:val="single" w:sz="4" w:space="0" w:color="auto"/>
              <w:bottom w:val="single" w:sz="4" w:space="0" w:color="auto"/>
              <w:right w:val="single" w:sz="4" w:space="0" w:color="auto"/>
            </w:tcBorders>
            <w:vAlign w:val="bottom"/>
            <w:hideMark/>
          </w:tcPr>
          <w:p w14:paraId="65DA4240" w14:textId="77777777" w:rsidR="007C2FD5" w:rsidRPr="001948AA" w:rsidRDefault="007C2FD5" w:rsidP="0000216F">
            <w:pPr>
              <w:pStyle w:val="Table"/>
              <w:keepNext/>
              <w:keepLines w:val="0"/>
              <w:spacing w:before="0" w:after="0"/>
              <w:rPr>
                <w:rFonts w:ascii="Times New Roman" w:hAnsi="Times New Roman"/>
                <w:b/>
                <w:color w:val="000000"/>
                <w:sz w:val="22"/>
                <w:szCs w:val="22"/>
                <w:lang w:val="el-GR"/>
              </w:rPr>
            </w:pPr>
            <w:r w:rsidRPr="001948AA">
              <w:rPr>
                <w:rFonts w:ascii="Times New Roman" w:hAnsi="Times New Roman"/>
                <w:b/>
                <w:lang w:val="el-GR"/>
              </w:rPr>
              <w:t>Τιμή αναφοράς IgE (IU/ml)</w:t>
            </w:r>
          </w:p>
        </w:tc>
        <w:tc>
          <w:tcPr>
            <w:tcW w:w="784" w:type="dxa"/>
            <w:tcBorders>
              <w:top w:val="single" w:sz="4" w:space="0" w:color="auto"/>
              <w:left w:val="single" w:sz="4" w:space="0" w:color="auto"/>
              <w:bottom w:val="single" w:sz="8" w:space="0" w:color="auto"/>
              <w:right w:val="nil"/>
            </w:tcBorders>
            <w:vAlign w:val="bottom"/>
            <w:hideMark/>
          </w:tcPr>
          <w:p w14:paraId="012C6D91"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20</w:t>
            </w:r>
            <w:r w:rsidRPr="001948AA">
              <w:rPr>
                <w:rFonts w:ascii="Times New Roman" w:hAnsi="Times New Roman"/>
                <w:color w:val="000000"/>
                <w:sz w:val="22"/>
                <w:szCs w:val="22"/>
              </w:rPr>
              <w:noBreakHyphen/>
              <w:t xml:space="preserve"> 25*</w:t>
            </w:r>
          </w:p>
        </w:tc>
        <w:tc>
          <w:tcPr>
            <w:tcW w:w="798" w:type="dxa"/>
            <w:tcBorders>
              <w:top w:val="single" w:sz="4" w:space="0" w:color="auto"/>
              <w:left w:val="nil"/>
              <w:bottom w:val="single" w:sz="8" w:space="0" w:color="auto"/>
              <w:right w:val="nil"/>
            </w:tcBorders>
            <w:vAlign w:val="bottom"/>
            <w:hideMark/>
          </w:tcPr>
          <w:p w14:paraId="2073FEC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&gt;25</w:t>
            </w:r>
            <w:r w:rsidRPr="001948AA">
              <w:rPr>
                <w:rFonts w:ascii="Times New Roman" w:hAnsi="Times New Roman"/>
                <w:color w:val="000000"/>
                <w:sz w:val="22"/>
                <w:szCs w:val="22"/>
              </w:rPr>
              <w:noBreakHyphen/>
              <w:t xml:space="preserve"> 30*</w:t>
            </w:r>
          </w:p>
        </w:tc>
        <w:tc>
          <w:tcPr>
            <w:tcW w:w="812" w:type="dxa"/>
            <w:tcBorders>
              <w:top w:val="single" w:sz="4" w:space="0" w:color="auto"/>
              <w:left w:val="nil"/>
              <w:bottom w:val="single" w:sz="8" w:space="0" w:color="auto"/>
              <w:right w:val="nil"/>
            </w:tcBorders>
            <w:vAlign w:val="bottom"/>
            <w:hideMark/>
          </w:tcPr>
          <w:p w14:paraId="1D01435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&gt;30</w:t>
            </w:r>
            <w:r w:rsidRPr="001948AA">
              <w:rPr>
                <w:rFonts w:ascii="Times New Roman" w:hAnsi="Times New Roman"/>
                <w:color w:val="000000"/>
                <w:sz w:val="22"/>
                <w:szCs w:val="22"/>
              </w:rPr>
              <w:noBreakHyphen/>
              <w:t xml:space="preserve"> </w:t>
            </w:r>
          </w:p>
          <w:p w14:paraId="5480AD3E"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40</w:t>
            </w:r>
          </w:p>
        </w:tc>
        <w:tc>
          <w:tcPr>
            <w:tcW w:w="798" w:type="dxa"/>
            <w:tcBorders>
              <w:top w:val="single" w:sz="4" w:space="0" w:color="auto"/>
              <w:left w:val="nil"/>
              <w:bottom w:val="single" w:sz="8" w:space="0" w:color="auto"/>
              <w:right w:val="nil"/>
            </w:tcBorders>
            <w:vAlign w:val="bottom"/>
            <w:hideMark/>
          </w:tcPr>
          <w:p w14:paraId="6782FCCC"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&gt;40</w:t>
            </w:r>
            <w:r w:rsidRPr="001948AA">
              <w:rPr>
                <w:rFonts w:ascii="Times New Roman" w:hAnsi="Times New Roman"/>
                <w:color w:val="000000"/>
                <w:sz w:val="22"/>
                <w:szCs w:val="22"/>
              </w:rPr>
              <w:noBreakHyphen/>
              <w:t xml:space="preserve"> 50</w:t>
            </w:r>
          </w:p>
        </w:tc>
        <w:tc>
          <w:tcPr>
            <w:tcW w:w="818" w:type="dxa"/>
            <w:tcBorders>
              <w:top w:val="single" w:sz="4" w:space="0" w:color="auto"/>
              <w:left w:val="nil"/>
              <w:bottom w:val="single" w:sz="8" w:space="0" w:color="auto"/>
              <w:right w:val="nil"/>
            </w:tcBorders>
            <w:vAlign w:val="bottom"/>
            <w:hideMark/>
          </w:tcPr>
          <w:p w14:paraId="27291B64"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&gt;50</w:t>
            </w:r>
            <w:r w:rsidRPr="001948AA">
              <w:rPr>
                <w:rFonts w:ascii="Times New Roman" w:hAnsi="Times New Roman"/>
                <w:color w:val="000000"/>
                <w:sz w:val="22"/>
                <w:szCs w:val="22"/>
              </w:rPr>
              <w:noBreakHyphen/>
            </w:r>
          </w:p>
          <w:p w14:paraId="6F0C99C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 xml:space="preserve"> 60</w:t>
            </w:r>
          </w:p>
        </w:tc>
        <w:tc>
          <w:tcPr>
            <w:tcW w:w="817" w:type="dxa"/>
            <w:tcBorders>
              <w:top w:val="single" w:sz="4" w:space="0" w:color="auto"/>
              <w:left w:val="nil"/>
              <w:bottom w:val="single" w:sz="8" w:space="0" w:color="auto"/>
              <w:right w:val="nil"/>
            </w:tcBorders>
            <w:vAlign w:val="bottom"/>
            <w:hideMark/>
          </w:tcPr>
          <w:p w14:paraId="517447F3"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&gt;60</w:t>
            </w:r>
            <w:r w:rsidRPr="001948AA">
              <w:rPr>
                <w:rFonts w:ascii="Times New Roman" w:hAnsi="Times New Roman"/>
                <w:color w:val="000000"/>
                <w:sz w:val="22"/>
                <w:szCs w:val="22"/>
              </w:rPr>
              <w:noBreakHyphen/>
              <w:t xml:space="preserve"> </w:t>
            </w:r>
          </w:p>
          <w:p w14:paraId="74F91B6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70</w:t>
            </w:r>
          </w:p>
        </w:tc>
        <w:tc>
          <w:tcPr>
            <w:tcW w:w="818" w:type="dxa"/>
            <w:tcBorders>
              <w:top w:val="single" w:sz="4" w:space="0" w:color="auto"/>
              <w:left w:val="nil"/>
              <w:bottom w:val="single" w:sz="8" w:space="0" w:color="auto"/>
              <w:right w:val="nil"/>
            </w:tcBorders>
            <w:vAlign w:val="bottom"/>
            <w:hideMark/>
          </w:tcPr>
          <w:p w14:paraId="139D2E5D"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&gt;70</w:t>
            </w:r>
            <w:r w:rsidRPr="001948AA">
              <w:rPr>
                <w:rFonts w:ascii="Times New Roman" w:hAnsi="Times New Roman"/>
                <w:color w:val="000000"/>
                <w:sz w:val="22"/>
                <w:szCs w:val="22"/>
              </w:rPr>
              <w:noBreakHyphen/>
              <w:t xml:space="preserve"> </w:t>
            </w:r>
          </w:p>
          <w:p w14:paraId="100867A6"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80</w:t>
            </w:r>
          </w:p>
        </w:tc>
        <w:tc>
          <w:tcPr>
            <w:tcW w:w="808" w:type="dxa"/>
            <w:tcBorders>
              <w:top w:val="single" w:sz="4" w:space="0" w:color="auto"/>
              <w:left w:val="nil"/>
              <w:bottom w:val="single" w:sz="8" w:space="0" w:color="auto"/>
              <w:right w:val="nil"/>
            </w:tcBorders>
            <w:vAlign w:val="bottom"/>
            <w:hideMark/>
          </w:tcPr>
          <w:p w14:paraId="2D7D182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&gt;80</w:t>
            </w:r>
            <w:r w:rsidRPr="001948AA">
              <w:rPr>
                <w:rFonts w:ascii="Times New Roman" w:hAnsi="Times New Roman"/>
                <w:color w:val="000000"/>
                <w:sz w:val="22"/>
                <w:szCs w:val="22"/>
              </w:rPr>
              <w:noBreakHyphen/>
              <w:t xml:space="preserve"> </w:t>
            </w:r>
          </w:p>
          <w:p w14:paraId="3315847D"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vAlign w:val="bottom"/>
            <w:hideMark/>
          </w:tcPr>
          <w:p w14:paraId="5B8878D7"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&gt;90-125</w:t>
            </w:r>
          </w:p>
        </w:tc>
        <w:tc>
          <w:tcPr>
            <w:tcW w:w="812" w:type="dxa"/>
            <w:tcBorders>
              <w:top w:val="single" w:sz="4" w:space="0" w:color="auto"/>
              <w:left w:val="nil"/>
              <w:bottom w:val="single" w:sz="4" w:space="0" w:color="auto"/>
              <w:right w:val="single" w:sz="4" w:space="0" w:color="auto"/>
            </w:tcBorders>
            <w:vAlign w:val="bottom"/>
            <w:hideMark/>
          </w:tcPr>
          <w:p w14:paraId="1D90AA3F" w14:textId="77777777" w:rsidR="007C2FD5" w:rsidRPr="001948AA" w:rsidRDefault="007C2FD5" w:rsidP="0000216F">
            <w:pPr>
              <w:pStyle w:val="Table"/>
              <w:keepNext/>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&gt;125-150</w:t>
            </w:r>
          </w:p>
        </w:tc>
      </w:tr>
      <w:tr w:rsidR="007C2FD5" w:rsidRPr="00C9000F" w14:paraId="5E08C7DB" w14:textId="77777777">
        <w:trPr>
          <w:trHeight w:val="437"/>
        </w:trPr>
        <w:tc>
          <w:tcPr>
            <w:tcW w:w="1134" w:type="dxa"/>
            <w:tcBorders>
              <w:top w:val="single" w:sz="4" w:space="0" w:color="auto"/>
              <w:left w:val="single" w:sz="4" w:space="0" w:color="auto"/>
              <w:bottom w:val="nil"/>
              <w:right w:val="single" w:sz="4" w:space="0" w:color="auto"/>
            </w:tcBorders>
            <w:hideMark/>
          </w:tcPr>
          <w:p w14:paraId="18894D72"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sym w:font="Symbol" w:char="F0B3"/>
            </w:r>
            <w:r w:rsidRPr="001948AA">
              <w:rPr>
                <w:rFonts w:ascii="Times New Roman" w:hAnsi="Times New Roman"/>
                <w:color w:val="000000"/>
                <w:sz w:val="22"/>
                <w:szCs w:val="22"/>
              </w:rPr>
              <w:t>30</w:t>
            </w:r>
            <w:r w:rsidRPr="001948AA">
              <w:rPr>
                <w:rFonts w:ascii="Times New Roman" w:hAnsi="Times New Roman"/>
                <w:color w:val="000000"/>
                <w:sz w:val="22"/>
                <w:szCs w:val="22"/>
              </w:rPr>
              <w:noBreakHyphen/>
              <w:t>100</w:t>
            </w:r>
          </w:p>
        </w:tc>
        <w:tc>
          <w:tcPr>
            <w:tcW w:w="4010" w:type="dxa"/>
            <w:gridSpan w:val="5"/>
            <w:vMerge w:val="restart"/>
            <w:tcBorders>
              <w:top w:val="single" w:sz="8" w:space="0" w:color="auto"/>
              <w:left w:val="single" w:sz="4" w:space="0" w:color="auto"/>
              <w:bottom w:val="nil"/>
              <w:right w:val="nil"/>
            </w:tcBorders>
            <w:hideMark/>
          </w:tcPr>
          <w:p w14:paraId="666CDE23"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ΧΟΡΗΓΗΣΗ ΚΑΘΕ 4 ΕΒΔΟΜΑΔΕΣ</w:t>
            </w:r>
          </w:p>
          <w:p w14:paraId="7992C8BE"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r w:rsidRPr="001948AA">
              <w:rPr>
                <w:rFonts w:ascii="Times New Roman" w:hAnsi="Times New Roman"/>
                <w:sz w:val="22"/>
                <w:szCs w:val="22"/>
                <w:lang w:val="el-GR"/>
              </w:rPr>
              <w:t>ΒΛΕΠΕ ΠΙΝΑΚΑ 2</w:t>
            </w:r>
          </w:p>
        </w:tc>
        <w:tc>
          <w:tcPr>
            <w:tcW w:w="817" w:type="dxa"/>
            <w:tcBorders>
              <w:top w:val="single" w:sz="8" w:space="0" w:color="auto"/>
              <w:left w:val="nil"/>
              <w:bottom w:val="nil"/>
              <w:right w:val="nil"/>
            </w:tcBorders>
          </w:tcPr>
          <w:p w14:paraId="0F2C0DAC"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818" w:type="dxa"/>
            <w:tcBorders>
              <w:top w:val="single" w:sz="8" w:space="0" w:color="auto"/>
              <w:left w:val="nil"/>
              <w:bottom w:val="nil"/>
              <w:right w:val="nil"/>
            </w:tcBorders>
          </w:tcPr>
          <w:p w14:paraId="281541A6"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808" w:type="dxa"/>
            <w:tcBorders>
              <w:top w:val="single" w:sz="8" w:space="0" w:color="auto"/>
              <w:left w:val="nil"/>
              <w:bottom w:val="nil"/>
              <w:right w:val="nil"/>
            </w:tcBorders>
          </w:tcPr>
          <w:p w14:paraId="52843FB1"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812" w:type="dxa"/>
            <w:tcBorders>
              <w:top w:val="single" w:sz="4" w:space="0" w:color="auto"/>
              <w:left w:val="nil"/>
              <w:bottom w:val="nil"/>
              <w:right w:val="nil"/>
            </w:tcBorders>
          </w:tcPr>
          <w:p w14:paraId="368C4098"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c>
          <w:tcPr>
            <w:tcW w:w="812" w:type="dxa"/>
            <w:tcBorders>
              <w:top w:val="single" w:sz="4" w:space="0" w:color="auto"/>
              <w:left w:val="nil"/>
              <w:bottom w:val="nil"/>
              <w:right w:val="single" w:sz="4" w:space="0" w:color="auto"/>
            </w:tcBorders>
          </w:tcPr>
          <w:p w14:paraId="3D96D226" w14:textId="77777777" w:rsidR="007C2FD5" w:rsidRPr="001948AA" w:rsidRDefault="007C2FD5" w:rsidP="0000216F">
            <w:pPr>
              <w:pStyle w:val="Table"/>
              <w:keepLines w:val="0"/>
              <w:spacing w:before="0" w:after="0"/>
              <w:jc w:val="center"/>
              <w:rPr>
                <w:rFonts w:ascii="Times New Roman" w:hAnsi="Times New Roman"/>
                <w:color w:val="000000"/>
                <w:sz w:val="22"/>
                <w:szCs w:val="22"/>
                <w:lang w:val="el-GR"/>
              </w:rPr>
            </w:pPr>
          </w:p>
        </w:tc>
      </w:tr>
      <w:tr w:rsidR="007C2FD5" w:rsidRPr="001948AA" w14:paraId="44770E44" w14:textId="77777777">
        <w:trPr>
          <w:trHeight w:val="437"/>
        </w:trPr>
        <w:tc>
          <w:tcPr>
            <w:tcW w:w="1134" w:type="dxa"/>
            <w:tcBorders>
              <w:top w:val="nil"/>
              <w:left w:val="single" w:sz="4" w:space="0" w:color="auto"/>
              <w:bottom w:val="nil"/>
              <w:right w:val="single" w:sz="4" w:space="0" w:color="auto"/>
            </w:tcBorders>
            <w:hideMark/>
          </w:tcPr>
          <w:p w14:paraId="11E8046A"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&gt;100</w:t>
            </w:r>
            <w:r w:rsidRPr="001948AA">
              <w:rPr>
                <w:rFonts w:ascii="Times New Roman" w:hAnsi="Times New Roman"/>
                <w:color w:val="000000"/>
                <w:sz w:val="22"/>
                <w:szCs w:val="22"/>
              </w:rPr>
              <w:noBreakHyphen/>
              <w:t>200</w:t>
            </w:r>
          </w:p>
        </w:tc>
        <w:tc>
          <w:tcPr>
            <w:tcW w:w="11303" w:type="dxa"/>
            <w:gridSpan w:val="5"/>
            <w:vMerge/>
            <w:tcBorders>
              <w:top w:val="nil"/>
              <w:left w:val="single" w:sz="4" w:space="0" w:color="auto"/>
              <w:bottom w:val="nil"/>
              <w:right w:val="single" w:sz="4" w:space="0" w:color="auto"/>
            </w:tcBorders>
            <w:vAlign w:val="center"/>
            <w:hideMark/>
          </w:tcPr>
          <w:p w14:paraId="0CFE008C" w14:textId="77777777" w:rsidR="007C2FD5" w:rsidRPr="001948AA" w:rsidRDefault="007C2FD5" w:rsidP="0000216F">
            <w:pPr>
              <w:tabs>
                <w:tab w:val="clear" w:pos="567"/>
              </w:tabs>
              <w:spacing w:line="240" w:lineRule="auto"/>
              <w:rPr>
                <w:color w:val="000000"/>
                <w:szCs w:val="22"/>
                <w:lang w:val="el-GR"/>
              </w:rPr>
            </w:pPr>
          </w:p>
        </w:tc>
        <w:tc>
          <w:tcPr>
            <w:tcW w:w="817" w:type="dxa"/>
            <w:tcBorders>
              <w:top w:val="nil"/>
              <w:left w:val="nil"/>
              <w:bottom w:val="nil"/>
              <w:right w:val="nil"/>
            </w:tcBorders>
          </w:tcPr>
          <w:p w14:paraId="0767AA8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tcPr>
          <w:p w14:paraId="2F05518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8" w:type="dxa"/>
            <w:tcBorders>
              <w:top w:val="nil"/>
              <w:left w:val="nil"/>
              <w:bottom w:val="nil"/>
              <w:right w:val="nil"/>
            </w:tcBorders>
          </w:tcPr>
          <w:p w14:paraId="7A14D3F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0C14D8F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tcPr>
          <w:p w14:paraId="16D3552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2D72A509" w14:textId="77777777">
        <w:trPr>
          <w:trHeight w:val="437"/>
        </w:trPr>
        <w:tc>
          <w:tcPr>
            <w:tcW w:w="1134" w:type="dxa"/>
            <w:tcBorders>
              <w:top w:val="nil"/>
              <w:left w:val="single" w:sz="4" w:space="0" w:color="auto"/>
              <w:bottom w:val="nil"/>
              <w:right w:val="single" w:sz="4" w:space="0" w:color="auto"/>
            </w:tcBorders>
            <w:hideMark/>
          </w:tcPr>
          <w:p w14:paraId="266B10A9"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&gt;200</w:t>
            </w:r>
            <w:r w:rsidRPr="001948AA">
              <w:rPr>
                <w:rFonts w:ascii="Times New Roman" w:hAnsi="Times New Roman"/>
                <w:color w:val="000000"/>
                <w:sz w:val="22"/>
                <w:szCs w:val="22"/>
              </w:rPr>
              <w:noBreakHyphen/>
              <w:t>300</w:t>
            </w:r>
          </w:p>
        </w:tc>
        <w:tc>
          <w:tcPr>
            <w:tcW w:w="784" w:type="dxa"/>
            <w:tcBorders>
              <w:top w:val="nil"/>
              <w:left w:val="single" w:sz="4" w:space="0" w:color="auto"/>
              <w:bottom w:val="nil"/>
              <w:right w:val="nil"/>
            </w:tcBorders>
          </w:tcPr>
          <w:p w14:paraId="746AE19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435D083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63100B6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799252D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tcPr>
          <w:p w14:paraId="7D802B6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tcPr>
          <w:p w14:paraId="390E555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tcPr>
          <w:p w14:paraId="75ED416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8" w:type="dxa"/>
            <w:tcBorders>
              <w:top w:val="nil"/>
              <w:left w:val="nil"/>
              <w:bottom w:val="nil"/>
              <w:right w:val="nil"/>
            </w:tcBorders>
          </w:tcPr>
          <w:p w14:paraId="29F3C35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tcPr>
          <w:p w14:paraId="079AE62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bottom w:val="nil"/>
              <w:right w:val="single" w:sz="4" w:space="0" w:color="auto"/>
            </w:tcBorders>
            <w:hideMark/>
          </w:tcPr>
          <w:p w14:paraId="5C7C73C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r>
      <w:tr w:rsidR="007C2FD5" w:rsidRPr="001948AA" w14:paraId="5CE358F8" w14:textId="77777777">
        <w:trPr>
          <w:trHeight w:val="437"/>
        </w:trPr>
        <w:tc>
          <w:tcPr>
            <w:tcW w:w="1134" w:type="dxa"/>
            <w:tcBorders>
              <w:top w:val="nil"/>
              <w:left w:val="single" w:sz="4" w:space="0" w:color="auto"/>
              <w:bottom w:val="nil"/>
              <w:right w:val="single" w:sz="4" w:space="0" w:color="auto"/>
            </w:tcBorders>
            <w:hideMark/>
          </w:tcPr>
          <w:p w14:paraId="22321AE5"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&gt;300</w:t>
            </w:r>
            <w:r w:rsidRPr="001948AA">
              <w:rPr>
                <w:rFonts w:ascii="Times New Roman" w:hAnsi="Times New Roman"/>
                <w:color w:val="000000"/>
                <w:sz w:val="22"/>
                <w:szCs w:val="22"/>
              </w:rPr>
              <w:noBreakHyphen/>
              <w:t>400</w:t>
            </w:r>
          </w:p>
        </w:tc>
        <w:tc>
          <w:tcPr>
            <w:tcW w:w="784" w:type="dxa"/>
            <w:tcBorders>
              <w:top w:val="nil"/>
              <w:left w:val="single" w:sz="4" w:space="0" w:color="auto"/>
              <w:bottom w:val="nil"/>
              <w:right w:val="nil"/>
            </w:tcBorders>
          </w:tcPr>
          <w:p w14:paraId="773E87B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34EAB24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2AC7475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3A0952E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tcPr>
          <w:p w14:paraId="12BEA13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tcPr>
          <w:p w14:paraId="363B9C6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tcPr>
          <w:p w14:paraId="27EB60E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08" w:type="dxa"/>
            <w:tcBorders>
              <w:top w:val="nil"/>
              <w:left w:val="nil"/>
              <w:bottom w:val="single" w:sz="4" w:space="0" w:color="auto"/>
              <w:right w:val="single" w:sz="4" w:space="0" w:color="auto"/>
            </w:tcBorders>
          </w:tcPr>
          <w:p w14:paraId="0BF136B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bottom w:val="nil"/>
              <w:right w:val="nil"/>
            </w:tcBorders>
            <w:hideMark/>
          </w:tcPr>
          <w:p w14:paraId="3FCCD82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2" w:type="dxa"/>
            <w:tcBorders>
              <w:top w:val="nil"/>
              <w:left w:val="nil"/>
              <w:bottom w:val="nil"/>
              <w:right w:val="single" w:sz="4" w:space="0" w:color="auto"/>
            </w:tcBorders>
            <w:hideMark/>
          </w:tcPr>
          <w:p w14:paraId="308E446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r>
      <w:tr w:rsidR="007C2FD5" w:rsidRPr="001948AA" w14:paraId="65330812" w14:textId="77777777">
        <w:trPr>
          <w:trHeight w:val="437"/>
        </w:trPr>
        <w:tc>
          <w:tcPr>
            <w:tcW w:w="1134" w:type="dxa"/>
            <w:tcBorders>
              <w:top w:val="nil"/>
              <w:left w:val="single" w:sz="4" w:space="0" w:color="auto"/>
              <w:bottom w:val="nil"/>
              <w:right w:val="single" w:sz="4" w:space="0" w:color="auto"/>
            </w:tcBorders>
            <w:hideMark/>
          </w:tcPr>
          <w:p w14:paraId="18D9005B"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&gt;400</w:t>
            </w:r>
            <w:r w:rsidRPr="001948AA">
              <w:rPr>
                <w:rFonts w:ascii="Times New Roman" w:hAnsi="Times New Roman"/>
                <w:color w:val="000000"/>
                <w:sz w:val="22"/>
                <w:szCs w:val="22"/>
              </w:rPr>
              <w:noBreakHyphen/>
              <w:t>500</w:t>
            </w:r>
          </w:p>
        </w:tc>
        <w:tc>
          <w:tcPr>
            <w:tcW w:w="784" w:type="dxa"/>
            <w:tcBorders>
              <w:top w:val="nil"/>
              <w:left w:val="single" w:sz="4" w:space="0" w:color="auto"/>
              <w:bottom w:val="nil"/>
              <w:right w:val="nil"/>
            </w:tcBorders>
          </w:tcPr>
          <w:p w14:paraId="57EF69D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16BD361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73D05B3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1B48C89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tcPr>
          <w:p w14:paraId="524420E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single" w:sz="4" w:space="0" w:color="auto"/>
            </w:tcBorders>
          </w:tcPr>
          <w:p w14:paraId="1AAEDB7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hideMark/>
          </w:tcPr>
          <w:p w14:paraId="4125474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08" w:type="dxa"/>
            <w:tcBorders>
              <w:top w:val="single" w:sz="4" w:space="0" w:color="auto"/>
              <w:left w:val="nil"/>
              <w:bottom w:val="nil"/>
              <w:right w:val="nil"/>
            </w:tcBorders>
            <w:hideMark/>
          </w:tcPr>
          <w:p w14:paraId="4E2B743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2" w:type="dxa"/>
            <w:tcBorders>
              <w:top w:val="nil"/>
              <w:left w:val="nil"/>
              <w:bottom w:val="nil"/>
              <w:right w:val="nil"/>
            </w:tcBorders>
            <w:hideMark/>
          </w:tcPr>
          <w:p w14:paraId="74160F2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2" w:type="dxa"/>
            <w:tcBorders>
              <w:top w:val="nil"/>
              <w:left w:val="nil"/>
              <w:bottom w:val="single" w:sz="4" w:space="0" w:color="auto"/>
              <w:right w:val="single" w:sz="4" w:space="0" w:color="auto"/>
            </w:tcBorders>
            <w:hideMark/>
          </w:tcPr>
          <w:p w14:paraId="0D50860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r>
      <w:tr w:rsidR="007C2FD5" w:rsidRPr="001948AA" w14:paraId="1CCD2707" w14:textId="77777777">
        <w:trPr>
          <w:trHeight w:val="437"/>
        </w:trPr>
        <w:tc>
          <w:tcPr>
            <w:tcW w:w="1134" w:type="dxa"/>
            <w:tcBorders>
              <w:top w:val="nil"/>
              <w:left w:val="single" w:sz="4" w:space="0" w:color="auto"/>
              <w:bottom w:val="nil"/>
              <w:right w:val="single" w:sz="4" w:space="0" w:color="auto"/>
            </w:tcBorders>
            <w:hideMark/>
          </w:tcPr>
          <w:p w14:paraId="71C97D97"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&gt;500</w:t>
            </w:r>
            <w:r w:rsidRPr="001948AA">
              <w:rPr>
                <w:rFonts w:ascii="Times New Roman" w:hAnsi="Times New Roman"/>
                <w:color w:val="000000"/>
                <w:sz w:val="22"/>
                <w:szCs w:val="22"/>
              </w:rPr>
              <w:noBreakHyphen/>
              <w:t>600</w:t>
            </w:r>
          </w:p>
        </w:tc>
        <w:tc>
          <w:tcPr>
            <w:tcW w:w="784" w:type="dxa"/>
            <w:tcBorders>
              <w:top w:val="nil"/>
              <w:left w:val="single" w:sz="4" w:space="0" w:color="auto"/>
              <w:bottom w:val="nil"/>
              <w:right w:val="nil"/>
            </w:tcBorders>
          </w:tcPr>
          <w:p w14:paraId="59E40F0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tcPr>
          <w:p w14:paraId="1D206AA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nil"/>
            </w:tcBorders>
          </w:tcPr>
          <w:p w14:paraId="7FA8B24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tcPr>
          <w:p w14:paraId="05CD3D2C"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tcPr>
          <w:p w14:paraId="2DB0649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bottom w:val="nil"/>
              <w:right w:val="nil"/>
            </w:tcBorders>
            <w:hideMark/>
          </w:tcPr>
          <w:p w14:paraId="630F3FF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8" w:type="dxa"/>
            <w:tcBorders>
              <w:top w:val="nil"/>
              <w:left w:val="nil"/>
              <w:bottom w:val="nil"/>
              <w:right w:val="nil"/>
            </w:tcBorders>
            <w:hideMark/>
          </w:tcPr>
          <w:p w14:paraId="5B156AB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08" w:type="dxa"/>
            <w:tcBorders>
              <w:top w:val="nil"/>
              <w:left w:val="nil"/>
              <w:bottom w:val="nil"/>
              <w:right w:val="nil"/>
            </w:tcBorders>
            <w:hideMark/>
          </w:tcPr>
          <w:p w14:paraId="5FAB46EB"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2" w:type="dxa"/>
            <w:tcBorders>
              <w:top w:val="nil"/>
              <w:left w:val="nil"/>
              <w:bottom w:val="single" w:sz="4" w:space="0" w:color="auto"/>
              <w:right w:val="single" w:sz="4" w:space="0" w:color="auto"/>
            </w:tcBorders>
            <w:hideMark/>
          </w:tcPr>
          <w:p w14:paraId="48CC82C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2" w:type="dxa"/>
            <w:tcBorders>
              <w:top w:val="single" w:sz="4" w:space="0" w:color="auto"/>
              <w:left w:val="single" w:sz="4" w:space="0" w:color="auto"/>
              <w:bottom w:val="nil"/>
              <w:right w:val="single" w:sz="4" w:space="0" w:color="auto"/>
            </w:tcBorders>
          </w:tcPr>
          <w:p w14:paraId="68C3061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r>
      <w:tr w:rsidR="007C2FD5" w:rsidRPr="001948AA" w14:paraId="1FFF1A0B" w14:textId="77777777">
        <w:trPr>
          <w:trHeight w:val="437"/>
        </w:trPr>
        <w:tc>
          <w:tcPr>
            <w:tcW w:w="1134" w:type="dxa"/>
            <w:tcBorders>
              <w:top w:val="nil"/>
              <w:left w:val="single" w:sz="4" w:space="0" w:color="auto"/>
              <w:bottom w:val="nil"/>
              <w:right w:val="single" w:sz="4" w:space="0" w:color="auto"/>
            </w:tcBorders>
            <w:hideMark/>
          </w:tcPr>
          <w:p w14:paraId="055EF164"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color w:val="000000"/>
                <w:sz w:val="22"/>
                <w:szCs w:val="22"/>
              </w:rPr>
              <w:t>&gt;600</w:t>
            </w:r>
            <w:r w:rsidRPr="001948AA">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tcPr>
          <w:p w14:paraId="265F457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single" w:sz="4" w:space="0" w:color="auto"/>
              <w:left w:val="single" w:sz="4" w:space="0" w:color="auto"/>
              <w:bottom w:val="nil"/>
              <w:right w:val="single" w:sz="4" w:space="0" w:color="auto"/>
            </w:tcBorders>
            <w:hideMark/>
          </w:tcPr>
          <w:p w14:paraId="2FF9ED8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225</w:t>
            </w:r>
          </w:p>
        </w:tc>
        <w:tc>
          <w:tcPr>
            <w:tcW w:w="812" w:type="dxa"/>
            <w:tcBorders>
              <w:top w:val="nil"/>
              <w:left w:val="single" w:sz="4" w:space="0" w:color="auto"/>
              <w:bottom w:val="single" w:sz="4" w:space="0" w:color="auto"/>
              <w:right w:val="nil"/>
            </w:tcBorders>
          </w:tcPr>
          <w:p w14:paraId="22195BE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single" w:sz="4" w:space="0" w:color="auto"/>
            </w:tcBorders>
          </w:tcPr>
          <w:p w14:paraId="41E8B32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hideMark/>
          </w:tcPr>
          <w:p w14:paraId="172D6BA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375</w:t>
            </w:r>
          </w:p>
        </w:tc>
        <w:tc>
          <w:tcPr>
            <w:tcW w:w="817" w:type="dxa"/>
            <w:tcBorders>
              <w:top w:val="nil"/>
              <w:left w:val="nil"/>
              <w:bottom w:val="nil"/>
              <w:right w:val="nil"/>
            </w:tcBorders>
            <w:hideMark/>
          </w:tcPr>
          <w:p w14:paraId="4488D8DD"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color w:val="000000"/>
                <w:sz w:val="22"/>
                <w:szCs w:val="22"/>
              </w:rPr>
              <w:t>450</w:t>
            </w:r>
          </w:p>
        </w:tc>
        <w:tc>
          <w:tcPr>
            <w:tcW w:w="818" w:type="dxa"/>
            <w:tcBorders>
              <w:top w:val="nil"/>
              <w:left w:val="nil"/>
              <w:bottom w:val="nil"/>
              <w:right w:val="nil"/>
            </w:tcBorders>
            <w:hideMark/>
          </w:tcPr>
          <w:p w14:paraId="50F46A4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08" w:type="dxa"/>
            <w:tcBorders>
              <w:top w:val="nil"/>
              <w:left w:val="nil"/>
              <w:bottom w:val="nil"/>
              <w:right w:val="single" w:sz="4" w:space="0" w:color="auto"/>
            </w:tcBorders>
            <w:hideMark/>
          </w:tcPr>
          <w:p w14:paraId="4B9E176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2" w:type="dxa"/>
            <w:tcBorders>
              <w:top w:val="single" w:sz="4" w:space="0" w:color="auto"/>
              <w:left w:val="single" w:sz="4" w:space="0" w:color="auto"/>
              <w:bottom w:val="nil"/>
              <w:right w:val="nil"/>
            </w:tcBorders>
          </w:tcPr>
          <w:p w14:paraId="0AF3F288"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4BABFC69"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29105259" w14:textId="77777777">
        <w:trPr>
          <w:trHeight w:val="437"/>
        </w:trPr>
        <w:tc>
          <w:tcPr>
            <w:tcW w:w="1134" w:type="dxa"/>
            <w:tcBorders>
              <w:top w:val="nil"/>
              <w:left w:val="single" w:sz="4" w:space="0" w:color="auto"/>
              <w:bottom w:val="nil"/>
              <w:right w:val="single" w:sz="4" w:space="0" w:color="auto"/>
            </w:tcBorders>
            <w:hideMark/>
          </w:tcPr>
          <w:p w14:paraId="1896DFEE"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&gt;700</w:t>
            </w:r>
            <w:r w:rsidRPr="001948AA">
              <w:rPr>
                <w:rFonts w:ascii="Times New Roman" w:hAnsi="Times New Roman"/>
                <w:bCs/>
                <w:color w:val="000000"/>
                <w:sz w:val="22"/>
                <w:szCs w:val="22"/>
              </w:rPr>
              <w:noBreakHyphen/>
              <w:t>800</w:t>
            </w:r>
          </w:p>
        </w:tc>
        <w:tc>
          <w:tcPr>
            <w:tcW w:w="784" w:type="dxa"/>
            <w:tcBorders>
              <w:top w:val="single" w:sz="4" w:space="0" w:color="auto"/>
              <w:left w:val="single" w:sz="4" w:space="0" w:color="auto"/>
              <w:bottom w:val="nil"/>
              <w:right w:val="nil"/>
            </w:tcBorders>
            <w:hideMark/>
          </w:tcPr>
          <w:p w14:paraId="6F196F52"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8" w:type="dxa"/>
            <w:tcBorders>
              <w:top w:val="nil"/>
              <w:left w:val="nil"/>
              <w:bottom w:val="nil"/>
              <w:right w:val="nil"/>
            </w:tcBorders>
            <w:hideMark/>
          </w:tcPr>
          <w:p w14:paraId="3DD0900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2" w:type="dxa"/>
            <w:tcBorders>
              <w:top w:val="single" w:sz="4" w:space="0" w:color="auto"/>
              <w:left w:val="nil"/>
              <w:bottom w:val="nil"/>
              <w:right w:val="nil"/>
            </w:tcBorders>
            <w:hideMark/>
          </w:tcPr>
          <w:p w14:paraId="0532447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8" w:type="dxa"/>
            <w:tcBorders>
              <w:top w:val="single" w:sz="4" w:space="0" w:color="auto"/>
              <w:left w:val="nil"/>
              <w:bottom w:val="nil"/>
              <w:right w:val="nil"/>
            </w:tcBorders>
            <w:hideMark/>
          </w:tcPr>
          <w:p w14:paraId="747986F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8" w:type="dxa"/>
            <w:tcBorders>
              <w:top w:val="nil"/>
              <w:left w:val="nil"/>
              <w:bottom w:val="nil"/>
              <w:right w:val="nil"/>
            </w:tcBorders>
            <w:hideMark/>
          </w:tcPr>
          <w:p w14:paraId="753B5D4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7" w:type="dxa"/>
            <w:tcBorders>
              <w:top w:val="nil"/>
              <w:left w:val="nil"/>
              <w:bottom w:val="nil"/>
              <w:right w:val="nil"/>
            </w:tcBorders>
            <w:hideMark/>
          </w:tcPr>
          <w:p w14:paraId="0175C1B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nil"/>
            </w:tcBorders>
            <w:hideMark/>
          </w:tcPr>
          <w:p w14:paraId="1D952C0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08" w:type="dxa"/>
            <w:tcBorders>
              <w:top w:val="nil"/>
              <w:left w:val="nil"/>
              <w:bottom w:val="single" w:sz="4" w:space="0" w:color="auto"/>
              <w:right w:val="single" w:sz="4" w:space="0" w:color="auto"/>
            </w:tcBorders>
            <w:hideMark/>
          </w:tcPr>
          <w:p w14:paraId="7EC6B1E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2" w:type="dxa"/>
            <w:tcBorders>
              <w:top w:val="nil"/>
              <w:left w:val="nil"/>
              <w:bottom w:val="nil"/>
              <w:right w:val="nil"/>
            </w:tcBorders>
          </w:tcPr>
          <w:p w14:paraId="27A3DA73"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540042D2"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398763E8" w14:textId="77777777">
        <w:trPr>
          <w:trHeight w:val="437"/>
        </w:trPr>
        <w:tc>
          <w:tcPr>
            <w:tcW w:w="1134" w:type="dxa"/>
            <w:tcBorders>
              <w:top w:val="nil"/>
              <w:left w:val="single" w:sz="4" w:space="0" w:color="auto"/>
              <w:bottom w:val="nil"/>
              <w:right w:val="single" w:sz="4" w:space="0" w:color="auto"/>
            </w:tcBorders>
            <w:hideMark/>
          </w:tcPr>
          <w:p w14:paraId="7233F4EC" w14:textId="7777777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&gt;800</w:t>
            </w:r>
            <w:r w:rsidRPr="001948AA">
              <w:rPr>
                <w:rFonts w:ascii="Times New Roman" w:hAnsi="Times New Roman"/>
                <w:bCs/>
                <w:color w:val="000000"/>
                <w:sz w:val="22"/>
                <w:szCs w:val="22"/>
              </w:rPr>
              <w:noBreakHyphen/>
              <w:t>900</w:t>
            </w:r>
          </w:p>
        </w:tc>
        <w:tc>
          <w:tcPr>
            <w:tcW w:w="784" w:type="dxa"/>
            <w:tcBorders>
              <w:top w:val="nil"/>
              <w:left w:val="single" w:sz="4" w:space="0" w:color="auto"/>
              <w:bottom w:val="nil"/>
              <w:right w:val="nil"/>
            </w:tcBorders>
            <w:hideMark/>
          </w:tcPr>
          <w:p w14:paraId="4E4804B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8" w:type="dxa"/>
            <w:tcBorders>
              <w:top w:val="nil"/>
              <w:left w:val="nil"/>
              <w:bottom w:val="nil"/>
              <w:right w:val="nil"/>
            </w:tcBorders>
            <w:hideMark/>
          </w:tcPr>
          <w:p w14:paraId="3BE9811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812" w:type="dxa"/>
            <w:tcBorders>
              <w:top w:val="nil"/>
              <w:left w:val="nil"/>
              <w:bottom w:val="nil"/>
              <w:right w:val="nil"/>
            </w:tcBorders>
            <w:hideMark/>
          </w:tcPr>
          <w:p w14:paraId="0809904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8" w:type="dxa"/>
            <w:tcBorders>
              <w:top w:val="nil"/>
              <w:left w:val="nil"/>
              <w:bottom w:val="nil"/>
              <w:right w:val="nil"/>
            </w:tcBorders>
            <w:hideMark/>
          </w:tcPr>
          <w:p w14:paraId="71F05CC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8" w:type="dxa"/>
            <w:tcBorders>
              <w:top w:val="nil"/>
              <w:left w:val="nil"/>
              <w:bottom w:val="nil"/>
              <w:right w:val="nil"/>
            </w:tcBorders>
            <w:hideMark/>
          </w:tcPr>
          <w:p w14:paraId="2D24944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7" w:type="dxa"/>
            <w:tcBorders>
              <w:top w:val="nil"/>
              <w:left w:val="nil"/>
              <w:bottom w:val="nil"/>
              <w:right w:val="nil"/>
            </w:tcBorders>
            <w:hideMark/>
          </w:tcPr>
          <w:p w14:paraId="6F59ABB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hideMark/>
          </w:tcPr>
          <w:p w14:paraId="5E1DFE65"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08" w:type="dxa"/>
            <w:tcBorders>
              <w:top w:val="single" w:sz="4" w:space="0" w:color="auto"/>
              <w:left w:val="single" w:sz="4" w:space="0" w:color="auto"/>
              <w:bottom w:val="nil"/>
              <w:right w:val="nil"/>
            </w:tcBorders>
          </w:tcPr>
          <w:p w14:paraId="3FB56466"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tcPr>
          <w:p w14:paraId="2CD972A0"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2D0F283C"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1D7E9CC0" w14:textId="77777777">
        <w:trPr>
          <w:trHeight w:val="437"/>
        </w:trPr>
        <w:tc>
          <w:tcPr>
            <w:tcW w:w="1134" w:type="dxa"/>
            <w:tcBorders>
              <w:top w:val="nil"/>
              <w:left w:val="single" w:sz="4" w:space="0" w:color="auto"/>
              <w:bottom w:val="nil"/>
              <w:right w:val="single" w:sz="4" w:space="0" w:color="auto"/>
            </w:tcBorders>
            <w:hideMark/>
          </w:tcPr>
          <w:p w14:paraId="1A109A85" w14:textId="607CE997"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&gt;900-1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000</w:t>
            </w:r>
          </w:p>
        </w:tc>
        <w:tc>
          <w:tcPr>
            <w:tcW w:w="784" w:type="dxa"/>
            <w:tcBorders>
              <w:top w:val="nil"/>
              <w:left w:val="single" w:sz="4" w:space="0" w:color="auto"/>
              <w:bottom w:val="nil"/>
              <w:right w:val="nil"/>
            </w:tcBorders>
            <w:hideMark/>
          </w:tcPr>
          <w:p w14:paraId="0A048EA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8" w:type="dxa"/>
            <w:tcBorders>
              <w:top w:val="nil"/>
              <w:left w:val="nil"/>
              <w:bottom w:val="nil"/>
              <w:right w:val="nil"/>
            </w:tcBorders>
            <w:hideMark/>
          </w:tcPr>
          <w:p w14:paraId="6BE04D5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2" w:type="dxa"/>
            <w:tcBorders>
              <w:top w:val="nil"/>
              <w:left w:val="nil"/>
              <w:bottom w:val="nil"/>
              <w:right w:val="nil"/>
            </w:tcBorders>
            <w:hideMark/>
          </w:tcPr>
          <w:p w14:paraId="1703EBC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8" w:type="dxa"/>
            <w:tcBorders>
              <w:top w:val="nil"/>
              <w:left w:val="nil"/>
              <w:bottom w:val="nil"/>
              <w:right w:val="nil"/>
            </w:tcBorders>
            <w:hideMark/>
          </w:tcPr>
          <w:p w14:paraId="0C7A189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nil"/>
            </w:tcBorders>
            <w:hideMark/>
          </w:tcPr>
          <w:p w14:paraId="430D97F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7" w:type="dxa"/>
            <w:tcBorders>
              <w:top w:val="nil"/>
              <w:left w:val="nil"/>
              <w:bottom w:val="single" w:sz="4" w:space="0" w:color="auto"/>
              <w:right w:val="single" w:sz="4" w:space="0" w:color="auto"/>
            </w:tcBorders>
            <w:hideMark/>
          </w:tcPr>
          <w:p w14:paraId="7B8BD36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tcPr>
          <w:p w14:paraId="3E399C6A"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08" w:type="dxa"/>
            <w:tcBorders>
              <w:top w:val="nil"/>
              <w:left w:val="nil"/>
              <w:bottom w:val="nil"/>
              <w:right w:val="nil"/>
            </w:tcBorders>
          </w:tcPr>
          <w:p w14:paraId="4332565D"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tcPr>
          <w:p w14:paraId="7D280F0A"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04D5E9FF"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4DC456B8" w14:textId="77777777">
        <w:trPr>
          <w:trHeight w:val="437"/>
        </w:trPr>
        <w:tc>
          <w:tcPr>
            <w:tcW w:w="1134" w:type="dxa"/>
            <w:tcBorders>
              <w:top w:val="nil"/>
              <w:left w:val="single" w:sz="4" w:space="0" w:color="auto"/>
              <w:bottom w:val="nil"/>
              <w:right w:val="single" w:sz="4" w:space="0" w:color="auto"/>
            </w:tcBorders>
            <w:hideMark/>
          </w:tcPr>
          <w:p w14:paraId="1D5045AC" w14:textId="0CBECD1C"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000-1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100</w:t>
            </w:r>
          </w:p>
        </w:tc>
        <w:tc>
          <w:tcPr>
            <w:tcW w:w="784" w:type="dxa"/>
            <w:tcBorders>
              <w:top w:val="nil"/>
              <w:left w:val="single" w:sz="4" w:space="0" w:color="auto"/>
              <w:bottom w:val="nil"/>
              <w:right w:val="nil"/>
            </w:tcBorders>
            <w:hideMark/>
          </w:tcPr>
          <w:p w14:paraId="2B8D9BB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225</w:t>
            </w:r>
          </w:p>
        </w:tc>
        <w:tc>
          <w:tcPr>
            <w:tcW w:w="798" w:type="dxa"/>
            <w:tcBorders>
              <w:top w:val="nil"/>
              <w:left w:val="nil"/>
              <w:bottom w:val="nil"/>
              <w:right w:val="nil"/>
            </w:tcBorders>
            <w:hideMark/>
          </w:tcPr>
          <w:p w14:paraId="729CB411"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2" w:type="dxa"/>
            <w:tcBorders>
              <w:top w:val="nil"/>
              <w:left w:val="nil"/>
              <w:bottom w:val="nil"/>
              <w:right w:val="nil"/>
            </w:tcBorders>
            <w:hideMark/>
          </w:tcPr>
          <w:p w14:paraId="00B4ED89"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798" w:type="dxa"/>
            <w:tcBorders>
              <w:top w:val="nil"/>
              <w:left w:val="nil"/>
              <w:bottom w:val="nil"/>
              <w:right w:val="nil"/>
            </w:tcBorders>
            <w:hideMark/>
          </w:tcPr>
          <w:p w14:paraId="38094FE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818" w:type="dxa"/>
            <w:tcBorders>
              <w:top w:val="nil"/>
              <w:left w:val="nil"/>
              <w:bottom w:val="nil"/>
              <w:right w:val="single" w:sz="4" w:space="0" w:color="auto"/>
            </w:tcBorders>
            <w:hideMark/>
          </w:tcPr>
          <w:p w14:paraId="584B0E0F"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7" w:type="dxa"/>
            <w:tcBorders>
              <w:top w:val="single" w:sz="4" w:space="0" w:color="auto"/>
              <w:left w:val="single" w:sz="4" w:space="0" w:color="auto"/>
              <w:bottom w:val="nil"/>
              <w:right w:val="nil"/>
            </w:tcBorders>
          </w:tcPr>
          <w:p w14:paraId="52674325"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tcPr>
          <w:p w14:paraId="5E87B948"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08" w:type="dxa"/>
            <w:tcBorders>
              <w:top w:val="nil"/>
              <w:left w:val="nil"/>
              <w:bottom w:val="nil"/>
              <w:right w:val="nil"/>
            </w:tcBorders>
          </w:tcPr>
          <w:p w14:paraId="17DBED01"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tcPr>
          <w:p w14:paraId="6B1FFDC7"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tcPr>
          <w:p w14:paraId="4557A0E5"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C9000F" w14:paraId="581E93F7" w14:textId="77777777">
        <w:trPr>
          <w:trHeight w:val="437"/>
        </w:trPr>
        <w:tc>
          <w:tcPr>
            <w:tcW w:w="1134" w:type="dxa"/>
            <w:tcBorders>
              <w:top w:val="nil"/>
              <w:left w:val="single" w:sz="4" w:space="0" w:color="auto"/>
              <w:bottom w:val="nil"/>
              <w:right w:val="single" w:sz="4" w:space="0" w:color="auto"/>
            </w:tcBorders>
            <w:hideMark/>
          </w:tcPr>
          <w:p w14:paraId="003FAF68" w14:textId="21D40829"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100-1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200</w:t>
            </w:r>
          </w:p>
        </w:tc>
        <w:tc>
          <w:tcPr>
            <w:tcW w:w="784" w:type="dxa"/>
            <w:tcBorders>
              <w:top w:val="nil"/>
              <w:left w:val="single" w:sz="4" w:space="0" w:color="auto"/>
              <w:bottom w:val="nil"/>
              <w:right w:val="nil"/>
            </w:tcBorders>
            <w:hideMark/>
          </w:tcPr>
          <w:p w14:paraId="2638E51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8" w:type="dxa"/>
            <w:tcBorders>
              <w:top w:val="nil"/>
              <w:left w:val="nil"/>
              <w:bottom w:val="nil"/>
              <w:right w:val="nil"/>
            </w:tcBorders>
            <w:hideMark/>
          </w:tcPr>
          <w:p w14:paraId="6FB9D26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812" w:type="dxa"/>
            <w:tcBorders>
              <w:top w:val="nil"/>
              <w:left w:val="nil"/>
              <w:bottom w:val="nil"/>
              <w:right w:val="nil"/>
            </w:tcBorders>
            <w:hideMark/>
          </w:tcPr>
          <w:p w14:paraId="46C9142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8" w:type="dxa"/>
            <w:tcBorders>
              <w:top w:val="nil"/>
              <w:left w:val="nil"/>
              <w:bottom w:val="nil"/>
              <w:right w:val="nil"/>
            </w:tcBorders>
            <w:hideMark/>
          </w:tcPr>
          <w:p w14:paraId="2B17F81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hideMark/>
          </w:tcPr>
          <w:p w14:paraId="51943F00"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4067" w:type="dxa"/>
            <w:gridSpan w:val="5"/>
            <w:tcBorders>
              <w:top w:val="nil"/>
              <w:left w:val="single" w:sz="4" w:space="0" w:color="auto"/>
              <w:bottom w:val="nil"/>
              <w:right w:val="single" w:sz="4" w:space="0" w:color="auto"/>
            </w:tcBorders>
            <w:hideMark/>
          </w:tcPr>
          <w:p w14:paraId="3F41BDE3" w14:textId="77777777" w:rsidR="007C2FD5" w:rsidRPr="001948AA" w:rsidRDefault="007C2FD5" w:rsidP="0000216F">
            <w:pPr>
              <w:spacing w:line="240" w:lineRule="auto"/>
              <w:rPr>
                <w:szCs w:val="22"/>
                <w:lang w:val="el-GR"/>
              </w:rPr>
            </w:pPr>
            <w:r w:rsidRPr="001948AA">
              <w:rPr>
                <w:bCs/>
                <w:color w:val="000000"/>
                <w:szCs w:val="22"/>
                <w:lang w:val="el-GR"/>
              </w:rPr>
              <w:t>Ανεπαρκή δεδομένα για σύσταση δόσης</w:t>
            </w:r>
          </w:p>
        </w:tc>
      </w:tr>
      <w:tr w:rsidR="007C2FD5" w:rsidRPr="001948AA" w14:paraId="0AC2BF07" w14:textId="77777777">
        <w:trPr>
          <w:trHeight w:val="437"/>
        </w:trPr>
        <w:tc>
          <w:tcPr>
            <w:tcW w:w="1134" w:type="dxa"/>
            <w:tcBorders>
              <w:top w:val="nil"/>
              <w:left w:val="single" w:sz="4" w:space="0" w:color="auto"/>
              <w:bottom w:val="nil"/>
              <w:right w:val="single" w:sz="4" w:space="0" w:color="auto"/>
            </w:tcBorders>
            <w:hideMark/>
          </w:tcPr>
          <w:p w14:paraId="281F5727" w14:textId="53564176"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200-1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300</w:t>
            </w:r>
          </w:p>
        </w:tc>
        <w:tc>
          <w:tcPr>
            <w:tcW w:w="784" w:type="dxa"/>
            <w:tcBorders>
              <w:top w:val="nil"/>
              <w:left w:val="single" w:sz="4" w:space="0" w:color="auto"/>
              <w:bottom w:val="nil"/>
              <w:right w:val="nil"/>
            </w:tcBorders>
            <w:hideMark/>
          </w:tcPr>
          <w:p w14:paraId="555F46A3"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8" w:type="dxa"/>
            <w:tcBorders>
              <w:top w:val="nil"/>
              <w:left w:val="nil"/>
              <w:bottom w:val="nil"/>
              <w:right w:val="nil"/>
            </w:tcBorders>
            <w:hideMark/>
          </w:tcPr>
          <w:p w14:paraId="4325C26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2" w:type="dxa"/>
            <w:tcBorders>
              <w:top w:val="nil"/>
              <w:left w:val="nil"/>
              <w:bottom w:val="nil"/>
              <w:right w:val="nil"/>
            </w:tcBorders>
            <w:hideMark/>
          </w:tcPr>
          <w:p w14:paraId="1A9F54BE"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450</w:t>
            </w:r>
          </w:p>
        </w:tc>
        <w:tc>
          <w:tcPr>
            <w:tcW w:w="798" w:type="dxa"/>
            <w:tcBorders>
              <w:top w:val="nil"/>
              <w:left w:val="nil"/>
              <w:bottom w:val="nil"/>
              <w:right w:val="single" w:sz="4" w:space="0" w:color="auto"/>
            </w:tcBorders>
            <w:hideMark/>
          </w:tcPr>
          <w:p w14:paraId="6D82AB6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tcPr>
          <w:p w14:paraId="48F678F7"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tcPr>
          <w:p w14:paraId="328B80F6"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tcPr>
          <w:p w14:paraId="2CDF200E"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tcPr>
          <w:p w14:paraId="06DD85E4"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tcPr>
          <w:p w14:paraId="7B663645"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6" w:type="dxa"/>
            <w:tcBorders>
              <w:top w:val="nil"/>
              <w:left w:val="nil"/>
              <w:bottom w:val="nil"/>
              <w:right w:val="single" w:sz="4" w:space="0" w:color="auto"/>
            </w:tcBorders>
          </w:tcPr>
          <w:p w14:paraId="1B3CE8FC" w14:textId="77777777" w:rsidR="007C2FD5" w:rsidRPr="001948AA" w:rsidRDefault="007C2FD5" w:rsidP="0000216F">
            <w:pPr>
              <w:pStyle w:val="Table"/>
              <w:keepLines w:val="0"/>
              <w:spacing w:before="0" w:after="0"/>
              <w:rPr>
                <w:rFonts w:ascii="Times New Roman" w:hAnsi="Times New Roman"/>
                <w:color w:val="000000"/>
                <w:sz w:val="22"/>
                <w:szCs w:val="22"/>
              </w:rPr>
            </w:pPr>
          </w:p>
        </w:tc>
      </w:tr>
      <w:tr w:rsidR="007C2FD5" w:rsidRPr="001948AA" w14:paraId="0E2BB657" w14:textId="77777777">
        <w:trPr>
          <w:trHeight w:val="437"/>
        </w:trPr>
        <w:tc>
          <w:tcPr>
            <w:tcW w:w="1134" w:type="dxa"/>
            <w:tcBorders>
              <w:top w:val="nil"/>
              <w:left w:val="single" w:sz="4" w:space="0" w:color="auto"/>
              <w:bottom w:val="single" w:sz="4" w:space="0" w:color="auto"/>
              <w:right w:val="single" w:sz="4" w:space="0" w:color="auto"/>
            </w:tcBorders>
            <w:hideMark/>
          </w:tcPr>
          <w:p w14:paraId="6C271AD9" w14:textId="01CE515B" w:rsidR="007C2FD5" w:rsidRPr="001948AA" w:rsidRDefault="007C2FD5" w:rsidP="0000216F">
            <w:pPr>
              <w:pStyle w:val="Table"/>
              <w:keepLines w:val="0"/>
              <w:spacing w:before="0" w:after="0"/>
              <w:rPr>
                <w:rFonts w:ascii="Times New Roman" w:hAnsi="Times New Roman"/>
                <w:color w:val="000000"/>
                <w:sz w:val="22"/>
                <w:szCs w:val="22"/>
              </w:rPr>
            </w:pPr>
            <w:r w:rsidRPr="001948AA">
              <w:rPr>
                <w:rFonts w:ascii="Times New Roman" w:hAnsi="Times New Roman"/>
                <w:bCs/>
                <w:color w:val="000000"/>
                <w:sz w:val="22"/>
                <w:szCs w:val="22"/>
              </w:rPr>
              <w:t>&gt;1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300-1</w:t>
            </w:r>
            <w:r w:rsidR="007754BB" w:rsidRPr="001948AA">
              <w:rPr>
                <w:rFonts w:ascii="Times New Roman" w:hAnsi="Times New Roman"/>
                <w:bCs/>
                <w:color w:val="000000"/>
                <w:sz w:val="22"/>
                <w:szCs w:val="22"/>
                <w:lang w:val="el-GR"/>
              </w:rPr>
              <w:t>.</w:t>
            </w:r>
            <w:r w:rsidRPr="001948AA">
              <w:rPr>
                <w:rFonts w:ascii="Times New Roman" w:hAnsi="Times New Roman"/>
                <w:bCs/>
                <w:color w:val="000000"/>
                <w:sz w:val="22"/>
                <w:szCs w:val="22"/>
              </w:rPr>
              <w:t>500</w:t>
            </w:r>
          </w:p>
        </w:tc>
        <w:tc>
          <w:tcPr>
            <w:tcW w:w="784" w:type="dxa"/>
            <w:tcBorders>
              <w:top w:val="nil"/>
              <w:left w:val="single" w:sz="4" w:space="0" w:color="auto"/>
              <w:bottom w:val="single" w:sz="4" w:space="0" w:color="auto"/>
              <w:right w:val="nil"/>
            </w:tcBorders>
            <w:hideMark/>
          </w:tcPr>
          <w:p w14:paraId="333DF696"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300</w:t>
            </w:r>
          </w:p>
        </w:tc>
        <w:tc>
          <w:tcPr>
            <w:tcW w:w="798" w:type="dxa"/>
            <w:tcBorders>
              <w:top w:val="nil"/>
              <w:left w:val="nil"/>
              <w:bottom w:val="single" w:sz="4" w:space="0" w:color="auto"/>
              <w:right w:val="nil"/>
            </w:tcBorders>
            <w:hideMark/>
          </w:tcPr>
          <w:p w14:paraId="6B29A6CA"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375</w:t>
            </w:r>
          </w:p>
        </w:tc>
        <w:tc>
          <w:tcPr>
            <w:tcW w:w="812" w:type="dxa"/>
            <w:tcBorders>
              <w:top w:val="nil"/>
              <w:left w:val="nil"/>
              <w:bottom w:val="single" w:sz="4" w:space="0" w:color="auto"/>
              <w:right w:val="nil"/>
            </w:tcBorders>
            <w:hideMark/>
          </w:tcPr>
          <w:p w14:paraId="37F08C7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525</w:t>
            </w:r>
          </w:p>
        </w:tc>
        <w:tc>
          <w:tcPr>
            <w:tcW w:w="798" w:type="dxa"/>
            <w:tcBorders>
              <w:top w:val="nil"/>
              <w:left w:val="nil"/>
              <w:bottom w:val="single" w:sz="4" w:space="0" w:color="auto"/>
              <w:right w:val="single" w:sz="4" w:space="0" w:color="auto"/>
            </w:tcBorders>
            <w:hideMark/>
          </w:tcPr>
          <w:p w14:paraId="22499F74" w14:textId="77777777" w:rsidR="007C2FD5" w:rsidRPr="001948AA" w:rsidRDefault="007C2FD5" w:rsidP="0000216F">
            <w:pPr>
              <w:pStyle w:val="Table"/>
              <w:keepLines w:val="0"/>
              <w:spacing w:before="0" w:after="0"/>
              <w:jc w:val="center"/>
              <w:rPr>
                <w:rFonts w:ascii="Times New Roman" w:hAnsi="Times New Roman"/>
                <w:color w:val="000000"/>
                <w:sz w:val="22"/>
                <w:szCs w:val="22"/>
              </w:rPr>
            </w:pPr>
            <w:r w:rsidRPr="001948AA">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tcPr>
          <w:p w14:paraId="7D76E008" w14:textId="77777777" w:rsidR="007C2FD5" w:rsidRPr="001948AA" w:rsidRDefault="007C2FD5" w:rsidP="0000216F">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tcPr>
          <w:p w14:paraId="547D8A44"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tcPr>
          <w:p w14:paraId="6F2E3A2D"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tcPr>
          <w:p w14:paraId="5B7ACAA1"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tcPr>
          <w:p w14:paraId="10BC6D1D" w14:textId="77777777" w:rsidR="007C2FD5" w:rsidRPr="001948AA" w:rsidRDefault="007C2FD5" w:rsidP="0000216F">
            <w:pPr>
              <w:pStyle w:val="Table"/>
              <w:keepLines w:val="0"/>
              <w:spacing w:before="0" w:after="0"/>
              <w:rPr>
                <w:rFonts w:ascii="Times New Roman" w:hAnsi="Times New Roman"/>
                <w:color w:val="000000"/>
                <w:sz w:val="22"/>
                <w:szCs w:val="22"/>
              </w:rPr>
            </w:pPr>
          </w:p>
        </w:tc>
        <w:tc>
          <w:tcPr>
            <w:tcW w:w="796" w:type="dxa"/>
            <w:tcBorders>
              <w:top w:val="nil"/>
              <w:left w:val="nil"/>
              <w:bottom w:val="single" w:sz="4" w:space="0" w:color="auto"/>
              <w:right w:val="single" w:sz="4" w:space="0" w:color="auto"/>
            </w:tcBorders>
          </w:tcPr>
          <w:p w14:paraId="27B2B738" w14:textId="77777777" w:rsidR="007C2FD5" w:rsidRPr="001948AA" w:rsidRDefault="007C2FD5" w:rsidP="0000216F">
            <w:pPr>
              <w:pStyle w:val="Table"/>
              <w:keepLines w:val="0"/>
              <w:spacing w:before="0" w:after="0"/>
              <w:rPr>
                <w:rFonts w:ascii="Times New Roman" w:hAnsi="Times New Roman"/>
                <w:color w:val="000000"/>
                <w:sz w:val="22"/>
                <w:szCs w:val="22"/>
              </w:rPr>
            </w:pPr>
          </w:p>
        </w:tc>
      </w:tr>
    </w:tbl>
    <w:p w14:paraId="3DFED6A9"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*Τα σωματικά βάρη κάτω των 30 </w:t>
      </w:r>
      <w:r w:rsidRPr="001948AA">
        <w:rPr>
          <w:color w:val="000000"/>
          <w:sz w:val="22"/>
          <w:szCs w:val="22"/>
        </w:rPr>
        <w:t>kg</w:t>
      </w:r>
      <w:r w:rsidRPr="001948AA">
        <w:rPr>
          <w:color w:val="000000"/>
          <w:sz w:val="22"/>
          <w:szCs w:val="22"/>
          <w:lang w:val="el-GR"/>
        </w:rPr>
        <w:t xml:space="preserve"> δεν μελετήθηκαν στις βασικές δοκιμές για </w:t>
      </w:r>
      <w:r w:rsidRPr="001948AA">
        <w:rPr>
          <w:color w:val="000000"/>
          <w:sz w:val="22"/>
          <w:szCs w:val="22"/>
        </w:rPr>
        <w:t>CRSwNP</w:t>
      </w:r>
    </w:p>
    <w:p w14:paraId="747DEDEE" w14:textId="77777777" w:rsidR="007C2FD5" w:rsidRPr="001948AA" w:rsidRDefault="007C2FD5" w:rsidP="0000216F">
      <w:pPr>
        <w:pStyle w:val="Text"/>
        <w:spacing w:before="0"/>
        <w:jc w:val="left"/>
        <w:rPr>
          <w:color w:val="000000"/>
          <w:sz w:val="22"/>
          <w:szCs w:val="22"/>
          <w:lang w:val="el-GR"/>
        </w:rPr>
      </w:pPr>
    </w:p>
    <w:p w14:paraId="1E1DA9D1"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Διάρκεια θεραπείας, παρακολούθηση και ρυθμίσεις της δόσης</w:t>
      </w:r>
    </w:p>
    <w:p w14:paraId="73086F32" w14:textId="77777777" w:rsidR="007C2FD5" w:rsidRPr="001948AA" w:rsidRDefault="007C2FD5" w:rsidP="0000216F">
      <w:pPr>
        <w:keepNext/>
        <w:widowControl w:val="0"/>
        <w:spacing w:line="240" w:lineRule="auto"/>
        <w:rPr>
          <w:i/>
          <w:szCs w:val="22"/>
          <w:lang w:val="el-GR"/>
        </w:rPr>
      </w:pPr>
      <w:r w:rsidRPr="001948AA">
        <w:rPr>
          <w:i/>
          <w:szCs w:val="22"/>
          <w:lang w:val="el-GR"/>
        </w:rPr>
        <w:t>Αλλεργικό άσθμα</w:t>
      </w:r>
    </w:p>
    <w:p w14:paraId="259EBAD1" w14:textId="272D16F7" w:rsidR="007C2FD5" w:rsidRPr="001948AA" w:rsidRDefault="007C2FD5" w:rsidP="0000216F">
      <w:pPr>
        <w:pStyle w:val="Text"/>
        <w:widowControl w:val="0"/>
        <w:spacing w:before="0"/>
        <w:jc w:val="left"/>
        <w:rPr>
          <w:sz w:val="22"/>
          <w:szCs w:val="22"/>
          <w:lang w:val="el-GR"/>
        </w:rPr>
      </w:pPr>
      <w:r w:rsidRPr="001948AA">
        <w:rPr>
          <w:sz w:val="22"/>
          <w:szCs w:val="22"/>
          <w:lang w:val="el-GR"/>
        </w:rPr>
        <w:t>Το Xolair προορίζεται για μακροχρόνια θεραπεία. Οι κλινικές δοκιμές έχουν δείξει πως χρειάζονται τουλάχιστον 12</w:t>
      </w:r>
      <w:r w:rsidRPr="001948AA">
        <w:rPr>
          <w:bCs/>
          <w:color w:val="000000"/>
          <w:sz w:val="22"/>
          <w:szCs w:val="22"/>
          <w:lang w:val="el-GR"/>
        </w:rPr>
        <w:t> με 16 εβδομάδες θεραπείας</w:t>
      </w:r>
      <w:r w:rsidRPr="001948AA">
        <w:rPr>
          <w:sz w:val="22"/>
          <w:szCs w:val="22"/>
          <w:lang w:val="el-GR"/>
        </w:rPr>
        <w:t xml:space="preserve"> για να εμφανιστεί η αποτελεσματικότητα. Στις 16 εβδομάδες μετά την έναρξη της αγωγής με Xolair,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w:t>
      </w:r>
      <w:r w:rsidR="008D270D" w:rsidRPr="001948AA">
        <w:rPr>
          <w:sz w:val="22"/>
          <w:szCs w:val="22"/>
          <w:lang w:val="el-GR"/>
        </w:rPr>
        <w:t>της θεραπείας</w:t>
      </w:r>
      <w:r w:rsidRPr="001948AA">
        <w:rPr>
          <w:sz w:val="22"/>
          <w:szCs w:val="22"/>
          <w:lang w:val="el-GR"/>
        </w:rPr>
        <w:t xml:space="preserve"> μετά την περίοδο των 16</w:t>
      </w:r>
      <w:r w:rsidR="005C5815" w:rsidRPr="001948AA">
        <w:rPr>
          <w:sz w:val="22"/>
          <w:szCs w:val="22"/>
        </w:rPr>
        <w:t> </w:t>
      </w:r>
      <w:r w:rsidRPr="001948AA">
        <w:rPr>
          <w:sz w:val="22"/>
          <w:szCs w:val="22"/>
          <w:lang w:val="el-GR"/>
        </w:rPr>
        <w:t xml:space="preserve">εβδομάδων, ή σε επακόλουθες περιστάσεις, θα πρέπει να βασιστεί στο εάν παρατηρείται μια εμφανής βελτίωση στο συνολικό έλεγχο του άσθματος (βλ. παράγραφο 5.1, </w:t>
      </w:r>
      <w:r w:rsidRPr="001948AA">
        <w:rPr>
          <w:color w:val="000000"/>
          <w:sz w:val="22"/>
          <w:szCs w:val="22"/>
          <w:lang w:val="el-GR"/>
        </w:rPr>
        <w:t>Συνολική αξιολόγηση του ιατρού για την αποτελεσματικότητα της αγωγής</w:t>
      </w:r>
      <w:r w:rsidRPr="001948AA">
        <w:rPr>
          <w:sz w:val="22"/>
          <w:szCs w:val="22"/>
          <w:lang w:val="el-GR"/>
        </w:rPr>
        <w:t>).</w:t>
      </w:r>
    </w:p>
    <w:p w14:paraId="55719BE5" w14:textId="77777777" w:rsidR="007C2FD5" w:rsidRPr="001948AA" w:rsidRDefault="007C2FD5" w:rsidP="0000216F">
      <w:pPr>
        <w:pStyle w:val="Text"/>
        <w:widowControl w:val="0"/>
        <w:spacing w:before="0"/>
        <w:jc w:val="left"/>
        <w:rPr>
          <w:sz w:val="22"/>
          <w:szCs w:val="22"/>
          <w:lang w:val="el-GR"/>
        </w:rPr>
      </w:pPr>
    </w:p>
    <w:p w14:paraId="02769456" w14:textId="77777777" w:rsidR="007C2FD5" w:rsidRPr="001948AA" w:rsidRDefault="007C2FD5" w:rsidP="0000216F">
      <w:pPr>
        <w:pStyle w:val="Text"/>
        <w:keepNext/>
        <w:widowControl w:val="0"/>
        <w:spacing w:before="0"/>
        <w:jc w:val="left"/>
        <w:rPr>
          <w:i/>
          <w:color w:val="000000"/>
          <w:sz w:val="22"/>
          <w:szCs w:val="22"/>
          <w:lang w:val="el-GR"/>
        </w:rPr>
      </w:pPr>
      <w:r w:rsidRPr="001948AA">
        <w:rPr>
          <w:i/>
          <w:color w:val="000000"/>
          <w:sz w:val="22"/>
          <w:szCs w:val="22"/>
          <w:lang w:val="el-GR"/>
        </w:rPr>
        <w:t>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1A254930"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μελέτες για </w:t>
      </w:r>
      <w:r w:rsidRPr="001948AA">
        <w:rPr>
          <w:color w:val="000000"/>
          <w:sz w:val="22"/>
          <w:szCs w:val="22"/>
        </w:rPr>
        <w:t>CRSwNP</w:t>
      </w:r>
      <w:r w:rsidRPr="001948AA">
        <w:rPr>
          <w:color w:val="000000"/>
          <w:sz w:val="22"/>
          <w:szCs w:val="22"/>
          <w:lang w:val="el-GR"/>
        </w:rPr>
        <w:t>, παρατηρήθηκαν αλλαγές στη βαθμολογία των ρινικών πολύποδων (</w:t>
      </w:r>
      <w:r w:rsidRPr="001948AA">
        <w:rPr>
          <w:color w:val="000000"/>
          <w:sz w:val="22"/>
          <w:szCs w:val="22"/>
        </w:rPr>
        <w:t>NPS</w:t>
      </w:r>
      <w:r w:rsidRPr="001948AA">
        <w:rPr>
          <w:color w:val="000000"/>
          <w:sz w:val="22"/>
          <w:szCs w:val="22"/>
          <w:lang w:val="el-GR"/>
        </w:rPr>
        <w:t>) και στη βαθμολογία της ρινικής συμφόρησης (</w:t>
      </w:r>
      <w:r w:rsidRPr="001948AA">
        <w:rPr>
          <w:color w:val="000000"/>
          <w:sz w:val="22"/>
          <w:szCs w:val="22"/>
        </w:rPr>
        <w:t>NCS</w:t>
      </w:r>
      <w:r w:rsidRPr="001948AA">
        <w:rPr>
          <w:color w:val="000000"/>
          <w:sz w:val="22"/>
          <w:szCs w:val="22"/>
          <w:lang w:val="el-GR"/>
        </w:rPr>
        <w:t>) στις 4 εβδομάδες. Η ανάγκη για συνεχή θεραπεία πρέπει να επανεξετάζεται περιοδικά με βάση τη σοβαρότητα της νόσου του ασθενούς και το επίπεδο ελέγχου των συμπτωμάτων.</w:t>
      </w:r>
    </w:p>
    <w:p w14:paraId="237574C8" w14:textId="77777777" w:rsidR="007C2FD5" w:rsidRPr="001948AA" w:rsidRDefault="007C2FD5" w:rsidP="0000216F">
      <w:pPr>
        <w:pStyle w:val="Text"/>
        <w:widowControl w:val="0"/>
        <w:spacing w:before="0"/>
        <w:jc w:val="left"/>
        <w:rPr>
          <w:color w:val="000000"/>
          <w:sz w:val="22"/>
          <w:szCs w:val="22"/>
          <w:lang w:val="el-GR"/>
        </w:rPr>
      </w:pPr>
    </w:p>
    <w:p w14:paraId="6C0DEBEE" w14:textId="77777777" w:rsidR="007C2FD5" w:rsidRPr="001948AA" w:rsidRDefault="007C2FD5" w:rsidP="0000216F">
      <w:pPr>
        <w:pStyle w:val="Text"/>
        <w:keepNext/>
        <w:widowControl w:val="0"/>
        <w:spacing w:before="0"/>
        <w:jc w:val="left"/>
        <w:rPr>
          <w:color w:val="000000"/>
          <w:sz w:val="22"/>
          <w:szCs w:val="22"/>
          <w:lang w:val="el-GR"/>
        </w:rPr>
      </w:pPr>
      <w:r w:rsidRPr="001948AA">
        <w:rPr>
          <w:i/>
          <w:sz w:val="22"/>
          <w:szCs w:val="22"/>
          <w:lang w:val="el-GR"/>
        </w:rPr>
        <w:t>Αλλεργικό άσθμα και χρόνια ρινοκολπίτιδα με ρινικούς πολύποδες (</w:t>
      </w:r>
      <w:r w:rsidRPr="001948AA">
        <w:rPr>
          <w:i/>
          <w:color w:val="000000"/>
          <w:sz w:val="22"/>
          <w:szCs w:val="22"/>
        </w:rPr>
        <w:t>CRSwNP</w:t>
      </w:r>
      <w:r w:rsidRPr="001948AA">
        <w:rPr>
          <w:i/>
          <w:color w:val="000000"/>
          <w:sz w:val="22"/>
          <w:szCs w:val="22"/>
          <w:lang w:val="el-GR"/>
        </w:rPr>
        <w:t>)</w:t>
      </w:r>
    </w:p>
    <w:p w14:paraId="6D20EA0B" w14:textId="5CD4927E"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w:t>
      </w:r>
      <w:r w:rsidR="00810B09" w:rsidRPr="001948AA">
        <w:rPr>
          <w:sz w:val="22"/>
          <w:szCs w:val="22"/>
          <w:lang w:val="el-GR"/>
        </w:rPr>
        <w:t>Γι’ αυτόν τον λόγο</w:t>
      </w:r>
      <w:r w:rsidRPr="001948AA">
        <w:rPr>
          <w:sz w:val="22"/>
          <w:szCs w:val="22"/>
          <w:lang w:val="el-GR"/>
        </w:rPr>
        <w:t xml:space="preserve">, </w:t>
      </w:r>
      <w:r w:rsidRPr="001948AA">
        <w:rPr>
          <w:sz w:val="22"/>
          <w:szCs w:val="22"/>
          <w:lang w:val="el-GR"/>
        </w:rPr>
        <w:lastRenderedPageBreak/>
        <w:t>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22BF8715" w14:textId="77777777" w:rsidR="007C2FD5" w:rsidRPr="001948AA" w:rsidRDefault="007C2FD5" w:rsidP="0000216F">
      <w:pPr>
        <w:pStyle w:val="Text"/>
        <w:widowControl w:val="0"/>
        <w:spacing w:before="0"/>
        <w:jc w:val="left"/>
        <w:rPr>
          <w:sz w:val="22"/>
          <w:szCs w:val="22"/>
          <w:lang w:val="el-GR"/>
        </w:rPr>
      </w:pPr>
    </w:p>
    <w:p w14:paraId="28ADF770"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Οι δόσεις πρέπει να προσαρμόζονται στις σημαντικές αλλαγές στο σωματικό βάρος (βλ. Πίνακες 2 και 3).</w:t>
      </w:r>
    </w:p>
    <w:p w14:paraId="34FA501E" w14:textId="77777777" w:rsidR="007C2FD5" w:rsidRPr="001948AA" w:rsidRDefault="007C2FD5" w:rsidP="0000216F">
      <w:pPr>
        <w:pStyle w:val="Text"/>
        <w:spacing w:before="0"/>
        <w:jc w:val="left"/>
        <w:rPr>
          <w:sz w:val="22"/>
          <w:szCs w:val="22"/>
          <w:u w:val="single"/>
          <w:lang w:val="el-GR"/>
        </w:rPr>
      </w:pPr>
    </w:p>
    <w:p w14:paraId="01E04CDE" w14:textId="77777777" w:rsidR="007C2FD5" w:rsidRPr="006F2E27" w:rsidRDefault="007C2FD5" w:rsidP="0000216F">
      <w:pPr>
        <w:pStyle w:val="Text"/>
        <w:keepNext/>
        <w:spacing w:before="0"/>
        <w:jc w:val="left"/>
        <w:rPr>
          <w:i/>
          <w:sz w:val="22"/>
          <w:szCs w:val="22"/>
          <w:u w:val="single"/>
          <w:lang w:val="el-GR"/>
        </w:rPr>
      </w:pPr>
      <w:r w:rsidRPr="006F2E27">
        <w:rPr>
          <w:i/>
          <w:sz w:val="22"/>
          <w:szCs w:val="22"/>
          <w:u w:val="single"/>
          <w:lang w:val="el-GR"/>
        </w:rPr>
        <w:t>Χρόνια αυθόρμητη κνίδωση (ΧΑΚ)</w:t>
      </w:r>
    </w:p>
    <w:p w14:paraId="14F19C72" w14:textId="77777777" w:rsidR="007C2FD5" w:rsidRPr="001948AA" w:rsidRDefault="007C2FD5" w:rsidP="0000216F">
      <w:pPr>
        <w:pStyle w:val="Text"/>
        <w:spacing w:before="0"/>
        <w:jc w:val="left"/>
        <w:rPr>
          <w:sz w:val="22"/>
          <w:szCs w:val="22"/>
          <w:lang w:val="el-GR"/>
        </w:rPr>
      </w:pPr>
      <w:r w:rsidRPr="001948AA">
        <w:rPr>
          <w:sz w:val="22"/>
          <w:szCs w:val="22"/>
          <w:lang w:val="el-GR"/>
        </w:rPr>
        <w:t>Η συνιστώμενη δόση είναι τα 300</w:t>
      </w:r>
      <w:r w:rsidRPr="001948AA">
        <w:rPr>
          <w:sz w:val="22"/>
          <w:szCs w:val="22"/>
        </w:rPr>
        <w:t> mg</w:t>
      </w:r>
      <w:r w:rsidRPr="001948AA">
        <w:rPr>
          <w:sz w:val="22"/>
          <w:szCs w:val="22"/>
          <w:lang w:val="el-GR"/>
        </w:rPr>
        <w:t xml:space="preserve"> χορηγούμενα με υποδόρια ένεση κάθε τέσσερις εβδομάδες.</w:t>
      </w:r>
    </w:p>
    <w:p w14:paraId="140B72F2" w14:textId="77777777" w:rsidR="007C2FD5" w:rsidRPr="001948AA" w:rsidRDefault="007C2FD5" w:rsidP="0000216F">
      <w:pPr>
        <w:pStyle w:val="Text"/>
        <w:spacing w:before="0"/>
        <w:jc w:val="left"/>
        <w:rPr>
          <w:sz w:val="22"/>
          <w:szCs w:val="22"/>
          <w:lang w:val="el-GR"/>
        </w:rPr>
      </w:pPr>
    </w:p>
    <w:p w14:paraId="16457ADE" w14:textId="77777777" w:rsidR="007C2FD5" w:rsidRPr="001948AA" w:rsidRDefault="007C2FD5" w:rsidP="0000216F">
      <w:pPr>
        <w:pStyle w:val="Text"/>
        <w:spacing w:before="0"/>
        <w:jc w:val="left"/>
        <w:rPr>
          <w:sz w:val="22"/>
          <w:szCs w:val="22"/>
          <w:lang w:val="el-GR"/>
        </w:rPr>
      </w:pPr>
      <w:r w:rsidRPr="001948AA">
        <w:rPr>
          <w:sz w:val="22"/>
          <w:szCs w:val="22"/>
          <w:lang w:val="el-GR"/>
        </w:rPr>
        <w:t>Οι συνταγογραφούντες ιατροί συμβουλεύονται να επανεκτιμούν κατά διαστήματα την ανάγκη συνέχισης της θεραπείας.</w:t>
      </w:r>
    </w:p>
    <w:p w14:paraId="02875F09" w14:textId="77777777" w:rsidR="007C2FD5" w:rsidRPr="001948AA" w:rsidRDefault="007C2FD5" w:rsidP="0000216F">
      <w:pPr>
        <w:pStyle w:val="Text"/>
        <w:spacing w:before="0"/>
        <w:jc w:val="left"/>
        <w:rPr>
          <w:sz w:val="22"/>
          <w:szCs w:val="22"/>
          <w:lang w:val="el-GR"/>
        </w:rPr>
      </w:pPr>
    </w:p>
    <w:p w14:paraId="1E557B38" w14:textId="77777777" w:rsidR="007C2FD5" w:rsidRPr="001948AA" w:rsidRDefault="007C2FD5" w:rsidP="0000216F">
      <w:pPr>
        <w:pStyle w:val="Text"/>
        <w:spacing w:before="0"/>
        <w:jc w:val="left"/>
        <w:rPr>
          <w:sz w:val="22"/>
          <w:szCs w:val="22"/>
          <w:lang w:val="el-GR"/>
        </w:rPr>
      </w:pPr>
      <w:r w:rsidRPr="001948AA">
        <w:rPr>
          <w:sz w:val="22"/>
          <w:szCs w:val="22"/>
          <w:lang w:val="el-GR"/>
        </w:rPr>
        <w:t>Η εμπειρία κλινικών μελετών για μακροχρόνια θεραπεία σε αυτή την ένδειξη περιγράφεται στην παράγραφο</w:t>
      </w:r>
      <w:r w:rsidRPr="001948AA">
        <w:rPr>
          <w:sz w:val="22"/>
          <w:szCs w:val="22"/>
          <w:lang w:val="de-CH"/>
        </w:rPr>
        <w:t> </w:t>
      </w:r>
      <w:r w:rsidRPr="001948AA">
        <w:rPr>
          <w:sz w:val="22"/>
          <w:szCs w:val="22"/>
          <w:lang w:val="el-GR"/>
        </w:rPr>
        <w:t>5.1.</w:t>
      </w:r>
    </w:p>
    <w:p w14:paraId="5064C77F" w14:textId="77777777" w:rsidR="007C2FD5" w:rsidRPr="001948AA" w:rsidRDefault="007C2FD5" w:rsidP="0000216F">
      <w:pPr>
        <w:pStyle w:val="Text"/>
        <w:spacing w:before="0"/>
        <w:jc w:val="left"/>
        <w:rPr>
          <w:sz w:val="22"/>
          <w:szCs w:val="22"/>
          <w:lang w:val="el-GR"/>
        </w:rPr>
      </w:pPr>
    </w:p>
    <w:p w14:paraId="45462DCD"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Ειδικοί πληθυσμοί</w:t>
      </w:r>
    </w:p>
    <w:p w14:paraId="3057E312" w14:textId="77777777" w:rsidR="007C2FD5" w:rsidRPr="001948AA" w:rsidRDefault="007C2FD5" w:rsidP="0000216F">
      <w:pPr>
        <w:keepNext/>
        <w:widowControl w:val="0"/>
        <w:spacing w:line="240" w:lineRule="auto"/>
        <w:rPr>
          <w:i/>
          <w:szCs w:val="22"/>
          <w:lang w:val="el-GR"/>
        </w:rPr>
      </w:pPr>
      <w:r w:rsidRPr="001948AA">
        <w:rPr>
          <w:i/>
          <w:szCs w:val="22"/>
          <w:lang w:val="el-GR"/>
        </w:rPr>
        <w:t>Ηλικιωμένοι (ηλικίας άνω των 65 ετών)</w:t>
      </w:r>
    </w:p>
    <w:p w14:paraId="36AEFBF6" w14:textId="6204CE6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Περιορισμένος αριθμός δεδομένων είναι διαθέσιμος για τη χρήση του </w:t>
      </w:r>
      <w:r w:rsidR="007754BB" w:rsidRPr="001948AA">
        <w:rPr>
          <w:color w:val="000000"/>
          <w:sz w:val="22"/>
          <w:szCs w:val="22"/>
        </w:rPr>
        <w:t>omalizumab</w:t>
      </w:r>
      <w:r w:rsidRPr="001948AA">
        <w:rPr>
          <w:sz w:val="22"/>
          <w:szCs w:val="22"/>
          <w:lang w:val="el-GR"/>
        </w:rPr>
        <w:t xml:space="preserve"> 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7204DEB6" w14:textId="77777777" w:rsidR="007C2FD5" w:rsidRPr="001948AA" w:rsidRDefault="007C2FD5" w:rsidP="0000216F">
      <w:pPr>
        <w:pStyle w:val="Text"/>
        <w:spacing w:before="0"/>
        <w:jc w:val="left"/>
        <w:rPr>
          <w:sz w:val="22"/>
          <w:szCs w:val="22"/>
          <w:u w:val="single"/>
          <w:lang w:val="el-GR"/>
        </w:rPr>
      </w:pPr>
    </w:p>
    <w:p w14:paraId="3FE0DDDC" w14:textId="77777777" w:rsidR="007C2FD5" w:rsidRPr="001948AA" w:rsidRDefault="007C2FD5" w:rsidP="0000216F">
      <w:pPr>
        <w:pStyle w:val="Text"/>
        <w:keepNext/>
        <w:widowControl w:val="0"/>
        <w:spacing w:before="0"/>
        <w:jc w:val="left"/>
        <w:rPr>
          <w:i/>
          <w:sz w:val="22"/>
          <w:szCs w:val="22"/>
          <w:lang w:val="el-GR"/>
        </w:rPr>
      </w:pPr>
      <w:r w:rsidRPr="001948AA">
        <w:rPr>
          <w:i/>
          <w:sz w:val="22"/>
          <w:szCs w:val="22"/>
          <w:lang w:val="el-GR"/>
        </w:rPr>
        <w:t>Νεφρική ή ηπατική ανεπάρκεια</w:t>
      </w:r>
    </w:p>
    <w:p w14:paraId="30AC1092" w14:textId="38CA035A"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 xml:space="preserve">Δεν έχουν γίνει μελέτες όσον αφορά την επίδραση της ανεπαρκούς νεφρικής ή ηπατικής λειτουργίας στην φαρμακοκινητική του </w:t>
      </w:r>
      <w:r w:rsidRPr="001948AA">
        <w:rPr>
          <w:color w:val="000000"/>
          <w:sz w:val="22"/>
          <w:szCs w:val="22"/>
        </w:rPr>
        <w:t>omalizumab</w:t>
      </w:r>
      <w:r w:rsidRPr="001948AA">
        <w:rPr>
          <w:color w:val="000000"/>
          <w:sz w:val="22"/>
          <w:szCs w:val="22"/>
          <w:lang w:val="el-GR"/>
        </w:rPr>
        <w:t xml:space="preserve">. Λόγω του ότι η κάθαρση του </w:t>
      </w:r>
      <w:r w:rsidRPr="001948AA">
        <w:rPr>
          <w:sz w:val="22"/>
          <w:szCs w:val="22"/>
          <w:lang w:val="el-GR"/>
        </w:rPr>
        <w:t>omalizumab</w:t>
      </w:r>
      <w:r w:rsidRPr="001948AA">
        <w:rPr>
          <w:color w:val="000000"/>
          <w:sz w:val="22"/>
          <w:szCs w:val="22"/>
          <w:lang w:val="el-GR"/>
        </w:rPr>
        <w:t xml:space="preserve">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το </w:t>
      </w:r>
      <w:r w:rsidR="007754BB" w:rsidRPr="001948AA">
        <w:rPr>
          <w:color w:val="000000"/>
          <w:sz w:val="22"/>
          <w:szCs w:val="22"/>
        </w:rPr>
        <w:t>omalizumab</w:t>
      </w:r>
      <w:r w:rsidRPr="001948AA">
        <w:rPr>
          <w:color w:val="000000"/>
          <w:sz w:val="22"/>
          <w:szCs w:val="22"/>
          <w:lang w:val="el-GR"/>
        </w:rPr>
        <w:t xml:space="preserve"> πρέπει να χορηγείται με προσοχή (βλ. παράγραφο 4.4).</w:t>
      </w:r>
    </w:p>
    <w:p w14:paraId="54048E19" w14:textId="77777777" w:rsidR="007C2FD5" w:rsidRPr="001948AA" w:rsidRDefault="007C2FD5" w:rsidP="0000216F">
      <w:pPr>
        <w:pStyle w:val="Text"/>
        <w:spacing w:before="0"/>
        <w:jc w:val="left"/>
        <w:rPr>
          <w:sz w:val="22"/>
          <w:szCs w:val="22"/>
          <w:u w:val="single"/>
          <w:lang w:val="el-GR"/>
        </w:rPr>
      </w:pPr>
    </w:p>
    <w:p w14:paraId="4DCC45D9" w14:textId="77777777" w:rsidR="007C2FD5" w:rsidRPr="001948AA" w:rsidRDefault="007C2FD5" w:rsidP="0000216F">
      <w:pPr>
        <w:keepNext/>
        <w:widowControl w:val="0"/>
        <w:spacing w:line="240" w:lineRule="auto"/>
        <w:rPr>
          <w:szCs w:val="22"/>
          <w:lang w:val="el-GR"/>
        </w:rPr>
      </w:pPr>
      <w:r w:rsidRPr="001948AA">
        <w:rPr>
          <w:i/>
          <w:szCs w:val="22"/>
          <w:lang w:val="el-GR"/>
        </w:rPr>
        <w:t>Παιδιατρικός πληθυσμός</w:t>
      </w:r>
    </w:p>
    <w:p w14:paraId="30A07DD5" w14:textId="2C7F570E" w:rsidR="007C2FD5" w:rsidRPr="001948AA" w:rsidRDefault="007C2FD5" w:rsidP="0000216F">
      <w:pPr>
        <w:pStyle w:val="Text"/>
        <w:spacing w:before="0"/>
        <w:jc w:val="left"/>
        <w:rPr>
          <w:bCs/>
          <w:color w:val="000000"/>
          <w:sz w:val="22"/>
          <w:szCs w:val="22"/>
          <w:lang w:val="el-GR"/>
        </w:rPr>
      </w:pPr>
      <w:r w:rsidRPr="001948AA">
        <w:rPr>
          <w:sz w:val="22"/>
          <w:szCs w:val="22"/>
          <w:lang w:val="el-GR"/>
        </w:rPr>
        <w:t xml:space="preserve">Στο αλλεργικό άσθμα, </w:t>
      </w:r>
      <w:r w:rsidRPr="001948AA">
        <w:rPr>
          <w:bCs/>
          <w:color w:val="000000"/>
          <w:sz w:val="22"/>
          <w:szCs w:val="22"/>
          <w:lang w:val="el-GR"/>
        </w:rPr>
        <w:t xml:space="preserve">η ασφάλεια και η αποτελεσματικότητα του </w:t>
      </w:r>
      <w:bookmarkStart w:id="9" w:name="_Hlk137470163"/>
      <w:r w:rsidR="007754BB" w:rsidRPr="001948AA">
        <w:rPr>
          <w:color w:val="000000"/>
          <w:sz w:val="22"/>
          <w:szCs w:val="22"/>
        </w:rPr>
        <w:t>omalizumab</w:t>
      </w:r>
      <w:bookmarkEnd w:id="9"/>
      <w:r w:rsidRPr="001948AA">
        <w:rPr>
          <w:bCs/>
          <w:color w:val="000000"/>
          <w:sz w:val="22"/>
          <w:szCs w:val="22"/>
          <w:lang w:val="el-GR"/>
        </w:rPr>
        <w:t xml:space="preserve"> σε </w:t>
      </w:r>
      <w:r w:rsidRPr="001948AA">
        <w:rPr>
          <w:color w:val="000000"/>
          <w:sz w:val="22"/>
          <w:szCs w:val="22"/>
          <w:lang w:val="el-GR"/>
        </w:rPr>
        <w:t xml:space="preserve">ασθενείς ηλικίας </w:t>
      </w:r>
      <w:r w:rsidRPr="001948AA">
        <w:rPr>
          <w:bCs/>
          <w:color w:val="000000"/>
          <w:sz w:val="22"/>
          <w:szCs w:val="22"/>
          <w:lang w:val="el-GR"/>
        </w:rPr>
        <w:t>κάτω των 6 ετών δεν έχουν ακόμα τεκμηριωθεί. Δεν υπάρχουν διαθέσιμα δεδομένα.</w:t>
      </w:r>
    </w:p>
    <w:p w14:paraId="180832B7" w14:textId="77777777" w:rsidR="007C2FD5" w:rsidRPr="001948AA" w:rsidRDefault="007C2FD5" w:rsidP="0000216F">
      <w:pPr>
        <w:pStyle w:val="Text"/>
        <w:spacing w:before="0"/>
        <w:jc w:val="left"/>
        <w:rPr>
          <w:bCs/>
          <w:color w:val="000000"/>
          <w:sz w:val="22"/>
          <w:szCs w:val="22"/>
          <w:lang w:val="el-GR"/>
        </w:rPr>
      </w:pPr>
    </w:p>
    <w:p w14:paraId="0D8E6442" w14:textId="2C3B8D07" w:rsidR="007C2FD5" w:rsidRPr="001948AA" w:rsidRDefault="007C2FD5" w:rsidP="0000216F">
      <w:pPr>
        <w:pStyle w:val="Text"/>
        <w:spacing w:before="0"/>
        <w:jc w:val="left"/>
        <w:rPr>
          <w:sz w:val="22"/>
          <w:szCs w:val="22"/>
          <w:u w:val="single"/>
          <w:lang w:val="el-GR"/>
        </w:rPr>
      </w:pPr>
      <w:r w:rsidRPr="001948AA">
        <w:rPr>
          <w:bCs/>
          <w:color w:val="000000"/>
          <w:sz w:val="22"/>
          <w:szCs w:val="22"/>
          <w:lang w:val="el-GR"/>
        </w:rPr>
        <w:t xml:space="preserve">Στη </w:t>
      </w:r>
      <w:r w:rsidRPr="001948AA">
        <w:rPr>
          <w:color w:val="000000"/>
          <w:sz w:val="22"/>
          <w:szCs w:val="22"/>
        </w:rPr>
        <w:t>CRSwNP</w:t>
      </w:r>
      <w:r w:rsidRPr="001948AA">
        <w:rPr>
          <w:color w:val="000000"/>
          <w:sz w:val="22"/>
          <w:szCs w:val="22"/>
          <w:lang w:val="el-GR"/>
        </w:rPr>
        <w:t xml:space="preserve"> </w:t>
      </w:r>
      <w:r w:rsidRPr="001948AA">
        <w:rPr>
          <w:bCs/>
          <w:color w:val="000000"/>
          <w:sz w:val="22"/>
          <w:szCs w:val="22"/>
          <w:lang w:val="el-GR"/>
        </w:rPr>
        <w:t xml:space="preserve">η ασφάλεια και η αποτελεσματικότητα του </w:t>
      </w:r>
      <w:r w:rsidR="007754BB" w:rsidRPr="001948AA">
        <w:rPr>
          <w:color w:val="000000"/>
          <w:sz w:val="22"/>
          <w:szCs w:val="22"/>
        </w:rPr>
        <w:t>omalizumab</w:t>
      </w:r>
      <w:r w:rsidRPr="001948AA">
        <w:rPr>
          <w:bCs/>
          <w:color w:val="000000"/>
          <w:sz w:val="22"/>
          <w:szCs w:val="22"/>
          <w:lang w:val="el-GR"/>
        </w:rPr>
        <w:t xml:space="preserve"> σε ασθενείς ηλικίας κάτω των 18 ετών δεν έχουν ακόμα τεκμηριωθεί.</w:t>
      </w:r>
      <w:r w:rsidR="007754BB" w:rsidRPr="001948AA">
        <w:rPr>
          <w:bCs/>
          <w:color w:val="000000"/>
          <w:sz w:val="22"/>
          <w:szCs w:val="22"/>
          <w:lang w:val="el-GR"/>
        </w:rPr>
        <w:t xml:space="preserve"> Δεν υπάρχουν διαθέσιμα δεδομένα.</w:t>
      </w:r>
    </w:p>
    <w:p w14:paraId="2AA90049" w14:textId="77777777" w:rsidR="007C2FD5" w:rsidRPr="001948AA" w:rsidRDefault="007C2FD5" w:rsidP="0000216F">
      <w:pPr>
        <w:pStyle w:val="Text"/>
        <w:spacing w:before="0"/>
        <w:jc w:val="left"/>
        <w:rPr>
          <w:sz w:val="22"/>
          <w:szCs w:val="22"/>
          <w:u w:val="single"/>
          <w:lang w:val="el-GR"/>
        </w:rPr>
      </w:pPr>
    </w:p>
    <w:p w14:paraId="307CAEDC" w14:textId="61E4FE44" w:rsidR="007C2FD5" w:rsidRPr="001948AA" w:rsidRDefault="007C2FD5" w:rsidP="0000216F">
      <w:pPr>
        <w:pStyle w:val="Text"/>
        <w:spacing w:before="0"/>
        <w:jc w:val="left"/>
        <w:rPr>
          <w:sz w:val="22"/>
          <w:szCs w:val="22"/>
          <w:lang w:val="el-GR"/>
        </w:rPr>
      </w:pPr>
      <w:r w:rsidRPr="001948AA">
        <w:rPr>
          <w:sz w:val="22"/>
          <w:szCs w:val="22"/>
          <w:lang w:val="el-GR"/>
        </w:rPr>
        <w:t xml:space="preserve">Στη χρόνια αυθόρμητη κνίδωση, η ασφάλεια και η αποτελεσματικότητα του </w:t>
      </w:r>
      <w:r w:rsidR="007754BB" w:rsidRPr="001948AA">
        <w:rPr>
          <w:color w:val="000000"/>
          <w:sz w:val="22"/>
          <w:szCs w:val="22"/>
        </w:rPr>
        <w:t>omalizumab</w:t>
      </w:r>
      <w:r w:rsidRPr="001948AA">
        <w:rPr>
          <w:sz w:val="22"/>
          <w:szCs w:val="22"/>
          <w:lang w:val="el-GR"/>
        </w:rPr>
        <w:t xml:space="preserve"> σε </w:t>
      </w:r>
      <w:r w:rsidR="0047763A" w:rsidRPr="001948AA">
        <w:rPr>
          <w:sz w:val="22"/>
          <w:szCs w:val="22"/>
          <w:lang w:val="el-GR"/>
        </w:rPr>
        <w:t>ασθενείς</w:t>
      </w:r>
      <w:r w:rsidRPr="001948AA">
        <w:rPr>
          <w:sz w:val="22"/>
          <w:szCs w:val="22"/>
          <w:lang w:val="el-GR"/>
        </w:rPr>
        <w:t xml:space="preserve"> ηλικίας κάτω των 12</w:t>
      </w:r>
      <w:r w:rsidRPr="001948AA">
        <w:rPr>
          <w:sz w:val="22"/>
          <w:szCs w:val="22"/>
        </w:rPr>
        <w:t> </w:t>
      </w:r>
      <w:r w:rsidRPr="001948AA">
        <w:rPr>
          <w:sz w:val="22"/>
          <w:szCs w:val="22"/>
          <w:lang w:val="el-GR"/>
        </w:rPr>
        <w:t xml:space="preserve">ετών δεν έχουν </w:t>
      </w:r>
      <w:r w:rsidRPr="001948AA">
        <w:rPr>
          <w:bCs/>
          <w:color w:val="000000"/>
          <w:sz w:val="22"/>
          <w:szCs w:val="22"/>
          <w:lang w:val="el-GR"/>
        </w:rPr>
        <w:t>ακόμα τεκμηριωθεί</w:t>
      </w:r>
      <w:r w:rsidRPr="001948AA">
        <w:rPr>
          <w:sz w:val="22"/>
          <w:szCs w:val="22"/>
          <w:lang w:val="el-GR"/>
        </w:rPr>
        <w:t>.</w:t>
      </w:r>
    </w:p>
    <w:p w14:paraId="3A4D0C8F" w14:textId="77777777" w:rsidR="007C2FD5" w:rsidRPr="001948AA" w:rsidRDefault="007C2FD5" w:rsidP="0000216F">
      <w:pPr>
        <w:pStyle w:val="Text"/>
        <w:spacing w:before="0"/>
        <w:jc w:val="left"/>
        <w:rPr>
          <w:sz w:val="22"/>
          <w:szCs w:val="22"/>
          <w:lang w:val="el-GR"/>
        </w:rPr>
      </w:pPr>
    </w:p>
    <w:p w14:paraId="38E78D3C"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Τρόπος χορήγησης</w:t>
      </w:r>
    </w:p>
    <w:p w14:paraId="262214FC" w14:textId="77777777" w:rsidR="007C2FD5" w:rsidRPr="001948AA" w:rsidRDefault="007C2FD5" w:rsidP="0000216F">
      <w:pPr>
        <w:pStyle w:val="Text"/>
        <w:keepNext/>
        <w:spacing w:before="0"/>
        <w:jc w:val="left"/>
        <w:rPr>
          <w:sz w:val="22"/>
          <w:szCs w:val="22"/>
          <w:lang w:val="el-GR"/>
        </w:rPr>
      </w:pPr>
    </w:p>
    <w:p w14:paraId="048BC764" w14:textId="28FB66CC" w:rsidR="007C2FD5" w:rsidRPr="001948AA" w:rsidRDefault="007C2FD5" w:rsidP="0000216F">
      <w:pPr>
        <w:pStyle w:val="Text"/>
        <w:spacing w:before="0"/>
        <w:jc w:val="left"/>
        <w:rPr>
          <w:sz w:val="22"/>
          <w:szCs w:val="22"/>
          <w:lang w:val="el-GR"/>
        </w:rPr>
      </w:pPr>
      <w:r w:rsidRPr="001948AA">
        <w:rPr>
          <w:sz w:val="22"/>
          <w:szCs w:val="22"/>
          <w:lang w:val="el-GR"/>
        </w:rPr>
        <w:t xml:space="preserve">Για υποδόρια χορήγηση μόνο. Το </w:t>
      </w:r>
      <w:r w:rsidR="007754BB" w:rsidRPr="001948AA">
        <w:rPr>
          <w:color w:val="000000"/>
          <w:sz w:val="22"/>
          <w:szCs w:val="22"/>
        </w:rPr>
        <w:t>omalizumab</w:t>
      </w:r>
      <w:r w:rsidRPr="001948AA">
        <w:rPr>
          <w:sz w:val="22"/>
          <w:szCs w:val="22"/>
          <w:lang w:val="el-GR"/>
        </w:rPr>
        <w:t xml:space="preserve"> δεν πρέπει να χορηγείται μέσω της ενδοφλέβιας ή ενδομυϊκής οδού.</w:t>
      </w:r>
    </w:p>
    <w:p w14:paraId="016CF184" w14:textId="77777777" w:rsidR="007C2FD5" w:rsidRPr="001948AA" w:rsidRDefault="007C2FD5" w:rsidP="0000216F">
      <w:pPr>
        <w:pStyle w:val="Text"/>
        <w:spacing w:before="0"/>
        <w:jc w:val="left"/>
        <w:rPr>
          <w:sz w:val="22"/>
          <w:szCs w:val="22"/>
          <w:lang w:val="el-GR"/>
        </w:rPr>
      </w:pPr>
    </w:p>
    <w:p w14:paraId="4B7A128B" w14:textId="77777777" w:rsidR="007C2FD5" w:rsidRPr="001948AA" w:rsidRDefault="007C2FD5" w:rsidP="0000216F">
      <w:pPr>
        <w:pStyle w:val="Text"/>
        <w:spacing w:before="0"/>
        <w:jc w:val="left"/>
        <w:rPr>
          <w:sz w:val="22"/>
          <w:szCs w:val="22"/>
          <w:lang w:val="el-GR"/>
        </w:rPr>
      </w:pPr>
      <w:r w:rsidRPr="001948AA">
        <w:rPr>
          <w:sz w:val="22"/>
          <w:szCs w:val="22"/>
          <w:lang w:val="el-GR"/>
        </w:rPr>
        <w:t>Δόσεις πέραν των 150</w:t>
      </w:r>
      <w:r w:rsidRPr="001948AA">
        <w:rPr>
          <w:sz w:val="22"/>
          <w:szCs w:val="22"/>
        </w:rPr>
        <w:t> mg </w:t>
      </w:r>
      <w:r w:rsidRPr="001948AA">
        <w:rPr>
          <w:sz w:val="22"/>
          <w:szCs w:val="22"/>
          <w:lang w:val="el-GR"/>
        </w:rPr>
        <w:t>(Πίνακας 1) πρέπει να κατανέμονται σε δύο ή περισσότερες θέσεις ένεσης.</w:t>
      </w:r>
    </w:p>
    <w:p w14:paraId="2526442D" w14:textId="77777777" w:rsidR="007C2FD5" w:rsidRPr="001948AA" w:rsidRDefault="007C2FD5" w:rsidP="0000216F">
      <w:pPr>
        <w:pStyle w:val="Text"/>
        <w:spacing w:before="0"/>
        <w:jc w:val="left"/>
        <w:rPr>
          <w:sz w:val="22"/>
          <w:szCs w:val="22"/>
          <w:lang w:val="el-GR"/>
        </w:rPr>
      </w:pPr>
    </w:p>
    <w:p w14:paraId="481243F2" w14:textId="341C728A" w:rsidR="007C2FD5" w:rsidRPr="001948AA" w:rsidRDefault="00D54B78" w:rsidP="0000216F">
      <w:pPr>
        <w:pStyle w:val="Text"/>
        <w:spacing w:before="0"/>
        <w:jc w:val="left"/>
        <w:rPr>
          <w:sz w:val="22"/>
          <w:szCs w:val="22"/>
          <w:lang w:val="el-GR"/>
        </w:rPr>
      </w:pPr>
      <w:r w:rsidRPr="001948AA">
        <w:rPr>
          <w:sz w:val="22"/>
          <w:szCs w:val="22"/>
          <w:lang w:val="el-GR"/>
        </w:rPr>
        <w:t xml:space="preserve">Το </w:t>
      </w:r>
      <w:r w:rsidR="007C2FD5" w:rsidRPr="001948AA">
        <w:rPr>
          <w:sz w:val="22"/>
          <w:szCs w:val="22"/>
          <w:lang w:val="el-GR"/>
        </w:rPr>
        <w:t>Xolair κόνις και διαλύτης για ενέσιμο διάλυμα προορίζεται να χορηγείται μόνο από επαγγελματία υγείας.</w:t>
      </w:r>
    </w:p>
    <w:p w14:paraId="7FC56D55" w14:textId="77777777" w:rsidR="007C2FD5" w:rsidRPr="001948AA" w:rsidRDefault="007C2FD5" w:rsidP="0000216F">
      <w:pPr>
        <w:pStyle w:val="Text"/>
        <w:spacing w:before="0"/>
        <w:jc w:val="left"/>
        <w:rPr>
          <w:sz w:val="22"/>
          <w:szCs w:val="22"/>
          <w:lang w:val="el-GR"/>
        </w:rPr>
      </w:pPr>
    </w:p>
    <w:p w14:paraId="54004E96" w14:textId="77777777" w:rsidR="007C2FD5" w:rsidRPr="001948AA" w:rsidRDefault="007C2FD5" w:rsidP="0000216F">
      <w:pPr>
        <w:pStyle w:val="Text"/>
        <w:spacing w:before="0"/>
        <w:jc w:val="left"/>
        <w:rPr>
          <w:sz w:val="22"/>
          <w:szCs w:val="22"/>
          <w:lang w:val="el-GR"/>
        </w:rPr>
      </w:pPr>
      <w:r w:rsidRPr="001948AA">
        <w:rPr>
          <w:sz w:val="22"/>
          <w:szCs w:val="22"/>
          <w:lang w:val="el-GR"/>
        </w:rPr>
        <w:t>Για οδηγίες σχετικά με την ανασύσταση του φαρμακευτικού προϊόντος πριν από τη χορήγηση, βλ. παράγραφο</w:t>
      </w:r>
      <w:r w:rsidRPr="001948AA">
        <w:rPr>
          <w:sz w:val="22"/>
          <w:szCs w:val="22"/>
        </w:rPr>
        <w:t> </w:t>
      </w:r>
      <w:r w:rsidRPr="001948AA">
        <w:rPr>
          <w:sz w:val="22"/>
          <w:szCs w:val="22"/>
          <w:lang w:val="el-GR"/>
        </w:rPr>
        <w:t>6.6 και επίσης την παράγραφο πληροφορίες για το νοσηλευτικό προσωπικό του φύλλου οδηγιών.</w:t>
      </w:r>
    </w:p>
    <w:p w14:paraId="2AD3C24F" w14:textId="77777777" w:rsidR="007C2FD5" w:rsidRPr="001948AA" w:rsidRDefault="007C2FD5" w:rsidP="0000216F">
      <w:pPr>
        <w:widowControl w:val="0"/>
        <w:spacing w:line="240" w:lineRule="auto"/>
        <w:rPr>
          <w:szCs w:val="22"/>
          <w:u w:val="single"/>
          <w:lang w:val="el-GR"/>
        </w:rPr>
      </w:pPr>
    </w:p>
    <w:p w14:paraId="18D2272B"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lastRenderedPageBreak/>
        <w:t>4.3</w:t>
      </w:r>
      <w:r w:rsidRPr="001948AA">
        <w:rPr>
          <w:b/>
          <w:szCs w:val="22"/>
          <w:lang w:val="el-GR"/>
        </w:rPr>
        <w:tab/>
        <w:t>Αντενδείξεις</w:t>
      </w:r>
    </w:p>
    <w:p w14:paraId="513567A0" w14:textId="77777777" w:rsidR="007C2FD5" w:rsidRPr="001948AA" w:rsidRDefault="007C2FD5" w:rsidP="0000216F">
      <w:pPr>
        <w:pStyle w:val="Text"/>
        <w:keepNext/>
        <w:spacing w:before="0"/>
        <w:jc w:val="left"/>
        <w:rPr>
          <w:sz w:val="22"/>
          <w:szCs w:val="22"/>
          <w:lang w:val="el-GR"/>
        </w:rPr>
      </w:pPr>
    </w:p>
    <w:p w14:paraId="08D53826" w14:textId="77777777" w:rsidR="007C2FD5" w:rsidRPr="001948AA" w:rsidRDefault="007C2FD5" w:rsidP="0000216F">
      <w:pPr>
        <w:pStyle w:val="Text"/>
        <w:spacing w:before="0"/>
        <w:jc w:val="left"/>
        <w:rPr>
          <w:sz w:val="22"/>
          <w:szCs w:val="22"/>
          <w:lang w:val="el-GR"/>
        </w:rPr>
      </w:pPr>
      <w:r w:rsidRPr="001948AA">
        <w:rPr>
          <w:sz w:val="22"/>
          <w:szCs w:val="22"/>
          <w:lang w:val="el-GR"/>
        </w:rPr>
        <w:t>Υπερευαισθησία στη δραστική ουσία ή σε κάποιο από τα έκδοχα που αναφέρονται στην παράγραφο 6.1.</w:t>
      </w:r>
    </w:p>
    <w:p w14:paraId="76D7C72B" w14:textId="77777777" w:rsidR="007C2FD5" w:rsidRPr="001948AA" w:rsidRDefault="007C2FD5" w:rsidP="0000216F">
      <w:pPr>
        <w:pStyle w:val="Text"/>
        <w:spacing w:before="0"/>
        <w:jc w:val="left"/>
        <w:rPr>
          <w:sz w:val="22"/>
          <w:szCs w:val="22"/>
          <w:lang w:val="el-GR"/>
        </w:rPr>
      </w:pPr>
    </w:p>
    <w:p w14:paraId="4F00B3C2"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4.4</w:t>
      </w:r>
      <w:r w:rsidRPr="001948AA">
        <w:rPr>
          <w:b/>
          <w:szCs w:val="22"/>
          <w:lang w:val="el-GR"/>
        </w:rPr>
        <w:tab/>
        <w:t>Ειδικές προειδοποιήσεις και προφυλάξεις κατά τη χρήση</w:t>
      </w:r>
    </w:p>
    <w:p w14:paraId="68FCEC1F" w14:textId="77777777" w:rsidR="007C2FD5" w:rsidRPr="001948AA" w:rsidRDefault="007C2FD5" w:rsidP="0000216F">
      <w:pPr>
        <w:pStyle w:val="Text"/>
        <w:keepNext/>
        <w:spacing w:before="0"/>
        <w:jc w:val="left"/>
        <w:rPr>
          <w:sz w:val="22"/>
          <w:szCs w:val="22"/>
          <w:lang w:val="el-GR"/>
        </w:rPr>
      </w:pPr>
    </w:p>
    <w:p w14:paraId="49FB4883" w14:textId="77777777" w:rsidR="007C2FD5" w:rsidRPr="001948AA" w:rsidRDefault="007C2FD5" w:rsidP="0000216F">
      <w:pPr>
        <w:pStyle w:val="Text"/>
        <w:keepNext/>
        <w:spacing w:before="0"/>
        <w:jc w:val="left"/>
        <w:rPr>
          <w:sz w:val="22"/>
          <w:szCs w:val="22"/>
          <w:u w:val="single"/>
          <w:lang w:val="el-GR"/>
        </w:rPr>
      </w:pPr>
      <w:r w:rsidRPr="001948AA">
        <w:rPr>
          <w:sz w:val="22"/>
          <w:szCs w:val="22"/>
          <w:u w:val="single"/>
          <w:lang w:val="el-GR"/>
        </w:rPr>
        <w:t>Ιχνηλασιμότητα</w:t>
      </w:r>
    </w:p>
    <w:p w14:paraId="4819AEF8" w14:textId="77777777" w:rsidR="007C2FD5" w:rsidRPr="001948AA" w:rsidRDefault="007C2FD5" w:rsidP="0000216F">
      <w:pPr>
        <w:pStyle w:val="Text"/>
        <w:keepNext/>
        <w:spacing w:before="0"/>
        <w:jc w:val="left"/>
        <w:rPr>
          <w:sz w:val="22"/>
          <w:szCs w:val="22"/>
          <w:lang w:val="el-GR"/>
        </w:rPr>
      </w:pPr>
    </w:p>
    <w:p w14:paraId="1C5A30B8" w14:textId="77777777" w:rsidR="007C2FD5" w:rsidRPr="001948AA" w:rsidRDefault="007C2FD5" w:rsidP="0000216F">
      <w:pPr>
        <w:pStyle w:val="Text"/>
        <w:spacing w:before="0"/>
        <w:jc w:val="left"/>
        <w:rPr>
          <w:sz w:val="22"/>
          <w:szCs w:val="22"/>
          <w:lang w:val="el-GR"/>
        </w:rPr>
      </w:pPr>
      <w:r w:rsidRPr="001948AA">
        <w:rPr>
          <w:sz w:val="22"/>
          <w:szCs w:val="22"/>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4B0BC767" w14:textId="77777777" w:rsidR="007C2FD5" w:rsidRPr="001948AA" w:rsidRDefault="007C2FD5" w:rsidP="0000216F">
      <w:pPr>
        <w:pStyle w:val="Text"/>
        <w:spacing w:before="0"/>
        <w:jc w:val="left"/>
        <w:rPr>
          <w:sz w:val="22"/>
          <w:szCs w:val="22"/>
          <w:lang w:val="el-GR"/>
        </w:rPr>
      </w:pPr>
    </w:p>
    <w:p w14:paraId="1DED9BFA"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Γενικά</w:t>
      </w:r>
    </w:p>
    <w:p w14:paraId="3F858C54" w14:textId="77777777" w:rsidR="007C2FD5" w:rsidRPr="001948AA" w:rsidRDefault="007C2FD5" w:rsidP="0000216F">
      <w:pPr>
        <w:keepNext/>
        <w:widowControl w:val="0"/>
        <w:spacing w:line="240" w:lineRule="auto"/>
        <w:rPr>
          <w:szCs w:val="22"/>
          <w:lang w:val="el-GR"/>
        </w:rPr>
      </w:pPr>
    </w:p>
    <w:p w14:paraId="01654970" w14:textId="4262D9C5"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Το </w:t>
      </w:r>
      <w:r w:rsidR="007754BB" w:rsidRPr="001948AA">
        <w:rPr>
          <w:color w:val="000000"/>
          <w:sz w:val="22"/>
          <w:szCs w:val="22"/>
        </w:rPr>
        <w:t>omalizumab</w:t>
      </w:r>
      <w:r w:rsidR="007754BB" w:rsidRPr="001948AA">
        <w:rPr>
          <w:color w:val="000000"/>
          <w:sz w:val="22"/>
          <w:szCs w:val="22"/>
          <w:lang w:val="el-GR"/>
        </w:rPr>
        <w:t xml:space="preserve"> </w:t>
      </w:r>
      <w:r w:rsidRPr="001948AA">
        <w:rPr>
          <w:sz w:val="22"/>
          <w:szCs w:val="22"/>
          <w:lang w:val="el-GR"/>
        </w:rPr>
        <w:t>δεν ενδείκνυται για τη θεραπεία των οξέων παροξύνσεων άσθματος, του οξέος βρογχόσπασμου ή του status asthmaticus.</w:t>
      </w:r>
    </w:p>
    <w:p w14:paraId="25BEF5C7" w14:textId="77777777" w:rsidR="007C2FD5" w:rsidRPr="001948AA" w:rsidRDefault="007C2FD5" w:rsidP="0000216F">
      <w:pPr>
        <w:pStyle w:val="Text"/>
        <w:widowControl w:val="0"/>
        <w:spacing w:before="0"/>
        <w:jc w:val="left"/>
        <w:rPr>
          <w:sz w:val="22"/>
          <w:szCs w:val="22"/>
          <w:lang w:val="el-GR"/>
        </w:rPr>
      </w:pPr>
    </w:p>
    <w:p w14:paraId="29E78D97" w14:textId="4518C3B2"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Το </w:t>
      </w:r>
      <w:r w:rsidR="007754BB" w:rsidRPr="001948AA">
        <w:rPr>
          <w:color w:val="000000"/>
          <w:sz w:val="22"/>
          <w:szCs w:val="22"/>
        </w:rPr>
        <w:t>omalizumab</w:t>
      </w:r>
      <w:r w:rsidRPr="001948AA">
        <w:rPr>
          <w:sz w:val="22"/>
          <w:szCs w:val="22"/>
          <w:lang w:val="el-GR"/>
        </w:rPr>
        <w:t xml:space="preserve"> 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Το </w:t>
      </w:r>
      <w:r w:rsidR="007754BB" w:rsidRPr="001948AA">
        <w:rPr>
          <w:color w:val="000000"/>
          <w:sz w:val="22"/>
          <w:szCs w:val="22"/>
        </w:rPr>
        <w:t>omalizumab</w:t>
      </w:r>
      <w:r w:rsidRPr="001948AA">
        <w:rPr>
          <w:sz w:val="22"/>
          <w:szCs w:val="22"/>
          <w:lang w:val="el-GR"/>
        </w:rPr>
        <w:t xml:space="preserve"> δεν ενδείκνυται για την θεραπεία αυτών των καταστάσεων.</w:t>
      </w:r>
    </w:p>
    <w:p w14:paraId="332FA4F9" w14:textId="77777777" w:rsidR="007C2FD5" w:rsidRPr="001948AA" w:rsidRDefault="007C2FD5" w:rsidP="0000216F">
      <w:pPr>
        <w:pStyle w:val="Text"/>
        <w:widowControl w:val="0"/>
        <w:spacing w:before="0"/>
        <w:jc w:val="left"/>
        <w:rPr>
          <w:sz w:val="22"/>
          <w:szCs w:val="22"/>
          <w:lang w:val="el-GR"/>
        </w:rPr>
      </w:pPr>
    </w:p>
    <w:p w14:paraId="45D8AEC0" w14:textId="59274DCC"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θεραπεία με </w:t>
      </w:r>
      <w:r w:rsidR="007754BB" w:rsidRPr="001948AA">
        <w:rPr>
          <w:color w:val="000000"/>
          <w:sz w:val="22"/>
          <w:szCs w:val="22"/>
        </w:rPr>
        <w:t>omalizumab</w:t>
      </w:r>
      <w:r w:rsidRPr="001948AA">
        <w:rPr>
          <w:sz w:val="22"/>
          <w:szCs w:val="22"/>
          <w:lang w:val="el-GR"/>
        </w:rPr>
        <w:t xml:space="preserve"> δεν έχει μελετηθεί σε ασθενείς με αυτοάνοσες παθήσεις, νόσους επαγόμενες από ανοσοσυμπλέγματα ή με προϋπάρχουσα νεφρική ή ηπατική δυσλειτουργία (βλ. παράγραφο 4.2). Συνιστάται προσοχή όταν χορηγείται το </w:t>
      </w:r>
      <w:r w:rsidR="007754BB" w:rsidRPr="001948AA">
        <w:rPr>
          <w:color w:val="000000"/>
          <w:sz w:val="22"/>
          <w:szCs w:val="22"/>
        </w:rPr>
        <w:t>omalizumab</w:t>
      </w:r>
      <w:r w:rsidRPr="001948AA">
        <w:rPr>
          <w:sz w:val="22"/>
          <w:szCs w:val="22"/>
          <w:lang w:val="el-GR"/>
        </w:rPr>
        <w:t xml:space="preserve"> σε αυτούς τους πληθυσμούς ασθενών.</w:t>
      </w:r>
    </w:p>
    <w:p w14:paraId="24B4C61E" w14:textId="77777777" w:rsidR="007C2FD5" w:rsidRPr="001948AA" w:rsidRDefault="007C2FD5" w:rsidP="0000216F">
      <w:pPr>
        <w:pStyle w:val="Text"/>
        <w:widowControl w:val="0"/>
        <w:spacing w:before="0"/>
        <w:jc w:val="left"/>
        <w:rPr>
          <w:sz w:val="22"/>
          <w:szCs w:val="22"/>
          <w:lang w:val="el-GR"/>
        </w:rPr>
      </w:pPr>
    </w:p>
    <w:p w14:paraId="46213E45" w14:textId="53E069BE"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Δε συνιστάται απότομη διακοπή της θεραπείας των συστηματικών ή εισπνεόμενων κορτικοστεροειδών μετά την έναρξη της θεραπείας με </w:t>
      </w:r>
      <w:r w:rsidR="007754BB" w:rsidRPr="001948AA">
        <w:rPr>
          <w:color w:val="000000"/>
          <w:sz w:val="22"/>
          <w:szCs w:val="22"/>
        </w:rPr>
        <w:t>omalizumab</w:t>
      </w:r>
      <w:r w:rsidRPr="001948AA">
        <w:rPr>
          <w:sz w:val="22"/>
          <w:szCs w:val="22"/>
          <w:lang w:val="el-GR"/>
        </w:rPr>
        <w:t xml:space="preserve"> σε αλλεργικό άσθμα ή </w:t>
      </w:r>
      <w:r w:rsidRPr="001948AA">
        <w:rPr>
          <w:color w:val="000000"/>
          <w:sz w:val="22"/>
          <w:szCs w:val="22"/>
        </w:rPr>
        <w:t>CRSwNP</w:t>
      </w:r>
      <w:r w:rsidRPr="001948AA">
        <w:rPr>
          <w:sz w:val="22"/>
          <w:szCs w:val="22"/>
          <w:lang w:val="el-GR"/>
        </w:rPr>
        <w:t>.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045EC0F3" w14:textId="77777777" w:rsidR="007C2FD5" w:rsidRPr="001948AA" w:rsidRDefault="007C2FD5" w:rsidP="0000216F">
      <w:pPr>
        <w:pStyle w:val="Text"/>
        <w:widowControl w:val="0"/>
        <w:spacing w:before="0"/>
        <w:jc w:val="left"/>
        <w:rPr>
          <w:sz w:val="22"/>
          <w:szCs w:val="22"/>
          <w:lang w:val="el-GR"/>
        </w:rPr>
      </w:pPr>
    </w:p>
    <w:p w14:paraId="421CE2A0"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Διαταραχές του ανοσοποιητικού συστήματος</w:t>
      </w:r>
    </w:p>
    <w:p w14:paraId="692EDE60" w14:textId="77777777" w:rsidR="007C2FD5" w:rsidRPr="006F2E27" w:rsidRDefault="007C2FD5" w:rsidP="0000216F">
      <w:pPr>
        <w:keepNext/>
        <w:widowControl w:val="0"/>
        <w:spacing w:line="240" w:lineRule="auto"/>
        <w:rPr>
          <w:szCs w:val="22"/>
          <w:lang w:val="el-GR"/>
        </w:rPr>
      </w:pPr>
    </w:p>
    <w:p w14:paraId="4616094D"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Αλλεργικές αντιδράσεις τύπου 1</w:t>
      </w:r>
    </w:p>
    <w:p w14:paraId="566FB58C" w14:textId="42DF4AA3"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Κατά την χρήση του omalizumab, ενδέχεται να προκύψουν τοπικές ή συστηματικές αλλεργικές αντιδράσεις τύπου 1, συμπεριλαμβανομένης της αναφυλαξίας και της αναφυλακτικής καταπληξίας, ακόμα και μετά από θεραπεία μακράς διάρκειας. Παρόλα αυτά, οι περισσότερες από αυτές τις αντιδράσεις εμφανίσθηκαν εντός 2 ωρών μετά την πρώτη και μεταγενέστερη χορήγηση </w:t>
      </w:r>
      <w:r w:rsidR="007754BB" w:rsidRPr="001948AA">
        <w:rPr>
          <w:color w:val="000000"/>
          <w:szCs w:val="22"/>
        </w:rPr>
        <w:t>omalizumab</w:t>
      </w:r>
      <w:r w:rsidRPr="001948AA">
        <w:rPr>
          <w:szCs w:val="22"/>
          <w:lang w:val="el-GR"/>
        </w:rPr>
        <w:t xml:space="preserve">, ενώ κάποιες εμφανίσθηκαν πέραν των 2 και ακόμα πέραν των 24 ωρών μετά </w:t>
      </w:r>
      <w:r w:rsidR="0047763A" w:rsidRPr="001948AA">
        <w:rPr>
          <w:szCs w:val="22"/>
          <w:lang w:val="el-GR"/>
        </w:rPr>
        <w:t>τη χορήγηση</w:t>
      </w:r>
      <w:r w:rsidRPr="001948AA">
        <w:rPr>
          <w:szCs w:val="22"/>
          <w:lang w:val="el-GR"/>
        </w:rPr>
        <w:t>. Οι περισσότερες αναφυλακτικές αντιδράσεις εμφανίσθηκαν κατά τις 3</w:t>
      </w:r>
      <w:r w:rsidRPr="001948AA">
        <w:rPr>
          <w:szCs w:val="22"/>
          <w:lang w:val="en-US"/>
        </w:rPr>
        <w:t> </w:t>
      </w:r>
      <w:r w:rsidRPr="001948AA">
        <w:rPr>
          <w:szCs w:val="22"/>
          <w:lang w:val="el-GR"/>
        </w:rPr>
        <w:t xml:space="preserve">πρώτες δόσεις </w:t>
      </w:r>
      <w:r w:rsidR="007754BB" w:rsidRPr="001948AA">
        <w:rPr>
          <w:color w:val="000000"/>
          <w:szCs w:val="22"/>
        </w:rPr>
        <w:t>omalizumab</w:t>
      </w:r>
      <w:r w:rsidRPr="001948AA">
        <w:rPr>
          <w:szCs w:val="22"/>
          <w:lang w:val="el-GR"/>
        </w:rPr>
        <w:t xml:space="preserve">. Ένα ιστορικό αναφυλαξίας που δεν σχετίζεται με το omalizumab μπορεί να αποτελεί παράγοντα κινδύνου για εμφάνιση αναφυλαξίας μετά τη χορήγηση του </w:t>
      </w:r>
      <w:r w:rsidR="007754BB" w:rsidRPr="001948AA">
        <w:rPr>
          <w:color w:val="000000"/>
          <w:szCs w:val="22"/>
        </w:rPr>
        <w:t>omalizumab</w:t>
      </w:r>
      <w:r w:rsidRPr="001948AA">
        <w:rPr>
          <w:szCs w:val="22"/>
          <w:lang w:val="el-GR"/>
        </w:rPr>
        <w:t xml:space="preserve">. </w:t>
      </w:r>
      <w:r w:rsidR="00810B09" w:rsidRPr="001948AA">
        <w:rPr>
          <w:szCs w:val="22"/>
          <w:lang w:val="el-GR"/>
        </w:rPr>
        <w:t>Γι’ αυτόν τον λόγο</w:t>
      </w:r>
      <w:r w:rsidRPr="001948AA">
        <w:rPr>
          <w:szCs w:val="22"/>
          <w:lang w:val="el-GR"/>
        </w:rPr>
        <w:t xml:space="preserve">, φαρμακευτικά προϊόντα για αντιμετώπιση των αναφυλακτικών αντιδράσεων θα πρέπει να είναι πάντα διαθέσιμες για άμεση χρήση μετά τη χορήγηση του </w:t>
      </w:r>
      <w:r w:rsidR="007754BB" w:rsidRPr="001948AA">
        <w:rPr>
          <w:color w:val="000000"/>
          <w:szCs w:val="22"/>
        </w:rPr>
        <w:t>omalizumab</w:t>
      </w:r>
      <w:r w:rsidRPr="001948AA">
        <w:rPr>
          <w:szCs w:val="22"/>
          <w:lang w:val="el-GR"/>
        </w:rPr>
        <w:t xml:space="preserve">. Εάν εμφανισθεί αναφυλακτική ή άλλη σοβαρή αλλεργική αντίδραση, η χορήγηση του </w:t>
      </w:r>
      <w:r w:rsidR="007754BB" w:rsidRPr="001948AA">
        <w:rPr>
          <w:color w:val="000000"/>
          <w:szCs w:val="22"/>
        </w:rPr>
        <w:t>omalizumab</w:t>
      </w:r>
      <w:r w:rsidRPr="001948AA">
        <w:rPr>
          <w:szCs w:val="22"/>
          <w:lang w:val="el-GR"/>
        </w:rPr>
        <w:t xml:space="preserve"> πρέπει να διακοπεί άμεσα και να δοθεί κατάλληλη θεραπεία. Οι ασθενείς θα πρέπει να 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p>
    <w:p w14:paraId="1694AF40" w14:textId="77777777" w:rsidR="007C2FD5" w:rsidRPr="001948AA" w:rsidRDefault="007C2FD5" w:rsidP="0000216F">
      <w:pPr>
        <w:pStyle w:val="Text"/>
        <w:widowControl w:val="0"/>
        <w:spacing w:before="0"/>
        <w:jc w:val="left"/>
        <w:rPr>
          <w:sz w:val="22"/>
          <w:szCs w:val="22"/>
          <w:lang w:val="el-GR"/>
        </w:rPr>
      </w:pPr>
    </w:p>
    <w:p w14:paraId="6113F999" w14:textId="0B3F1D98" w:rsidR="007C2FD5" w:rsidRPr="001948AA" w:rsidRDefault="007C2FD5" w:rsidP="0000216F">
      <w:pPr>
        <w:pStyle w:val="Text"/>
        <w:widowControl w:val="0"/>
        <w:spacing w:before="0"/>
        <w:jc w:val="left"/>
        <w:rPr>
          <w:sz w:val="22"/>
          <w:szCs w:val="22"/>
          <w:lang w:val="el-GR"/>
        </w:rPr>
      </w:pPr>
      <w:r w:rsidRPr="001948AA">
        <w:rPr>
          <w:sz w:val="22"/>
          <w:szCs w:val="22"/>
          <w:lang w:val="el-GR"/>
        </w:rPr>
        <w:t>Αντισώματα στο omalizumab έχουν ανιχνευθεί σε ένα μικρό αριθμό ασθενών σε κλινικές δοκιμές (βλ. παράγραφο 4.8). Η κλινική σχετικότητα των αντί-</w:t>
      </w:r>
      <w:r w:rsidR="007754BB" w:rsidRPr="001948AA">
        <w:rPr>
          <w:color w:val="000000"/>
          <w:sz w:val="22"/>
          <w:szCs w:val="22"/>
        </w:rPr>
        <w:t>omalizumab</w:t>
      </w:r>
      <w:r w:rsidRPr="001948AA">
        <w:rPr>
          <w:sz w:val="22"/>
          <w:szCs w:val="22"/>
          <w:lang w:val="el-GR"/>
        </w:rPr>
        <w:t xml:space="preserve"> αντισωμάτων δεν είναι καλά αντιληπτή.</w:t>
      </w:r>
    </w:p>
    <w:p w14:paraId="565B4A22" w14:textId="77777777" w:rsidR="007C2FD5" w:rsidRPr="001948AA" w:rsidRDefault="007C2FD5" w:rsidP="0000216F">
      <w:pPr>
        <w:pStyle w:val="Text"/>
        <w:widowControl w:val="0"/>
        <w:spacing w:before="0"/>
        <w:jc w:val="left"/>
        <w:rPr>
          <w:sz w:val="22"/>
          <w:szCs w:val="22"/>
          <w:lang w:val="el-GR"/>
        </w:rPr>
      </w:pPr>
    </w:p>
    <w:p w14:paraId="0737D53E"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Ορονοσία</w:t>
      </w:r>
    </w:p>
    <w:p w14:paraId="03FC6BAB" w14:textId="6C6A09D9"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w:t>
      </w:r>
      <w:r w:rsidRPr="001948AA">
        <w:rPr>
          <w:sz w:val="22"/>
          <w:szCs w:val="22"/>
          <w:lang w:val="el-GR"/>
        </w:rPr>
        <w:lastRenderedPageBreak/>
        <w:t>μονοκλωνικά αντισώματα περιλαμβανομένου του omalizumab. Ο προτεινόμενος παθοφυσιολογικός μηχανισμός περιλαμβάνει σχηματισμό ανοσο-συμπλέγματος και εναπόθεσης του λόγω της δημιουργίας αντισωμάτων έναντι του omalizumab. Τυπικά η έναρξη είναι 1</w:t>
      </w:r>
      <w:r w:rsidRPr="001948AA">
        <w:rPr>
          <w:sz w:val="22"/>
          <w:szCs w:val="22"/>
          <w:lang w:val="el-GR"/>
        </w:rPr>
        <w:noBreakHyphen/>
        <w:t xml:space="preserve">5 ημέρες μετά </w:t>
      </w:r>
      <w:r w:rsidR="0047763A" w:rsidRPr="001948AA">
        <w:rPr>
          <w:sz w:val="22"/>
          <w:szCs w:val="22"/>
          <w:lang w:val="el-GR"/>
        </w:rPr>
        <w:t>τη χορήγηση</w:t>
      </w:r>
      <w:r w:rsidRPr="001948AA">
        <w:rPr>
          <w:sz w:val="22"/>
          <w:szCs w:val="22"/>
          <w:lang w:val="el-GR"/>
        </w:rPr>
        <w:t xml:space="preserve"> της πρώτης ή των επακόλουθων ενέσεων, ακόμη μετά από μακράς διάρκεια θεραπεία. Συμπτώματα ενδεικτικά της ορονοσίας περιλαμβάνουν αρθρίτιδα/αρθραλγίες, εξάνθημα (κνίδωση ή άλλες μορφές), πυρετός και λεμφαδενοπάθεια. Τα </w:t>
      </w:r>
      <w:r w:rsidR="0092428A" w:rsidRPr="001948AA">
        <w:rPr>
          <w:sz w:val="22"/>
          <w:szCs w:val="22"/>
          <w:lang w:val="el-GR"/>
        </w:rPr>
        <w:t>αντιισταμινικά</w:t>
      </w:r>
      <w:r w:rsidRPr="001948AA">
        <w:rPr>
          <w:sz w:val="22"/>
          <w:szCs w:val="22"/>
          <w:lang w:val="el-GR"/>
        </w:rPr>
        <w:t xml:space="preserve">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05BB1ED2" w14:textId="77777777" w:rsidR="007C2FD5" w:rsidRPr="001948AA" w:rsidRDefault="007C2FD5" w:rsidP="0000216F">
      <w:pPr>
        <w:pStyle w:val="Text"/>
        <w:spacing w:before="0"/>
        <w:jc w:val="left"/>
        <w:rPr>
          <w:sz w:val="22"/>
          <w:szCs w:val="22"/>
          <w:lang w:val="el-GR"/>
        </w:rPr>
      </w:pPr>
    </w:p>
    <w:p w14:paraId="769A0B65"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Σύνδρομο Churg-Strauss και υπερηωσινοφιλικό σύνδρομο</w:t>
      </w:r>
    </w:p>
    <w:p w14:paraId="0EB408DF" w14:textId="77777777" w:rsidR="007C2FD5" w:rsidRPr="001948AA" w:rsidRDefault="007C2FD5" w:rsidP="0000216F">
      <w:pPr>
        <w:pStyle w:val="Text"/>
        <w:spacing w:before="0"/>
        <w:jc w:val="left"/>
        <w:rPr>
          <w:sz w:val="22"/>
          <w:szCs w:val="22"/>
          <w:lang w:val="el-GR"/>
        </w:rPr>
      </w:pPr>
      <w:r w:rsidRPr="001948AA">
        <w:rPr>
          <w:sz w:val="22"/>
          <w:szCs w:val="22"/>
          <w:lang w:val="el-GR"/>
        </w:rPr>
        <w:t>Ασθενείς με σοβαρό άσθμα μπορεί σπάνια να παρουσιάσουν συστηματικό υπερηωσινοφιλικό σύνδρομο ή αλλεργική ηωσινοφιλική κοκκιωματώδη αγγεϊίτιδα (σύνδρομο Churg-Strauss), τα οποία και τα δύο συνήθως θεραπεύονται με συστηματικά κορτικοστεροειδή.</w:t>
      </w:r>
    </w:p>
    <w:p w14:paraId="2BC50B22" w14:textId="77777777" w:rsidR="007C2FD5" w:rsidRPr="001948AA" w:rsidRDefault="007C2FD5" w:rsidP="0000216F">
      <w:pPr>
        <w:pStyle w:val="Text"/>
        <w:spacing w:before="0"/>
        <w:jc w:val="left"/>
        <w:rPr>
          <w:sz w:val="22"/>
          <w:szCs w:val="22"/>
          <w:lang w:val="el-GR"/>
        </w:rPr>
      </w:pPr>
    </w:p>
    <w:p w14:paraId="4148F310" w14:textId="3B08BDAC" w:rsidR="007C2FD5" w:rsidRPr="001948AA" w:rsidRDefault="007C2FD5" w:rsidP="0000216F">
      <w:pPr>
        <w:pStyle w:val="Text"/>
        <w:spacing w:before="0"/>
        <w:jc w:val="left"/>
        <w:rPr>
          <w:sz w:val="22"/>
          <w:szCs w:val="22"/>
          <w:lang w:val="el-GR"/>
        </w:rPr>
      </w:pPr>
      <w:r w:rsidRPr="001948AA">
        <w:rPr>
          <w:sz w:val="22"/>
          <w:szCs w:val="22"/>
          <w:lang w:val="el-GR"/>
        </w:rPr>
        <w:t>Σε σπάνιες περιπτώσεις, ασθενείς σε θεραπεία με αντιασθματικά φαρμακευτικά προϊόντα, συμπεριλαμβανομένου και του omalizumab, μπορεί να εμφανίσουν ή αναπτύξουν συστηματική ηωσινοφιλία και αγγεϊίτιδα. Τα συμβάματα αυτά συχνά συσχετίζονται με τη μείωση της θεραπείας με από του στόματος κορτικοστεροειδή.</w:t>
      </w:r>
    </w:p>
    <w:p w14:paraId="26A1933E" w14:textId="77777777" w:rsidR="007C2FD5" w:rsidRPr="001948AA" w:rsidRDefault="007C2FD5" w:rsidP="0000216F">
      <w:pPr>
        <w:pStyle w:val="Text"/>
        <w:spacing w:before="0"/>
        <w:jc w:val="left"/>
        <w:rPr>
          <w:sz w:val="22"/>
          <w:szCs w:val="22"/>
          <w:lang w:val="el-GR"/>
        </w:rPr>
      </w:pPr>
    </w:p>
    <w:p w14:paraId="1F9A709E" w14:textId="77777777" w:rsidR="007C2FD5" w:rsidRPr="001948AA" w:rsidRDefault="007C2FD5" w:rsidP="0000216F">
      <w:pPr>
        <w:pStyle w:val="Text"/>
        <w:spacing w:before="0"/>
        <w:jc w:val="left"/>
        <w:rPr>
          <w:sz w:val="22"/>
          <w:szCs w:val="22"/>
          <w:lang w:val="el-GR"/>
        </w:rPr>
      </w:pPr>
      <w:r w:rsidRPr="001948AA">
        <w:rPr>
          <w:sz w:val="22"/>
          <w:szCs w:val="22"/>
          <w:lang w:val="el-GR"/>
        </w:rPr>
        <w:t>Στους ασθενείς αυτούς, οι γιατροί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02DF0EA1" w14:textId="77777777" w:rsidR="007C2FD5" w:rsidRPr="001948AA" w:rsidRDefault="007C2FD5" w:rsidP="0000216F">
      <w:pPr>
        <w:pStyle w:val="Text"/>
        <w:spacing w:before="0"/>
        <w:jc w:val="left"/>
        <w:rPr>
          <w:sz w:val="22"/>
          <w:szCs w:val="22"/>
          <w:lang w:val="el-GR"/>
        </w:rPr>
      </w:pPr>
    </w:p>
    <w:p w14:paraId="4240F6ED" w14:textId="5961426E" w:rsidR="007C2FD5" w:rsidRPr="001948AA" w:rsidRDefault="007C2FD5" w:rsidP="0000216F">
      <w:pPr>
        <w:pStyle w:val="Text"/>
        <w:spacing w:before="0"/>
        <w:jc w:val="left"/>
        <w:rPr>
          <w:sz w:val="22"/>
          <w:szCs w:val="22"/>
          <w:lang w:val="el-GR"/>
        </w:rPr>
      </w:pPr>
      <w:r w:rsidRPr="001948AA">
        <w:rPr>
          <w:sz w:val="22"/>
          <w:szCs w:val="22"/>
          <w:lang w:val="el-GR"/>
        </w:rPr>
        <w:t>Η διακοπή του omalizumab θα πρέπει να ληφθεί υπόψ</w:t>
      </w:r>
      <w:r w:rsidR="00683303" w:rsidRPr="001948AA">
        <w:rPr>
          <w:sz w:val="22"/>
          <w:szCs w:val="22"/>
          <w:lang w:val="el-GR"/>
        </w:rPr>
        <w:t>η</w:t>
      </w:r>
      <w:r w:rsidRPr="001948AA">
        <w:rPr>
          <w:sz w:val="22"/>
          <w:szCs w:val="22"/>
          <w:lang w:val="el-GR"/>
        </w:rPr>
        <w:t xml:space="preserve"> σε όλες τις σοβαρές περιπτώσεις με τις πιο πάνω αναφερόμενες διαταραχές του ανοσοποιητικού συστήματος.</w:t>
      </w:r>
    </w:p>
    <w:p w14:paraId="514DC408" w14:textId="77777777" w:rsidR="007C2FD5" w:rsidRPr="001948AA" w:rsidRDefault="007C2FD5" w:rsidP="0000216F">
      <w:pPr>
        <w:pStyle w:val="Text"/>
        <w:spacing w:before="0"/>
        <w:jc w:val="left"/>
        <w:rPr>
          <w:sz w:val="22"/>
          <w:szCs w:val="22"/>
          <w:lang w:val="el-GR"/>
        </w:rPr>
      </w:pPr>
    </w:p>
    <w:p w14:paraId="2F6640E5" w14:textId="77777777" w:rsidR="007C2FD5" w:rsidRPr="001948AA" w:rsidRDefault="007C2FD5" w:rsidP="0000216F">
      <w:pPr>
        <w:keepNext/>
        <w:widowControl w:val="0"/>
        <w:spacing w:line="240" w:lineRule="auto"/>
        <w:rPr>
          <w:szCs w:val="22"/>
          <w:u w:val="single"/>
          <w:lang w:val="el-GR"/>
        </w:rPr>
      </w:pPr>
      <w:r w:rsidRPr="001948AA">
        <w:rPr>
          <w:szCs w:val="22"/>
          <w:u w:val="single"/>
          <w:lang w:val="el-GR"/>
        </w:rPr>
        <w:t>Παρασιτικές (ελμινθικές) λοιμώξεις</w:t>
      </w:r>
    </w:p>
    <w:p w14:paraId="00D470CE" w14:textId="77777777" w:rsidR="007C2FD5" w:rsidRPr="001948AA" w:rsidRDefault="007C2FD5" w:rsidP="0000216F">
      <w:pPr>
        <w:keepNext/>
        <w:widowControl w:val="0"/>
        <w:spacing w:line="240" w:lineRule="auto"/>
        <w:rPr>
          <w:szCs w:val="22"/>
          <w:lang w:val="el-GR"/>
        </w:rPr>
      </w:pPr>
    </w:p>
    <w:p w14:paraId="70F8399E" w14:textId="033E52BA" w:rsidR="007C2FD5" w:rsidRPr="001948AA" w:rsidRDefault="007C2FD5" w:rsidP="0000216F">
      <w:pPr>
        <w:pStyle w:val="Text"/>
        <w:spacing w:before="0"/>
        <w:jc w:val="left"/>
        <w:rPr>
          <w:sz w:val="22"/>
          <w:szCs w:val="22"/>
          <w:lang w:val="el-GR"/>
        </w:rPr>
      </w:pPr>
      <w:r w:rsidRPr="001948AA">
        <w:rPr>
          <w:sz w:val="22"/>
          <w:szCs w:val="22"/>
          <w:lang w:val="el-GR"/>
        </w:rPr>
        <w:t xml:space="preserve">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σε αλλεργικούς ασθενείς έδειξε μια πολύ μικρή αύξηση στο ρυθμό ανάπτυξης λοίμωξης με omalizumab,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 Εντούτοις, συνιστάται προσοχή σε ασθενείς υψηλού κινδύνου για ελμινθική λοίμωξη ιδιαίτερα όταν ταξιδεύουν σε περιοχές που οι ελμινθικές λοιμώξεις είναι ενδημικές. Εάν οι ασθενείς δεν ανταποκρίνονται στην συνιστώμενη αντι-ελμινθική αγωγή θα πρέπει να εξετασθεί η διακοπή του </w:t>
      </w:r>
      <w:r w:rsidR="007754BB" w:rsidRPr="001948AA">
        <w:rPr>
          <w:color w:val="000000"/>
          <w:sz w:val="22"/>
          <w:szCs w:val="22"/>
        </w:rPr>
        <w:t>omalizumab</w:t>
      </w:r>
      <w:r w:rsidRPr="001948AA">
        <w:rPr>
          <w:sz w:val="22"/>
          <w:szCs w:val="22"/>
          <w:lang w:val="el-GR"/>
        </w:rPr>
        <w:t>.</w:t>
      </w:r>
    </w:p>
    <w:p w14:paraId="7DC757BC" w14:textId="77777777" w:rsidR="007C2FD5" w:rsidRPr="001948AA" w:rsidRDefault="007C2FD5" w:rsidP="0000216F">
      <w:pPr>
        <w:pStyle w:val="Text"/>
        <w:spacing w:before="0"/>
        <w:jc w:val="left"/>
        <w:rPr>
          <w:sz w:val="22"/>
          <w:szCs w:val="22"/>
          <w:lang w:val="el-GR"/>
        </w:rPr>
      </w:pPr>
    </w:p>
    <w:p w14:paraId="637DBDE8"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4.5</w:t>
      </w:r>
      <w:r w:rsidRPr="001948AA">
        <w:rPr>
          <w:b/>
          <w:szCs w:val="22"/>
          <w:lang w:val="el-GR"/>
        </w:rPr>
        <w:tab/>
        <w:t>Αλληλεπιδράσεις με άλλα φαρμακευτικά προϊόντα και άλλες μορφές αλληλεπίδρασης</w:t>
      </w:r>
    </w:p>
    <w:p w14:paraId="69EB5BCC" w14:textId="77777777" w:rsidR="007C2FD5" w:rsidRPr="001948AA" w:rsidRDefault="007C2FD5" w:rsidP="0000216F">
      <w:pPr>
        <w:pStyle w:val="Text"/>
        <w:keepNext/>
        <w:spacing w:before="0"/>
        <w:jc w:val="left"/>
        <w:rPr>
          <w:sz w:val="22"/>
          <w:szCs w:val="22"/>
          <w:lang w:val="el-GR"/>
        </w:rPr>
      </w:pPr>
    </w:p>
    <w:p w14:paraId="052D9E3E" w14:textId="08F8581B" w:rsidR="007C2FD5" w:rsidRPr="001948AA" w:rsidRDefault="007C2FD5" w:rsidP="0000216F">
      <w:pPr>
        <w:pStyle w:val="Text"/>
        <w:spacing w:before="0"/>
        <w:jc w:val="left"/>
        <w:rPr>
          <w:bCs/>
          <w:color w:val="000000"/>
          <w:sz w:val="22"/>
          <w:szCs w:val="22"/>
          <w:lang w:val="el-GR"/>
        </w:rPr>
      </w:pPr>
      <w:r w:rsidRPr="001948AA">
        <w:rPr>
          <w:bCs/>
          <w:color w:val="000000"/>
          <w:sz w:val="22"/>
          <w:szCs w:val="22"/>
          <w:lang w:val="el-GR"/>
        </w:rPr>
        <w:t xml:space="preserve">Καθώς η </w:t>
      </w:r>
      <w:r w:rsidRPr="001948AA">
        <w:rPr>
          <w:bCs/>
          <w:color w:val="000000"/>
          <w:sz w:val="22"/>
          <w:szCs w:val="22"/>
        </w:rPr>
        <w:t>IgE</w:t>
      </w:r>
      <w:r w:rsidRPr="001948AA">
        <w:rPr>
          <w:bCs/>
          <w:color w:val="000000"/>
          <w:sz w:val="22"/>
          <w:szCs w:val="22"/>
          <w:lang w:val="el-GR"/>
        </w:rPr>
        <w:t xml:space="preserve"> μπορεί να εμπλέκεται στην ανοσολογική απόκριση ορισμένων ελμινθικών λοιμώξεων, το </w:t>
      </w:r>
      <w:r w:rsidR="007754BB" w:rsidRPr="001948AA">
        <w:rPr>
          <w:color w:val="000000"/>
          <w:sz w:val="22"/>
          <w:szCs w:val="22"/>
        </w:rPr>
        <w:t>omalizumab</w:t>
      </w:r>
      <w:r w:rsidRPr="001948AA">
        <w:rPr>
          <w:bCs/>
          <w:color w:val="000000"/>
          <w:sz w:val="22"/>
          <w:szCs w:val="22"/>
          <w:lang w:val="el-GR"/>
        </w:rPr>
        <w:t xml:space="preserve"> μπορεί έμμεσα να μειώσει την αποτελεσματικότητα των φαρμακευτικών προϊόντων για τη θεραπεία των ελμινθικών ή άλλων παρασιτικών λοιμώξεων (βλ. παράγραφο 4.4).</w:t>
      </w:r>
    </w:p>
    <w:p w14:paraId="421C7109" w14:textId="77777777" w:rsidR="007C2FD5" w:rsidRPr="001948AA" w:rsidRDefault="007C2FD5" w:rsidP="0000216F">
      <w:pPr>
        <w:pStyle w:val="Text"/>
        <w:widowControl w:val="0"/>
        <w:spacing w:before="0"/>
        <w:jc w:val="left"/>
        <w:rPr>
          <w:bCs/>
          <w:color w:val="000000"/>
          <w:sz w:val="22"/>
          <w:szCs w:val="22"/>
          <w:lang w:val="el-GR"/>
        </w:rPr>
      </w:pPr>
    </w:p>
    <w:p w14:paraId="58294F2B" w14:textId="7754418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Τα ένζυμα του κυττοχρώματος P450, οι αντλίες εκροής και οι μηχανισμοί πρωτεϊνικής σύνθεσης δεν εμπλέκονται στην κάθαρση του omalizumab, έτσι η πιθανότητα αλληλεπίδρασης είναι ελάχιστη. Μελέτες αλληλεπίδρασης του </w:t>
      </w:r>
      <w:r w:rsidR="007754BB" w:rsidRPr="001948AA">
        <w:rPr>
          <w:color w:val="000000"/>
          <w:sz w:val="22"/>
          <w:szCs w:val="22"/>
        </w:rPr>
        <w:t>omalizumab</w:t>
      </w:r>
      <w:r w:rsidRPr="001948AA">
        <w:rPr>
          <w:sz w:val="22"/>
          <w:szCs w:val="22"/>
          <w:lang w:val="el-GR"/>
        </w:rPr>
        <w:t xml:space="preserve"> 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 </w:t>
      </w:r>
      <w:r w:rsidRPr="001948AA">
        <w:rPr>
          <w:color w:val="000000"/>
          <w:sz w:val="22"/>
          <w:szCs w:val="22"/>
        </w:rPr>
        <w:t>CRSwNP</w:t>
      </w:r>
      <w:r w:rsidRPr="001948AA">
        <w:rPr>
          <w:sz w:val="22"/>
          <w:szCs w:val="22"/>
          <w:lang w:val="el-GR"/>
        </w:rPr>
        <w:t xml:space="preserve"> ή της </w:t>
      </w:r>
      <w:r w:rsidRPr="001948AA">
        <w:rPr>
          <w:color w:val="000000"/>
          <w:sz w:val="22"/>
          <w:szCs w:val="22"/>
          <w:lang w:val="el-GR"/>
        </w:rPr>
        <w:t>ΧΑΚ</w:t>
      </w:r>
      <w:r w:rsidRPr="001948AA">
        <w:rPr>
          <w:sz w:val="22"/>
          <w:szCs w:val="22"/>
          <w:lang w:val="el-GR"/>
        </w:rPr>
        <w:t xml:space="preserve"> θα αλληλεπιδράσουν με το omalizumab.</w:t>
      </w:r>
    </w:p>
    <w:p w14:paraId="43CF09D9" w14:textId="77777777" w:rsidR="007C2FD5" w:rsidRPr="001948AA" w:rsidRDefault="007C2FD5" w:rsidP="0000216F">
      <w:pPr>
        <w:pStyle w:val="Text"/>
        <w:widowControl w:val="0"/>
        <w:spacing w:before="0"/>
        <w:jc w:val="left"/>
        <w:rPr>
          <w:sz w:val="22"/>
          <w:szCs w:val="22"/>
          <w:lang w:val="el-GR"/>
        </w:rPr>
      </w:pPr>
    </w:p>
    <w:p w14:paraId="78B9B2E1"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Αλλεργικό άσθμα</w:t>
      </w:r>
    </w:p>
    <w:p w14:paraId="071054E8" w14:textId="77777777" w:rsidR="007C2FD5" w:rsidRPr="001948AA" w:rsidRDefault="007C2FD5" w:rsidP="0000216F">
      <w:pPr>
        <w:pStyle w:val="Text"/>
        <w:keepNext/>
        <w:widowControl w:val="0"/>
        <w:spacing w:before="0"/>
        <w:jc w:val="left"/>
        <w:rPr>
          <w:sz w:val="22"/>
          <w:szCs w:val="22"/>
          <w:lang w:val="el-GR"/>
        </w:rPr>
      </w:pPr>
    </w:p>
    <w:p w14:paraId="189602CE" w14:textId="26CF2650"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μελέτες, το </w:t>
      </w:r>
      <w:r w:rsidR="007754BB" w:rsidRPr="001948AA">
        <w:rPr>
          <w:color w:val="000000"/>
          <w:sz w:val="22"/>
          <w:szCs w:val="22"/>
        </w:rPr>
        <w:t>omalizumab</w:t>
      </w:r>
      <w:r w:rsidRPr="001948AA">
        <w:rPr>
          <w:sz w:val="22"/>
          <w:szCs w:val="22"/>
          <w:lang w:val="el-GR"/>
        </w:rPr>
        <w:t xml:space="preserve"> χρησιμοποιήθηκε ευρέως σε συνδυασμό με εισπνεόμενα και από του στόματος κορτικοστεροειδή, εισπνεόμενους βραχείας δράσης και μακράς δράσης βήτα αγωνιστές, τροποποιητές λευκοτριένης, θεοφυλλίνες και από του στόματος </w:t>
      </w:r>
      <w:r w:rsidR="0092428A" w:rsidRPr="001948AA">
        <w:rPr>
          <w:sz w:val="22"/>
          <w:szCs w:val="22"/>
          <w:lang w:val="el-GR"/>
        </w:rPr>
        <w:t>αντιισταμινικά</w:t>
      </w:r>
      <w:r w:rsidRPr="001948AA">
        <w:rPr>
          <w:sz w:val="22"/>
          <w:szCs w:val="22"/>
          <w:lang w:val="el-GR"/>
        </w:rPr>
        <w:t xml:space="preserve">. Δεν υπήρξε καμία </w:t>
      </w:r>
      <w:r w:rsidRPr="001948AA">
        <w:rPr>
          <w:sz w:val="22"/>
          <w:szCs w:val="22"/>
          <w:lang w:val="el-GR"/>
        </w:rPr>
        <w:lastRenderedPageBreak/>
        <w:t xml:space="preserve">ένδειξη ότι η ασφάλεια του </w:t>
      </w:r>
      <w:r w:rsidR="007754BB" w:rsidRPr="001948AA">
        <w:rPr>
          <w:color w:val="000000"/>
          <w:sz w:val="22"/>
          <w:szCs w:val="22"/>
        </w:rPr>
        <w:t>omalizumab</w:t>
      </w:r>
      <w:r w:rsidRPr="001948AA">
        <w:rPr>
          <w:sz w:val="22"/>
          <w:szCs w:val="22"/>
          <w:lang w:val="el-GR"/>
        </w:rPr>
        <w:t xml:space="preserve"> τροποποιήθηκε με αυτά τα συχνά χρησιμοποιούμενα αντιασθματικά φαρμακευτικά προϊόντα. Περιορισμένος αριθμός δεδομένων είναι διαθέσιμος για τη χρήση του </w:t>
      </w:r>
      <w:r w:rsidR="007754BB" w:rsidRPr="001948AA">
        <w:rPr>
          <w:color w:val="000000"/>
          <w:sz w:val="22"/>
          <w:szCs w:val="22"/>
        </w:rPr>
        <w:t>omalizumab</w:t>
      </w:r>
      <w:r w:rsidRPr="001948AA">
        <w:rPr>
          <w:sz w:val="22"/>
          <w:szCs w:val="22"/>
          <w:lang w:val="el-GR"/>
        </w:rPr>
        <w:t xml:space="preserve"> σε συνδυασμό με ειδική ανοσοθεραπεία (θεραπεία υπο-ευαισθητοποίησης). Σε μια κλινική δοκιμή όπου το </w:t>
      </w:r>
      <w:r w:rsidR="007754BB" w:rsidRPr="001948AA">
        <w:rPr>
          <w:color w:val="000000"/>
          <w:sz w:val="22"/>
          <w:szCs w:val="22"/>
        </w:rPr>
        <w:t>omalizumab</w:t>
      </w:r>
      <w:r w:rsidRPr="001948AA">
        <w:rPr>
          <w:sz w:val="22"/>
          <w:szCs w:val="22"/>
          <w:lang w:val="el-GR"/>
        </w:rPr>
        <w:t xml:space="preserve"> </w:t>
      </w:r>
      <w:r w:rsidR="0092428A" w:rsidRPr="001948AA">
        <w:rPr>
          <w:sz w:val="22"/>
          <w:szCs w:val="22"/>
          <w:lang w:val="el-GR"/>
        </w:rPr>
        <w:t>συγχορηγούνταν</w:t>
      </w:r>
      <w:r w:rsidRPr="001948AA">
        <w:rPr>
          <w:sz w:val="22"/>
          <w:szCs w:val="22"/>
          <w:lang w:val="el-GR"/>
        </w:rPr>
        <w:t xml:space="preserve"> με ανοσοθεραπεία, η ασφάλεια και αποτελεσματικότητα του </w:t>
      </w:r>
      <w:r w:rsidR="007754BB" w:rsidRPr="001948AA">
        <w:rPr>
          <w:color w:val="000000"/>
          <w:sz w:val="22"/>
          <w:szCs w:val="22"/>
        </w:rPr>
        <w:t>omalizumab</w:t>
      </w:r>
      <w:r w:rsidR="007754BB" w:rsidRPr="001948AA">
        <w:rPr>
          <w:color w:val="000000"/>
          <w:sz w:val="22"/>
          <w:szCs w:val="22"/>
          <w:lang w:val="el-GR"/>
        </w:rPr>
        <w:t xml:space="preserve"> </w:t>
      </w:r>
      <w:r w:rsidRPr="001948AA">
        <w:rPr>
          <w:sz w:val="22"/>
          <w:szCs w:val="22"/>
          <w:lang w:val="el-GR"/>
        </w:rPr>
        <w:t xml:space="preserve">σε </w:t>
      </w:r>
      <w:r w:rsidR="0092428A" w:rsidRPr="001948AA">
        <w:rPr>
          <w:sz w:val="22"/>
          <w:szCs w:val="22"/>
          <w:lang w:val="el-GR"/>
        </w:rPr>
        <w:t>συνδυασμό</w:t>
      </w:r>
      <w:r w:rsidRPr="001948AA">
        <w:rPr>
          <w:sz w:val="22"/>
          <w:szCs w:val="22"/>
          <w:lang w:val="el-GR"/>
        </w:rPr>
        <w:t xml:space="preserve"> με ειδική ανοσοθεραπεία παρατηρήθηκε να μην είναι διαφορετικές από αυτές του </w:t>
      </w:r>
      <w:r w:rsidR="007754BB" w:rsidRPr="001948AA">
        <w:rPr>
          <w:color w:val="000000"/>
          <w:sz w:val="22"/>
          <w:szCs w:val="22"/>
        </w:rPr>
        <w:t>omalizumab</w:t>
      </w:r>
      <w:r w:rsidRPr="001948AA">
        <w:rPr>
          <w:sz w:val="22"/>
          <w:szCs w:val="22"/>
          <w:lang w:val="el-GR"/>
        </w:rPr>
        <w:t xml:space="preserve"> μόνο.</w:t>
      </w:r>
    </w:p>
    <w:p w14:paraId="4DF646FE" w14:textId="77777777" w:rsidR="007C2FD5" w:rsidRPr="001948AA" w:rsidRDefault="007C2FD5" w:rsidP="0000216F">
      <w:pPr>
        <w:pStyle w:val="Text"/>
        <w:spacing w:before="0"/>
        <w:jc w:val="left"/>
        <w:rPr>
          <w:color w:val="000000"/>
          <w:sz w:val="22"/>
          <w:szCs w:val="22"/>
          <w:lang w:val="el-GR"/>
        </w:rPr>
      </w:pPr>
    </w:p>
    <w:p w14:paraId="7C0E53EA" w14:textId="77777777" w:rsidR="007C2FD5" w:rsidRPr="001948AA" w:rsidRDefault="007C2FD5" w:rsidP="0000216F">
      <w:pPr>
        <w:pStyle w:val="Text"/>
        <w:keepNext/>
        <w:spacing w:before="0"/>
        <w:jc w:val="left"/>
        <w:rPr>
          <w:color w:val="000000"/>
          <w:sz w:val="22"/>
          <w:szCs w:val="22"/>
          <w:u w:val="single"/>
          <w:lang w:val="el-GR"/>
        </w:rPr>
      </w:pPr>
      <w:r w:rsidRPr="001948AA">
        <w:rPr>
          <w:sz w:val="22"/>
          <w:szCs w:val="22"/>
          <w:u w:val="single"/>
          <w:lang w:val="el-GR"/>
        </w:rPr>
        <w:t>Χρόνια ρινοκολπίτιδα με ρινικούς πολύποδες (</w:t>
      </w:r>
      <w:r w:rsidRPr="001948AA">
        <w:rPr>
          <w:color w:val="000000"/>
          <w:sz w:val="22"/>
          <w:szCs w:val="22"/>
          <w:u w:val="single"/>
        </w:rPr>
        <w:t>CRSwNP</w:t>
      </w:r>
      <w:r w:rsidRPr="001948AA">
        <w:rPr>
          <w:color w:val="000000"/>
          <w:sz w:val="22"/>
          <w:szCs w:val="22"/>
          <w:u w:val="single"/>
          <w:lang w:val="el-GR"/>
        </w:rPr>
        <w:t>)</w:t>
      </w:r>
    </w:p>
    <w:p w14:paraId="4CB62973" w14:textId="77777777" w:rsidR="007C2FD5" w:rsidRPr="001948AA" w:rsidRDefault="007C2FD5" w:rsidP="0000216F">
      <w:pPr>
        <w:pStyle w:val="Text"/>
        <w:keepNext/>
        <w:spacing w:before="0"/>
        <w:jc w:val="left"/>
        <w:rPr>
          <w:color w:val="000000"/>
          <w:sz w:val="22"/>
          <w:szCs w:val="22"/>
          <w:lang w:val="el-GR"/>
        </w:rPr>
      </w:pPr>
    </w:p>
    <w:p w14:paraId="0360FAEC" w14:textId="6DC2034C" w:rsidR="007C2FD5" w:rsidRPr="001948AA" w:rsidRDefault="007C2FD5" w:rsidP="0000216F">
      <w:pPr>
        <w:pStyle w:val="Text"/>
        <w:spacing w:before="0"/>
        <w:jc w:val="left"/>
        <w:rPr>
          <w:sz w:val="22"/>
          <w:szCs w:val="22"/>
          <w:lang w:val="el-GR"/>
        </w:rPr>
      </w:pPr>
      <w:r w:rsidRPr="001948AA">
        <w:rPr>
          <w:sz w:val="22"/>
          <w:szCs w:val="22"/>
          <w:lang w:val="el-GR"/>
        </w:rPr>
        <w:t xml:space="preserve">Σε κλινικές μελέτες το </w:t>
      </w:r>
      <w:r w:rsidR="008600F9" w:rsidRPr="001948AA">
        <w:rPr>
          <w:color w:val="000000"/>
          <w:sz w:val="22"/>
          <w:szCs w:val="22"/>
        </w:rPr>
        <w:t>omalizumab</w:t>
      </w:r>
      <w:r w:rsidRPr="001948AA">
        <w:rPr>
          <w:sz w:val="22"/>
          <w:szCs w:val="22"/>
          <w:lang w:val="el-GR"/>
        </w:rPr>
        <w:t xml:space="preserve"> χρησιμοποιήθηκε σε συνδυασμό με ενδο</w:t>
      </w:r>
      <w:r w:rsidR="0047763A" w:rsidRPr="001948AA">
        <w:rPr>
          <w:sz w:val="22"/>
          <w:szCs w:val="22"/>
          <w:lang w:val="el-GR"/>
        </w:rPr>
        <w:t>ρ</w:t>
      </w:r>
      <w:r w:rsidRPr="001948AA">
        <w:rPr>
          <w:sz w:val="22"/>
          <w:szCs w:val="22"/>
          <w:lang w:val="el-GR"/>
        </w:rPr>
        <w:t xml:space="preserve">ρινικό σπρέι μομεταζόνης σύμφωνα με το πρωτόκολλο. Άλλα κοινά χρησιμοποιούμενα ταυτόχρονα φαρμακευτικά προϊόντα </w:t>
      </w:r>
      <w:r w:rsidR="0092428A" w:rsidRPr="001948AA">
        <w:rPr>
          <w:sz w:val="22"/>
          <w:szCs w:val="22"/>
          <w:lang w:val="el-GR"/>
        </w:rPr>
        <w:t>περιλάμβαναν</w:t>
      </w:r>
      <w:r w:rsidRPr="001948AA">
        <w:rPr>
          <w:sz w:val="22"/>
          <w:szCs w:val="22"/>
          <w:lang w:val="el-GR"/>
        </w:rPr>
        <w:t xml:space="preserve"> άλλα </w:t>
      </w:r>
      <w:r w:rsidR="00810B09" w:rsidRPr="001948AA">
        <w:rPr>
          <w:sz w:val="22"/>
          <w:szCs w:val="22"/>
          <w:lang w:val="el-GR"/>
        </w:rPr>
        <w:t>ενδορρινικά</w:t>
      </w:r>
      <w:r w:rsidRPr="001948AA">
        <w:rPr>
          <w:sz w:val="22"/>
          <w:szCs w:val="22"/>
          <w:lang w:val="el-GR"/>
        </w:rPr>
        <w:t xml:space="preserve">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του </w:t>
      </w:r>
      <w:r w:rsidR="008600F9" w:rsidRPr="001948AA">
        <w:rPr>
          <w:color w:val="000000"/>
          <w:sz w:val="22"/>
          <w:szCs w:val="22"/>
        </w:rPr>
        <w:t>omalizumab</w:t>
      </w:r>
      <w:r w:rsidRPr="001948AA">
        <w:rPr>
          <w:sz w:val="22"/>
          <w:szCs w:val="22"/>
          <w:lang w:val="el-GR"/>
        </w:rPr>
        <w:t xml:space="preserve"> μεταβλήθηκε από την ταυτόχρονη χρήση αυτών των άλλων κοινώς χρησιμοποιούμενων φαρμακευτικών προϊόντων.</w:t>
      </w:r>
    </w:p>
    <w:p w14:paraId="3A86D08E" w14:textId="77777777" w:rsidR="007C2FD5" w:rsidRPr="001948AA" w:rsidRDefault="007C2FD5" w:rsidP="0000216F">
      <w:pPr>
        <w:pStyle w:val="Text"/>
        <w:spacing w:before="0"/>
        <w:jc w:val="left"/>
        <w:rPr>
          <w:color w:val="000000"/>
          <w:sz w:val="22"/>
          <w:szCs w:val="22"/>
          <w:lang w:val="el-GR"/>
        </w:rPr>
      </w:pPr>
    </w:p>
    <w:p w14:paraId="60FBA07D" w14:textId="77777777" w:rsidR="007C2FD5" w:rsidRPr="001948AA" w:rsidRDefault="007C2FD5" w:rsidP="0000216F">
      <w:pPr>
        <w:pStyle w:val="Text"/>
        <w:keepNext/>
        <w:spacing w:before="0"/>
        <w:jc w:val="left"/>
        <w:rPr>
          <w:color w:val="000000"/>
          <w:sz w:val="22"/>
          <w:szCs w:val="22"/>
          <w:u w:val="single"/>
          <w:lang w:val="el-GR"/>
        </w:rPr>
      </w:pPr>
      <w:r w:rsidRPr="001948AA">
        <w:rPr>
          <w:color w:val="000000"/>
          <w:sz w:val="22"/>
          <w:szCs w:val="22"/>
          <w:u w:val="single"/>
          <w:lang w:val="el-GR"/>
        </w:rPr>
        <w:t>Χρόνια αυθόρμητη κνίδωση (ΧΑΚ)</w:t>
      </w:r>
    </w:p>
    <w:p w14:paraId="3048D180" w14:textId="77777777" w:rsidR="007C2FD5" w:rsidRPr="001948AA" w:rsidRDefault="007C2FD5" w:rsidP="0000216F">
      <w:pPr>
        <w:pStyle w:val="Text"/>
        <w:keepNext/>
        <w:spacing w:before="0"/>
        <w:jc w:val="left"/>
        <w:rPr>
          <w:color w:val="000000"/>
          <w:sz w:val="22"/>
          <w:szCs w:val="22"/>
          <w:lang w:val="el-GR"/>
        </w:rPr>
      </w:pPr>
    </w:p>
    <w:p w14:paraId="7499D92A" w14:textId="47057245"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 xml:space="preserve">Σε κλινικές μελέτες στη χρόνια αυθόρμητη κνίδωση (ΧΑΚ), το </w:t>
      </w:r>
      <w:r w:rsidR="008600F9" w:rsidRPr="001948AA">
        <w:rPr>
          <w:color w:val="000000"/>
          <w:sz w:val="22"/>
          <w:szCs w:val="22"/>
        </w:rPr>
        <w:t>omalizumab</w:t>
      </w:r>
      <w:r w:rsidRPr="001948AA">
        <w:rPr>
          <w:color w:val="000000"/>
          <w:sz w:val="22"/>
          <w:szCs w:val="22"/>
          <w:lang w:val="el-GR"/>
        </w:rPr>
        <w:t xml:space="preserve"> χρησιμοποιήθηκε σε συνδυασμό με αντιισταμινικά (αντι-Η1, αντι-Η2) και ανταγωνιστές του υποδοχέα των λευκοτριενίων (</w:t>
      </w:r>
      <w:r w:rsidRPr="001948AA">
        <w:rPr>
          <w:color w:val="000000"/>
          <w:sz w:val="22"/>
          <w:szCs w:val="22"/>
        </w:rPr>
        <w:t>LTRA</w:t>
      </w:r>
      <w:r w:rsidRPr="001948AA">
        <w:rPr>
          <w:color w:val="000000"/>
          <w:sz w:val="22"/>
          <w:szCs w:val="22"/>
          <w:lang w:val="el-GR"/>
        </w:rPr>
        <w:t xml:space="preserve">). Δεν υπάρχουν στοιχεία μεταβολής της ασφάλειας του </w:t>
      </w:r>
      <w:r w:rsidRPr="001948AA">
        <w:rPr>
          <w:color w:val="000000"/>
          <w:sz w:val="22"/>
          <w:szCs w:val="22"/>
        </w:rPr>
        <w:t>omalizumab</w:t>
      </w:r>
      <w:r w:rsidRPr="001948AA">
        <w:rPr>
          <w:color w:val="000000"/>
          <w:sz w:val="22"/>
          <w:szCs w:val="22"/>
          <w:lang w:val="el-GR"/>
        </w:rPr>
        <w:t xml:space="preserve"> κατά τη χρήση του με τα συγκεκριμένα φαρμακευτικά προϊόντα σε σχέση με το γνωστό προφίλ ασφάλειας στο αλλεργικό άσθμα. Επιπλέον, η ανάλυση φαρμακοκινητικής πληθυσμού έδειξε μη σχετική επίδραση των Η2 αντιισταμινικών και των </w:t>
      </w:r>
      <w:r w:rsidRPr="001948AA">
        <w:rPr>
          <w:color w:val="000000"/>
          <w:sz w:val="22"/>
          <w:szCs w:val="22"/>
        </w:rPr>
        <w:t>LTRA</w:t>
      </w:r>
      <w:r w:rsidRPr="001948AA">
        <w:rPr>
          <w:color w:val="000000"/>
          <w:sz w:val="22"/>
          <w:szCs w:val="22"/>
          <w:lang w:val="el-GR"/>
        </w:rPr>
        <w:t xml:space="preserve"> στη φαρμακοκινητική του omalizumab (βλ. παράγραφο 5.2).</w:t>
      </w:r>
    </w:p>
    <w:p w14:paraId="4D2D0CE7" w14:textId="77777777" w:rsidR="007C2FD5" w:rsidRPr="001948AA" w:rsidRDefault="007C2FD5" w:rsidP="0000216F">
      <w:pPr>
        <w:pStyle w:val="Text"/>
        <w:spacing w:before="0"/>
        <w:jc w:val="left"/>
        <w:rPr>
          <w:color w:val="000000"/>
          <w:sz w:val="22"/>
          <w:szCs w:val="22"/>
          <w:lang w:val="el-GR"/>
        </w:rPr>
      </w:pPr>
    </w:p>
    <w:p w14:paraId="5454E271" w14:textId="77777777" w:rsidR="007C2FD5" w:rsidRPr="001948AA" w:rsidRDefault="007C2FD5" w:rsidP="0000216F">
      <w:pPr>
        <w:pStyle w:val="Text"/>
        <w:keepNext/>
        <w:spacing w:before="0"/>
        <w:jc w:val="left"/>
        <w:rPr>
          <w:color w:val="000000"/>
          <w:sz w:val="22"/>
          <w:szCs w:val="22"/>
          <w:u w:val="single"/>
          <w:lang w:val="el-GR"/>
        </w:rPr>
      </w:pPr>
      <w:r w:rsidRPr="001948AA">
        <w:rPr>
          <w:color w:val="000000"/>
          <w:sz w:val="22"/>
          <w:szCs w:val="22"/>
          <w:u w:val="single"/>
          <w:lang w:val="el-GR"/>
        </w:rPr>
        <w:t>Παιδιατρικός πληθυσμός</w:t>
      </w:r>
    </w:p>
    <w:p w14:paraId="577FF1CD" w14:textId="77777777" w:rsidR="007C2FD5" w:rsidRPr="001948AA" w:rsidRDefault="007C2FD5" w:rsidP="0000216F">
      <w:pPr>
        <w:pStyle w:val="Text"/>
        <w:keepNext/>
        <w:spacing w:before="0"/>
        <w:jc w:val="left"/>
        <w:rPr>
          <w:color w:val="000000"/>
          <w:sz w:val="22"/>
          <w:szCs w:val="22"/>
          <w:lang w:val="el-GR"/>
        </w:rPr>
      </w:pPr>
    </w:p>
    <w:p w14:paraId="626C1CC3" w14:textId="36FD9E0E"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Σε κλινικές μελέτες στη ΧΑΚ, συμπεριλαμβανομένων ορισμένων ασθενών ηλικίας 12 έως 17</w:t>
      </w:r>
      <w:r w:rsidRPr="001948AA">
        <w:rPr>
          <w:color w:val="000000"/>
          <w:sz w:val="22"/>
          <w:szCs w:val="22"/>
        </w:rPr>
        <w:t> </w:t>
      </w:r>
      <w:r w:rsidRPr="001948AA">
        <w:rPr>
          <w:color w:val="000000"/>
          <w:sz w:val="22"/>
          <w:szCs w:val="22"/>
          <w:lang w:val="el-GR"/>
        </w:rPr>
        <w:t xml:space="preserve">ετών, το </w:t>
      </w:r>
      <w:r w:rsidR="008600F9" w:rsidRPr="001948AA">
        <w:rPr>
          <w:color w:val="000000"/>
          <w:sz w:val="22"/>
          <w:szCs w:val="22"/>
        </w:rPr>
        <w:t>omalizumab</w:t>
      </w:r>
      <w:r w:rsidRPr="001948AA">
        <w:rPr>
          <w:color w:val="000000"/>
          <w:sz w:val="22"/>
          <w:szCs w:val="22"/>
          <w:lang w:val="el-GR"/>
        </w:rPr>
        <w:t xml:space="preserve"> χρησιμοποιήθηκε σε συνδυασμό με αντιισταμινικά (αντι-Η1, αντι-Η2) και </w:t>
      </w:r>
      <w:r w:rsidRPr="001948AA">
        <w:rPr>
          <w:color w:val="000000"/>
          <w:sz w:val="22"/>
          <w:szCs w:val="22"/>
        </w:rPr>
        <w:t>LTRA</w:t>
      </w:r>
      <w:r w:rsidRPr="001948AA">
        <w:rPr>
          <w:color w:val="000000"/>
          <w:sz w:val="22"/>
          <w:szCs w:val="22"/>
          <w:lang w:val="el-GR"/>
        </w:rPr>
        <w:t>. Δεν έχουν πραγματοποιηθεί μελέτες σε παιδιά ηλικίας κάτω των 12</w:t>
      </w:r>
      <w:r w:rsidRPr="001948AA">
        <w:rPr>
          <w:color w:val="000000"/>
          <w:sz w:val="22"/>
          <w:szCs w:val="22"/>
        </w:rPr>
        <w:t> </w:t>
      </w:r>
      <w:r w:rsidRPr="001948AA">
        <w:rPr>
          <w:color w:val="000000"/>
          <w:sz w:val="22"/>
          <w:szCs w:val="22"/>
          <w:lang w:val="el-GR"/>
        </w:rPr>
        <w:t>ετών.</w:t>
      </w:r>
    </w:p>
    <w:p w14:paraId="68985621" w14:textId="77777777" w:rsidR="007C2FD5" w:rsidRPr="001948AA" w:rsidRDefault="007C2FD5" w:rsidP="0000216F">
      <w:pPr>
        <w:pStyle w:val="Text"/>
        <w:spacing w:before="0"/>
        <w:jc w:val="left"/>
        <w:rPr>
          <w:sz w:val="22"/>
          <w:szCs w:val="22"/>
          <w:lang w:val="el-GR"/>
        </w:rPr>
      </w:pPr>
    </w:p>
    <w:p w14:paraId="372D2268"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4.6</w:t>
      </w:r>
      <w:r w:rsidRPr="001948AA">
        <w:rPr>
          <w:b/>
          <w:szCs w:val="22"/>
          <w:lang w:val="el-GR"/>
        </w:rPr>
        <w:tab/>
        <w:t>Γονιμότητα, κύηση και γαλουχία</w:t>
      </w:r>
    </w:p>
    <w:p w14:paraId="598DB144" w14:textId="77777777" w:rsidR="007C2FD5" w:rsidRPr="001948AA" w:rsidRDefault="007C2FD5" w:rsidP="0000216F">
      <w:pPr>
        <w:pStyle w:val="Text"/>
        <w:spacing w:before="0"/>
        <w:jc w:val="left"/>
        <w:rPr>
          <w:sz w:val="22"/>
          <w:szCs w:val="22"/>
          <w:lang w:val="el-GR"/>
        </w:rPr>
      </w:pPr>
    </w:p>
    <w:p w14:paraId="2BD67477"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Κύηση</w:t>
      </w:r>
    </w:p>
    <w:p w14:paraId="5D3ECF3F" w14:textId="77777777" w:rsidR="007C2FD5" w:rsidRPr="001948AA" w:rsidRDefault="007C2FD5" w:rsidP="0000216F">
      <w:pPr>
        <w:pStyle w:val="Text"/>
        <w:keepNext/>
        <w:widowControl w:val="0"/>
        <w:spacing w:before="0"/>
        <w:jc w:val="left"/>
        <w:rPr>
          <w:sz w:val="22"/>
          <w:szCs w:val="22"/>
          <w:lang w:val="el-GR"/>
        </w:rPr>
      </w:pPr>
    </w:p>
    <w:p w14:paraId="4DA191CE" w14:textId="3AA54286" w:rsidR="007C2FD5" w:rsidRPr="001948AA" w:rsidRDefault="007C2FD5" w:rsidP="0000216F">
      <w:pPr>
        <w:pStyle w:val="Text"/>
        <w:widowControl w:val="0"/>
        <w:spacing w:before="0"/>
        <w:jc w:val="left"/>
        <w:rPr>
          <w:sz w:val="22"/>
          <w:szCs w:val="22"/>
          <w:lang w:val="el-GR"/>
        </w:rPr>
      </w:pPr>
      <w:r w:rsidRPr="001948AA">
        <w:rPr>
          <w:sz w:val="22"/>
          <w:szCs w:val="22"/>
          <w:lang w:val="el-GR"/>
        </w:rPr>
        <w:t>Ένα μέτριο ποσοστό δεδομένων σε έγκυες γυναίκες (μεταξύ 300-1</w:t>
      </w:r>
      <w:r w:rsidR="008A0A6E" w:rsidRPr="006F2E27">
        <w:rPr>
          <w:sz w:val="22"/>
          <w:szCs w:val="22"/>
          <w:lang w:val="el-GR"/>
        </w:rPr>
        <w:t>.</w:t>
      </w:r>
      <w:r w:rsidRPr="001948AA">
        <w:rPr>
          <w:sz w:val="22"/>
          <w:szCs w:val="22"/>
          <w:lang w:val="el-GR"/>
        </w:rPr>
        <w:t>000</w:t>
      </w:r>
      <w:r w:rsidRPr="001948AA">
        <w:rPr>
          <w:sz w:val="22"/>
          <w:szCs w:val="22"/>
          <w:lang w:val="de-CH"/>
        </w:rPr>
        <w:t> </w:t>
      </w:r>
      <w:r w:rsidRPr="001948AA">
        <w:rPr>
          <w:sz w:val="22"/>
          <w:szCs w:val="22"/>
          <w:lang w:val="el-GR"/>
        </w:rPr>
        <w:t>αποτελεσμάτων εγκυμοσύνης) βασισμένα στο μητρώο εγκυμοσύνης και σε αναφορές μετά την κυκλοφορία του φαρμάκου, φανερώνουν τη μη ύπαρξη δυσμορφίας ή τοξικότητας για το έμβρυο/νεογνό. Μια πιθανή μελέτη μητρώου εγκυμοσύνης (</w:t>
      </w:r>
      <w:r w:rsidRPr="001948AA">
        <w:rPr>
          <w:sz w:val="22"/>
          <w:szCs w:val="22"/>
        </w:rPr>
        <w:t>EXPECT</w:t>
      </w:r>
      <w:r w:rsidRPr="001948AA">
        <w:rPr>
          <w:sz w:val="22"/>
          <w:szCs w:val="22"/>
          <w:lang w:val="el-GR"/>
        </w:rPr>
        <w:t>) σε 250</w:t>
      </w:r>
      <w:r w:rsidRPr="001948AA">
        <w:rPr>
          <w:sz w:val="22"/>
          <w:szCs w:val="22"/>
          <w:lang w:val="de-CH"/>
        </w:rPr>
        <w:t> </w:t>
      </w:r>
      <w:r w:rsidRPr="001948AA">
        <w:rPr>
          <w:sz w:val="22"/>
          <w:szCs w:val="22"/>
          <w:lang w:val="el-GR"/>
        </w:rPr>
        <w:t xml:space="preserve">έγκυες γυναίκες με άσθμα που εκτέθηκαν σε </w:t>
      </w:r>
      <w:r w:rsidR="008600F9" w:rsidRPr="001948AA">
        <w:rPr>
          <w:color w:val="000000"/>
          <w:sz w:val="22"/>
          <w:szCs w:val="22"/>
        </w:rPr>
        <w:t>omalizumab</w:t>
      </w:r>
      <w:r w:rsidRPr="001948AA">
        <w:rPr>
          <w:sz w:val="22"/>
          <w:szCs w:val="22"/>
          <w:lang w:val="el-GR"/>
        </w:rPr>
        <w:t xml:space="preserve"> έδειξε ότι ο επιπολασμός των κυρίων συγγενών ανωμαλιών ήταν παρόμοιος (8,1% έναντι 8,9%) μεταξύ των ασθενών με </w:t>
      </w:r>
      <w:r w:rsidRPr="001948AA">
        <w:rPr>
          <w:sz w:val="22"/>
          <w:szCs w:val="22"/>
        </w:rPr>
        <w:t>EXPECT</w:t>
      </w:r>
      <w:r w:rsidRPr="001948AA">
        <w:rPr>
          <w:sz w:val="22"/>
          <w:szCs w:val="22"/>
          <w:lang w:val="el-GR"/>
        </w:rPr>
        <w:t xml:space="preserve">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4A637795" w14:textId="77777777" w:rsidR="007C2FD5" w:rsidRPr="001948AA" w:rsidRDefault="007C2FD5" w:rsidP="0000216F">
      <w:pPr>
        <w:pStyle w:val="Text"/>
        <w:widowControl w:val="0"/>
        <w:spacing w:before="0"/>
        <w:jc w:val="left"/>
        <w:rPr>
          <w:sz w:val="22"/>
          <w:szCs w:val="22"/>
          <w:lang w:val="el-GR"/>
        </w:rPr>
      </w:pPr>
    </w:p>
    <w:p w14:paraId="64EF709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omalizumab περνά τον φραγμό του πλακούντα. Ωστόσο, μελέτες σε ζώα δεν κατέδειξαν είτε άμεση ή έμμεση τοξικότητα στην αναπαραγωγική ικανότητα (βλ. παράγραφο 5.3).</w:t>
      </w:r>
    </w:p>
    <w:p w14:paraId="50BFF693" w14:textId="77777777" w:rsidR="007C2FD5" w:rsidRPr="001948AA" w:rsidRDefault="007C2FD5" w:rsidP="0000216F">
      <w:pPr>
        <w:pStyle w:val="Text"/>
        <w:widowControl w:val="0"/>
        <w:spacing w:before="0"/>
        <w:jc w:val="left"/>
        <w:rPr>
          <w:sz w:val="22"/>
          <w:szCs w:val="22"/>
          <w:lang w:val="el-GR"/>
        </w:rPr>
      </w:pPr>
    </w:p>
    <w:p w14:paraId="6F634070" w14:textId="77777777" w:rsidR="007C2FD5" w:rsidRPr="001948AA" w:rsidRDefault="007C2FD5" w:rsidP="0000216F">
      <w:pPr>
        <w:pStyle w:val="Text"/>
        <w:spacing w:before="0"/>
        <w:jc w:val="left"/>
        <w:rPr>
          <w:sz w:val="22"/>
          <w:szCs w:val="22"/>
          <w:lang w:val="el-GR"/>
        </w:rPr>
      </w:pPr>
      <w:r w:rsidRPr="001948AA">
        <w:rPr>
          <w:sz w:val="22"/>
          <w:szCs w:val="22"/>
          <w:lang w:val="el-GR"/>
        </w:rPr>
        <w:t>Το omalizumab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 5.3).</w:t>
      </w:r>
    </w:p>
    <w:p w14:paraId="4DABFD20" w14:textId="77777777" w:rsidR="007C2FD5" w:rsidRPr="001948AA" w:rsidRDefault="007C2FD5" w:rsidP="0000216F">
      <w:pPr>
        <w:pStyle w:val="Text"/>
        <w:widowControl w:val="0"/>
        <w:spacing w:before="0"/>
        <w:jc w:val="left"/>
        <w:rPr>
          <w:sz w:val="22"/>
          <w:szCs w:val="22"/>
          <w:lang w:val="el-GR"/>
        </w:rPr>
      </w:pPr>
    </w:p>
    <w:p w14:paraId="5A1A98F4" w14:textId="70F5D46F"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Εάν είναι κλινικά απαραίτητο, η χρήση του </w:t>
      </w:r>
      <w:r w:rsidR="008600F9" w:rsidRPr="001948AA">
        <w:rPr>
          <w:color w:val="000000"/>
          <w:sz w:val="22"/>
          <w:szCs w:val="22"/>
        </w:rPr>
        <w:t>omalizumab</w:t>
      </w:r>
      <w:r w:rsidRPr="001948AA">
        <w:rPr>
          <w:sz w:val="22"/>
          <w:szCs w:val="22"/>
          <w:lang w:val="el-GR"/>
        </w:rPr>
        <w:t xml:space="preserve"> μπορεί να ληφθεί υπόψη κατά τη διάρκεια της εγκυμοσύνης.</w:t>
      </w:r>
    </w:p>
    <w:p w14:paraId="496AAACC" w14:textId="77777777" w:rsidR="007C2FD5" w:rsidRPr="001948AA" w:rsidRDefault="007C2FD5" w:rsidP="0000216F">
      <w:pPr>
        <w:pStyle w:val="Text"/>
        <w:widowControl w:val="0"/>
        <w:spacing w:before="0"/>
        <w:jc w:val="left"/>
        <w:rPr>
          <w:sz w:val="22"/>
          <w:szCs w:val="22"/>
          <w:lang w:val="el-GR"/>
        </w:rPr>
      </w:pPr>
    </w:p>
    <w:p w14:paraId="1C272C01"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Θηλασμός</w:t>
      </w:r>
    </w:p>
    <w:p w14:paraId="25CFD850" w14:textId="77777777" w:rsidR="007C2FD5" w:rsidRPr="001948AA" w:rsidRDefault="007C2FD5" w:rsidP="0000216F">
      <w:pPr>
        <w:pStyle w:val="Text"/>
        <w:keepNext/>
        <w:widowControl w:val="0"/>
        <w:spacing w:before="0"/>
        <w:jc w:val="left"/>
        <w:rPr>
          <w:sz w:val="22"/>
          <w:szCs w:val="22"/>
          <w:lang w:val="el-GR"/>
        </w:rPr>
      </w:pPr>
    </w:p>
    <w:p w14:paraId="31AA4683"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Οι ανοσοσφαιρίνες </w:t>
      </w:r>
      <w:r w:rsidRPr="001948AA">
        <w:rPr>
          <w:sz w:val="22"/>
          <w:szCs w:val="22"/>
        </w:rPr>
        <w:t>G</w:t>
      </w:r>
      <w:r w:rsidRPr="001948AA">
        <w:rPr>
          <w:sz w:val="22"/>
          <w:szCs w:val="22"/>
          <w:lang w:val="el-GR"/>
        </w:rPr>
        <w:t xml:space="preserve"> (</w:t>
      </w:r>
      <w:r w:rsidRPr="001948AA">
        <w:rPr>
          <w:sz w:val="22"/>
          <w:szCs w:val="22"/>
        </w:rPr>
        <w:t>IgGs</w:t>
      </w:r>
      <w:r w:rsidRPr="001948AA">
        <w:rPr>
          <w:sz w:val="22"/>
          <w:szCs w:val="22"/>
          <w:lang w:val="el-GR"/>
        </w:rPr>
        <w:t xml:space="preserve">) υπάρχουν στο ανθρώπινο γάλα και ως εκ τούτου αναμένεται ότι το </w:t>
      </w:r>
      <w:r w:rsidRPr="001948AA">
        <w:rPr>
          <w:sz w:val="22"/>
          <w:szCs w:val="22"/>
        </w:rPr>
        <w:lastRenderedPageBreak/>
        <w:t>omalizumab</w:t>
      </w:r>
      <w:r w:rsidRPr="001948AA">
        <w:rPr>
          <w:sz w:val="22"/>
          <w:szCs w:val="22"/>
          <w:lang w:val="el-GR"/>
        </w:rPr>
        <w:t xml:space="preserve"> θα υπάρχει στο ανθρώπινο γάλα. Τα διαθέσιμα δεδομένα σε μη ανθρώπινα πρωτεύοντα έδειξαν απέκκριση του omalizumab στο γάλα (βλ. παράγραφο 5.3).</w:t>
      </w:r>
    </w:p>
    <w:p w14:paraId="6C5FD412" w14:textId="77777777" w:rsidR="007C2FD5" w:rsidRPr="001948AA" w:rsidRDefault="007C2FD5" w:rsidP="0000216F">
      <w:pPr>
        <w:pStyle w:val="Text"/>
        <w:widowControl w:val="0"/>
        <w:spacing w:before="0"/>
        <w:jc w:val="left"/>
        <w:rPr>
          <w:sz w:val="22"/>
          <w:szCs w:val="22"/>
          <w:lang w:val="el-GR"/>
        </w:rPr>
      </w:pPr>
    </w:p>
    <w:p w14:paraId="3357B77E" w14:textId="21E3AAA6"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μελέτη </w:t>
      </w:r>
      <w:r w:rsidRPr="001948AA">
        <w:rPr>
          <w:sz w:val="22"/>
          <w:szCs w:val="22"/>
        </w:rPr>
        <w:t>EXPECT</w:t>
      </w:r>
      <w:r w:rsidRPr="001948AA">
        <w:rPr>
          <w:sz w:val="22"/>
          <w:szCs w:val="22"/>
          <w:lang w:val="el-GR"/>
        </w:rPr>
        <w:t>, με 154</w:t>
      </w:r>
      <w:r w:rsidRPr="001948AA">
        <w:rPr>
          <w:sz w:val="22"/>
          <w:szCs w:val="22"/>
          <w:lang w:val="de-CH"/>
        </w:rPr>
        <w:t> </w:t>
      </w:r>
      <w:r w:rsidRPr="001948AA">
        <w:rPr>
          <w:sz w:val="22"/>
          <w:szCs w:val="22"/>
          <w:lang w:val="el-GR"/>
        </w:rPr>
        <w:t xml:space="preserve">βρέφη που είχαν εκτεθεί στο </w:t>
      </w:r>
      <w:r w:rsidR="008600F9" w:rsidRPr="001948AA">
        <w:rPr>
          <w:color w:val="000000"/>
          <w:sz w:val="22"/>
          <w:szCs w:val="22"/>
        </w:rPr>
        <w:t>omalizumab</w:t>
      </w:r>
      <w:r w:rsidRPr="001948AA">
        <w:rPr>
          <w:sz w:val="22"/>
          <w:szCs w:val="22"/>
          <w:lang w:val="el-GR"/>
        </w:rPr>
        <w:t xml:space="preserve"> κατά τη διάρκεια της εγκυμοσύνης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4727277A" w14:textId="77777777" w:rsidR="007C2FD5" w:rsidRPr="001948AA" w:rsidRDefault="007C2FD5" w:rsidP="0000216F">
      <w:pPr>
        <w:pStyle w:val="Text"/>
        <w:widowControl w:val="0"/>
        <w:spacing w:before="0"/>
        <w:jc w:val="left"/>
        <w:rPr>
          <w:sz w:val="22"/>
          <w:szCs w:val="22"/>
          <w:lang w:val="el-GR"/>
        </w:rPr>
      </w:pPr>
    </w:p>
    <w:p w14:paraId="442250D5" w14:textId="361673C1"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Δεδομένης της χορήγησης από το στόμα, οι πρωτεΐνες ανοσοσφαιρίνης </w:t>
      </w:r>
      <w:r w:rsidRPr="001948AA">
        <w:rPr>
          <w:sz w:val="22"/>
          <w:szCs w:val="22"/>
        </w:rPr>
        <w:t>G</w:t>
      </w:r>
      <w:r w:rsidRPr="001948AA">
        <w:rPr>
          <w:sz w:val="22"/>
          <w:szCs w:val="22"/>
          <w:lang w:val="el-GR"/>
        </w:rPr>
        <w:t xml:space="preserve">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του </w:t>
      </w:r>
      <w:r w:rsidR="008600F9" w:rsidRPr="001948AA">
        <w:rPr>
          <w:color w:val="000000"/>
          <w:sz w:val="22"/>
          <w:szCs w:val="22"/>
        </w:rPr>
        <w:t>omalizumab</w:t>
      </w:r>
      <w:r w:rsidRPr="001948AA">
        <w:rPr>
          <w:sz w:val="22"/>
          <w:szCs w:val="22"/>
          <w:lang w:val="el-GR"/>
        </w:rPr>
        <w:t xml:space="preserve"> μπορεί να ληφθεί υπόψη κατά τη διάρκεια του θηλασμού.</w:t>
      </w:r>
    </w:p>
    <w:p w14:paraId="7383C93A" w14:textId="77777777" w:rsidR="007C2FD5" w:rsidRPr="001948AA" w:rsidRDefault="007C2FD5" w:rsidP="0000216F">
      <w:pPr>
        <w:pStyle w:val="Text"/>
        <w:widowControl w:val="0"/>
        <w:spacing w:before="0"/>
        <w:jc w:val="left"/>
        <w:rPr>
          <w:sz w:val="22"/>
          <w:szCs w:val="22"/>
          <w:lang w:val="el-GR"/>
        </w:rPr>
      </w:pPr>
    </w:p>
    <w:p w14:paraId="21CBABB6"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Γονιμότητα</w:t>
      </w:r>
    </w:p>
    <w:p w14:paraId="1D871F7D" w14:textId="77777777" w:rsidR="007C2FD5" w:rsidRPr="001948AA" w:rsidRDefault="007C2FD5" w:rsidP="0000216F">
      <w:pPr>
        <w:pStyle w:val="Text"/>
        <w:keepNext/>
        <w:widowControl w:val="0"/>
        <w:spacing w:before="0"/>
        <w:jc w:val="left"/>
        <w:rPr>
          <w:sz w:val="22"/>
          <w:szCs w:val="22"/>
          <w:lang w:val="el-GR"/>
        </w:rPr>
      </w:pPr>
    </w:p>
    <w:p w14:paraId="63CFC4FE" w14:textId="1663779A" w:rsidR="007C2FD5" w:rsidRPr="001948AA" w:rsidRDefault="007C2FD5" w:rsidP="0000216F">
      <w:pPr>
        <w:pStyle w:val="Text"/>
        <w:widowControl w:val="0"/>
        <w:spacing w:before="0"/>
        <w:jc w:val="left"/>
        <w:rPr>
          <w:sz w:val="22"/>
          <w:szCs w:val="22"/>
          <w:lang w:val="el-GR"/>
        </w:rPr>
      </w:pPr>
      <w:r w:rsidRPr="001948AA">
        <w:rPr>
          <w:sz w:val="22"/>
          <w:szCs w:val="22"/>
          <w:lang w:val="el-GR"/>
        </w:rPr>
        <w:t>Δεν υπάρχουν στοιχεία ανθρώπινης γονιμότητας για το omalizumab. Σε ειδικά σχεδιασμένες μη-κλινικές μελέτες γονιμότητας</w:t>
      </w:r>
      <w:r w:rsidRPr="001948AA">
        <w:rPr>
          <w:lang w:val="el-GR"/>
        </w:rPr>
        <w:t xml:space="preserve"> σε </w:t>
      </w:r>
      <w:r w:rsidRPr="001948AA">
        <w:rPr>
          <w:sz w:val="22"/>
          <w:szCs w:val="22"/>
          <w:lang w:val="el-GR"/>
        </w:rPr>
        <w:t>μη ανθρώπινα πρωτεύοντα θηλαστικά,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omalizumab μέχρι και 75 mg/kg. Επιπλέον, δεν παρατηρήθηκαν γενοτοξικές επιδράσεις σε μια χωριστή μη</w:t>
      </w:r>
      <w:r w:rsidR="0027119D" w:rsidRPr="001948AA">
        <w:rPr>
          <w:sz w:val="22"/>
          <w:szCs w:val="22"/>
          <w:lang w:val="el-GR"/>
        </w:rPr>
        <w:t xml:space="preserve"> </w:t>
      </w:r>
      <w:r w:rsidRPr="001948AA">
        <w:rPr>
          <w:sz w:val="22"/>
          <w:szCs w:val="22"/>
          <w:lang w:val="el-GR"/>
        </w:rPr>
        <w:t>κλινική μελέτη γενοτοξικότητας.</w:t>
      </w:r>
    </w:p>
    <w:p w14:paraId="34C52229" w14:textId="77777777" w:rsidR="007C2FD5" w:rsidRPr="001948AA" w:rsidRDefault="007C2FD5" w:rsidP="0000216F">
      <w:pPr>
        <w:pStyle w:val="Text"/>
        <w:widowControl w:val="0"/>
        <w:spacing w:before="0"/>
        <w:jc w:val="left"/>
        <w:rPr>
          <w:sz w:val="22"/>
          <w:szCs w:val="22"/>
          <w:lang w:val="el-GR"/>
        </w:rPr>
      </w:pPr>
    </w:p>
    <w:p w14:paraId="09BC493A"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4.7</w:t>
      </w:r>
      <w:r w:rsidRPr="001948AA">
        <w:rPr>
          <w:b/>
          <w:szCs w:val="22"/>
          <w:lang w:val="el-GR"/>
        </w:rPr>
        <w:tab/>
        <w:t>Επιδράσεις στην ικανότητα οδήγησης και χειρισμού μηχανημάτων</w:t>
      </w:r>
    </w:p>
    <w:p w14:paraId="1751F0BE" w14:textId="77777777" w:rsidR="007C2FD5" w:rsidRPr="001948AA" w:rsidRDefault="007C2FD5" w:rsidP="0000216F">
      <w:pPr>
        <w:pStyle w:val="Text"/>
        <w:keepNext/>
        <w:spacing w:before="0"/>
        <w:jc w:val="left"/>
        <w:rPr>
          <w:sz w:val="22"/>
          <w:szCs w:val="22"/>
          <w:lang w:val="el-GR"/>
        </w:rPr>
      </w:pPr>
    </w:p>
    <w:p w14:paraId="3D8D651E" w14:textId="00F0032D" w:rsidR="007C2FD5" w:rsidRPr="001948AA" w:rsidRDefault="007C2FD5" w:rsidP="0000216F">
      <w:pPr>
        <w:pStyle w:val="Text"/>
        <w:spacing w:before="0"/>
        <w:jc w:val="left"/>
        <w:rPr>
          <w:sz w:val="22"/>
          <w:szCs w:val="22"/>
          <w:lang w:val="el-GR"/>
        </w:rPr>
      </w:pPr>
      <w:r w:rsidRPr="001948AA">
        <w:rPr>
          <w:sz w:val="22"/>
          <w:szCs w:val="22"/>
          <w:lang w:val="el-GR"/>
        </w:rPr>
        <w:t xml:space="preserve">Το </w:t>
      </w:r>
      <w:r w:rsidR="008600F9" w:rsidRPr="001948AA">
        <w:rPr>
          <w:color w:val="000000"/>
          <w:sz w:val="22"/>
          <w:szCs w:val="22"/>
        </w:rPr>
        <w:t>omalizumab</w:t>
      </w:r>
      <w:r w:rsidRPr="001948AA">
        <w:rPr>
          <w:bCs/>
          <w:color w:val="000000"/>
          <w:sz w:val="22"/>
          <w:szCs w:val="22"/>
          <w:lang w:val="el-GR"/>
        </w:rPr>
        <w:t xml:space="preserve"> δεν έχει καμία ή έχει ασήμαντη επίδραση στην ικανότητα οδήγησης και χειρισμού μηχανημάτων.</w:t>
      </w:r>
    </w:p>
    <w:p w14:paraId="746CFD4C" w14:textId="77777777" w:rsidR="007C2FD5" w:rsidRPr="001948AA" w:rsidRDefault="007C2FD5" w:rsidP="0000216F">
      <w:pPr>
        <w:pStyle w:val="Text"/>
        <w:spacing w:before="0"/>
        <w:jc w:val="left"/>
        <w:rPr>
          <w:sz w:val="22"/>
          <w:szCs w:val="22"/>
          <w:lang w:val="el-GR"/>
        </w:rPr>
      </w:pPr>
    </w:p>
    <w:p w14:paraId="143E3ECE"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4.8</w:t>
      </w:r>
      <w:r w:rsidRPr="001948AA">
        <w:rPr>
          <w:b/>
          <w:szCs w:val="22"/>
          <w:lang w:val="el-GR"/>
        </w:rPr>
        <w:tab/>
        <w:t>Ανεπιθύμητες ενέργειες</w:t>
      </w:r>
    </w:p>
    <w:p w14:paraId="32FC116B" w14:textId="77777777" w:rsidR="007C2FD5" w:rsidRPr="001948AA" w:rsidRDefault="007C2FD5" w:rsidP="0000216F">
      <w:pPr>
        <w:pStyle w:val="Text"/>
        <w:keepNext/>
        <w:spacing w:before="0"/>
        <w:jc w:val="left"/>
        <w:rPr>
          <w:sz w:val="22"/>
          <w:szCs w:val="22"/>
          <w:lang w:val="el-GR"/>
        </w:rPr>
      </w:pPr>
    </w:p>
    <w:p w14:paraId="0B3512A3" w14:textId="77777777" w:rsidR="007C2FD5" w:rsidRPr="001948AA" w:rsidRDefault="007C2FD5" w:rsidP="0000216F">
      <w:pPr>
        <w:pStyle w:val="Text"/>
        <w:keepNext/>
        <w:spacing w:before="0"/>
        <w:jc w:val="left"/>
        <w:rPr>
          <w:bCs/>
          <w:color w:val="000000"/>
          <w:sz w:val="22"/>
          <w:szCs w:val="22"/>
          <w:u w:val="single"/>
          <w:lang w:val="el-GR"/>
        </w:rPr>
      </w:pPr>
      <w:r w:rsidRPr="001948AA">
        <w:rPr>
          <w:bCs/>
          <w:color w:val="000000"/>
          <w:sz w:val="22"/>
          <w:szCs w:val="22"/>
          <w:u w:val="single"/>
          <w:lang w:val="el-GR"/>
        </w:rPr>
        <w:t>Αλλεργικό άσθμα και χρόνια ρινοκολπίτιδα με ρινικούς πολύποδες (</w:t>
      </w:r>
      <w:r w:rsidRPr="001948AA">
        <w:rPr>
          <w:color w:val="000000"/>
          <w:sz w:val="22"/>
          <w:szCs w:val="22"/>
          <w:u w:val="single"/>
        </w:rPr>
        <w:t>CRSwNP</w:t>
      </w:r>
      <w:r w:rsidRPr="001948AA">
        <w:rPr>
          <w:color w:val="000000"/>
          <w:szCs w:val="22"/>
          <w:u w:val="single"/>
          <w:lang w:val="el-GR"/>
        </w:rPr>
        <w:t>)</w:t>
      </w:r>
    </w:p>
    <w:p w14:paraId="0E18A5C0" w14:textId="77777777" w:rsidR="007C2FD5" w:rsidRPr="001948AA" w:rsidRDefault="007C2FD5" w:rsidP="0000216F">
      <w:pPr>
        <w:pStyle w:val="Text"/>
        <w:keepNext/>
        <w:spacing w:before="0"/>
        <w:jc w:val="left"/>
        <w:rPr>
          <w:bCs/>
          <w:color w:val="000000"/>
          <w:sz w:val="22"/>
          <w:szCs w:val="22"/>
          <w:lang w:val="el-GR"/>
        </w:rPr>
      </w:pPr>
    </w:p>
    <w:p w14:paraId="629B6282"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Σύνοψη του προφίλ ασφαλείας</w:t>
      </w:r>
    </w:p>
    <w:p w14:paraId="7E1EF20F" w14:textId="12B6799E" w:rsidR="007C2FD5" w:rsidRPr="001948AA" w:rsidRDefault="007C2FD5" w:rsidP="0000216F">
      <w:pPr>
        <w:pStyle w:val="Text"/>
        <w:spacing w:before="0"/>
        <w:jc w:val="left"/>
        <w:rPr>
          <w:sz w:val="22"/>
          <w:szCs w:val="22"/>
          <w:lang w:val="el-GR"/>
        </w:rPr>
      </w:pPr>
      <w:r w:rsidRPr="001948AA">
        <w:rPr>
          <w:sz w:val="22"/>
          <w:szCs w:val="22"/>
          <w:lang w:val="el-GR"/>
        </w:rPr>
        <w:t xml:space="preserve">Κατά τη διάρκεια των κλινικών δοκιμών αλλεργικού άσθματος σε ενήλικες και έφηβους ηλικίας 12 ετών και άνω, οι πιο συχνά αναφερόμενες ανεπιθύμητες ενέργειες ήταν κεφαλαλγίες και αντιδράσεις της θέσης ένεσης, συμπεριλαμβανομένου του άλγους της θέσης ένεσης, οίδημα, ερύθημα, κνησμός. Σε κλινικές δοκιμές σε παιδιά ηλικίας 6 </w:t>
      </w:r>
      <w:r w:rsidR="00AE1378" w:rsidRPr="001948AA">
        <w:rPr>
          <w:sz w:val="22"/>
          <w:szCs w:val="22"/>
          <w:lang w:val="el-GR"/>
        </w:rPr>
        <w:t>έως</w:t>
      </w:r>
      <w:r w:rsidRPr="001948AA">
        <w:rPr>
          <w:sz w:val="22"/>
          <w:szCs w:val="22"/>
          <w:lang w:val="el-GR"/>
        </w:rPr>
        <w:t xml:space="preserve"> &lt;12 ετών, οι πιο συχνές αναφερόμενες ανεπιθύμητες ενέργειες ήταν κεφαλαλγία, πυρεξία και άνω κοιλιακό άλγος. Οι περισσότερες από τις αντιδράσεις ήταν ήπιες έως μέτριες σε σοβαρότητα. Σε κλινικές δοκιμές σε ασθενείς ηλικίας </w:t>
      </w:r>
      <w:r w:rsidRPr="001948AA">
        <w:rPr>
          <w:color w:val="000000"/>
          <w:sz w:val="22"/>
          <w:szCs w:val="22"/>
          <w:lang w:val="el-GR"/>
        </w:rPr>
        <w:t xml:space="preserve">≥18 ετών σε </w:t>
      </w:r>
      <w:r w:rsidRPr="001948AA">
        <w:rPr>
          <w:color w:val="000000"/>
          <w:sz w:val="22"/>
          <w:szCs w:val="22"/>
        </w:rPr>
        <w:t>CRSwNP</w:t>
      </w:r>
      <w:r w:rsidRPr="001948AA">
        <w:rPr>
          <w:color w:val="000000"/>
          <w:sz w:val="22"/>
          <w:szCs w:val="22"/>
          <w:lang w:val="el-GR"/>
        </w:rPr>
        <w:t>, οι πιο συχνά αναφερόμενες ανεπιθύμητες ενέργειες ήταν κεφαλαλγία, ζάλη, αρθραλγία, άνω κοιλιακό άλγος και αντιδράσεις της θέσης ένεσης.</w:t>
      </w:r>
    </w:p>
    <w:p w14:paraId="04392BAE" w14:textId="77777777" w:rsidR="007C2FD5" w:rsidRPr="001948AA" w:rsidRDefault="007C2FD5" w:rsidP="0000216F">
      <w:pPr>
        <w:pStyle w:val="Text"/>
        <w:spacing w:before="0"/>
        <w:jc w:val="left"/>
        <w:rPr>
          <w:sz w:val="22"/>
          <w:szCs w:val="22"/>
          <w:lang w:val="el-GR"/>
        </w:rPr>
      </w:pPr>
    </w:p>
    <w:p w14:paraId="204D5A00" w14:textId="77777777" w:rsidR="007C2FD5" w:rsidRPr="001948AA" w:rsidRDefault="007C2FD5" w:rsidP="0000216F">
      <w:pPr>
        <w:keepNext/>
        <w:tabs>
          <w:tab w:val="clear" w:pos="567"/>
          <w:tab w:val="left" w:pos="720"/>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528276C9" w14:textId="7D645293" w:rsidR="007C2FD5" w:rsidRPr="001948AA" w:rsidRDefault="007C2FD5" w:rsidP="0000216F">
      <w:pPr>
        <w:pStyle w:val="Text"/>
        <w:spacing w:before="0"/>
        <w:jc w:val="left"/>
        <w:rPr>
          <w:sz w:val="22"/>
          <w:szCs w:val="22"/>
          <w:lang w:val="el-GR"/>
        </w:rPr>
      </w:pPr>
      <w:r w:rsidRPr="001948AA">
        <w:rPr>
          <w:sz w:val="22"/>
          <w:szCs w:val="22"/>
          <w:lang w:val="el-GR"/>
        </w:rPr>
        <w:t xml:space="preserve">Ο πίνακας 4 καταγράφει τις ανεπιθύμητες ενέργειες που έχουν αναφερθεί σε κλινικές μελέτες στο συνολικό πληθυσμό ασφάλειας αλλεργικού άσθματος και </w:t>
      </w:r>
      <w:r w:rsidRPr="001948AA">
        <w:rPr>
          <w:color w:val="000000"/>
          <w:sz w:val="22"/>
          <w:szCs w:val="22"/>
        </w:rPr>
        <w:t>CRSwNP</w:t>
      </w:r>
      <w:r w:rsidRPr="001948AA">
        <w:rPr>
          <w:sz w:val="22"/>
          <w:szCs w:val="22"/>
          <w:lang w:val="el-GR"/>
        </w:rPr>
        <w:t xml:space="preserve"> που έλαβαν αγωγή με Xolair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w:t>
      </w:r>
      <w:r w:rsidRPr="001948AA">
        <w:rPr>
          <w:color w:val="000000"/>
          <w:sz w:val="22"/>
          <w:szCs w:val="22"/>
          <w:lang w:val="el-GR"/>
        </w:rPr>
        <w:t>≥</w:t>
      </w:r>
      <w:r w:rsidRPr="001948AA">
        <w:rPr>
          <w:sz w:val="22"/>
          <w:szCs w:val="22"/>
          <w:lang w:val="el-GR"/>
        </w:rPr>
        <w:t>1/10), συχνές (</w:t>
      </w:r>
      <w:r w:rsidRPr="001948AA">
        <w:rPr>
          <w:color w:val="000000"/>
          <w:sz w:val="22"/>
          <w:szCs w:val="22"/>
          <w:lang w:val="el-GR"/>
        </w:rPr>
        <w:t>≥</w:t>
      </w:r>
      <w:r w:rsidRPr="001948AA">
        <w:rPr>
          <w:sz w:val="22"/>
          <w:szCs w:val="22"/>
          <w:lang w:val="el-GR"/>
        </w:rPr>
        <w:t>1/100 έως &lt;1/10), όχι συχνές (</w:t>
      </w:r>
      <w:r w:rsidRPr="001948AA">
        <w:rPr>
          <w:color w:val="000000"/>
          <w:sz w:val="22"/>
          <w:szCs w:val="22"/>
          <w:lang w:val="el-GR"/>
        </w:rPr>
        <w:t>≥</w:t>
      </w:r>
      <w:r w:rsidRPr="001948AA">
        <w:rPr>
          <w:sz w:val="22"/>
          <w:szCs w:val="22"/>
          <w:lang w:val="el-GR"/>
        </w:rPr>
        <w:t>1/1.000 έως &lt;1/100), σπάνιες (</w:t>
      </w:r>
      <w:r w:rsidRPr="001948AA">
        <w:rPr>
          <w:color w:val="000000"/>
          <w:sz w:val="22"/>
          <w:szCs w:val="22"/>
          <w:lang w:val="el-GR"/>
        </w:rPr>
        <w:t>≥</w:t>
      </w:r>
      <w:r w:rsidRPr="001948AA">
        <w:rPr>
          <w:sz w:val="22"/>
          <w:szCs w:val="22"/>
          <w:lang w:val="el-GR"/>
        </w:rPr>
        <w:t xml:space="preserve">1/10.000 έως &lt;1/1.000) και πολύ σπάνιες (&lt;1/10.000). Αντιδράσεις που αναφέρθηκαν κατά </w:t>
      </w:r>
      <w:r w:rsidR="0092428A" w:rsidRPr="001948AA">
        <w:rPr>
          <w:sz w:val="22"/>
          <w:szCs w:val="22"/>
          <w:lang w:val="el-GR"/>
        </w:rPr>
        <w:t>τη μετεγκριτική</w:t>
      </w:r>
      <w:r w:rsidRPr="001948AA">
        <w:rPr>
          <w:sz w:val="22"/>
          <w:szCs w:val="22"/>
          <w:lang w:val="el-GR"/>
        </w:rPr>
        <w:t xml:space="preserve"> περίοδο καταγράφονται με συχνότητα μη γνωστές (δεν μπορούν να εκτιμηθούν με βάση τα διαθέσιμα δεδομένα).</w:t>
      </w:r>
    </w:p>
    <w:p w14:paraId="7213CD1D" w14:textId="77777777" w:rsidR="007C2FD5" w:rsidRPr="001948AA" w:rsidRDefault="007C2FD5" w:rsidP="0000216F">
      <w:pPr>
        <w:pStyle w:val="Text"/>
        <w:spacing w:before="0"/>
        <w:jc w:val="left"/>
        <w:rPr>
          <w:sz w:val="22"/>
          <w:szCs w:val="22"/>
          <w:lang w:val="el-GR"/>
        </w:rPr>
      </w:pPr>
    </w:p>
    <w:p w14:paraId="7CB0D867" w14:textId="77777777" w:rsidR="007C2FD5" w:rsidRPr="001948AA" w:rsidRDefault="007C2FD5" w:rsidP="0000216F">
      <w:pPr>
        <w:keepNext/>
        <w:widowControl w:val="0"/>
        <w:tabs>
          <w:tab w:val="clear" w:pos="567"/>
          <w:tab w:val="left" w:pos="720"/>
        </w:tabs>
        <w:spacing w:line="240" w:lineRule="auto"/>
        <w:ind w:left="1134" w:hanging="1134"/>
        <w:rPr>
          <w:b/>
          <w:szCs w:val="22"/>
          <w:lang w:val="el-GR"/>
        </w:rPr>
      </w:pPr>
      <w:r w:rsidRPr="001948AA">
        <w:rPr>
          <w:b/>
          <w:szCs w:val="22"/>
          <w:lang w:val="el-GR"/>
        </w:rPr>
        <w:t>Πίνακας 4</w:t>
      </w:r>
      <w:r w:rsidRPr="001948AA">
        <w:rPr>
          <w:b/>
          <w:lang w:val="el-GR"/>
        </w:rPr>
        <w:tab/>
      </w:r>
      <w:r w:rsidRPr="001948AA">
        <w:rPr>
          <w:b/>
          <w:szCs w:val="22"/>
          <w:lang w:val="el-GR"/>
        </w:rPr>
        <w:t xml:space="preserve">Ανεπιθύμητες ενέργειες στο αλλεργικό άσθμα και </w:t>
      </w:r>
      <w:r w:rsidRPr="001948AA">
        <w:rPr>
          <w:b/>
          <w:color w:val="000000"/>
          <w:szCs w:val="22"/>
        </w:rPr>
        <w:t>CRSwNP</w:t>
      </w:r>
    </w:p>
    <w:p w14:paraId="276AE5D3"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098"/>
      </w:tblGrid>
      <w:tr w:rsidR="007C2FD5" w:rsidRPr="001948AA" w14:paraId="49CEBE35"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4AFF939D"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Λοιμώξεις και παρασιτώσεις</w:t>
            </w:r>
          </w:p>
        </w:tc>
      </w:tr>
      <w:tr w:rsidR="007C2FD5" w:rsidRPr="001948AA" w14:paraId="6789B8D1" w14:textId="77777777">
        <w:tc>
          <w:tcPr>
            <w:tcW w:w="3261" w:type="dxa"/>
            <w:tcBorders>
              <w:top w:val="nil"/>
              <w:left w:val="single" w:sz="4" w:space="0" w:color="auto"/>
              <w:bottom w:val="single" w:sz="4" w:space="0" w:color="auto"/>
              <w:right w:val="single" w:sz="4" w:space="0" w:color="auto"/>
            </w:tcBorders>
            <w:hideMark/>
          </w:tcPr>
          <w:p w14:paraId="1B63DEB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61647FDA"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Φαρυγγίτιδα</w:t>
            </w:r>
          </w:p>
        </w:tc>
      </w:tr>
      <w:tr w:rsidR="007C2FD5" w:rsidRPr="001948AA" w14:paraId="3555B932" w14:textId="77777777">
        <w:tc>
          <w:tcPr>
            <w:tcW w:w="3261" w:type="dxa"/>
            <w:tcBorders>
              <w:top w:val="nil"/>
              <w:left w:val="single" w:sz="4" w:space="0" w:color="auto"/>
              <w:bottom w:val="single" w:sz="4" w:space="0" w:color="auto"/>
              <w:right w:val="single" w:sz="4" w:space="0" w:color="auto"/>
            </w:tcBorders>
            <w:hideMark/>
          </w:tcPr>
          <w:p w14:paraId="298415F9"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hideMark/>
          </w:tcPr>
          <w:p w14:paraId="4B4BC873"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Παρασιτική λοίμωξη</w:t>
            </w:r>
          </w:p>
        </w:tc>
      </w:tr>
      <w:tr w:rsidR="007C2FD5" w:rsidRPr="00C9000F" w14:paraId="27CBAC62"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34AE8FB4" w14:textId="77777777" w:rsidR="007C2FD5" w:rsidRPr="001948AA" w:rsidRDefault="007C2FD5" w:rsidP="0000216F">
            <w:pPr>
              <w:pStyle w:val="Text"/>
              <w:keepNext/>
              <w:widowControl w:val="0"/>
              <w:spacing w:before="0"/>
              <w:jc w:val="left"/>
              <w:rPr>
                <w:color w:val="000000"/>
                <w:sz w:val="22"/>
                <w:szCs w:val="22"/>
                <w:lang w:val="el-GR"/>
              </w:rPr>
            </w:pPr>
            <w:r w:rsidRPr="001948AA">
              <w:rPr>
                <w:b/>
                <w:bCs/>
                <w:sz w:val="22"/>
                <w:szCs w:val="22"/>
                <w:lang w:val="el-GR"/>
              </w:rPr>
              <w:lastRenderedPageBreak/>
              <w:t>Διαταραχές του αιμοποιητικού και του λεμφικού συστήματος</w:t>
            </w:r>
          </w:p>
        </w:tc>
      </w:tr>
      <w:tr w:rsidR="007C2FD5" w:rsidRPr="00C9000F" w14:paraId="04CF1CCD" w14:textId="77777777">
        <w:tc>
          <w:tcPr>
            <w:tcW w:w="3261" w:type="dxa"/>
            <w:tcBorders>
              <w:top w:val="nil"/>
              <w:left w:val="single" w:sz="4" w:space="0" w:color="auto"/>
              <w:bottom w:val="single" w:sz="4" w:space="0" w:color="auto"/>
              <w:right w:val="single" w:sz="4" w:space="0" w:color="auto"/>
            </w:tcBorders>
            <w:hideMark/>
          </w:tcPr>
          <w:p w14:paraId="4BA0E3B9"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764D0BEB" w14:textId="77777777" w:rsidR="007C2FD5" w:rsidRPr="001948AA" w:rsidRDefault="007C2FD5" w:rsidP="0000216F">
            <w:pPr>
              <w:pStyle w:val="Text"/>
              <w:widowControl w:val="0"/>
              <w:spacing w:before="0"/>
              <w:jc w:val="left"/>
              <w:rPr>
                <w:color w:val="000000"/>
                <w:sz w:val="22"/>
                <w:szCs w:val="22"/>
                <w:lang w:val="el-GR"/>
              </w:rPr>
            </w:pPr>
            <w:r w:rsidRPr="001948AA">
              <w:rPr>
                <w:sz w:val="22"/>
                <w:szCs w:val="22"/>
                <w:lang w:val="el-GR"/>
              </w:rPr>
              <w:t>Ιδιοπαθής θρομβοπενία, συμπεριλαμβανομένων σοβαρών περιστατικών</w:t>
            </w:r>
          </w:p>
        </w:tc>
      </w:tr>
      <w:tr w:rsidR="007C2FD5" w:rsidRPr="001948AA" w14:paraId="7FE282C5" w14:textId="77777777">
        <w:tc>
          <w:tcPr>
            <w:tcW w:w="9356" w:type="dxa"/>
            <w:gridSpan w:val="2"/>
            <w:tcBorders>
              <w:top w:val="nil"/>
              <w:left w:val="single" w:sz="4" w:space="0" w:color="auto"/>
              <w:bottom w:val="single" w:sz="4" w:space="0" w:color="auto"/>
              <w:right w:val="single" w:sz="4" w:space="0" w:color="auto"/>
            </w:tcBorders>
            <w:hideMark/>
          </w:tcPr>
          <w:p w14:paraId="1890A3A4" w14:textId="77777777" w:rsidR="007C2FD5" w:rsidRPr="001948AA" w:rsidRDefault="007C2FD5" w:rsidP="0000216F">
            <w:pPr>
              <w:pStyle w:val="Text"/>
              <w:keepNext/>
              <w:widowControl w:val="0"/>
              <w:spacing w:before="0"/>
              <w:jc w:val="left"/>
              <w:rPr>
                <w:sz w:val="22"/>
                <w:szCs w:val="22"/>
                <w:lang w:val="el-GR"/>
              </w:rPr>
            </w:pPr>
            <w:r w:rsidRPr="001948AA">
              <w:rPr>
                <w:b/>
                <w:color w:val="000000"/>
                <w:sz w:val="22"/>
                <w:szCs w:val="22"/>
                <w:lang w:val="el-GR"/>
              </w:rPr>
              <w:t>Διαταραχές του ανοσοποιητικού συστήματος</w:t>
            </w:r>
          </w:p>
        </w:tc>
      </w:tr>
      <w:tr w:rsidR="007C2FD5" w:rsidRPr="00C9000F" w14:paraId="25693E85" w14:textId="77777777">
        <w:tc>
          <w:tcPr>
            <w:tcW w:w="3261" w:type="dxa"/>
            <w:tcBorders>
              <w:top w:val="nil"/>
              <w:left w:val="single" w:sz="4" w:space="0" w:color="auto"/>
              <w:bottom w:val="single" w:sz="4" w:space="0" w:color="auto"/>
              <w:right w:val="single" w:sz="4" w:space="0" w:color="auto"/>
            </w:tcBorders>
            <w:hideMark/>
          </w:tcPr>
          <w:p w14:paraId="2FBFC89D"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single" w:sz="4" w:space="0" w:color="auto"/>
              <w:right w:val="single" w:sz="4" w:space="0" w:color="auto"/>
            </w:tcBorders>
            <w:hideMark/>
          </w:tcPr>
          <w:p w14:paraId="6B7FEB0D" w14:textId="77777777" w:rsidR="007C2FD5" w:rsidRPr="001948AA" w:rsidRDefault="007C2FD5" w:rsidP="0000216F">
            <w:pPr>
              <w:pStyle w:val="Text"/>
              <w:keepNext/>
              <w:widowControl w:val="0"/>
              <w:spacing w:before="0"/>
              <w:jc w:val="left"/>
              <w:rPr>
                <w:sz w:val="22"/>
                <w:szCs w:val="22"/>
                <w:lang w:val="el-GR"/>
              </w:rPr>
            </w:pPr>
            <w:r w:rsidRPr="001948AA">
              <w:rPr>
                <w:color w:val="000000"/>
                <w:sz w:val="22"/>
                <w:szCs w:val="22"/>
                <w:lang w:val="el-GR"/>
              </w:rPr>
              <w:t>Αναφυλακτική αντίδραση, άλλες σοβαρές αλλεργικές αντιδράσεις, ανάπτυξη αντισωμάτων κατά του omalizumab</w:t>
            </w:r>
          </w:p>
        </w:tc>
      </w:tr>
      <w:tr w:rsidR="007C2FD5" w:rsidRPr="00C9000F" w14:paraId="255ED8B7" w14:textId="77777777">
        <w:tc>
          <w:tcPr>
            <w:tcW w:w="3261" w:type="dxa"/>
            <w:tcBorders>
              <w:top w:val="nil"/>
              <w:left w:val="single" w:sz="4" w:space="0" w:color="auto"/>
              <w:bottom w:val="single" w:sz="4" w:space="0" w:color="auto"/>
              <w:right w:val="single" w:sz="4" w:space="0" w:color="auto"/>
            </w:tcBorders>
            <w:hideMark/>
          </w:tcPr>
          <w:p w14:paraId="51904444"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2697B747" w14:textId="77777777" w:rsidR="007C2FD5" w:rsidRPr="001948AA" w:rsidRDefault="007C2FD5" w:rsidP="0000216F">
            <w:pPr>
              <w:pStyle w:val="Text"/>
              <w:widowControl w:val="0"/>
              <w:spacing w:before="0"/>
              <w:jc w:val="left"/>
              <w:rPr>
                <w:sz w:val="22"/>
                <w:szCs w:val="22"/>
                <w:lang w:val="el-GR"/>
              </w:rPr>
            </w:pPr>
            <w:r w:rsidRPr="001948AA">
              <w:rPr>
                <w:color w:val="000000"/>
                <w:sz w:val="22"/>
                <w:szCs w:val="22"/>
                <w:lang w:val="el-GR"/>
              </w:rPr>
              <w:t>Ορονοσία, μπορεί να περιλαμβάνει πυρετό και λεμφαδενοπάθεια</w:t>
            </w:r>
          </w:p>
        </w:tc>
      </w:tr>
      <w:tr w:rsidR="007C2FD5" w:rsidRPr="001948AA" w14:paraId="74A728A5" w14:textId="77777777">
        <w:tc>
          <w:tcPr>
            <w:tcW w:w="9356" w:type="dxa"/>
            <w:gridSpan w:val="2"/>
            <w:tcBorders>
              <w:top w:val="nil"/>
              <w:left w:val="single" w:sz="4" w:space="0" w:color="auto"/>
              <w:bottom w:val="single" w:sz="4" w:space="0" w:color="auto"/>
              <w:right w:val="single" w:sz="4" w:space="0" w:color="auto"/>
            </w:tcBorders>
            <w:hideMark/>
          </w:tcPr>
          <w:p w14:paraId="42ACA79E"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νευρικού συστήματος</w:t>
            </w:r>
          </w:p>
        </w:tc>
      </w:tr>
      <w:tr w:rsidR="007C2FD5" w:rsidRPr="001948AA" w14:paraId="5AD58494" w14:textId="77777777">
        <w:tc>
          <w:tcPr>
            <w:tcW w:w="3261" w:type="dxa"/>
            <w:tcBorders>
              <w:top w:val="single" w:sz="4" w:space="0" w:color="auto"/>
              <w:left w:val="single" w:sz="4" w:space="0" w:color="auto"/>
              <w:bottom w:val="nil"/>
              <w:right w:val="single" w:sz="4" w:space="0" w:color="auto"/>
            </w:tcBorders>
            <w:hideMark/>
          </w:tcPr>
          <w:p w14:paraId="4BCF3063"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single" w:sz="4" w:space="0" w:color="auto"/>
              <w:left w:val="single" w:sz="4" w:space="0" w:color="auto"/>
              <w:bottom w:val="nil"/>
              <w:right w:val="single" w:sz="4" w:space="0" w:color="auto"/>
            </w:tcBorders>
            <w:hideMark/>
          </w:tcPr>
          <w:p w14:paraId="668015E9"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Κεφαλαλγία*</w:t>
            </w:r>
          </w:p>
        </w:tc>
      </w:tr>
      <w:tr w:rsidR="007C2FD5" w:rsidRPr="001948AA" w14:paraId="218B1B2C" w14:textId="77777777">
        <w:tc>
          <w:tcPr>
            <w:tcW w:w="3261" w:type="dxa"/>
            <w:tcBorders>
              <w:top w:val="nil"/>
              <w:left w:val="single" w:sz="4" w:space="0" w:color="auto"/>
              <w:bottom w:val="single" w:sz="4" w:space="0" w:color="auto"/>
              <w:right w:val="single" w:sz="4" w:space="0" w:color="auto"/>
            </w:tcBorders>
            <w:hideMark/>
          </w:tcPr>
          <w:p w14:paraId="4C4C020C"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1AF76FDC"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Συγκοπή, παραισθησία, υπνηλία, ζάλη</w:t>
            </w:r>
            <w:r w:rsidRPr="001948AA">
              <w:rPr>
                <w:sz w:val="22"/>
                <w:szCs w:val="22"/>
                <w:vertAlign w:val="superscript"/>
              </w:rPr>
              <w:t>#</w:t>
            </w:r>
          </w:p>
        </w:tc>
      </w:tr>
      <w:tr w:rsidR="007C2FD5" w:rsidRPr="001948AA" w14:paraId="7F806EF9"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709E2F10"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Αγγειακές διαταραχές</w:t>
            </w:r>
          </w:p>
        </w:tc>
      </w:tr>
      <w:tr w:rsidR="007C2FD5" w:rsidRPr="001948AA" w14:paraId="54DE0758" w14:textId="77777777">
        <w:tc>
          <w:tcPr>
            <w:tcW w:w="3261" w:type="dxa"/>
            <w:tcBorders>
              <w:top w:val="nil"/>
              <w:left w:val="single" w:sz="4" w:space="0" w:color="auto"/>
              <w:bottom w:val="single" w:sz="4" w:space="0" w:color="auto"/>
              <w:right w:val="single" w:sz="4" w:space="0" w:color="auto"/>
            </w:tcBorders>
            <w:hideMark/>
          </w:tcPr>
          <w:p w14:paraId="7D2E3187"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702EF79C"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Ορθοστατική υπόταση, έξαψη</w:t>
            </w:r>
          </w:p>
        </w:tc>
      </w:tr>
      <w:tr w:rsidR="007C2FD5" w:rsidRPr="00C9000F" w14:paraId="17925995" w14:textId="77777777">
        <w:tc>
          <w:tcPr>
            <w:tcW w:w="9356" w:type="dxa"/>
            <w:gridSpan w:val="2"/>
            <w:tcBorders>
              <w:top w:val="single" w:sz="4" w:space="0" w:color="auto"/>
              <w:left w:val="single" w:sz="4" w:space="0" w:color="auto"/>
              <w:bottom w:val="single" w:sz="4" w:space="0" w:color="auto"/>
              <w:right w:val="single" w:sz="4" w:space="0" w:color="auto"/>
            </w:tcBorders>
            <w:hideMark/>
          </w:tcPr>
          <w:p w14:paraId="64CC958E"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αναπνευστικού συστήματος, του θώρακα και του μεσοθωράκιου</w:t>
            </w:r>
          </w:p>
        </w:tc>
      </w:tr>
      <w:tr w:rsidR="007C2FD5" w:rsidRPr="001948AA" w14:paraId="66E17E62" w14:textId="77777777">
        <w:tc>
          <w:tcPr>
            <w:tcW w:w="3261" w:type="dxa"/>
            <w:tcBorders>
              <w:top w:val="single" w:sz="4" w:space="0" w:color="auto"/>
              <w:left w:val="single" w:sz="4" w:space="0" w:color="auto"/>
              <w:bottom w:val="nil"/>
              <w:right w:val="single" w:sz="4" w:space="0" w:color="auto"/>
            </w:tcBorders>
            <w:hideMark/>
          </w:tcPr>
          <w:p w14:paraId="6483594E"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hideMark/>
          </w:tcPr>
          <w:p w14:paraId="1E05FDA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Αλλεργικός βρογχόσπασμος, βήχας</w:t>
            </w:r>
          </w:p>
        </w:tc>
      </w:tr>
      <w:tr w:rsidR="007C2FD5" w:rsidRPr="001948AA" w14:paraId="3DC104B1" w14:textId="77777777">
        <w:tc>
          <w:tcPr>
            <w:tcW w:w="3261" w:type="dxa"/>
            <w:tcBorders>
              <w:top w:val="nil"/>
              <w:left w:val="single" w:sz="4" w:space="0" w:color="auto"/>
              <w:bottom w:val="nil"/>
              <w:right w:val="single" w:sz="4" w:space="0" w:color="auto"/>
            </w:tcBorders>
            <w:hideMark/>
          </w:tcPr>
          <w:p w14:paraId="73BA59B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4F104201"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Οίδημα Λάρυγγα</w:t>
            </w:r>
          </w:p>
        </w:tc>
      </w:tr>
      <w:tr w:rsidR="007C2FD5" w:rsidRPr="00C9000F" w14:paraId="45029B01" w14:textId="77777777">
        <w:tc>
          <w:tcPr>
            <w:tcW w:w="3261" w:type="dxa"/>
            <w:tcBorders>
              <w:top w:val="nil"/>
              <w:left w:val="single" w:sz="4" w:space="0" w:color="auto"/>
              <w:bottom w:val="single" w:sz="4" w:space="0" w:color="auto"/>
              <w:right w:val="single" w:sz="4" w:space="0" w:color="auto"/>
            </w:tcBorders>
            <w:hideMark/>
          </w:tcPr>
          <w:p w14:paraId="30DDDC75"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4A5F4C65" w14:textId="0CC0D53E"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Αλλεργική κοκκιωματώδης αγγεϊίτις (π.χ. σύνδρομο </w:t>
            </w:r>
            <w:r w:rsidR="0047763A" w:rsidRPr="001948AA">
              <w:rPr>
                <w:color w:val="000000"/>
                <w:sz w:val="22"/>
                <w:szCs w:val="22"/>
                <w:lang w:val="el-GR"/>
              </w:rPr>
              <w:t>Churg</w:t>
            </w:r>
            <w:r w:rsidR="0047763A" w:rsidRPr="001948AA">
              <w:rPr>
                <w:color w:val="000000"/>
                <w:sz w:val="22"/>
                <w:szCs w:val="22"/>
                <w:lang w:val="el-GR"/>
              </w:rPr>
              <w:noBreakHyphen/>
              <w:t>Strauss</w:t>
            </w:r>
            <w:r w:rsidRPr="001948AA">
              <w:rPr>
                <w:color w:val="000000"/>
                <w:sz w:val="22"/>
                <w:szCs w:val="22"/>
                <w:lang w:val="el-GR"/>
              </w:rPr>
              <w:t>)</w:t>
            </w:r>
          </w:p>
        </w:tc>
      </w:tr>
      <w:tr w:rsidR="007C2FD5" w:rsidRPr="001948AA" w14:paraId="1C065E0D" w14:textId="77777777">
        <w:tc>
          <w:tcPr>
            <w:tcW w:w="9356" w:type="dxa"/>
            <w:gridSpan w:val="2"/>
            <w:tcBorders>
              <w:top w:val="nil"/>
              <w:left w:val="single" w:sz="4" w:space="0" w:color="auto"/>
              <w:bottom w:val="single" w:sz="4" w:space="0" w:color="auto"/>
              <w:right w:val="single" w:sz="4" w:space="0" w:color="auto"/>
            </w:tcBorders>
            <w:hideMark/>
          </w:tcPr>
          <w:p w14:paraId="100146D0"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γαστρεντερικού</w:t>
            </w:r>
          </w:p>
        </w:tc>
      </w:tr>
      <w:tr w:rsidR="007C2FD5" w:rsidRPr="001948AA" w14:paraId="3265AAD3" w14:textId="77777777">
        <w:tc>
          <w:tcPr>
            <w:tcW w:w="3261" w:type="dxa"/>
            <w:tcBorders>
              <w:top w:val="nil"/>
              <w:left w:val="single" w:sz="4" w:space="0" w:color="auto"/>
              <w:bottom w:val="nil"/>
              <w:right w:val="single" w:sz="4" w:space="0" w:color="auto"/>
            </w:tcBorders>
            <w:hideMark/>
          </w:tcPr>
          <w:p w14:paraId="3B52CCF3"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hideMark/>
          </w:tcPr>
          <w:p w14:paraId="728D50E7"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Άνω κοιλιακό άλγος**</w:t>
            </w:r>
            <w:r w:rsidRPr="001948AA">
              <w:rPr>
                <w:color w:val="000000"/>
                <w:sz w:val="22"/>
                <w:szCs w:val="22"/>
                <w:vertAlign w:val="superscript"/>
              </w:rPr>
              <w:t>,</w:t>
            </w:r>
            <w:r w:rsidRPr="001948AA">
              <w:rPr>
                <w:sz w:val="22"/>
                <w:szCs w:val="22"/>
                <w:vertAlign w:val="superscript"/>
              </w:rPr>
              <w:t>#</w:t>
            </w:r>
          </w:p>
        </w:tc>
      </w:tr>
      <w:tr w:rsidR="007C2FD5" w:rsidRPr="00C9000F" w14:paraId="16E77B2E" w14:textId="77777777">
        <w:tc>
          <w:tcPr>
            <w:tcW w:w="3261" w:type="dxa"/>
            <w:tcBorders>
              <w:top w:val="nil"/>
              <w:left w:val="single" w:sz="4" w:space="0" w:color="auto"/>
              <w:bottom w:val="single" w:sz="4" w:space="0" w:color="auto"/>
              <w:right w:val="single" w:sz="4" w:space="0" w:color="auto"/>
            </w:tcBorders>
            <w:hideMark/>
          </w:tcPr>
          <w:p w14:paraId="015732B4"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0940D2E6"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Σημεία και συμπτώματα δυσπεψίας, διάρροια, ναυτία</w:t>
            </w:r>
          </w:p>
        </w:tc>
      </w:tr>
      <w:tr w:rsidR="007C2FD5" w:rsidRPr="00C9000F" w14:paraId="00357F58" w14:textId="77777777">
        <w:tc>
          <w:tcPr>
            <w:tcW w:w="9356" w:type="dxa"/>
            <w:gridSpan w:val="2"/>
            <w:tcBorders>
              <w:top w:val="nil"/>
              <w:left w:val="single" w:sz="4" w:space="0" w:color="auto"/>
              <w:bottom w:val="single" w:sz="4" w:space="0" w:color="auto"/>
              <w:right w:val="single" w:sz="4" w:space="0" w:color="auto"/>
            </w:tcBorders>
            <w:hideMark/>
          </w:tcPr>
          <w:p w14:paraId="496D467A"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δέρματος και του υποδόριου ιστού</w:t>
            </w:r>
          </w:p>
        </w:tc>
      </w:tr>
      <w:tr w:rsidR="007C2FD5" w:rsidRPr="001948AA" w14:paraId="005B0237" w14:textId="77777777">
        <w:tc>
          <w:tcPr>
            <w:tcW w:w="3261" w:type="dxa"/>
            <w:tcBorders>
              <w:top w:val="single" w:sz="4" w:space="0" w:color="auto"/>
              <w:left w:val="single" w:sz="4" w:space="0" w:color="auto"/>
              <w:bottom w:val="nil"/>
              <w:right w:val="single" w:sz="4" w:space="0" w:color="auto"/>
            </w:tcBorders>
            <w:hideMark/>
          </w:tcPr>
          <w:p w14:paraId="1F62F3A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single" w:sz="4" w:space="0" w:color="auto"/>
              <w:left w:val="single" w:sz="4" w:space="0" w:color="auto"/>
              <w:bottom w:val="nil"/>
              <w:right w:val="single" w:sz="4" w:space="0" w:color="auto"/>
            </w:tcBorders>
            <w:hideMark/>
          </w:tcPr>
          <w:p w14:paraId="3229958D"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Φωτοευαισθησία, κνίδωση, εξάνθημα, κνησμός,</w:t>
            </w:r>
          </w:p>
        </w:tc>
      </w:tr>
      <w:tr w:rsidR="007C2FD5" w:rsidRPr="001948AA" w14:paraId="75394057" w14:textId="77777777">
        <w:tc>
          <w:tcPr>
            <w:tcW w:w="3261" w:type="dxa"/>
            <w:tcBorders>
              <w:top w:val="nil"/>
              <w:left w:val="single" w:sz="4" w:space="0" w:color="auto"/>
              <w:bottom w:val="nil"/>
              <w:right w:val="single" w:sz="4" w:space="0" w:color="auto"/>
            </w:tcBorders>
            <w:hideMark/>
          </w:tcPr>
          <w:p w14:paraId="3E70B01A"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0420B12A"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Αγγειοοίδημα</w:t>
            </w:r>
          </w:p>
        </w:tc>
      </w:tr>
      <w:tr w:rsidR="007C2FD5" w:rsidRPr="001948AA" w14:paraId="2A20B732" w14:textId="77777777">
        <w:tc>
          <w:tcPr>
            <w:tcW w:w="3261" w:type="dxa"/>
            <w:tcBorders>
              <w:top w:val="nil"/>
              <w:left w:val="single" w:sz="4" w:space="0" w:color="auto"/>
              <w:bottom w:val="single" w:sz="4" w:space="0" w:color="auto"/>
              <w:right w:val="single" w:sz="4" w:space="0" w:color="auto"/>
            </w:tcBorders>
            <w:hideMark/>
          </w:tcPr>
          <w:p w14:paraId="306650A1"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602FF040"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Αλωπεκία</w:t>
            </w:r>
          </w:p>
        </w:tc>
      </w:tr>
      <w:tr w:rsidR="007C2FD5" w:rsidRPr="00C9000F" w14:paraId="36AE08AE" w14:textId="77777777">
        <w:tc>
          <w:tcPr>
            <w:tcW w:w="9356" w:type="dxa"/>
            <w:gridSpan w:val="2"/>
            <w:tcBorders>
              <w:top w:val="nil"/>
              <w:left w:val="single" w:sz="4" w:space="0" w:color="auto"/>
              <w:bottom w:val="single" w:sz="4" w:space="0" w:color="auto"/>
              <w:right w:val="single" w:sz="4" w:space="0" w:color="auto"/>
            </w:tcBorders>
            <w:hideMark/>
          </w:tcPr>
          <w:p w14:paraId="4420BAE0"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Διαταραχές του μυοσκελετικού συστήματος και του συνδετικού ιστού</w:t>
            </w:r>
          </w:p>
        </w:tc>
      </w:tr>
      <w:tr w:rsidR="007C2FD5" w:rsidRPr="001948AA" w14:paraId="165714B3" w14:textId="77777777">
        <w:tc>
          <w:tcPr>
            <w:tcW w:w="3261" w:type="dxa"/>
            <w:tcBorders>
              <w:top w:val="nil"/>
              <w:left w:val="single" w:sz="4" w:space="0" w:color="auto"/>
              <w:bottom w:val="nil"/>
              <w:right w:val="single" w:sz="4" w:space="0" w:color="auto"/>
            </w:tcBorders>
            <w:hideMark/>
          </w:tcPr>
          <w:p w14:paraId="4D8FC4DD"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hideMark/>
          </w:tcPr>
          <w:p w14:paraId="1F804155"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Αρθραλγία</w:t>
            </w:r>
            <w:r w:rsidRPr="001948AA">
              <w:rPr>
                <w:sz w:val="22"/>
                <w:szCs w:val="22"/>
                <w:lang w:val="el-GR"/>
              </w:rPr>
              <w:t>†</w:t>
            </w:r>
          </w:p>
        </w:tc>
      </w:tr>
      <w:tr w:rsidR="007C2FD5" w:rsidRPr="001948AA" w14:paraId="51874A3F" w14:textId="77777777">
        <w:tc>
          <w:tcPr>
            <w:tcW w:w="3261" w:type="dxa"/>
            <w:tcBorders>
              <w:top w:val="nil"/>
              <w:left w:val="single" w:sz="4" w:space="0" w:color="auto"/>
              <w:bottom w:val="nil"/>
              <w:right w:val="single" w:sz="4" w:space="0" w:color="auto"/>
            </w:tcBorders>
            <w:hideMark/>
          </w:tcPr>
          <w:p w14:paraId="25C1E10F"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Σπάνιες</w:t>
            </w:r>
          </w:p>
        </w:tc>
        <w:tc>
          <w:tcPr>
            <w:tcW w:w="6095" w:type="dxa"/>
            <w:tcBorders>
              <w:top w:val="nil"/>
              <w:left w:val="single" w:sz="4" w:space="0" w:color="auto"/>
              <w:bottom w:val="nil"/>
              <w:right w:val="single" w:sz="4" w:space="0" w:color="auto"/>
            </w:tcBorders>
            <w:hideMark/>
          </w:tcPr>
          <w:p w14:paraId="19E3C19C"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Συστηματικός ερυθηματώδης λύκος (ΣΕΛ)</w:t>
            </w:r>
          </w:p>
        </w:tc>
      </w:tr>
      <w:tr w:rsidR="007C2FD5" w:rsidRPr="001948AA" w14:paraId="2765D545" w14:textId="77777777">
        <w:tc>
          <w:tcPr>
            <w:tcW w:w="3261" w:type="dxa"/>
            <w:tcBorders>
              <w:top w:val="nil"/>
              <w:left w:val="single" w:sz="4" w:space="0" w:color="auto"/>
              <w:bottom w:val="single" w:sz="4" w:space="0" w:color="auto"/>
              <w:right w:val="single" w:sz="4" w:space="0" w:color="auto"/>
            </w:tcBorders>
            <w:hideMark/>
          </w:tcPr>
          <w:p w14:paraId="4E384527"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Μη γνωστές</w:t>
            </w:r>
          </w:p>
        </w:tc>
        <w:tc>
          <w:tcPr>
            <w:tcW w:w="6095" w:type="dxa"/>
            <w:tcBorders>
              <w:top w:val="nil"/>
              <w:left w:val="single" w:sz="4" w:space="0" w:color="auto"/>
              <w:bottom w:val="single" w:sz="4" w:space="0" w:color="auto"/>
              <w:right w:val="single" w:sz="4" w:space="0" w:color="auto"/>
            </w:tcBorders>
            <w:hideMark/>
          </w:tcPr>
          <w:p w14:paraId="5FC1C315" w14:textId="77777777"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Μυαλγία, οίδημα άρθρωσης</w:t>
            </w:r>
          </w:p>
        </w:tc>
      </w:tr>
      <w:tr w:rsidR="007C2FD5" w:rsidRPr="00C9000F" w14:paraId="6B41EAD7" w14:textId="77777777">
        <w:tc>
          <w:tcPr>
            <w:tcW w:w="9356" w:type="dxa"/>
            <w:gridSpan w:val="2"/>
            <w:tcBorders>
              <w:top w:val="nil"/>
              <w:left w:val="single" w:sz="4" w:space="0" w:color="auto"/>
              <w:bottom w:val="single" w:sz="4" w:space="0" w:color="auto"/>
              <w:right w:val="single" w:sz="4" w:space="0" w:color="auto"/>
            </w:tcBorders>
            <w:hideMark/>
          </w:tcPr>
          <w:p w14:paraId="08B38D57" w14:textId="77777777" w:rsidR="007C2FD5" w:rsidRPr="001948AA" w:rsidRDefault="007C2FD5" w:rsidP="0000216F">
            <w:pPr>
              <w:pStyle w:val="Text"/>
              <w:keepNext/>
              <w:widowControl w:val="0"/>
              <w:spacing w:before="0"/>
              <w:jc w:val="left"/>
              <w:rPr>
                <w:color w:val="000000"/>
                <w:sz w:val="22"/>
                <w:szCs w:val="22"/>
                <w:lang w:val="el-GR"/>
              </w:rPr>
            </w:pPr>
            <w:r w:rsidRPr="001948AA">
              <w:rPr>
                <w:b/>
                <w:color w:val="000000"/>
                <w:sz w:val="22"/>
                <w:szCs w:val="22"/>
                <w:lang w:val="el-GR"/>
              </w:rPr>
              <w:t>Γενικές διαταραχές και καταστάσεις της οδού χορήγησης</w:t>
            </w:r>
          </w:p>
        </w:tc>
      </w:tr>
      <w:tr w:rsidR="007C2FD5" w:rsidRPr="001948AA" w14:paraId="574F7398" w14:textId="77777777">
        <w:tc>
          <w:tcPr>
            <w:tcW w:w="3261" w:type="dxa"/>
            <w:tcBorders>
              <w:top w:val="single" w:sz="4" w:space="0" w:color="auto"/>
              <w:left w:val="single" w:sz="4" w:space="0" w:color="auto"/>
              <w:bottom w:val="nil"/>
              <w:right w:val="single" w:sz="4" w:space="0" w:color="auto"/>
            </w:tcBorders>
            <w:hideMark/>
          </w:tcPr>
          <w:p w14:paraId="5ADB28B3"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Πολύ συχνές</w:t>
            </w:r>
          </w:p>
        </w:tc>
        <w:tc>
          <w:tcPr>
            <w:tcW w:w="6095" w:type="dxa"/>
            <w:tcBorders>
              <w:top w:val="single" w:sz="4" w:space="0" w:color="auto"/>
              <w:left w:val="single" w:sz="4" w:space="0" w:color="auto"/>
              <w:bottom w:val="nil"/>
              <w:right w:val="single" w:sz="4" w:space="0" w:color="auto"/>
            </w:tcBorders>
            <w:hideMark/>
          </w:tcPr>
          <w:p w14:paraId="24B538C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Πυρεξία**</w:t>
            </w:r>
          </w:p>
        </w:tc>
      </w:tr>
      <w:tr w:rsidR="007C2FD5" w:rsidRPr="00C9000F" w14:paraId="33F58921" w14:textId="77777777">
        <w:tc>
          <w:tcPr>
            <w:tcW w:w="3261" w:type="dxa"/>
            <w:tcBorders>
              <w:top w:val="nil"/>
              <w:left w:val="single" w:sz="4" w:space="0" w:color="auto"/>
              <w:bottom w:val="nil"/>
              <w:right w:val="single" w:sz="4" w:space="0" w:color="auto"/>
            </w:tcBorders>
            <w:hideMark/>
          </w:tcPr>
          <w:p w14:paraId="1E12777F"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Συχνές</w:t>
            </w:r>
          </w:p>
        </w:tc>
        <w:tc>
          <w:tcPr>
            <w:tcW w:w="6095" w:type="dxa"/>
            <w:tcBorders>
              <w:top w:val="nil"/>
              <w:left w:val="single" w:sz="4" w:space="0" w:color="auto"/>
              <w:bottom w:val="nil"/>
              <w:right w:val="single" w:sz="4" w:space="0" w:color="auto"/>
            </w:tcBorders>
            <w:hideMark/>
          </w:tcPr>
          <w:p w14:paraId="457EFE7B"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Αντιδράσεις της θέσης ένεσης όπως οίδημα, ερύθημα, άλγος, κνησμός</w:t>
            </w:r>
          </w:p>
        </w:tc>
      </w:tr>
      <w:tr w:rsidR="007C2FD5" w:rsidRPr="00C9000F" w14:paraId="044D25B2" w14:textId="77777777">
        <w:tc>
          <w:tcPr>
            <w:tcW w:w="3261" w:type="dxa"/>
            <w:tcBorders>
              <w:top w:val="nil"/>
              <w:left w:val="single" w:sz="4" w:space="0" w:color="auto"/>
              <w:bottom w:val="single" w:sz="4" w:space="0" w:color="auto"/>
              <w:right w:val="single" w:sz="4" w:space="0" w:color="auto"/>
            </w:tcBorders>
            <w:hideMark/>
          </w:tcPr>
          <w:p w14:paraId="6D9A85A9"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Όχι συχνές</w:t>
            </w:r>
          </w:p>
        </w:tc>
        <w:tc>
          <w:tcPr>
            <w:tcW w:w="6095" w:type="dxa"/>
            <w:tcBorders>
              <w:top w:val="nil"/>
              <w:left w:val="single" w:sz="4" w:space="0" w:color="auto"/>
              <w:bottom w:val="single" w:sz="4" w:space="0" w:color="auto"/>
              <w:right w:val="single" w:sz="4" w:space="0" w:color="auto"/>
            </w:tcBorders>
            <w:hideMark/>
          </w:tcPr>
          <w:p w14:paraId="5C0699F5"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Γριππώδης συνδρομή, οίδημα βραχιόνων, αύξηση βάρους, κόπωση</w:t>
            </w:r>
          </w:p>
        </w:tc>
      </w:tr>
    </w:tbl>
    <w:p w14:paraId="1EABE167" w14:textId="01F60E36" w:rsidR="007C2FD5" w:rsidRPr="001948AA" w:rsidRDefault="007C2FD5" w:rsidP="0000216F">
      <w:pPr>
        <w:keepNext/>
        <w:widowControl w:val="0"/>
        <w:tabs>
          <w:tab w:val="clear" w:pos="567"/>
          <w:tab w:val="left" w:pos="720"/>
        </w:tabs>
        <w:spacing w:line="240" w:lineRule="auto"/>
        <w:ind w:left="567" w:hanging="567"/>
        <w:rPr>
          <w:szCs w:val="22"/>
          <w:u w:val="single"/>
          <w:lang w:val="el-GR"/>
        </w:rPr>
      </w:pPr>
      <w:r w:rsidRPr="001948AA">
        <w:rPr>
          <w:szCs w:val="22"/>
          <w:lang w:val="el-GR"/>
        </w:rPr>
        <w:t xml:space="preserve">*: Πολύ συχνό σε παιδιά </w:t>
      </w:r>
      <w:r w:rsidR="0092428A" w:rsidRPr="001948AA">
        <w:rPr>
          <w:szCs w:val="22"/>
          <w:lang w:val="el-GR"/>
        </w:rPr>
        <w:t>ηλικίας</w:t>
      </w:r>
      <w:r w:rsidRPr="001948AA">
        <w:rPr>
          <w:szCs w:val="22"/>
          <w:lang w:val="el-GR"/>
        </w:rPr>
        <w:t xml:space="preserve"> 6 </w:t>
      </w:r>
      <w:r w:rsidR="00AE1378" w:rsidRPr="001948AA">
        <w:rPr>
          <w:szCs w:val="22"/>
          <w:lang w:val="el-GR"/>
        </w:rPr>
        <w:t>έως</w:t>
      </w:r>
      <w:r w:rsidRPr="001948AA">
        <w:rPr>
          <w:szCs w:val="22"/>
          <w:lang w:val="el-GR"/>
        </w:rPr>
        <w:t xml:space="preserve"> &lt;12 ετών</w:t>
      </w:r>
    </w:p>
    <w:p w14:paraId="42F2E7B0" w14:textId="2A13C0BE"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szCs w:val="22"/>
          <w:lang w:val="el-GR"/>
        </w:rPr>
        <w:t xml:space="preserve">**: Σε παιδιά </w:t>
      </w:r>
      <w:r w:rsidR="0092428A" w:rsidRPr="001948AA">
        <w:rPr>
          <w:szCs w:val="22"/>
          <w:lang w:val="el-GR"/>
        </w:rPr>
        <w:t>ηλικίας</w:t>
      </w:r>
      <w:r w:rsidRPr="001948AA">
        <w:rPr>
          <w:szCs w:val="22"/>
          <w:lang w:val="el-GR"/>
        </w:rPr>
        <w:t xml:space="preserve"> 6 </w:t>
      </w:r>
      <w:r w:rsidR="00AE1378" w:rsidRPr="001948AA">
        <w:rPr>
          <w:szCs w:val="22"/>
          <w:lang w:val="el-GR"/>
        </w:rPr>
        <w:t>έως</w:t>
      </w:r>
      <w:r w:rsidRPr="001948AA">
        <w:rPr>
          <w:szCs w:val="22"/>
          <w:lang w:val="el-GR"/>
        </w:rPr>
        <w:t xml:space="preserve"> &lt;12 ετών</w:t>
      </w:r>
    </w:p>
    <w:p w14:paraId="7BAF1869" w14:textId="77777777" w:rsidR="007C2FD5" w:rsidRPr="001948AA" w:rsidRDefault="007C2FD5" w:rsidP="0000216F">
      <w:pPr>
        <w:pStyle w:val="Text"/>
        <w:keepNext/>
        <w:spacing w:before="0"/>
        <w:ind w:left="142"/>
        <w:jc w:val="left"/>
        <w:rPr>
          <w:sz w:val="22"/>
          <w:szCs w:val="22"/>
          <w:lang w:val="el-GR"/>
        </w:rPr>
      </w:pPr>
      <w:r w:rsidRPr="001948AA">
        <w:rPr>
          <w:sz w:val="22"/>
          <w:szCs w:val="22"/>
          <w:vertAlign w:val="superscript"/>
          <w:lang w:val="el-GR"/>
        </w:rPr>
        <w:t>#</w:t>
      </w:r>
      <w:r w:rsidRPr="001948AA">
        <w:rPr>
          <w:sz w:val="22"/>
          <w:szCs w:val="22"/>
          <w:lang w:val="el-GR"/>
        </w:rPr>
        <w:t>: Συχνές σε δοκιμές ρινικού πολύποδα</w:t>
      </w:r>
    </w:p>
    <w:p w14:paraId="07486D4F" w14:textId="77777777" w:rsidR="007C2FD5" w:rsidRPr="001948AA" w:rsidRDefault="007C2FD5" w:rsidP="0000216F">
      <w:pPr>
        <w:widowControl w:val="0"/>
        <w:tabs>
          <w:tab w:val="clear" w:pos="567"/>
          <w:tab w:val="left" w:pos="720"/>
        </w:tabs>
        <w:spacing w:line="240" w:lineRule="auto"/>
        <w:ind w:left="142"/>
        <w:rPr>
          <w:szCs w:val="22"/>
          <w:lang w:val="el-GR"/>
        </w:rPr>
      </w:pPr>
      <w:r w:rsidRPr="001948AA">
        <w:rPr>
          <w:lang w:val="el-GR"/>
        </w:rPr>
        <w:t>†</w:t>
      </w:r>
      <w:r w:rsidRPr="001948AA">
        <w:rPr>
          <w:szCs w:val="22"/>
          <w:lang w:val="el-GR"/>
        </w:rPr>
        <w:t>: Μη γνωστές σε δοκιμές αλλεργικού άσθματος</w:t>
      </w:r>
    </w:p>
    <w:p w14:paraId="0096183D" w14:textId="77777777" w:rsidR="007C2FD5" w:rsidRPr="001948AA" w:rsidRDefault="007C2FD5" w:rsidP="0000216F">
      <w:pPr>
        <w:widowControl w:val="0"/>
        <w:tabs>
          <w:tab w:val="clear" w:pos="567"/>
          <w:tab w:val="left" w:pos="720"/>
        </w:tabs>
        <w:spacing w:line="240" w:lineRule="auto"/>
        <w:ind w:left="567" w:hanging="567"/>
        <w:rPr>
          <w:szCs w:val="22"/>
          <w:lang w:val="el-GR"/>
        </w:rPr>
      </w:pPr>
    </w:p>
    <w:p w14:paraId="192C99E7"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szCs w:val="22"/>
          <w:u w:val="single"/>
          <w:lang w:val="el-GR"/>
        </w:rPr>
        <w:t>Χρόνια αυθόρμητη κνίδωση (</w:t>
      </w:r>
      <w:r w:rsidRPr="001948AA">
        <w:rPr>
          <w:color w:val="000000"/>
          <w:szCs w:val="22"/>
          <w:u w:val="single"/>
          <w:lang w:val="el-GR"/>
        </w:rPr>
        <w:t>ΧΑΚ</w:t>
      </w:r>
      <w:r w:rsidRPr="001948AA">
        <w:rPr>
          <w:szCs w:val="22"/>
          <w:u w:val="single"/>
          <w:lang w:val="el-GR"/>
        </w:rPr>
        <w:t>)</w:t>
      </w:r>
    </w:p>
    <w:p w14:paraId="5F19002B" w14:textId="77777777" w:rsidR="007C2FD5" w:rsidRPr="001948AA" w:rsidRDefault="007C2FD5" w:rsidP="0000216F">
      <w:pPr>
        <w:keepNext/>
        <w:widowControl w:val="0"/>
        <w:tabs>
          <w:tab w:val="clear" w:pos="567"/>
          <w:tab w:val="left" w:pos="720"/>
        </w:tabs>
        <w:spacing w:line="240" w:lineRule="auto"/>
        <w:rPr>
          <w:szCs w:val="22"/>
          <w:lang w:val="el-GR"/>
        </w:rPr>
      </w:pPr>
    </w:p>
    <w:p w14:paraId="5D286160" w14:textId="77777777" w:rsidR="007C2FD5" w:rsidRPr="001948AA" w:rsidRDefault="007C2FD5" w:rsidP="0000216F">
      <w:pPr>
        <w:pStyle w:val="Text"/>
        <w:keepNext/>
        <w:spacing w:before="0"/>
        <w:jc w:val="left"/>
        <w:rPr>
          <w:i/>
          <w:sz w:val="22"/>
          <w:szCs w:val="22"/>
          <w:u w:val="single"/>
          <w:lang w:val="el-GR"/>
        </w:rPr>
      </w:pPr>
      <w:r w:rsidRPr="001948AA">
        <w:rPr>
          <w:i/>
          <w:sz w:val="22"/>
          <w:szCs w:val="22"/>
          <w:u w:val="single"/>
          <w:lang w:val="el-GR"/>
        </w:rPr>
        <w:t>Σύνοψη του προφίλ ασφαλείας</w:t>
      </w:r>
    </w:p>
    <w:p w14:paraId="712C89AC" w14:textId="7777777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ασφάλεια και η ανεκτικότητα του </w:t>
      </w:r>
      <w:r w:rsidRPr="001948AA">
        <w:rPr>
          <w:szCs w:val="22"/>
          <w:lang w:val="en-US"/>
        </w:rPr>
        <w:t>omalizumab</w:t>
      </w:r>
      <w:r w:rsidRPr="001948AA">
        <w:rPr>
          <w:szCs w:val="22"/>
          <w:lang w:val="el-GR"/>
        </w:rPr>
        <w:t xml:space="preserve"> διερευνήθηκε με δόσεις των 75</w:t>
      </w:r>
      <w:r w:rsidRPr="001948AA">
        <w:rPr>
          <w:szCs w:val="22"/>
          <w:lang w:val="en-US"/>
        </w:rPr>
        <w:t> mg</w:t>
      </w:r>
      <w:r w:rsidRPr="001948AA">
        <w:rPr>
          <w:szCs w:val="22"/>
          <w:lang w:val="el-GR"/>
        </w:rPr>
        <w:t>, 150</w:t>
      </w:r>
      <w:r w:rsidRPr="001948AA">
        <w:rPr>
          <w:szCs w:val="22"/>
          <w:lang w:val="en-US"/>
        </w:rPr>
        <w:t> mg</w:t>
      </w:r>
      <w:r w:rsidRPr="001948AA">
        <w:rPr>
          <w:szCs w:val="22"/>
          <w:lang w:val="el-GR"/>
        </w:rPr>
        <w:t xml:space="preserve"> και 300</w:t>
      </w:r>
      <w:r w:rsidRPr="001948AA">
        <w:rPr>
          <w:szCs w:val="22"/>
          <w:lang w:val="en-US"/>
        </w:rPr>
        <w:t> mg</w:t>
      </w:r>
      <w:r w:rsidRPr="001948AA">
        <w:rPr>
          <w:szCs w:val="22"/>
          <w:lang w:val="el-GR"/>
        </w:rPr>
        <w:t xml:space="preserve"> κάθε τέσσερις εβδομάδες σε 975</w:t>
      </w:r>
      <w:r w:rsidRPr="001948AA">
        <w:rPr>
          <w:szCs w:val="22"/>
          <w:lang w:val="en-US"/>
        </w:rPr>
        <w:t> </w:t>
      </w:r>
      <w:r w:rsidRPr="001948AA">
        <w:rPr>
          <w:szCs w:val="22"/>
          <w:lang w:val="el-GR"/>
        </w:rPr>
        <w:t xml:space="preserve">ασθενείς με </w:t>
      </w:r>
      <w:r w:rsidRPr="001948AA">
        <w:rPr>
          <w:color w:val="000000"/>
          <w:szCs w:val="22"/>
          <w:lang w:val="el-GR"/>
        </w:rPr>
        <w:t>ΧΑΚ</w:t>
      </w:r>
      <w:r w:rsidRPr="001948AA">
        <w:rPr>
          <w:szCs w:val="22"/>
          <w:lang w:val="el-GR"/>
        </w:rPr>
        <w:t>, 242 εκ των οποίων έλαβαν εικονικό φάρμακο. Συνολικά ,733</w:t>
      </w:r>
      <w:r w:rsidRPr="001948AA">
        <w:rPr>
          <w:szCs w:val="22"/>
          <w:lang w:val="en-US"/>
        </w:rPr>
        <w:t> </w:t>
      </w:r>
      <w:r w:rsidRPr="001948AA">
        <w:rPr>
          <w:szCs w:val="22"/>
          <w:lang w:val="el-GR"/>
        </w:rPr>
        <w:t xml:space="preserve">ασθενείς έλαβαν θεραπεία με </w:t>
      </w:r>
      <w:r w:rsidRPr="001948AA">
        <w:rPr>
          <w:szCs w:val="22"/>
          <w:lang w:val="en-US"/>
        </w:rPr>
        <w:t>omalizumab</w:t>
      </w:r>
      <w:r w:rsidRPr="001948AA">
        <w:rPr>
          <w:szCs w:val="22"/>
          <w:lang w:val="el-GR"/>
        </w:rPr>
        <w:t xml:space="preserve"> για έως και 12</w:t>
      </w:r>
      <w:r w:rsidRPr="001948AA">
        <w:rPr>
          <w:szCs w:val="22"/>
          <w:lang w:val="en-US"/>
        </w:rPr>
        <w:t> </w:t>
      </w:r>
      <w:r w:rsidRPr="001948AA">
        <w:rPr>
          <w:szCs w:val="22"/>
          <w:lang w:val="el-GR"/>
        </w:rPr>
        <w:t>εβδομάδες και 490</w:t>
      </w:r>
      <w:r w:rsidRPr="001948AA">
        <w:rPr>
          <w:szCs w:val="22"/>
          <w:lang w:val="en-US"/>
        </w:rPr>
        <w:t> </w:t>
      </w:r>
      <w:r w:rsidRPr="001948AA">
        <w:rPr>
          <w:szCs w:val="22"/>
          <w:lang w:val="el-GR"/>
        </w:rPr>
        <w:t>ασθενείς έλαβαν θεραπεία για έως και 24</w:t>
      </w:r>
      <w:r w:rsidRPr="001948AA">
        <w:rPr>
          <w:szCs w:val="22"/>
          <w:lang w:val="en-US"/>
        </w:rPr>
        <w:t> </w:t>
      </w:r>
      <w:r w:rsidRPr="001948AA">
        <w:rPr>
          <w:szCs w:val="22"/>
          <w:lang w:val="el-GR"/>
        </w:rPr>
        <w:t>εβδομάδες. Από αυτούς, 412 ασθενείς έλαβαν θεραπεία για έως και 12 εβδομάδες και 333 ασθενείς έλαβαν θεραπεία για έως και 24 εβδομάδες στη δόση των 300 </w:t>
      </w:r>
      <w:r w:rsidRPr="001948AA">
        <w:rPr>
          <w:szCs w:val="22"/>
          <w:lang w:val="en-US"/>
        </w:rPr>
        <w:t>mg</w:t>
      </w:r>
      <w:r w:rsidRPr="001948AA">
        <w:rPr>
          <w:szCs w:val="22"/>
          <w:lang w:val="el-GR"/>
        </w:rPr>
        <w:t>.</w:t>
      </w:r>
    </w:p>
    <w:p w14:paraId="54AA779B" w14:textId="77777777" w:rsidR="007C2FD5" w:rsidRPr="001948AA" w:rsidRDefault="007C2FD5" w:rsidP="0000216F">
      <w:pPr>
        <w:widowControl w:val="0"/>
        <w:tabs>
          <w:tab w:val="clear" w:pos="567"/>
          <w:tab w:val="left" w:pos="720"/>
        </w:tabs>
        <w:spacing w:line="240" w:lineRule="auto"/>
        <w:rPr>
          <w:szCs w:val="22"/>
          <w:lang w:val="el-GR"/>
        </w:rPr>
      </w:pPr>
    </w:p>
    <w:p w14:paraId="2ABB5358" w14:textId="77777777" w:rsidR="007C2FD5" w:rsidRPr="001948AA" w:rsidRDefault="007C2FD5" w:rsidP="0000216F">
      <w:pPr>
        <w:keepNext/>
        <w:tabs>
          <w:tab w:val="clear" w:pos="567"/>
          <w:tab w:val="left" w:pos="720"/>
        </w:tabs>
        <w:spacing w:line="240" w:lineRule="auto"/>
        <w:rPr>
          <w:rFonts w:eastAsia="PMingLiU"/>
          <w:i/>
          <w:szCs w:val="22"/>
          <w:u w:val="single"/>
          <w:lang w:val="el-GR"/>
        </w:rPr>
      </w:pPr>
      <w:r w:rsidRPr="001948AA">
        <w:rPr>
          <w:rFonts w:eastAsia="PMingLiU"/>
          <w:i/>
          <w:szCs w:val="22"/>
          <w:u w:val="single"/>
          <w:lang w:val="el-GR"/>
        </w:rPr>
        <w:t>Κατάλογος των ανεπιθύμητων ενεργειών σε μορφή πίνακα</w:t>
      </w:r>
    </w:p>
    <w:p w14:paraId="6F792F3B" w14:textId="52D60526" w:rsidR="007C2FD5" w:rsidRPr="001948AA" w:rsidRDefault="007C2FD5" w:rsidP="0000216F">
      <w:pPr>
        <w:tabs>
          <w:tab w:val="clear" w:pos="567"/>
          <w:tab w:val="left" w:pos="720"/>
        </w:tabs>
        <w:spacing w:line="240" w:lineRule="auto"/>
        <w:rPr>
          <w:szCs w:val="22"/>
          <w:lang w:val="el-GR"/>
        </w:rPr>
      </w:pPr>
      <w:r w:rsidRPr="001948AA">
        <w:rPr>
          <w:szCs w:val="22"/>
          <w:lang w:val="el-GR"/>
        </w:rPr>
        <w:t>Ένας ξεχωριστός πίνακας (Πίνακας</w:t>
      </w:r>
      <w:r w:rsidRPr="001948AA">
        <w:rPr>
          <w:szCs w:val="22"/>
          <w:lang w:val="en-US"/>
        </w:rPr>
        <w:t> </w:t>
      </w:r>
      <w:r w:rsidRPr="001948AA">
        <w:rPr>
          <w:szCs w:val="22"/>
          <w:lang w:val="el-GR"/>
        </w:rPr>
        <w:t xml:space="preserve">5) παρουσιάζει τις ανεπιθύμητες ενέργειες για την ένδειξη ΧΑΚ που προκύπτουν από τις διαφορές στη δοσολογία και στους θεραπευτικούς πληθυσμούς (με σημαντικά διαφορετικούς παράγοντες κινδύνου, συννοσηρότητες, συγχορηγούμενα </w:t>
      </w:r>
      <w:r w:rsidR="00D54B78" w:rsidRPr="001948AA">
        <w:rPr>
          <w:szCs w:val="22"/>
          <w:lang w:val="el-GR"/>
        </w:rPr>
        <w:t xml:space="preserve">φαρμακευτικά προϊόντα </w:t>
      </w:r>
      <w:r w:rsidRPr="001948AA">
        <w:rPr>
          <w:szCs w:val="22"/>
          <w:lang w:val="el-GR"/>
        </w:rPr>
        <w:t>και ηλικίες [π.χ. οι μελέτες για το άσθμα συμπεριελάμβαναν παιδιά ηλικίας από 6</w:t>
      </w:r>
      <w:r w:rsidRPr="001948AA">
        <w:rPr>
          <w:szCs w:val="22"/>
          <w:lang w:val="el-GR"/>
        </w:rPr>
        <w:noBreakHyphen/>
        <w:t>12 ετών]).</w:t>
      </w:r>
    </w:p>
    <w:p w14:paraId="1715E997" w14:textId="77777777" w:rsidR="007C2FD5" w:rsidRPr="001948AA" w:rsidRDefault="007C2FD5" w:rsidP="0000216F">
      <w:pPr>
        <w:widowControl w:val="0"/>
        <w:tabs>
          <w:tab w:val="clear" w:pos="567"/>
          <w:tab w:val="left" w:pos="720"/>
        </w:tabs>
        <w:spacing w:line="240" w:lineRule="auto"/>
        <w:rPr>
          <w:szCs w:val="22"/>
          <w:lang w:val="el-GR"/>
        </w:rPr>
      </w:pPr>
    </w:p>
    <w:p w14:paraId="3EAF02C6" w14:textId="7777777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Ο Πίνακας</w:t>
      </w:r>
      <w:r w:rsidRPr="001948AA">
        <w:rPr>
          <w:szCs w:val="22"/>
          <w:lang w:val="en-US"/>
        </w:rPr>
        <w:t> </w:t>
      </w:r>
      <w:r w:rsidRPr="001948AA">
        <w:rPr>
          <w:szCs w:val="22"/>
          <w:lang w:val="el-GR"/>
        </w:rPr>
        <w:t xml:space="preserve">5 αναφέρει τις ανεπιθύμητες αντιδράσεις (συμβάντα τα οποία σημειώθηκαν σε ≥1% των </w:t>
      </w:r>
      <w:r w:rsidRPr="001948AA">
        <w:rPr>
          <w:szCs w:val="22"/>
          <w:lang w:val="el-GR"/>
        </w:rPr>
        <w:lastRenderedPageBreak/>
        <w:t>ασθενών σε οποιαδήποτε ομάδα θεραπείας και ≥2% συχνότερα σε οποιαδήποτε ομάδα θεραπείας του omalizumab σε σχέση με το εικονικό φάρμακο (μετά από την ιατρική εξέταση)) που έχουν αναφερθεί στη δόση των 300 </w:t>
      </w:r>
      <w:r w:rsidRPr="001948AA">
        <w:rPr>
          <w:szCs w:val="22"/>
          <w:lang w:val="en-US"/>
        </w:rPr>
        <w:t>mg</w:t>
      </w:r>
      <w:r w:rsidRPr="001948AA">
        <w:rPr>
          <w:szCs w:val="22"/>
          <w:lang w:val="el-GR"/>
        </w:rPr>
        <w:t xml:space="preserve"> στις τρεις συγκεντρωτικές μελέτες φάσης ΙΙΙ. Οι ανεπιθύμητες αντιδράσεις που παρουσιάζονται διαχωρίζονται σε δύο κατηγορίες: αυτές που ταυτοποιήθηκαν στην περίοδο θεραπείας 12 εβδομάδων και 24 εβδομάδων.</w:t>
      </w:r>
    </w:p>
    <w:p w14:paraId="5B0A3341" w14:textId="77777777" w:rsidR="007C2FD5" w:rsidRPr="001948AA" w:rsidRDefault="007C2FD5" w:rsidP="0000216F">
      <w:pPr>
        <w:widowControl w:val="0"/>
        <w:tabs>
          <w:tab w:val="clear" w:pos="567"/>
          <w:tab w:val="left" w:pos="720"/>
        </w:tabs>
        <w:spacing w:line="240" w:lineRule="auto"/>
        <w:rPr>
          <w:szCs w:val="22"/>
          <w:lang w:val="el-GR"/>
        </w:rPr>
      </w:pPr>
    </w:p>
    <w:p w14:paraId="315D2FD6" w14:textId="7790719F"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Οι ανεπιθύμητες αντιδράσεις αναφέρονται ανά κατηγορία οργανικού συστήματος </w:t>
      </w:r>
      <w:r w:rsidRPr="001948AA">
        <w:rPr>
          <w:szCs w:val="22"/>
          <w:lang w:val="en-US"/>
        </w:rPr>
        <w:t>MedDRA</w:t>
      </w:r>
      <w:r w:rsidRPr="001948AA">
        <w:rPr>
          <w:szCs w:val="22"/>
          <w:lang w:val="el-GR"/>
        </w:rPr>
        <w:t>. Σε κάθε κατηγορία οργανικού συστήματος, οι ανεπιθύμητες αντιδράσεις ταξινομούνται ανά συχνότητα, με τις πλέον πρόσφατες αντιδράσεις να αναφέρονται πρώτες. Η αντίστοιχη κατηγορία συχνότητας για την κάθε ανεπιθύμητη αντίδραση βασίζεται στην ακόλουθη σύμβαση: πολύ συχνή (≥1/10), συχνή (≥1/100 έως &lt;1/10), μη συχνή (≥1/1.000 έως &lt;1/100), σπάνια (≥1/10.000 έως &lt;1/1.000), πολύ σπάνια (&lt;1/10</w:t>
      </w:r>
      <w:r w:rsidR="008600F9" w:rsidRPr="001948AA">
        <w:rPr>
          <w:szCs w:val="22"/>
          <w:lang w:val="el-GR"/>
        </w:rPr>
        <w:t>.</w:t>
      </w:r>
      <w:r w:rsidRPr="001948AA">
        <w:rPr>
          <w:szCs w:val="22"/>
          <w:lang w:val="el-GR"/>
        </w:rPr>
        <w:t>000) και άγνωστη (δεν μπορεί να εκτιμηθεί από τα διαθέσιμα δεδομένα).</w:t>
      </w:r>
    </w:p>
    <w:p w14:paraId="5F00FBCF" w14:textId="77777777" w:rsidR="007C2FD5" w:rsidRPr="001948AA" w:rsidRDefault="007C2FD5" w:rsidP="0000216F">
      <w:pPr>
        <w:widowControl w:val="0"/>
        <w:tabs>
          <w:tab w:val="clear" w:pos="567"/>
          <w:tab w:val="left" w:pos="720"/>
        </w:tabs>
        <w:spacing w:line="240" w:lineRule="auto"/>
        <w:ind w:left="567" w:hanging="567"/>
        <w:rPr>
          <w:szCs w:val="22"/>
          <w:lang w:val="el-GR"/>
        </w:rPr>
      </w:pPr>
    </w:p>
    <w:p w14:paraId="43C91096" w14:textId="77777777" w:rsidR="007C2FD5" w:rsidRPr="001948AA" w:rsidRDefault="007C2FD5" w:rsidP="0000216F">
      <w:pPr>
        <w:keepNext/>
        <w:widowControl w:val="0"/>
        <w:tabs>
          <w:tab w:val="clear" w:pos="567"/>
          <w:tab w:val="left" w:pos="720"/>
        </w:tabs>
        <w:spacing w:line="240" w:lineRule="auto"/>
        <w:ind w:left="1134" w:hanging="1134"/>
        <w:rPr>
          <w:b/>
          <w:szCs w:val="22"/>
          <w:lang w:val="el-GR"/>
        </w:rPr>
      </w:pPr>
      <w:r w:rsidRPr="001948AA">
        <w:rPr>
          <w:b/>
          <w:szCs w:val="22"/>
          <w:lang w:val="el-GR"/>
        </w:rPr>
        <w:t>Πίνακας</w:t>
      </w:r>
      <w:r w:rsidRPr="001948AA">
        <w:rPr>
          <w:b/>
          <w:szCs w:val="22"/>
          <w:lang w:val="en-US"/>
        </w:rPr>
        <w:t> </w:t>
      </w:r>
      <w:r w:rsidRPr="001948AA">
        <w:rPr>
          <w:b/>
          <w:szCs w:val="22"/>
          <w:lang w:val="el-GR"/>
        </w:rPr>
        <w:t>5</w:t>
      </w:r>
      <w:r w:rsidRPr="001948AA">
        <w:rPr>
          <w:b/>
          <w:szCs w:val="22"/>
          <w:lang w:val="el-GR"/>
        </w:rPr>
        <w:tab/>
        <w:t xml:space="preserve">Ανεπιθύμητες αντιδράσεις από τη συγκεντρωτική βάση δεδομένων ασφάλειας για τη </w:t>
      </w:r>
      <w:r w:rsidRPr="001948AA">
        <w:rPr>
          <w:b/>
          <w:color w:val="000000"/>
          <w:szCs w:val="22"/>
          <w:lang w:val="el-GR"/>
        </w:rPr>
        <w:t>ΧΑΚ</w:t>
      </w:r>
      <w:r w:rsidRPr="001948AA">
        <w:rPr>
          <w:b/>
          <w:szCs w:val="22"/>
          <w:lang w:val="el-GR"/>
        </w:rPr>
        <w:t xml:space="preserve"> (ημέρα</w:t>
      </w:r>
      <w:r w:rsidRPr="001948AA">
        <w:rPr>
          <w:b/>
          <w:szCs w:val="22"/>
          <w:lang w:val="en-US"/>
        </w:rPr>
        <w:t> </w:t>
      </w:r>
      <w:r w:rsidRPr="001948AA">
        <w:rPr>
          <w:b/>
          <w:szCs w:val="22"/>
          <w:lang w:val="el-GR"/>
        </w:rPr>
        <w:t>1 έως εβδομάδα</w:t>
      </w:r>
      <w:r w:rsidRPr="001948AA">
        <w:rPr>
          <w:b/>
          <w:szCs w:val="22"/>
          <w:lang w:val="en-US"/>
        </w:rPr>
        <w:t> </w:t>
      </w:r>
      <w:r w:rsidRPr="001948AA">
        <w:rPr>
          <w:b/>
          <w:szCs w:val="22"/>
          <w:lang w:val="el-GR"/>
        </w:rPr>
        <w:t>24) στα 300</w:t>
      </w:r>
      <w:r w:rsidRPr="001948AA">
        <w:rPr>
          <w:b/>
          <w:szCs w:val="22"/>
          <w:lang w:val="en-US"/>
        </w:rPr>
        <w:t> mg</w:t>
      </w:r>
      <w:r w:rsidRPr="001948AA">
        <w:rPr>
          <w:b/>
          <w:szCs w:val="22"/>
          <w:lang w:val="el-GR"/>
        </w:rPr>
        <w:t xml:space="preserve"> </w:t>
      </w:r>
      <w:r w:rsidRPr="001948AA">
        <w:rPr>
          <w:b/>
          <w:szCs w:val="22"/>
          <w:lang w:val="en-US"/>
        </w:rPr>
        <w:t>omalizumab</w:t>
      </w:r>
    </w:p>
    <w:p w14:paraId="138E22E9" w14:textId="77777777" w:rsidR="007C2FD5" w:rsidRPr="001948AA" w:rsidRDefault="007C2FD5" w:rsidP="0000216F">
      <w:pPr>
        <w:keepNext/>
        <w:widowControl w:val="0"/>
        <w:tabs>
          <w:tab w:val="clear" w:pos="567"/>
          <w:tab w:val="left" w:pos="720"/>
        </w:tabs>
        <w:spacing w:line="240" w:lineRule="auto"/>
        <w:ind w:left="1134" w:hanging="1134"/>
        <w:rPr>
          <w:szCs w:val="22"/>
          <w:lang w:val="el-GR"/>
        </w:rPr>
      </w:pPr>
    </w:p>
    <w:tbl>
      <w:tblPr>
        <w:tblW w:w="5000" w:type="pct"/>
        <w:tblBorders>
          <w:top w:val="single" w:sz="4" w:space="0" w:color="auto"/>
          <w:bottom w:val="single" w:sz="4" w:space="0" w:color="auto"/>
        </w:tblBorders>
        <w:tblLook w:val="04A0" w:firstRow="1" w:lastRow="0" w:firstColumn="1" w:lastColumn="0" w:noHBand="0" w:noVBand="1"/>
      </w:tblPr>
      <w:tblGrid>
        <w:gridCol w:w="2455"/>
        <w:gridCol w:w="2215"/>
        <w:gridCol w:w="1948"/>
        <w:gridCol w:w="2453"/>
      </w:tblGrid>
      <w:tr w:rsidR="007C2FD5" w:rsidRPr="001948AA" w14:paraId="772E2F14" w14:textId="77777777">
        <w:tc>
          <w:tcPr>
            <w:tcW w:w="1353" w:type="pct"/>
            <w:vMerge w:val="restart"/>
            <w:tcBorders>
              <w:top w:val="single" w:sz="4" w:space="0" w:color="auto"/>
              <w:left w:val="nil"/>
              <w:bottom w:val="nil"/>
              <w:right w:val="nil"/>
            </w:tcBorders>
            <w:vAlign w:val="center"/>
            <w:hideMark/>
          </w:tcPr>
          <w:p w14:paraId="4EDE0502" w14:textId="3FB1ECF6" w:rsidR="007C2FD5" w:rsidRPr="001948AA" w:rsidRDefault="007C2FD5" w:rsidP="0000216F">
            <w:pPr>
              <w:keepNext/>
              <w:keepLines/>
              <w:tabs>
                <w:tab w:val="left" w:pos="284"/>
              </w:tabs>
              <w:spacing w:line="240" w:lineRule="auto"/>
              <w:rPr>
                <w:b/>
                <w:szCs w:val="22"/>
                <w:lang w:val="en-US"/>
              </w:rPr>
            </w:pPr>
            <w:r w:rsidRPr="001948AA">
              <w:rPr>
                <w:b/>
                <w:szCs w:val="22"/>
              </w:rPr>
              <w:t>12</w:t>
            </w:r>
            <w:r w:rsidR="00C371F7" w:rsidRPr="001948AA">
              <w:rPr>
                <w:b/>
                <w:szCs w:val="22"/>
              </w:rPr>
              <w:t> </w:t>
            </w:r>
            <w:r w:rsidRPr="001948AA">
              <w:rPr>
                <w:b/>
                <w:szCs w:val="22"/>
                <w:lang w:val="el-GR"/>
              </w:rPr>
              <w:t>Εβδομάδες</w:t>
            </w:r>
          </w:p>
        </w:tc>
        <w:tc>
          <w:tcPr>
            <w:tcW w:w="2295" w:type="pct"/>
            <w:gridSpan w:val="2"/>
            <w:tcBorders>
              <w:top w:val="single" w:sz="4" w:space="0" w:color="auto"/>
              <w:left w:val="nil"/>
              <w:bottom w:val="single" w:sz="4" w:space="0" w:color="auto"/>
              <w:right w:val="nil"/>
            </w:tcBorders>
            <w:hideMark/>
          </w:tcPr>
          <w:p w14:paraId="3672F8B1" w14:textId="77777777" w:rsidR="007C2FD5" w:rsidRPr="001948AA" w:rsidRDefault="007C2FD5" w:rsidP="0000216F">
            <w:pPr>
              <w:pStyle w:val="Table"/>
              <w:spacing w:before="0" w:after="0"/>
              <w:jc w:val="center"/>
              <w:rPr>
                <w:rFonts w:ascii="Times New Roman" w:hAnsi="Times New Roman"/>
                <w:sz w:val="22"/>
                <w:szCs w:val="22"/>
                <w:lang w:val="el-GR"/>
              </w:rPr>
            </w:pPr>
            <w:r w:rsidRPr="001948AA">
              <w:rPr>
                <w:rFonts w:ascii="Times New Roman" w:hAnsi="Times New Roman"/>
                <w:b/>
                <w:sz w:val="22"/>
                <w:szCs w:val="22"/>
                <w:lang w:val="el-GR"/>
              </w:rPr>
              <w:t>Συγκεντρωτικά δεδομένα για τις μελέτες</w:t>
            </w:r>
            <w:r w:rsidRPr="001948AA">
              <w:rPr>
                <w:rFonts w:ascii="Times New Roman" w:hAnsi="Times New Roman"/>
                <w:b/>
                <w:sz w:val="22"/>
                <w:szCs w:val="22"/>
              </w:rPr>
              <w:t> </w:t>
            </w:r>
            <w:r w:rsidRPr="001948AA">
              <w:rPr>
                <w:rFonts w:ascii="Times New Roman" w:hAnsi="Times New Roman"/>
                <w:b/>
                <w:sz w:val="22"/>
                <w:szCs w:val="22"/>
                <w:lang w:val="el-GR"/>
              </w:rPr>
              <w:t>1, 2 και 3</w:t>
            </w:r>
            <w:r w:rsidRPr="001948AA">
              <w:rPr>
                <w:lang w:val="el-GR"/>
              </w:rPr>
              <w:t xml:space="preserve"> </w:t>
            </w:r>
            <w:r w:rsidRPr="001948AA">
              <w:rPr>
                <w:rFonts w:ascii="Times New Roman" w:hAnsi="Times New Roman"/>
                <w:b/>
                <w:sz w:val="22"/>
                <w:szCs w:val="22"/>
                <w:lang w:val="el-GR"/>
              </w:rPr>
              <w:t>του omalizumab</w:t>
            </w:r>
          </w:p>
        </w:tc>
        <w:tc>
          <w:tcPr>
            <w:tcW w:w="1347" w:type="pct"/>
            <w:tcBorders>
              <w:top w:val="single" w:sz="4" w:space="0" w:color="auto"/>
              <w:left w:val="nil"/>
              <w:bottom w:val="single" w:sz="4" w:space="0" w:color="auto"/>
              <w:right w:val="nil"/>
            </w:tcBorders>
            <w:hideMark/>
          </w:tcPr>
          <w:p w14:paraId="73BB6568" w14:textId="77777777" w:rsidR="007C2FD5" w:rsidRPr="001948AA" w:rsidRDefault="007C2FD5" w:rsidP="0000216F">
            <w:pPr>
              <w:keepNext/>
              <w:keepLines/>
              <w:tabs>
                <w:tab w:val="left" w:pos="284"/>
              </w:tabs>
              <w:spacing w:line="240" w:lineRule="auto"/>
              <w:jc w:val="center"/>
              <w:rPr>
                <w:b/>
                <w:szCs w:val="22"/>
              </w:rPr>
            </w:pPr>
            <w:r w:rsidRPr="001948AA">
              <w:rPr>
                <w:b/>
                <w:szCs w:val="22"/>
              </w:rPr>
              <w:t>Κατηγορία συχνότητας</w:t>
            </w:r>
          </w:p>
        </w:tc>
      </w:tr>
      <w:tr w:rsidR="007C2FD5" w:rsidRPr="001948AA" w14:paraId="02818C85" w14:textId="77777777">
        <w:tc>
          <w:tcPr>
            <w:tcW w:w="0" w:type="auto"/>
            <w:vMerge/>
            <w:tcBorders>
              <w:top w:val="single" w:sz="4" w:space="0" w:color="auto"/>
              <w:left w:val="nil"/>
              <w:bottom w:val="nil"/>
              <w:right w:val="nil"/>
            </w:tcBorders>
            <w:vAlign w:val="center"/>
            <w:hideMark/>
          </w:tcPr>
          <w:p w14:paraId="41D10C79" w14:textId="77777777" w:rsidR="007C2FD5" w:rsidRPr="001948AA" w:rsidRDefault="007C2FD5" w:rsidP="0000216F">
            <w:pPr>
              <w:tabs>
                <w:tab w:val="clear" w:pos="567"/>
              </w:tabs>
              <w:spacing w:line="240" w:lineRule="auto"/>
              <w:rPr>
                <w:b/>
                <w:szCs w:val="22"/>
                <w:lang w:val="en-US"/>
              </w:rPr>
            </w:pPr>
          </w:p>
        </w:tc>
        <w:tc>
          <w:tcPr>
            <w:tcW w:w="1221" w:type="pct"/>
            <w:tcBorders>
              <w:top w:val="single" w:sz="4" w:space="0" w:color="auto"/>
              <w:left w:val="nil"/>
              <w:bottom w:val="nil"/>
              <w:right w:val="nil"/>
            </w:tcBorders>
            <w:hideMark/>
          </w:tcPr>
          <w:p w14:paraId="0BD861B1" w14:textId="77777777" w:rsidR="007C2FD5" w:rsidRPr="001948AA" w:rsidRDefault="007C2FD5" w:rsidP="0000216F">
            <w:pPr>
              <w:keepNext/>
              <w:widowControl w:val="0"/>
              <w:tabs>
                <w:tab w:val="clear" w:pos="567"/>
                <w:tab w:val="left" w:pos="720"/>
              </w:tabs>
              <w:spacing w:line="240" w:lineRule="auto"/>
              <w:jc w:val="center"/>
              <w:rPr>
                <w:szCs w:val="22"/>
                <w:lang w:val="el-GR"/>
              </w:rPr>
            </w:pPr>
            <w:r w:rsidRPr="001948AA">
              <w:rPr>
                <w:szCs w:val="22"/>
                <w:lang w:val="el-GR"/>
              </w:rPr>
              <w:t>Εικονικό φάρμακο</w:t>
            </w:r>
          </w:p>
          <w:p w14:paraId="07286DB7" w14:textId="77777777" w:rsidR="007C2FD5" w:rsidRPr="001948AA" w:rsidRDefault="007C2FD5" w:rsidP="0000216F">
            <w:pPr>
              <w:keepNext/>
              <w:keepLines/>
              <w:tabs>
                <w:tab w:val="left" w:pos="284"/>
              </w:tabs>
              <w:spacing w:line="240" w:lineRule="auto"/>
              <w:jc w:val="center"/>
              <w:rPr>
                <w:b/>
                <w:bCs/>
                <w:szCs w:val="22"/>
              </w:rPr>
            </w:pPr>
            <w:r w:rsidRPr="001948AA">
              <w:rPr>
                <w:szCs w:val="22"/>
              </w:rPr>
              <w:t>N=242</w:t>
            </w:r>
          </w:p>
        </w:tc>
        <w:tc>
          <w:tcPr>
            <w:tcW w:w="1074" w:type="pct"/>
            <w:tcBorders>
              <w:top w:val="single" w:sz="4" w:space="0" w:color="auto"/>
              <w:left w:val="nil"/>
              <w:bottom w:val="nil"/>
              <w:right w:val="nil"/>
            </w:tcBorders>
            <w:vAlign w:val="center"/>
            <w:hideMark/>
          </w:tcPr>
          <w:p w14:paraId="3505B19D" w14:textId="77777777" w:rsidR="007C2FD5" w:rsidRPr="001948AA" w:rsidRDefault="007C2FD5" w:rsidP="0000216F">
            <w:pPr>
              <w:keepNext/>
              <w:keepLines/>
              <w:tabs>
                <w:tab w:val="left" w:pos="284"/>
              </w:tabs>
              <w:spacing w:line="240" w:lineRule="auto"/>
              <w:jc w:val="center"/>
              <w:rPr>
                <w:szCs w:val="22"/>
              </w:rPr>
            </w:pPr>
            <w:r w:rsidRPr="001948AA">
              <w:rPr>
                <w:szCs w:val="22"/>
              </w:rPr>
              <w:t>300 mg</w:t>
            </w:r>
          </w:p>
          <w:p w14:paraId="367BAD5A" w14:textId="77777777" w:rsidR="007C2FD5" w:rsidRPr="001948AA" w:rsidRDefault="007C2FD5" w:rsidP="0000216F">
            <w:pPr>
              <w:keepNext/>
              <w:keepLines/>
              <w:tabs>
                <w:tab w:val="left" w:pos="284"/>
              </w:tabs>
              <w:spacing w:line="240" w:lineRule="auto"/>
              <w:jc w:val="center"/>
              <w:rPr>
                <w:szCs w:val="22"/>
              </w:rPr>
            </w:pPr>
            <w:r w:rsidRPr="001948AA">
              <w:rPr>
                <w:szCs w:val="22"/>
              </w:rPr>
              <w:t>N=412</w:t>
            </w:r>
          </w:p>
        </w:tc>
        <w:tc>
          <w:tcPr>
            <w:tcW w:w="1352" w:type="pct"/>
            <w:tcBorders>
              <w:top w:val="single" w:sz="4" w:space="0" w:color="auto"/>
              <w:left w:val="nil"/>
              <w:bottom w:val="nil"/>
              <w:right w:val="nil"/>
            </w:tcBorders>
          </w:tcPr>
          <w:p w14:paraId="41B61CF4" w14:textId="77777777" w:rsidR="007C2FD5" w:rsidRPr="001948AA" w:rsidRDefault="007C2FD5" w:rsidP="0000216F">
            <w:pPr>
              <w:keepNext/>
              <w:keepLines/>
              <w:tabs>
                <w:tab w:val="left" w:pos="284"/>
              </w:tabs>
              <w:spacing w:line="240" w:lineRule="auto"/>
              <w:rPr>
                <w:b/>
                <w:bCs/>
                <w:szCs w:val="22"/>
              </w:rPr>
            </w:pPr>
          </w:p>
        </w:tc>
      </w:tr>
      <w:tr w:rsidR="007C2FD5" w:rsidRPr="001948AA" w14:paraId="5BDC7EFE" w14:textId="77777777">
        <w:tc>
          <w:tcPr>
            <w:tcW w:w="4995" w:type="pct"/>
            <w:gridSpan w:val="4"/>
            <w:tcBorders>
              <w:top w:val="single" w:sz="4" w:space="0" w:color="auto"/>
              <w:left w:val="nil"/>
              <w:bottom w:val="nil"/>
              <w:right w:val="nil"/>
            </w:tcBorders>
            <w:hideMark/>
          </w:tcPr>
          <w:p w14:paraId="3EF86F8E" w14:textId="77777777" w:rsidR="007C2FD5" w:rsidRPr="001948AA" w:rsidRDefault="007C2FD5" w:rsidP="0000216F">
            <w:pPr>
              <w:keepNext/>
              <w:keepLines/>
              <w:tabs>
                <w:tab w:val="left" w:pos="284"/>
              </w:tabs>
              <w:spacing w:line="240" w:lineRule="auto"/>
              <w:rPr>
                <w:b/>
                <w:bCs/>
                <w:szCs w:val="22"/>
              </w:rPr>
            </w:pPr>
            <w:r w:rsidRPr="001948AA">
              <w:rPr>
                <w:b/>
                <w:szCs w:val="22"/>
                <w:lang w:val="el-GR"/>
              </w:rPr>
              <w:t>Λοιμώξεις και παρασιτώσεις</w:t>
            </w:r>
          </w:p>
        </w:tc>
      </w:tr>
      <w:tr w:rsidR="007C2FD5" w:rsidRPr="001948AA" w14:paraId="703EEA14" w14:textId="77777777">
        <w:tc>
          <w:tcPr>
            <w:tcW w:w="1353" w:type="pct"/>
            <w:tcBorders>
              <w:top w:val="nil"/>
              <w:left w:val="nil"/>
              <w:bottom w:val="nil"/>
              <w:right w:val="nil"/>
            </w:tcBorders>
            <w:vAlign w:val="center"/>
            <w:hideMark/>
          </w:tcPr>
          <w:p w14:paraId="3500B00A" w14:textId="77777777" w:rsidR="007C2FD5" w:rsidRPr="001948AA" w:rsidRDefault="007C2FD5" w:rsidP="0000216F">
            <w:pPr>
              <w:keepNext/>
              <w:keepLines/>
              <w:tabs>
                <w:tab w:val="left" w:pos="284"/>
              </w:tabs>
              <w:spacing w:line="240" w:lineRule="auto"/>
              <w:rPr>
                <w:szCs w:val="22"/>
              </w:rPr>
            </w:pPr>
            <w:r w:rsidRPr="001948AA">
              <w:rPr>
                <w:szCs w:val="22"/>
                <w:lang w:val="el-GR"/>
              </w:rPr>
              <w:t>Κολπίτιδα</w:t>
            </w:r>
          </w:p>
        </w:tc>
        <w:tc>
          <w:tcPr>
            <w:tcW w:w="1221" w:type="pct"/>
            <w:tcBorders>
              <w:top w:val="nil"/>
              <w:left w:val="nil"/>
              <w:bottom w:val="nil"/>
              <w:right w:val="nil"/>
            </w:tcBorders>
            <w:hideMark/>
          </w:tcPr>
          <w:p w14:paraId="766E3A55" w14:textId="77777777" w:rsidR="007C2FD5" w:rsidRPr="001948AA" w:rsidRDefault="007C2FD5" w:rsidP="0000216F">
            <w:pPr>
              <w:keepNext/>
              <w:keepLines/>
              <w:tabs>
                <w:tab w:val="left" w:pos="284"/>
              </w:tabs>
              <w:spacing w:line="240" w:lineRule="auto"/>
              <w:jc w:val="center"/>
              <w:rPr>
                <w:szCs w:val="22"/>
              </w:rPr>
            </w:pPr>
            <w:r w:rsidRPr="001948AA">
              <w:rPr>
                <w:szCs w:val="22"/>
              </w:rPr>
              <w:t>5 (2</w:t>
            </w:r>
            <w:r w:rsidRPr="001948AA">
              <w:rPr>
                <w:szCs w:val="22"/>
                <w:lang w:val="el-GR"/>
              </w:rPr>
              <w:t>,</w:t>
            </w:r>
            <w:r w:rsidRPr="001948AA">
              <w:rPr>
                <w:szCs w:val="22"/>
              </w:rPr>
              <w:t>1%)</w:t>
            </w:r>
          </w:p>
        </w:tc>
        <w:tc>
          <w:tcPr>
            <w:tcW w:w="1074" w:type="pct"/>
            <w:tcBorders>
              <w:top w:val="nil"/>
              <w:left w:val="nil"/>
              <w:bottom w:val="nil"/>
              <w:right w:val="nil"/>
            </w:tcBorders>
            <w:vAlign w:val="center"/>
            <w:hideMark/>
          </w:tcPr>
          <w:p w14:paraId="7DC0D2C0" w14:textId="77777777" w:rsidR="007C2FD5" w:rsidRPr="001948AA" w:rsidRDefault="007C2FD5" w:rsidP="0000216F">
            <w:pPr>
              <w:keepNext/>
              <w:keepLines/>
              <w:tabs>
                <w:tab w:val="left" w:pos="284"/>
              </w:tabs>
              <w:spacing w:line="240" w:lineRule="auto"/>
              <w:jc w:val="center"/>
              <w:rPr>
                <w:szCs w:val="22"/>
              </w:rPr>
            </w:pPr>
            <w:r w:rsidRPr="001948AA">
              <w:rPr>
                <w:szCs w:val="22"/>
              </w:rPr>
              <w:t>20 (4</w:t>
            </w:r>
            <w:r w:rsidRPr="001948AA">
              <w:rPr>
                <w:szCs w:val="22"/>
                <w:lang w:val="el-GR"/>
              </w:rPr>
              <w:t>,</w:t>
            </w:r>
            <w:r w:rsidRPr="001948AA">
              <w:rPr>
                <w:szCs w:val="22"/>
              </w:rPr>
              <w:t>9%)</w:t>
            </w:r>
          </w:p>
        </w:tc>
        <w:tc>
          <w:tcPr>
            <w:tcW w:w="1352" w:type="pct"/>
            <w:tcBorders>
              <w:top w:val="nil"/>
              <w:left w:val="nil"/>
              <w:bottom w:val="nil"/>
              <w:right w:val="nil"/>
            </w:tcBorders>
            <w:vAlign w:val="center"/>
            <w:hideMark/>
          </w:tcPr>
          <w:p w14:paraId="696203F6" w14:textId="77777777" w:rsidR="007C2FD5" w:rsidRPr="001948AA" w:rsidRDefault="007C2FD5" w:rsidP="0000216F">
            <w:pPr>
              <w:keepNext/>
              <w:keepLines/>
              <w:tabs>
                <w:tab w:val="left" w:pos="284"/>
              </w:tabs>
              <w:spacing w:line="240" w:lineRule="auto"/>
              <w:jc w:val="center"/>
              <w:rPr>
                <w:szCs w:val="22"/>
              </w:rPr>
            </w:pPr>
            <w:r w:rsidRPr="001948AA">
              <w:rPr>
                <w:szCs w:val="22"/>
                <w:lang w:val="el-GR"/>
              </w:rPr>
              <w:t>Συχνή</w:t>
            </w:r>
          </w:p>
        </w:tc>
      </w:tr>
      <w:tr w:rsidR="007C2FD5" w:rsidRPr="001948AA" w14:paraId="763E74F6" w14:textId="77777777">
        <w:tc>
          <w:tcPr>
            <w:tcW w:w="4995" w:type="pct"/>
            <w:gridSpan w:val="4"/>
            <w:tcBorders>
              <w:top w:val="nil"/>
              <w:left w:val="nil"/>
              <w:bottom w:val="nil"/>
              <w:right w:val="nil"/>
            </w:tcBorders>
            <w:hideMark/>
          </w:tcPr>
          <w:p w14:paraId="38A6E8D1" w14:textId="77777777" w:rsidR="007C2FD5" w:rsidRPr="001948AA" w:rsidRDefault="007C2FD5" w:rsidP="0000216F">
            <w:pPr>
              <w:keepLines/>
              <w:tabs>
                <w:tab w:val="left" w:pos="284"/>
              </w:tabs>
              <w:spacing w:line="240" w:lineRule="auto"/>
              <w:rPr>
                <w:b/>
                <w:bCs/>
                <w:szCs w:val="22"/>
              </w:rPr>
            </w:pPr>
            <w:r w:rsidRPr="001948AA">
              <w:rPr>
                <w:b/>
                <w:szCs w:val="22"/>
                <w:lang w:val="el-GR"/>
              </w:rPr>
              <w:t>Διαταραχές του νευρικού συστήματος</w:t>
            </w:r>
          </w:p>
        </w:tc>
      </w:tr>
      <w:tr w:rsidR="007C2FD5" w:rsidRPr="001948AA" w14:paraId="3265E05E" w14:textId="77777777">
        <w:tc>
          <w:tcPr>
            <w:tcW w:w="1353" w:type="pct"/>
            <w:tcBorders>
              <w:top w:val="nil"/>
              <w:left w:val="nil"/>
              <w:bottom w:val="nil"/>
              <w:right w:val="nil"/>
            </w:tcBorders>
            <w:vAlign w:val="center"/>
            <w:hideMark/>
          </w:tcPr>
          <w:p w14:paraId="5519F5CE" w14:textId="77777777" w:rsidR="007C2FD5" w:rsidRPr="001948AA" w:rsidRDefault="007C2FD5" w:rsidP="0000216F">
            <w:pPr>
              <w:keepLines/>
              <w:tabs>
                <w:tab w:val="left" w:pos="284"/>
              </w:tabs>
              <w:spacing w:line="240" w:lineRule="auto"/>
              <w:rPr>
                <w:szCs w:val="22"/>
              </w:rPr>
            </w:pPr>
            <w:r w:rsidRPr="001948AA">
              <w:rPr>
                <w:szCs w:val="22"/>
                <w:lang w:val="el-GR"/>
              </w:rPr>
              <w:t>Κεφαλαλγία</w:t>
            </w:r>
          </w:p>
        </w:tc>
        <w:tc>
          <w:tcPr>
            <w:tcW w:w="1221" w:type="pct"/>
            <w:tcBorders>
              <w:top w:val="nil"/>
              <w:left w:val="nil"/>
              <w:bottom w:val="nil"/>
              <w:right w:val="nil"/>
            </w:tcBorders>
            <w:hideMark/>
          </w:tcPr>
          <w:p w14:paraId="5FF7C42A" w14:textId="77777777" w:rsidR="007C2FD5" w:rsidRPr="001948AA" w:rsidRDefault="007C2FD5" w:rsidP="0000216F">
            <w:pPr>
              <w:keepLines/>
              <w:tabs>
                <w:tab w:val="left" w:pos="284"/>
              </w:tabs>
              <w:spacing w:line="240" w:lineRule="auto"/>
              <w:jc w:val="center"/>
              <w:rPr>
                <w:szCs w:val="22"/>
              </w:rPr>
            </w:pPr>
            <w:r w:rsidRPr="001948AA">
              <w:rPr>
                <w:szCs w:val="22"/>
              </w:rPr>
              <w:t>7 (2</w:t>
            </w:r>
            <w:r w:rsidRPr="001948AA">
              <w:rPr>
                <w:szCs w:val="22"/>
                <w:lang w:val="el-GR"/>
              </w:rPr>
              <w:t>,</w:t>
            </w:r>
            <w:r w:rsidRPr="001948AA">
              <w:rPr>
                <w:szCs w:val="22"/>
              </w:rPr>
              <w:t>9%)</w:t>
            </w:r>
          </w:p>
        </w:tc>
        <w:tc>
          <w:tcPr>
            <w:tcW w:w="1074" w:type="pct"/>
            <w:tcBorders>
              <w:top w:val="nil"/>
              <w:left w:val="nil"/>
              <w:bottom w:val="nil"/>
              <w:right w:val="nil"/>
            </w:tcBorders>
            <w:vAlign w:val="center"/>
            <w:hideMark/>
          </w:tcPr>
          <w:p w14:paraId="3F2D616A" w14:textId="77777777" w:rsidR="007C2FD5" w:rsidRPr="001948AA" w:rsidRDefault="007C2FD5" w:rsidP="0000216F">
            <w:pPr>
              <w:keepLines/>
              <w:tabs>
                <w:tab w:val="left" w:pos="284"/>
              </w:tabs>
              <w:spacing w:line="240" w:lineRule="auto"/>
              <w:jc w:val="center"/>
              <w:rPr>
                <w:szCs w:val="22"/>
              </w:rPr>
            </w:pPr>
            <w:r w:rsidRPr="001948AA">
              <w:rPr>
                <w:szCs w:val="22"/>
              </w:rPr>
              <w:t>25 (6</w:t>
            </w:r>
            <w:r w:rsidRPr="001948AA">
              <w:rPr>
                <w:szCs w:val="22"/>
                <w:lang w:val="el-GR"/>
              </w:rPr>
              <w:t>,</w:t>
            </w:r>
            <w:r w:rsidRPr="001948AA">
              <w:rPr>
                <w:szCs w:val="22"/>
              </w:rPr>
              <w:t>1%)</w:t>
            </w:r>
          </w:p>
        </w:tc>
        <w:tc>
          <w:tcPr>
            <w:tcW w:w="1352" w:type="pct"/>
            <w:tcBorders>
              <w:top w:val="nil"/>
              <w:left w:val="nil"/>
              <w:bottom w:val="nil"/>
              <w:right w:val="nil"/>
            </w:tcBorders>
            <w:vAlign w:val="center"/>
            <w:hideMark/>
          </w:tcPr>
          <w:p w14:paraId="4AFEF766" w14:textId="77777777" w:rsidR="007C2FD5" w:rsidRPr="001948AA" w:rsidRDefault="007C2FD5" w:rsidP="0000216F">
            <w:pPr>
              <w:keepLines/>
              <w:tabs>
                <w:tab w:val="left" w:pos="284"/>
              </w:tabs>
              <w:spacing w:line="240" w:lineRule="auto"/>
              <w:jc w:val="center"/>
              <w:rPr>
                <w:szCs w:val="22"/>
              </w:rPr>
            </w:pPr>
            <w:r w:rsidRPr="001948AA">
              <w:rPr>
                <w:szCs w:val="22"/>
                <w:lang w:val="el-GR"/>
              </w:rPr>
              <w:t>Συχνή</w:t>
            </w:r>
          </w:p>
        </w:tc>
      </w:tr>
      <w:tr w:rsidR="007C2FD5" w:rsidRPr="00C9000F" w14:paraId="5A907D11" w14:textId="77777777">
        <w:tc>
          <w:tcPr>
            <w:tcW w:w="4995" w:type="pct"/>
            <w:gridSpan w:val="4"/>
            <w:tcBorders>
              <w:top w:val="nil"/>
              <w:left w:val="nil"/>
              <w:bottom w:val="nil"/>
              <w:right w:val="nil"/>
            </w:tcBorders>
            <w:hideMark/>
          </w:tcPr>
          <w:p w14:paraId="095D4799" w14:textId="77777777" w:rsidR="007C2FD5" w:rsidRPr="001948AA" w:rsidRDefault="007C2FD5" w:rsidP="0000216F">
            <w:pPr>
              <w:keepLines/>
              <w:tabs>
                <w:tab w:val="left" w:pos="284"/>
              </w:tabs>
              <w:spacing w:line="240" w:lineRule="auto"/>
              <w:rPr>
                <w:b/>
                <w:bCs/>
                <w:szCs w:val="22"/>
                <w:lang w:val="el-GR"/>
              </w:rPr>
            </w:pPr>
            <w:r w:rsidRPr="001948AA">
              <w:rPr>
                <w:b/>
                <w:szCs w:val="22"/>
                <w:lang w:val="el-GR"/>
              </w:rPr>
              <w:t>Διαταραχές του μυοσκελετικού συστήματος και του συνδετικού ιστού</w:t>
            </w:r>
          </w:p>
        </w:tc>
      </w:tr>
      <w:tr w:rsidR="007C2FD5" w:rsidRPr="001948AA" w14:paraId="384A56A7" w14:textId="77777777">
        <w:tc>
          <w:tcPr>
            <w:tcW w:w="1353" w:type="pct"/>
            <w:tcBorders>
              <w:top w:val="nil"/>
              <w:left w:val="nil"/>
              <w:bottom w:val="nil"/>
              <w:right w:val="nil"/>
            </w:tcBorders>
            <w:vAlign w:val="center"/>
            <w:hideMark/>
          </w:tcPr>
          <w:p w14:paraId="741ACFC3" w14:textId="77777777" w:rsidR="007C2FD5" w:rsidRPr="001948AA" w:rsidRDefault="007C2FD5" w:rsidP="0000216F">
            <w:pPr>
              <w:keepLines/>
              <w:tabs>
                <w:tab w:val="left" w:pos="284"/>
              </w:tabs>
              <w:spacing w:line="240" w:lineRule="auto"/>
              <w:rPr>
                <w:szCs w:val="22"/>
              </w:rPr>
            </w:pPr>
            <w:r w:rsidRPr="001948AA">
              <w:rPr>
                <w:szCs w:val="22"/>
                <w:lang w:val="el-GR"/>
              </w:rPr>
              <w:t>Αρθραλγία</w:t>
            </w:r>
          </w:p>
        </w:tc>
        <w:tc>
          <w:tcPr>
            <w:tcW w:w="1221" w:type="pct"/>
            <w:tcBorders>
              <w:top w:val="nil"/>
              <w:left w:val="nil"/>
              <w:bottom w:val="nil"/>
              <w:right w:val="nil"/>
            </w:tcBorders>
            <w:hideMark/>
          </w:tcPr>
          <w:p w14:paraId="43A15CD5" w14:textId="77777777" w:rsidR="007C2FD5" w:rsidRPr="001948AA" w:rsidRDefault="007C2FD5" w:rsidP="0000216F">
            <w:pPr>
              <w:keepLines/>
              <w:tabs>
                <w:tab w:val="left" w:pos="284"/>
              </w:tabs>
              <w:spacing w:line="240" w:lineRule="auto"/>
              <w:jc w:val="center"/>
              <w:rPr>
                <w:szCs w:val="22"/>
              </w:rPr>
            </w:pPr>
            <w:r w:rsidRPr="001948AA">
              <w:rPr>
                <w:szCs w:val="22"/>
              </w:rPr>
              <w:t>1 (0</w:t>
            </w:r>
            <w:r w:rsidRPr="001948AA">
              <w:rPr>
                <w:szCs w:val="22"/>
                <w:lang w:val="el-GR"/>
              </w:rPr>
              <w:t>,</w:t>
            </w:r>
            <w:r w:rsidRPr="001948AA">
              <w:rPr>
                <w:szCs w:val="22"/>
              </w:rPr>
              <w:t>4%)</w:t>
            </w:r>
          </w:p>
        </w:tc>
        <w:tc>
          <w:tcPr>
            <w:tcW w:w="1074" w:type="pct"/>
            <w:tcBorders>
              <w:top w:val="nil"/>
              <w:left w:val="nil"/>
              <w:bottom w:val="nil"/>
              <w:right w:val="nil"/>
            </w:tcBorders>
            <w:vAlign w:val="center"/>
            <w:hideMark/>
          </w:tcPr>
          <w:p w14:paraId="20732DEC" w14:textId="77777777" w:rsidR="007C2FD5" w:rsidRPr="001948AA" w:rsidRDefault="007C2FD5" w:rsidP="0000216F">
            <w:pPr>
              <w:keepLines/>
              <w:tabs>
                <w:tab w:val="left" w:pos="284"/>
              </w:tabs>
              <w:spacing w:line="240" w:lineRule="auto"/>
              <w:jc w:val="center"/>
              <w:rPr>
                <w:szCs w:val="22"/>
              </w:rPr>
            </w:pPr>
            <w:r w:rsidRPr="001948AA">
              <w:rPr>
                <w:szCs w:val="22"/>
              </w:rPr>
              <w:t>12 (2</w:t>
            </w:r>
            <w:r w:rsidRPr="001948AA">
              <w:rPr>
                <w:szCs w:val="22"/>
                <w:lang w:val="el-GR"/>
              </w:rPr>
              <w:t>,</w:t>
            </w:r>
            <w:r w:rsidRPr="001948AA">
              <w:rPr>
                <w:szCs w:val="22"/>
              </w:rPr>
              <w:t>9%)</w:t>
            </w:r>
          </w:p>
        </w:tc>
        <w:tc>
          <w:tcPr>
            <w:tcW w:w="1352" w:type="pct"/>
            <w:tcBorders>
              <w:top w:val="nil"/>
              <w:left w:val="nil"/>
              <w:bottom w:val="nil"/>
              <w:right w:val="nil"/>
            </w:tcBorders>
            <w:vAlign w:val="center"/>
            <w:hideMark/>
          </w:tcPr>
          <w:p w14:paraId="7DB588B4" w14:textId="77777777" w:rsidR="007C2FD5" w:rsidRPr="001948AA" w:rsidRDefault="007C2FD5" w:rsidP="0000216F">
            <w:pPr>
              <w:keepLines/>
              <w:tabs>
                <w:tab w:val="left" w:pos="284"/>
              </w:tabs>
              <w:spacing w:line="240" w:lineRule="auto"/>
              <w:jc w:val="center"/>
              <w:rPr>
                <w:szCs w:val="22"/>
              </w:rPr>
            </w:pPr>
            <w:r w:rsidRPr="001948AA">
              <w:rPr>
                <w:szCs w:val="22"/>
                <w:lang w:val="el-GR"/>
              </w:rPr>
              <w:t>Συχνή</w:t>
            </w:r>
          </w:p>
        </w:tc>
      </w:tr>
      <w:tr w:rsidR="007C2FD5" w:rsidRPr="00C9000F" w14:paraId="568AE10D" w14:textId="77777777">
        <w:tc>
          <w:tcPr>
            <w:tcW w:w="5000" w:type="pct"/>
            <w:gridSpan w:val="4"/>
            <w:tcBorders>
              <w:top w:val="nil"/>
              <w:left w:val="nil"/>
              <w:bottom w:val="nil"/>
              <w:right w:val="nil"/>
            </w:tcBorders>
            <w:hideMark/>
          </w:tcPr>
          <w:p w14:paraId="16EB28DA" w14:textId="77777777" w:rsidR="007C2FD5" w:rsidRPr="001948AA" w:rsidRDefault="007C2FD5" w:rsidP="0000216F">
            <w:pPr>
              <w:keepLines/>
              <w:tabs>
                <w:tab w:val="left" w:pos="284"/>
              </w:tabs>
              <w:spacing w:line="240" w:lineRule="auto"/>
              <w:rPr>
                <w:szCs w:val="22"/>
                <w:lang w:val="el-GR"/>
              </w:rPr>
            </w:pPr>
            <w:r w:rsidRPr="001948AA">
              <w:rPr>
                <w:b/>
                <w:bCs/>
                <w:szCs w:val="22"/>
                <w:lang w:val="el-GR"/>
              </w:rPr>
              <w:t>Γενικές διαταραχές και καταστάσεις της οδού χορήγησης</w:t>
            </w:r>
          </w:p>
        </w:tc>
      </w:tr>
      <w:tr w:rsidR="007C2FD5" w:rsidRPr="001948AA" w14:paraId="3C4F1821" w14:textId="77777777">
        <w:tc>
          <w:tcPr>
            <w:tcW w:w="1353" w:type="pct"/>
            <w:tcBorders>
              <w:top w:val="nil"/>
              <w:left w:val="nil"/>
              <w:bottom w:val="single" w:sz="12" w:space="0" w:color="auto"/>
              <w:right w:val="nil"/>
            </w:tcBorders>
            <w:vAlign w:val="center"/>
            <w:hideMark/>
          </w:tcPr>
          <w:p w14:paraId="28E88FDB" w14:textId="77777777" w:rsidR="007C2FD5" w:rsidRPr="001948AA" w:rsidRDefault="007C2FD5" w:rsidP="0000216F">
            <w:pPr>
              <w:keepLines/>
              <w:tabs>
                <w:tab w:val="left" w:pos="284"/>
              </w:tabs>
              <w:spacing w:line="240" w:lineRule="auto"/>
              <w:rPr>
                <w:szCs w:val="22"/>
                <w:lang w:val="el-GR"/>
              </w:rPr>
            </w:pPr>
            <w:r w:rsidRPr="001948AA">
              <w:rPr>
                <w:szCs w:val="22"/>
                <w:lang w:val="el-GR"/>
              </w:rPr>
              <w:t>Αντίδραση της θέσης ένεσης*</w:t>
            </w:r>
          </w:p>
        </w:tc>
        <w:tc>
          <w:tcPr>
            <w:tcW w:w="1221" w:type="pct"/>
            <w:tcBorders>
              <w:top w:val="nil"/>
              <w:left w:val="nil"/>
              <w:bottom w:val="single" w:sz="12" w:space="0" w:color="auto"/>
              <w:right w:val="nil"/>
            </w:tcBorders>
            <w:vAlign w:val="center"/>
            <w:hideMark/>
          </w:tcPr>
          <w:p w14:paraId="7CE3A01E" w14:textId="77777777" w:rsidR="007C2FD5" w:rsidRPr="001948AA" w:rsidRDefault="007C2FD5" w:rsidP="0000216F">
            <w:pPr>
              <w:keepLines/>
              <w:tabs>
                <w:tab w:val="left" w:pos="284"/>
              </w:tabs>
              <w:spacing w:line="240" w:lineRule="auto"/>
              <w:jc w:val="center"/>
              <w:rPr>
                <w:szCs w:val="22"/>
              </w:rPr>
            </w:pPr>
            <w:r w:rsidRPr="001948AA">
              <w:t>2 (0</w:t>
            </w:r>
            <w:r w:rsidRPr="001948AA">
              <w:rPr>
                <w:lang w:val="el-GR"/>
              </w:rPr>
              <w:t>,</w:t>
            </w:r>
            <w:r w:rsidRPr="001948AA">
              <w:t>8%)</w:t>
            </w:r>
          </w:p>
        </w:tc>
        <w:tc>
          <w:tcPr>
            <w:tcW w:w="1074" w:type="pct"/>
            <w:tcBorders>
              <w:top w:val="nil"/>
              <w:left w:val="nil"/>
              <w:bottom w:val="single" w:sz="12" w:space="0" w:color="auto"/>
              <w:right w:val="nil"/>
            </w:tcBorders>
            <w:vAlign w:val="center"/>
            <w:hideMark/>
          </w:tcPr>
          <w:p w14:paraId="43829DC1" w14:textId="77777777" w:rsidR="007C2FD5" w:rsidRPr="001948AA" w:rsidRDefault="007C2FD5" w:rsidP="0000216F">
            <w:pPr>
              <w:keepLines/>
              <w:tabs>
                <w:tab w:val="left" w:pos="284"/>
              </w:tabs>
              <w:spacing w:line="240" w:lineRule="auto"/>
              <w:jc w:val="center"/>
              <w:rPr>
                <w:szCs w:val="22"/>
              </w:rPr>
            </w:pPr>
            <w:r w:rsidRPr="001948AA">
              <w:t>11 (2</w:t>
            </w:r>
            <w:r w:rsidRPr="001948AA">
              <w:rPr>
                <w:lang w:val="el-GR"/>
              </w:rPr>
              <w:t>,</w:t>
            </w:r>
            <w:r w:rsidRPr="001948AA">
              <w:t>7%)</w:t>
            </w:r>
          </w:p>
        </w:tc>
        <w:tc>
          <w:tcPr>
            <w:tcW w:w="1352" w:type="pct"/>
            <w:tcBorders>
              <w:top w:val="nil"/>
              <w:left w:val="nil"/>
              <w:bottom w:val="single" w:sz="12" w:space="0" w:color="auto"/>
              <w:right w:val="nil"/>
            </w:tcBorders>
            <w:vAlign w:val="center"/>
            <w:hideMark/>
          </w:tcPr>
          <w:p w14:paraId="04EABC86" w14:textId="77777777" w:rsidR="007C2FD5" w:rsidRPr="001948AA" w:rsidRDefault="007C2FD5" w:rsidP="0000216F">
            <w:pPr>
              <w:keepLines/>
              <w:tabs>
                <w:tab w:val="left" w:pos="284"/>
              </w:tabs>
              <w:spacing w:line="240" w:lineRule="auto"/>
              <w:jc w:val="center"/>
              <w:rPr>
                <w:szCs w:val="22"/>
              </w:rPr>
            </w:pPr>
            <w:r w:rsidRPr="001948AA">
              <w:rPr>
                <w:szCs w:val="22"/>
                <w:lang w:val="el-GR"/>
              </w:rPr>
              <w:t>Συχνή</w:t>
            </w:r>
          </w:p>
        </w:tc>
      </w:tr>
      <w:tr w:rsidR="007C2FD5" w:rsidRPr="001948AA" w14:paraId="664C71E9" w14:textId="77777777">
        <w:tc>
          <w:tcPr>
            <w:tcW w:w="1353" w:type="pct"/>
            <w:vMerge w:val="restart"/>
            <w:tcBorders>
              <w:top w:val="single" w:sz="12" w:space="0" w:color="auto"/>
              <w:left w:val="nil"/>
              <w:bottom w:val="single" w:sz="4" w:space="0" w:color="auto"/>
              <w:right w:val="nil"/>
            </w:tcBorders>
            <w:vAlign w:val="center"/>
            <w:hideMark/>
          </w:tcPr>
          <w:p w14:paraId="415D6D59" w14:textId="4E119760" w:rsidR="007C2FD5" w:rsidRPr="001948AA" w:rsidRDefault="007C2FD5" w:rsidP="0000216F">
            <w:pPr>
              <w:keepLines/>
              <w:tabs>
                <w:tab w:val="left" w:pos="284"/>
              </w:tabs>
              <w:spacing w:line="240" w:lineRule="auto"/>
              <w:rPr>
                <w:szCs w:val="22"/>
                <w:lang w:val="el-GR"/>
              </w:rPr>
            </w:pPr>
            <w:r w:rsidRPr="001948AA">
              <w:rPr>
                <w:b/>
                <w:szCs w:val="22"/>
              </w:rPr>
              <w:t>24</w:t>
            </w:r>
            <w:r w:rsidR="00C371F7" w:rsidRPr="001948AA">
              <w:rPr>
                <w:b/>
                <w:szCs w:val="22"/>
              </w:rPr>
              <w:t> </w:t>
            </w:r>
            <w:r w:rsidRPr="001948AA">
              <w:rPr>
                <w:b/>
                <w:szCs w:val="22"/>
                <w:lang w:val="el-GR"/>
              </w:rPr>
              <w:t>Εβδομάδες</w:t>
            </w:r>
          </w:p>
        </w:tc>
        <w:tc>
          <w:tcPr>
            <w:tcW w:w="2295" w:type="pct"/>
            <w:gridSpan w:val="2"/>
            <w:tcBorders>
              <w:top w:val="single" w:sz="12" w:space="0" w:color="auto"/>
              <w:left w:val="nil"/>
              <w:bottom w:val="single" w:sz="4" w:space="0" w:color="auto"/>
              <w:right w:val="nil"/>
            </w:tcBorders>
            <w:hideMark/>
          </w:tcPr>
          <w:p w14:paraId="3838D47C" w14:textId="77777777" w:rsidR="007C2FD5" w:rsidRPr="001948AA" w:rsidRDefault="007C2FD5" w:rsidP="0000216F">
            <w:pPr>
              <w:keepLines/>
              <w:tabs>
                <w:tab w:val="left" w:pos="284"/>
              </w:tabs>
              <w:spacing w:line="240" w:lineRule="auto"/>
              <w:jc w:val="center"/>
              <w:rPr>
                <w:szCs w:val="22"/>
                <w:lang w:val="el-GR"/>
              </w:rPr>
            </w:pPr>
            <w:r w:rsidRPr="001948AA">
              <w:rPr>
                <w:b/>
                <w:szCs w:val="22"/>
                <w:lang w:val="el-GR"/>
              </w:rPr>
              <w:t>Συγκεντρωτικά δεδομένα για τις μελέτες</w:t>
            </w:r>
            <w:r w:rsidRPr="001948AA">
              <w:rPr>
                <w:b/>
                <w:szCs w:val="22"/>
                <w:lang w:val="en-US"/>
              </w:rPr>
              <w:t> </w:t>
            </w:r>
            <w:r w:rsidRPr="001948AA">
              <w:rPr>
                <w:b/>
                <w:szCs w:val="22"/>
                <w:lang w:val="el-GR"/>
              </w:rPr>
              <w:t>1 και 3</w:t>
            </w:r>
            <w:r w:rsidRPr="001948AA">
              <w:rPr>
                <w:lang w:val="el-GR"/>
              </w:rPr>
              <w:t xml:space="preserve"> </w:t>
            </w:r>
            <w:r w:rsidRPr="001948AA">
              <w:rPr>
                <w:b/>
                <w:szCs w:val="22"/>
                <w:lang w:val="el-GR"/>
              </w:rPr>
              <w:t>του omalizumab</w:t>
            </w:r>
          </w:p>
        </w:tc>
        <w:tc>
          <w:tcPr>
            <w:tcW w:w="1347" w:type="pct"/>
            <w:tcBorders>
              <w:top w:val="single" w:sz="12" w:space="0" w:color="auto"/>
              <w:left w:val="nil"/>
              <w:bottom w:val="single" w:sz="4" w:space="0" w:color="auto"/>
              <w:right w:val="nil"/>
            </w:tcBorders>
            <w:hideMark/>
          </w:tcPr>
          <w:p w14:paraId="773C7B20" w14:textId="77777777" w:rsidR="007C2FD5" w:rsidRPr="001948AA" w:rsidRDefault="007C2FD5" w:rsidP="0000216F">
            <w:pPr>
              <w:keepLines/>
              <w:tabs>
                <w:tab w:val="left" w:pos="284"/>
              </w:tabs>
              <w:spacing w:line="240" w:lineRule="auto"/>
              <w:jc w:val="center"/>
              <w:rPr>
                <w:szCs w:val="22"/>
              </w:rPr>
            </w:pPr>
            <w:r w:rsidRPr="001948AA">
              <w:rPr>
                <w:b/>
                <w:szCs w:val="22"/>
              </w:rPr>
              <w:t>Κατηγορία συχνότητας</w:t>
            </w:r>
          </w:p>
        </w:tc>
      </w:tr>
      <w:tr w:rsidR="007C2FD5" w:rsidRPr="001948AA" w14:paraId="5695F4A4" w14:textId="77777777">
        <w:tc>
          <w:tcPr>
            <w:tcW w:w="0" w:type="auto"/>
            <w:vMerge/>
            <w:tcBorders>
              <w:top w:val="single" w:sz="12" w:space="0" w:color="auto"/>
              <w:left w:val="nil"/>
              <w:bottom w:val="single" w:sz="4" w:space="0" w:color="auto"/>
              <w:right w:val="nil"/>
            </w:tcBorders>
            <w:vAlign w:val="center"/>
            <w:hideMark/>
          </w:tcPr>
          <w:p w14:paraId="1DBAD814" w14:textId="77777777" w:rsidR="007C2FD5" w:rsidRPr="001948AA" w:rsidRDefault="007C2FD5" w:rsidP="0000216F">
            <w:pPr>
              <w:tabs>
                <w:tab w:val="clear" w:pos="567"/>
              </w:tabs>
              <w:spacing w:line="240" w:lineRule="auto"/>
              <w:rPr>
                <w:szCs w:val="22"/>
                <w:lang w:val="el-GR"/>
              </w:rPr>
            </w:pPr>
          </w:p>
        </w:tc>
        <w:tc>
          <w:tcPr>
            <w:tcW w:w="1221" w:type="pct"/>
            <w:tcBorders>
              <w:top w:val="single" w:sz="4" w:space="0" w:color="auto"/>
              <w:left w:val="nil"/>
              <w:bottom w:val="single" w:sz="4" w:space="0" w:color="auto"/>
              <w:right w:val="nil"/>
            </w:tcBorders>
            <w:hideMark/>
          </w:tcPr>
          <w:p w14:paraId="24004857" w14:textId="77777777" w:rsidR="007C2FD5" w:rsidRPr="001948AA" w:rsidRDefault="007C2FD5" w:rsidP="0000216F">
            <w:pPr>
              <w:keepLines/>
              <w:tabs>
                <w:tab w:val="left" w:pos="284"/>
              </w:tabs>
              <w:spacing w:line="240" w:lineRule="auto"/>
              <w:jc w:val="center"/>
              <w:rPr>
                <w:szCs w:val="22"/>
              </w:rPr>
            </w:pPr>
            <w:r w:rsidRPr="001948AA">
              <w:rPr>
                <w:szCs w:val="22"/>
                <w:lang w:val="el-GR"/>
              </w:rPr>
              <w:t>Εικονικό φάρμακο</w:t>
            </w:r>
            <w:r w:rsidRPr="001948AA">
              <w:rPr>
                <w:szCs w:val="22"/>
              </w:rPr>
              <w:t xml:space="preserve"> N=163</w:t>
            </w:r>
          </w:p>
        </w:tc>
        <w:tc>
          <w:tcPr>
            <w:tcW w:w="1074" w:type="pct"/>
            <w:tcBorders>
              <w:top w:val="single" w:sz="4" w:space="0" w:color="auto"/>
              <w:left w:val="nil"/>
              <w:bottom w:val="single" w:sz="4" w:space="0" w:color="auto"/>
              <w:right w:val="nil"/>
            </w:tcBorders>
            <w:vAlign w:val="center"/>
            <w:hideMark/>
          </w:tcPr>
          <w:p w14:paraId="39E3F99D" w14:textId="77777777" w:rsidR="007C2FD5" w:rsidRPr="001948AA" w:rsidRDefault="007C2FD5" w:rsidP="0000216F">
            <w:pPr>
              <w:keepLines/>
              <w:tabs>
                <w:tab w:val="left" w:pos="284"/>
              </w:tabs>
              <w:spacing w:line="240" w:lineRule="auto"/>
              <w:jc w:val="center"/>
              <w:rPr>
                <w:szCs w:val="22"/>
              </w:rPr>
            </w:pPr>
            <w:r w:rsidRPr="001948AA">
              <w:rPr>
                <w:szCs w:val="22"/>
              </w:rPr>
              <w:t>300 mg</w:t>
            </w:r>
          </w:p>
          <w:p w14:paraId="79EBC4DD" w14:textId="77777777" w:rsidR="007C2FD5" w:rsidRPr="001948AA" w:rsidRDefault="007C2FD5" w:rsidP="0000216F">
            <w:pPr>
              <w:keepLines/>
              <w:tabs>
                <w:tab w:val="left" w:pos="284"/>
              </w:tabs>
              <w:spacing w:line="240" w:lineRule="auto"/>
              <w:jc w:val="center"/>
              <w:rPr>
                <w:szCs w:val="22"/>
              </w:rPr>
            </w:pPr>
            <w:r w:rsidRPr="001948AA">
              <w:rPr>
                <w:szCs w:val="22"/>
              </w:rPr>
              <w:t>N=333</w:t>
            </w:r>
          </w:p>
        </w:tc>
        <w:tc>
          <w:tcPr>
            <w:tcW w:w="1352" w:type="pct"/>
            <w:tcBorders>
              <w:top w:val="nil"/>
              <w:left w:val="nil"/>
              <w:bottom w:val="single" w:sz="4" w:space="0" w:color="auto"/>
              <w:right w:val="nil"/>
            </w:tcBorders>
            <w:vAlign w:val="center"/>
          </w:tcPr>
          <w:p w14:paraId="64EC4167" w14:textId="77777777" w:rsidR="007C2FD5" w:rsidRPr="001948AA" w:rsidRDefault="007C2FD5" w:rsidP="0000216F">
            <w:pPr>
              <w:keepLines/>
              <w:tabs>
                <w:tab w:val="left" w:pos="284"/>
              </w:tabs>
              <w:spacing w:line="240" w:lineRule="auto"/>
              <w:jc w:val="center"/>
              <w:rPr>
                <w:szCs w:val="22"/>
              </w:rPr>
            </w:pPr>
          </w:p>
        </w:tc>
      </w:tr>
      <w:tr w:rsidR="007C2FD5" w:rsidRPr="001948AA" w14:paraId="46927BB4" w14:textId="77777777">
        <w:tc>
          <w:tcPr>
            <w:tcW w:w="4995" w:type="pct"/>
            <w:gridSpan w:val="4"/>
            <w:tcBorders>
              <w:top w:val="single" w:sz="4" w:space="0" w:color="auto"/>
              <w:left w:val="nil"/>
              <w:bottom w:val="nil"/>
              <w:right w:val="nil"/>
            </w:tcBorders>
            <w:hideMark/>
          </w:tcPr>
          <w:p w14:paraId="51D72AD1" w14:textId="77777777" w:rsidR="007C2FD5" w:rsidRPr="001948AA" w:rsidRDefault="007C2FD5" w:rsidP="0000216F">
            <w:pPr>
              <w:keepLines/>
              <w:tabs>
                <w:tab w:val="left" w:pos="284"/>
              </w:tabs>
              <w:spacing w:line="240" w:lineRule="auto"/>
              <w:rPr>
                <w:szCs w:val="22"/>
              </w:rPr>
            </w:pPr>
            <w:r w:rsidRPr="001948AA">
              <w:rPr>
                <w:b/>
                <w:szCs w:val="22"/>
                <w:lang w:val="el-GR"/>
              </w:rPr>
              <w:t>Λοιμώξεις και παρασιτώσεις</w:t>
            </w:r>
          </w:p>
        </w:tc>
      </w:tr>
      <w:tr w:rsidR="007C2FD5" w:rsidRPr="001948AA" w14:paraId="235289F3" w14:textId="77777777">
        <w:tc>
          <w:tcPr>
            <w:tcW w:w="1353" w:type="pct"/>
            <w:tcBorders>
              <w:top w:val="nil"/>
              <w:left w:val="nil"/>
              <w:bottom w:val="single" w:sz="4" w:space="0" w:color="auto"/>
              <w:right w:val="nil"/>
            </w:tcBorders>
            <w:vAlign w:val="center"/>
            <w:hideMark/>
          </w:tcPr>
          <w:p w14:paraId="7CA071D1" w14:textId="77777777" w:rsidR="007C2FD5" w:rsidRPr="001948AA" w:rsidRDefault="007C2FD5" w:rsidP="0000216F">
            <w:pPr>
              <w:keepLines/>
              <w:tabs>
                <w:tab w:val="left" w:pos="284"/>
              </w:tabs>
              <w:spacing w:line="240" w:lineRule="auto"/>
              <w:rPr>
                <w:szCs w:val="22"/>
                <w:lang w:val="el-GR"/>
              </w:rPr>
            </w:pPr>
            <w:r w:rsidRPr="001948AA">
              <w:rPr>
                <w:szCs w:val="22"/>
                <w:lang w:val="el-GR"/>
              </w:rPr>
              <w:t>Λοίμωξη του ανώτερου αναπνευστικού συστήματος</w:t>
            </w:r>
          </w:p>
        </w:tc>
        <w:tc>
          <w:tcPr>
            <w:tcW w:w="1221" w:type="pct"/>
            <w:tcBorders>
              <w:top w:val="nil"/>
              <w:left w:val="nil"/>
              <w:bottom w:val="single" w:sz="4" w:space="0" w:color="auto"/>
              <w:right w:val="nil"/>
            </w:tcBorders>
            <w:vAlign w:val="center"/>
            <w:hideMark/>
          </w:tcPr>
          <w:p w14:paraId="323B5F6E" w14:textId="77777777" w:rsidR="007C2FD5" w:rsidRPr="001948AA" w:rsidRDefault="007C2FD5" w:rsidP="0000216F">
            <w:pPr>
              <w:keepLines/>
              <w:tabs>
                <w:tab w:val="left" w:pos="284"/>
              </w:tabs>
              <w:spacing w:line="240" w:lineRule="auto"/>
              <w:jc w:val="center"/>
              <w:rPr>
                <w:szCs w:val="22"/>
              </w:rPr>
            </w:pPr>
            <w:r w:rsidRPr="001948AA">
              <w:t>5 (3</w:t>
            </w:r>
            <w:r w:rsidRPr="001948AA">
              <w:rPr>
                <w:lang w:val="el-GR"/>
              </w:rPr>
              <w:t>,</w:t>
            </w:r>
            <w:r w:rsidRPr="001948AA">
              <w:t>1%)</w:t>
            </w:r>
          </w:p>
        </w:tc>
        <w:tc>
          <w:tcPr>
            <w:tcW w:w="1074" w:type="pct"/>
            <w:tcBorders>
              <w:top w:val="nil"/>
              <w:left w:val="nil"/>
              <w:bottom w:val="single" w:sz="4" w:space="0" w:color="auto"/>
              <w:right w:val="nil"/>
            </w:tcBorders>
            <w:vAlign w:val="center"/>
            <w:hideMark/>
          </w:tcPr>
          <w:p w14:paraId="2AC8C638" w14:textId="77777777" w:rsidR="007C2FD5" w:rsidRPr="001948AA" w:rsidRDefault="007C2FD5" w:rsidP="0000216F">
            <w:pPr>
              <w:keepLines/>
              <w:tabs>
                <w:tab w:val="left" w:pos="284"/>
              </w:tabs>
              <w:spacing w:line="240" w:lineRule="auto"/>
              <w:jc w:val="center"/>
              <w:rPr>
                <w:szCs w:val="22"/>
              </w:rPr>
            </w:pPr>
            <w:r w:rsidRPr="001948AA">
              <w:t>19 (5</w:t>
            </w:r>
            <w:r w:rsidRPr="001948AA">
              <w:rPr>
                <w:lang w:val="el-GR"/>
              </w:rPr>
              <w:t>,</w:t>
            </w:r>
            <w:r w:rsidRPr="001948AA">
              <w:t>7%)</w:t>
            </w:r>
          </w:p>
        </w:tc>
        <w:tc>
          <w:tcPr>
            <w:tcW w:w="1352" w:type="pct"/>
            <w:tcBorders>
              <w:top w:val="nil"/>
              <w:left w:val="nil"/>
              <w:bottom w:val="single" w:sz="4" w:space="0" w:color="auto"/>
              <w:right w:val="nil"/>
            </w:tcBorders>
            <w:vAlign w:val="center"/>
            <w:hideMark/>
          </w:tcPr>
          <w:p w14:paraId="73692237" w14:textId="77777777" w:rsidR="007C2FD5" w:rsidRPr="001948AA" w:rsidRDefault="007C2FD5" w:rsidP="0000216F">
            <w:pPr>
              <w:keepLines/>
              <w:tabs>
                <w:tab w:val="left" w:pos="284"/>
              </w:tabs>
              <w:spacing w:line="240" w:lineRule="auto"/>
              <w:jc w:val="center"/>
              <w:rPr>
                <w:szCs w:val="22"/>
              </w:rPr>
            </w:pPr>
            <w:r w:rsidRPr="001948AA">
              <w:rPr>
                <w:szCs w:val="22"/>
                <w:lang w:val="el-GR"/>
              </w:rPr>
              <w:t>Συχνή</w:t>
            </w:r>
          </w:p>
        </w:tc>
      </w:tr>
    </w:tbl>
    <w:p w14:paraId="3082ED65"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szCs w:val="22"/>
          <w:lang w:val="el-GR"/>
        </w:rPr>
        <w:t>* Παρόλο που δεν παρουσίασε μια διαφορά 2% σε σχέση με το εικονικό φάρμακο, οι αντιδράσεις της θέσης ένεσης συμπεριληφθήκαν καθώς όλα τα περιστατικά αξιολογήθηκαν ότι σχετίζονται αιτιολογικά με την υπό μελέτη θεραπεία.</w:t>
      </w:r>
    </w:p>
    <w:p w14:paraId="29DA056C" w14:textId="77777777" w:rsidR="007C2FD5" w:rsidRPr="001948AA" w:rsidRDefault="007C2FD5" w:rsidP="0000216F">
      <w:pPr>
        <w:widowControl w:val="0"/>
        <w:tabs>
          <w:tab w:val="clear" w:pos="567"/>
          <w:tab w:val="left" w:pos="720"/>
        </w:tabs>
        <w:spacing w:line="240" w:lineRule="auto"/>
        <w:ind w:left="567" w:hanging="567"/>
        <w:rPr>
          <w:szCs w:val="22"/>
          <w:lang w:val="el-GR"/>
        </w:rPr>
      </w:pPr>
    </w:p>
    <w:p w14:paraId="2C0ECFE2" w14:textId="13E91DDC"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Σε μια μελέτη 48</w:t>
      </w:r>
      <w:r w:rsidRPr="001948AA">
        <w:rPr>
          <w:szCs w:val="22"/>
          <w:lang w:val="de-CH"/>
        </w:rPr>
        <w:t> </w:t>
      </w:r>
      <w:r w:rsidRPr="001948AA">
        <w:rPr>
          <w:szCs w:val="22"/>
          <w:lang w:val="el-GR"/>
        </w:rPr>
        <w:t>εβδομάδων, 81 ΧΑΚ ασθενείς λάμβαναν 300</w:t>
      </w:r>
      <w:r w:rsidRPr="001948AA">
        <w:rPr>
          <w:szCs w:val="22"/>
          <w:lang w:val="de-CH"/>
        </w:rPr>
        <w:t> </w:t>
      </w:r>
      <w:r w:rsidRPr="001948AA">
        <w:rPr>
          <w:szCs w:val="22"/>
          <w:lang w:val="en-US"/>
        </w:rPr>
        <w:t>mg</w:t>
      </w:r>
      <w:r w:rsidRPr="001948AA">
        <w:rPr>
          <w:szCs w:val="22"/>
          <w:lang w:val="el-GR"/>
        </w:rPr>
        <w:t xml:space="preserve"> </w:t>
      </w:r>
      <w:r w:rsidRPr="001948AA">
        <w:rPr>
          <w:szCs w:val="22"/>
          <w:lang w:val="en-US"/>
        </w:rPr>
        <w:t>omalizumab</w:t>
      </w:r>
      <w:r w:rsidRPr="001948AA">
        <w:rPr>
          <w:szCs w:val="22"/>
          <w:lang w:val="el-GR"/>
        </w:rPr>
        <w:t xml:space="preserve"> κάθε 4</w:t>
      </w:r>
      <w:r w:rsidRPr="001948AA">
        <w:rPr>
          <w:szCs w:val="22"/>
          <w:lang w:val="de-CH"/>
        </w:rPr>
        <w:t> </w:t>
      </w:r>
      <w:r w:rsidRPr="001948AA">
        <w:rPr>
          <w:szCs w:val="22"/>
          <w:lang w:val="el-GR"/>
        </w:rPr>
        <w:t>εβδομάδες (</w:t>
      </w:r>
      <w:r w:rsidR="00810B09" w:rsidRPr="001948AA">
        <w:rPr>
          <w:szCs w:val="22"/>
          <w:lang w:val="el-GR"/>
        </w:rPr>
        <w:t>βλ.</w:t>
      </w:r>
      <w:r w:rsidRPr="001948AA">
        <w:rPr>
          <w:szCs w:val="22"/>
          <w:lang w:val="el-GR"/>
        </w:rPr>
        <w:t xml:space="preserve"> παράγραφο</w:t>
      </w:r>
      <w:r w:rsidRPr="001948AA">
        <w:rPr>
          <w:szCs w:val="22"/>
          <w:lang w:val="de-CH"/>
        </w:rPr>
        <w:t> </w:t>
      </w:r>
      <w:r w:rsidRPr="001948AA">
        <w:rPr>
          <w:szCs w:val="22"/>
          <w:lang w:val="el-GR"/>
        </w:rPr>
        <w:t>5.1). Το προφίλ ασφαλείας της μακροχρόνιας χρήσης ήταν παρόμοιο με το προφίλ ασφαλείας που παρατηρήθηκε στις μελέτες 24</w:t>
      </w:r>
      <w:r w:rsidRPr="001948AA">
        <w:rPr>
          <w:szCs w:val="22"/>
          <w:lang w:val="de-CH"/>
        </w:rPr>
        <w:t> </w:t>
      </w:r>
      <w:r w:rsidRPr="001948AA">
        <w:rPr>
          <w:szCs w:val="22"/>
          <w:lang w:val="el-GR"/>
        </w:rPr>
        <w:t>εβδομάδων της ΧΑΚ.</w:t>
      </w:r>
    </w:p>
    <w:p w14:paraId="4F49EE29" w14:textId="77777777" w:rsidR="007C2FD5" w:rsidRPr="001948AA" w:rsidRDefault="007C2FD5" w:rsidP="0000216F">
      <w:pPr>
        <w:widowControl w:val="0"/>
        <w:tabs>
          <w:tab w:val="clear" w:pos="567"/>
          <w:tab w:val="left" w:pos="720"/>
        </w:tabs>
        <w:spacing w:line="240" w:lineRule="auto"/>
        <w:rPr>
          <w:szCs w:val="22"/>
          <w:lang w:val="el-GR"/>
        </w:rPr>
      </w:pPr>
    </w:p>
    <w:p w14:paraId="62428BA9"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szCs w:val="22"/>
          <w:u w:val="single"/>
          <w:lang w:val="el-GR"/>
        </w:rPr>
        <w:t xml:space="preserve">Περιγραφή </w:t>
      </w:r>
      <w:r w:rsidRPr="001948AA">
        <w:rPr>
          <w:rFonts w:eastAsia="PMingLiU"/>
          <w:szCs w:val="22"/>
          <w:u w:val="single"/>
          <w:lang w:val="el-GR"/>
        </w:rPr>
        <w:t>επιλεγμένων ανεπιθύμητων ενεργειών</w:t>
      </w:r>
    </w:p>
    <w:p w14:paraId="2DF4BA65"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p>
    <w:p w14:paraId="209F9307"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Διαταραχές του ανοσοποιητικού συστήματος</w:t>
      </w:r>
    </w:p>
    <w:p w14:paraId="24D84152" w14:textId="77777777" w:rsidR="007C2FD5" w:rsidRPr="001948AA" w:rsidRDefault="007C2FD5" w:rsidP="0000216F">
      <w:pPr>
        <w:widowControl w:val="0"/>
        <w:tabs>
          <w:tab w:val="clear" w:pos="567"/>
          <w:tab w:val="left" w:pos="720"/>
        </w:tabs>
        <w:spacing w:line="240" w:lineRule="auto"/>
        <w:ind w:left="567" w:hanging="567"/>
        <w:rPr>
          <w:szCs w:val="22"/>
          <w:lang w:val="el-GR"/>
        </w:rPr>
      </w:pPr>
      <w:r w:rsidRPr="001948AA">
        <w:rPr>
          <w:szCs w:val="22"/>
          <w:lang w:val="el-GR"/>
        </w:rPr>
        <w:t>Για περισσότερες πληροφορίες, βλ. παράγραφο</w:t>
      </w:r>
      <w:r w:rsidRPr="001948AA">
        <w:rPr>
          <w:szCs w:val="22"/>
          <w:lang w:val="de-CH"/>
        </w:rPr>
        <w:t> </w:t>
      </w:r>
      <w:r w:rsidRPr="001948AA">
        <w:rPr>
          <w:szCs w:val="22"/>
          <w:lang w:val="el-GR"/>
        </w:rPr>
        <w:t>4.4.</w:t>
      </w:r>
    </w:p>
    <w:p w14:paraId="174EAF19" w14:textId="77777777" w:rsidR="007C2FD5" w:rsidRPr="001948AA" w:rsidRDefault="007C2FD5" w:rsidP="0000216F">
      <w:pPr>
        <w:widowControl w:val="0"/>
        <w:tabs>
          <w:tab w:val="clear" w:pos="567"/>
          <w:tab w:val="left" w:pos="720"/>
        </w:tabs>
        <w:spacing w:line="240" w:lineRule="auto"/>
        <w:ind w:left="567" w:hanging="567"/>
        <w:rPr>
          <w:szCs w:val="22"/>
          <w:lang w:val="el-GR"/>
        </w:rPr>
      </w:pPr>
    </w:p>
    <w:p w14:paraId="40A0106C"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Αναφυλαξία</w:t>
      </w:r>
    </w:p>
    <w:p w14:paraId="57A2DDDE" w14:textId="25713198"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w:t>
      </w:r>
      <w:r w:rsidR="008600F9" w:rsidRPr="001948AA">
        <w:rPr>
          <w:szCs w:val="22"/>
          <w:lang w:val="el-GR"/>
        </w:rPr>
        <w:t>.</w:t>
      </w:r>
      <w:r w:rsidRPr="001948AA">
        <w:rPr>
          <w:szCs w:val="22"/>
          <w:lang w:val="el-GR"/>
        </w:rPr>
        <w:t>923 θεραπευτικά έτη ασθενών, αυτό έχει ως αποτέλεσμα ένα</w:t>
      </w:r>
      <w:r w:rsidR="008F23FC" w:rsidRPr="001948AA">
        <w:rPr>
          <w:szCs w:val="22"/>
          <w:lang w:val="el-GR"/>
        </w:rPr>
        <w:t>ν</w:t>
      </w:r>
      <w:r w:rsidRPr="001948AA">
        <w:rPr>
          <w:szCs w:val="22"/>
          <w:lang w:val="el-GR"/>
        </w:rPr>
        <w:t xml:space="preserve"> ρυθμό </w:t>
      </w:r>
      <w:r w:rsidR="0092428A" w:rsidRPr="001948AA">
        <w:rPr>
          <w:szCs w:val="22"/>
          <w:lang w:val="el-GR"/>
        </w:rPr>
        <w:t>αναφοράς</w:t>
      </w:r>
      <w:r w:rsidRPr="001948AA">
        <w:rPr>
          <w:szCs w:val="22"/>
          <w:lang w:val="el-GR"/>
        </w:rPr>
        <w:t xml:space="preserve"> περίπου 0,20%.</w:t>
      </w:r>
    </w:p>
    <w:p w14:paraId="1E26774D" w14:textId="77777777" w:rsidR="007C2FD5" w:rsidRPr="001948AA" w:rsidRDefault="007C2FD5" w:rsidP="0000216F">
      <w:pPr>
        <w:pStyle w:val="Text"/>
        <w:widowControl w:val="0"/>
        <w:spacing w:before="0"/>
        <w:jc w:val="left"/>
        <w:rPr>
          <w:sz w:val="22"/>
          <w:szCs w:val="22"/>
          <w:lang w:val="el-GR"/>
        </w:rPr>
      </w:pPr>
    </w:p>
    <w:p w14:paraId="44BB7CCB"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lastRenderedPageBreak/>
        <w:t>Αρτηριακά θρομβοεμβολικά επεισόδια (ΑΤΕ)</w:t>
      </w:r>
    </w:p>
    <w:p w14:paraId="67AF5DF2"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Ο ορισμός του σύνθετου καταληκτικού σημείου των ΑΤΕ συμπεριλαμβάνει 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τους ασθενείς που ελάμβαναν Xolair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w:t>
      </w:r>
      <w:r w:rsidRPr="001948AA">
        <w:rPr>
          <w:sz w:val="22"/>
          <w:szCs w:val="22"/>
          <w:lang w:val="el-GR"/>
        </w:rPr>
        <w:noBreakHyphen/>
        <w:t xml:space="preserve"> 1,91). Σε μία ξεχωριστή 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Xolair και 2,38 (4/1.680 έτη ασθενών) για τους ασθενείς που ελάμβαναν εικονικό φάρμακο (αναλογία ποσοστού 1,13, 95% διάστημα εμπιστοσύνης 0,24 </w:t>
      </w:r>
      <w:r w:rsidRPr="001948AA">
        <w:rPr>
          <w:sz w:val="22"/>
          <w:szCs w:val="22"/>
          <w:lang w:val="el-GR"/>
        </w:rPr>
        <w:noBreakHyphen/>
        <w:t xml:space="preserve"> 5,71).</w:t>
      </w:r>
    </w:p>
    <w:p w14:paraId="4DB403D3" w14:textId="77777777" w:rsidR="007C2FD5" w:rsidRPr="001948AA" w:rsidRDefault="007C2FD5" w:rsidP="0000216F">
      <w:pPr>
        <w:pStyle w:val="Text"/>
        <w:spacing w:before="0"/>
        <w:jc w:val="left"/>
        <w:rPr>
          <w:sz w:val="22"/>
          <w:szCs w:val="22"/>
          <w:lang w:val="el-GR"/>
        </w:rPr>
      </w:pPr>
    </w:p>
    <w:p w14:paraId="0E03999C"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Αιμοπετάλια</w:t>
      </w:r>
    </w:p>
    <w:p w14:paraId="3B28B4FD" w14:textId="2DFB25A5"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κλινικές δοκιμές, λίγοι ασθενείς είχαν αριθμό αιμοπεταλίων κάτω από το κατώτατο όριο του φυσιολογικού εργαστηριακού εύρους. </w:t>
      </w:r>
      <w:r w:rsidR="00D54B78" w:rsidRPr="001948AA">
        <w:rPr>
          <w:sz w:val="22"/>
          <w:szCs w:val="22"/>
          <w:lang w:val="el-GR"/>
        </w:rPr>
        <w:t>Μ</w:t>
      </w:r>
      <w:r w:rsidRPr="001948AA">
        <w:rPr>
          <w:sz w:val="22"/>
          <w:szCs w:val="22"/>
          <w:lang w:val="el-GR"/>
        </w:rPr>
        <w:t>εμονωμένα περιπτώσεις ιδιοπαθούς θρομβοπενίας, συμπεριλαμβανομένων σοβαρών περιστατικών έχουν αναφερθεί σ</w:t>
      </w:r>
      <w:r w:rsidR="0092428A" w:rsidRPr="001948AA">
        <w:rPr>
          <w:sz w:val="22"/>
          <w:szCs w:val="22"/>
          <w:lang w:val="el-GR"/>
        </w:rPr>
        <w:t>τη μετεγκριτική</w:t>
      </w:r>
      <w:r w:rsidRPr="001948AA">
        <w:rPr>
          <w:sz w:val="22"/>
          <w:szCs w:val="22"/>
          <w:lang w:val="el-GR"/>
        </w:rPr>
        <w:t xml:space="preserve"> περίοδο.</w:t>
      </w:r>
    </w:p>
    <w:p w14:paraId="23B4140C" w14:textId="77777777" w:rsidR="007C2FD5" w:rsidRPr="001948AA" w:rsidRDefault="007C2FD5" w:rsidP="0000216F">
      <w:pPr>
        <w:pStyle w:val="Text"/>
        <w:widowControl w:val="0"/>
        <w:spacing w:before="0"/>
        <w:jc w:val="left"/>
        <w:rPr>
          <w:sz w:val="22"/>
          <w:szCs w:val="22"/>
          <w:lang w:val="el-GR"/>
        </w:rPr>
      </w:pPr>
    </w:p>
    <w:p w14:paraId="4E71C46F"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Παρασιτικές λοιμώξεις</w:t>
      </w:r>
    </w:p>
    <w:p w14:paraId="7D89B960" w14:textId="16DFFCFE" w:rsidR="007C2FD5" w:rsidRPr="001948AA" w:rsidRDefault="007C2FD5" w:rsidP="0000216F">
      <w:pPr>
        <w:pStyle w:val="Text"/>
        <w:widowControl w:val="0"/>
        <w:spacing w:before="0"/>
        <w:jc w:val="left"/>
        <w:rPr>
          <w:sz w:val="22"/>
          <w:szCs w:val="22"/>
          <w:lang w:val="el-GR"/>
        </w:rPr>
      </w:pPr>
      <w:r w:rsidRPr="001948AA">
        <w:rPr>
          <w:sz w:val="22"/>
          <w:szCs w:val="22"/>
          <w:lang w:val="el-GR"/>
        </w:rPr>
        <w:t>Σε αλλεργικούς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το omalizumab που ήταν στατιστικά μη σημαντική. Η πορεία, η σοβαρότητα και η ανταπόκριση στη θεραπεία των λοιμώξεων δε συσχετίσθηκε (βλ. παράγραφο</w:t>
      </w:r>
      <w:r w:rsidR="00C371F7" w:rsidRPr="001948AA">
        <w:rPr>
          <w:sz w:val="22"/>
          <w:szCs w:val="22"/>
          <w:lang w:val="en-GB"/>
        </w:rPr>
        <w:t> </w:t>
      </w:r>
      <w:r w:rsidRPr="001948AA">
        <w:rPr>
          <w:sz w:val="22"/>
          <w:szCs w:val="22"/>
          <w:lang w:val="el-GR"/>
        </w:rPr>
        <w:t>4.4).</w:t>
      </w:r>
    </w:p>
    <w:p w14:paraId="27999D06" w14:textId="77777777" w:rsidR="007C2FD5" w:rsidRPr="001948AA" w:rsidRDefault="007C2FD5" w:rsidP="0000216F">
      <w:pPr>
        <w:pStyle w:val="Text"/>
        <w:widowControl w:val="0"/>
        <w:spacing w:before="0"/>
        <w:jc w:val="left"/>
        <w:rPr>
          <w:i/>
          <w:sz w:val="22"/>
          <w:szCs w:val="22"/>
          <w:u w:val="single"/>
          <w:lang w:val="el-GR"/>
        </w:rPr>
      </w:pPr>
    </w:p>
    <w:p w14:paraId="4B29C07A" w14:textId="77777777" w:rsidR="007C2FD5" w:rsidRPr="001948AA" w:rsidRDefault="007C2FD5" w:rsidP="0000216F">
      <w:pPr>
        <w:pStyle w:val="Text"/>
        <w:keepNext/>
        <w:widowControl w:val="0"/>
        <w:spacing w:before="0"/>
        <w:jc w:val="left"/>
        <w:rPr>
          <w:i/>
          <w:sz w:val="22"/>
          <w:szCs w:val="22"/>
          <w:u w:val="single"/>
          <w:lang w:val="el-GR"/>
        </w:rPr>
      </w:pPr>
      <w:r w:rsidRPr="001948AA">
        <w:rPr>
          <w:i/>
          <w:sz w:val="22"/>
          <w:szCs w:val="22"/>
          <w:u w:val="single"/>
          <w:lang w:val="el-GR"/>
        </w:rPr>
        <w:t>Συστηματικός ερυθηματώδης λύκος</w:t>
      </w:r>
    </w:p>
    <w:p w14:paraId="1BC9E53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2B6BEB44" w14:textId="77777777" w:rsidR="007C2FD5" w:rsidRPr="001948AA" w:rsidRDefault="007C2FD5" w:rsidP="0000216F">
      <w:pPr>
        <w:autoSpaceDE w:val="0"/>
        <w:autoSpaceDN w:val="0"/>
        <w:adjustRightInd w:val="0"/>
        <w:spacing w:line="240" w:lineRule="auto"/>
        <w:rPr>
          <w:noProof/>
          <w:snapToGrid w:val="0"/>
          <w:szCs w:val="22"/>
          <w:u w:val="single"/>
          <w:lang w:val="el-GR"/>
        </w:rPr>
      </w:pPr>
    </w:p>
    <w:p w14:paraId="662D5995" w14:textId="77777777" w:rsidR="007C2FD5" w:rsidRPr="001948AA" w:rsidRDefault="007C2FD5" w:rsidP="0000216F">
      <w:pPr>
        <w:keepNext/>
        <w:widowControl w:val="0"/>
        <w:spacing w:line="240" w:lineRule="auto"/>
        <w:rPr>
          <w:noProof/>
          <w:snapToGrid w:val="0"/>
          <w:szCs w:val="22"/>
          <w:u w:val="single"/>
          <w:lang w:val="el-GR"/>
        </w:rPr>
      </w:pPr>
      <w:r w:rsidRPr="001948AA">
        <w:rPr>
          <w:noProof/>
          <w:snapToGrid w:val="0"/>
          <w:szCs w:val="22"/>
          <w:u w:val="single"/>
          <w:lang w:val="el-GR"/>
        </w:rPr>
        <w:t>Αναφορά πιθανολογούμενων ανεπιθύμητων ενεργειών</w:t>
      </w:r>
    </w:p>
    <w:p w14:paraId="74D286B6" w14:textId="77777777" w:rsidR="007C2FD5" w:rsidRPr="001948AA" w:rsidRDefault="007C2FD5" w:rsidP="0000216F">
      <w:pPr>
        <w:keepNext/>
        <w:widowControl w:val="0"/>
        <w:spacing w:line="240" w:lineRule="auto"/>
        <w:rPr>
          <w:snapToGrid w:val="0"/>
          <w:szCs w:val="22"/>
          <w:lang w:val="el-GR"/>
        </w:rPr>
      </w:pPr>
    </w:p>
    <w:p w14:paraId="63C01282" w14:textId="77777777" w:rsidR="0066521B" w:rsidRPr="001948AA" w:rsidRDefault="0066521B" w:rsidP="0066521B">
      <w:pPr>
        <w:autoSpaceDE w:val="0"/>
        <w:autoSpaceDN w:val="0"/>
        <w:adjustRightInd w:val="0"/>
        <w:spacing w:line="240" w:lineRule="auto"/>
        <w:rPr>
          <w:noProof/>
          <w:snapToGrid w:val="0"/>
          <w:szCs w:val="22"/>
          <w:lang w:val="el-GR"/>
        </w:rPr>
      </w:pPr>
      <w:r w:rsidRPr="001948AA">
        <w:rPr>
          <w:snapToGrid w:val="0"/>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1948AA">
        <w:rPr>
          <w:noProof/>
          <w:snapToGrid w:val="0"/>
          <w:szCs w:val="22"/>
          <w:lang w:val="el-GR"/>
        </w:rPr>
        <w:t>.</w:t>
      </w:r>
      <w:r w:rsidRPr="001948AA">
        <w:rPr>
          <w:snapToGrid w:val="0"/>
          <w:szCs w:val="22"/>
          <w:lang w:val="el-GR"/>
        </w:rPr>
        <w:t xml:space="preserve"> Επιτρέπει τη συνεχή παρακολούθηση της σχέσης οφέλους-κινδύνου του φαρμακευτικού προϊόντος</w:t>
      </w:r>
      <w:r w:rsidRPr="001948AA">
        <w:rPr>
          <w:noProof/>
          <w:snapToGrid w:val="0"/>
          <w:szCs w:val="22"/>
          <w:lang w:val="el-GR"/>
        </w:rPr>
        <w:t>.</w:t>
      </w:r>
      <w:r w:rsidRPr="001948AA">
        <w:rPr>
          <w:snapToGrid w:val="0"/>
          <w:szCs w:val="22"/>
          <w:lang w:val="el-GR"/>
        </w:rPr>
        <w:t xml:space="preserve"> Ζητείται από τους επαγγελματίες υγείας να αναφέρουν οποιεσδήποτε πιθανολογούμενες ανεπιθύμητες ενέργειες </w:t>
      </w:r>
      <w:r w:rsidRPr="001948AA">
        <w:rPr>
          <w:snapToGrid w:val="0"/>
          <w:szCs w:val="22"/>
          <w:shd w:val="pct15" w:color="auto" w:fill="auto"/>
          <w:lang w:val="el-GR"/>
        </w:rPr>
        <w:t xml:space="preserve">μέσω του εθνικού συστήματος αναφοράς που αναγράφεται στο </w:t>
      </w:r>
      <w:hyperlink r:id="rId19" w:history="1">
        <w:r w:rsidRPr="001948AA">
          <w:rPr>
            <w:snapToGrid w:val="0"/>
            <w:color w:val="0000FF"/>
            <w:u w:val="single"/>
            <w:shd w:val="pct15" w:color="auto" w:fill="auto"/>
            <w:lang w:val="el-GR"/>
          </w:rPr>
          <w:t xml:space="preserve">Παράρτημα </w:t>
        </w:r>
        <w:r w:rsidRPr="001948AA">
          <w:rPr>
            <w:snapToGrid w:val="0"/>
            <w:color w:val="0000FF"/>
            <w:u w:val="single"/>
            <w:shd w:val="pct15" w:color="auto" w:fill="auto"/>
          </w:rPr>
          <w:t>V</w:t>
        </w:r>
      </w:hyperlink>
      <w:r w:rsidRPr="001948AA">
        <w:rPr>
          <w:snapToGrid w:val="0"/>
          <w:szCs w:val="22"/>
          <w:lang w:val="el-GR"/>
        </w:rPr>
        <w:t>.</w:t>
      </w:r>
    </w:p>
    <w:p w14:paraId="12972821" w14:textId="0B0F5823" w:rsidR="007C2FD5" w:rsidRPr="001948AA" w:rsidRDefault="007C2FD5" w:rsidP="0000216F">
      <w:pPr>
        <w:autoSpaceDE w:val="0"/>
        <w:autoSpaceDN w:val="0"/>
        <w:adjustRightInd w:val="0"/>
        <w:spacing w:line="240" w:lineRule="auto"/>
        <w:rPr>
          <w:szCs w:val="22"/>
          <w:lang w:val="el-GR"/>
        </w:rPr>
      </w:pPr>
    </w:p>
    <w:p w14:paraId="4BEB3495"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4.9</w:t>
      </w:r>
      <w:r w:rsidRPr="001948AA">
        <w:rPr>
          <w:b/>
          <w:szCs w:val="22"/>
          <w:lang w:val="el-GR"/>
        </w:rPr>
        <w:tab/>
        <w:t>Υπερδοσολογία</w:t>
      </w:r>
    </w:p>
    <w:p w14:paraId="194D139E" w14:textId="77777777" w:rsidR="007C2FD5" w:rsidRPr="001948AA" w:rsidRDefault="007C2FD5" w:rsidP="0000216F">
      <w:pPr>
        <w:pStyle w:val="Text"/>
        <w:keepNext/>
        <w:spacing w:before="0"/>
        <w:jc w:val="left"/>
        <w:rPr>
          <w:sz w:val="22"/>
          <w:szCs w:val="22"/>
          <w:lang w:val="el-GR"/>
        </w:rPr>
      </w:pPr>
    </w:p>
    <w:p w14:paraId="3CF665E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Δεν έχει ακόμη καθορισθεί μέγιστη ανεκτή δόση του Xolair.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w:t>
      </w:r>
    </w:p>
    <w:p w14:paraId="53B0DA30" w14:textId="77777777" w:rsidR="007C2FD5" w:rsidRPr="001948AA" w:rsidRDefault="007C2FD5" w:rsidP="0000216F">
      <w:pPr>
        <w:pStyle w:val="Text"/>
        <w:spacing w:before="0"/>
        <w:jc w:val="left"/>
        <w:rPr>
          <w:sz w:val="22"/>
          <w:szCs w:val="22"/>
          <w:lang w:val="el-GR"/>
        </w:rPr>
      </w:pPr>
    </w:p>
    <w:p w14:paraId="42AF39E8" w14:textId="77777777" w:rsidR="007C2FD5" w:rsidRPr="001948AA" w:rsidRDefault="007C2FD5" w:rsidP="0000216F">
      <w:pPr>
        <w:pStyle w:val="Text"/>
        <w:spacing w:before="0"/>
        <w:jc w:val="left"/>
        <w:rPr>
          <w:sz w:val="22"/>
          <w:szCs w:val="22"/>
          <w:lang w:val="el-GR"/>
        </w:rPr>
      </w:pPr>
      <w:r w:rsidRPr="001948AA">
        <w:rPr>
          <w:sz w:val="22"/>
          <w:szCs w:val="22"/>
          <w:lang w:val="el-GR"/>
        </w:rPr>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574D4449" w14:textId="77777777" w:rsidR="007C2FD5" w:rsidRPr="001948AA" w:rsidRDefault="007C2FD5" w:rsidP="0000216F">
      <w:pPr>
        <w:pStyle w:val="Text"/>
        <w:spacing w:before="0"/>
        <w:jc w:val="left"/>
        <w:rPr>
          <w:sz w:val="22"/>
          <w:szCs w:val="22"/>
          <w:lang w:val="el-GR"/>
        </w:rPr>
      </w:pPr>
    </w:p>
    <w:p w14:paraId="4A41778A" w14:textId="77777777" w:rsidR="007C2FD5" w:rsidRPr="001948AA" w:rsidRDefault="007C2FD5" w:rsidP="0000216F">
      <w:pPr>
        <w:pStyle w:val="Text"/>
        <w:spacing w:before="0"/>
        <w:jc w:val="left"/>
        <w:rPr>
          <w:sz w:val="22"/>
          <w:szCs w:val="22"/>
          <w:lang w:val="el-GR"/>
        </w:rPr>
      </w:pPr>
    </w:p>
    <w:p w14:paraId="4C93CCDD" w14:textId="77777777" w:rsidR="007C2FD5" w:rsidRPr="001948AA" w:rsidRDefault="007C2FD5" w:rsidP="0000216F">
      <w:pPr>
        <w:keepNext/>
        <w:widowControl w:val="0"/>
        <w:spacing w:line="240" w:lineRule="auto"/>
        <w:rPr>
          <w:szCs w:val="22"/>
          <w:lang w:val="el-GR"/>
        </w:rPr>
      </w:pPr>
      <w:r w:rsidRPr="001948AA">
        <w:rPr>
          <w:b/>
          <w:szCs w:val="22"/>
          <w:lang w:val="el-GR"/>
        </w:rPr>
        <w:t>5.</w:t>
      </w:r>
      <w:r w:rsidRPr="001948AA">
        <w:rPr>
          <w:b/>
          <w:szCs w:val="22"/>
          <w:lang w:val="el-GR"/>
        </w:rPr>
        <w:tab/>
        <w:t>ΦΑΡΜΑΚΟΛΟΓΙΚΕΣ ΙΔΙΟΤΗΤΕΣ</w:t>
      </w:r>
    </w:p>
    <w:p w14:paraId="5D270B0E" w14:textId="77777777" w:rsidR="007C2FD5" w:rsidRPr="001948AA" w:rsidRDefault="007C2FD5" w:rsidP="0000216F">
      <w:pPr>
        <w:pStyle w:val="Text"/>
        <w:keepNext/>
        <w:spacing w:before="0"/>
        <w:jc w:val="left"/>
        <w:rPr>
          <w:sz w:val="22"/>
          <w:szCs w:val="22"/>
          <w:lang w:val="el-GR"/>
        </w:rPr>
      </w:pPr>
    </w:p>
    <w:p w14:paraId="3DE010F2"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5.1</w:t>
      </w:r>
      <w:r w:rsidRPr="001948AA">
        <w:rPr>
          <w:b/>
          <w:szCs w:val="22"/>
          <w:lang w:val="el-GR"/>
        </w:rPr>
        <w:tab/>
        <w:t>Φαρμακοδυναμικές ιδιότητες</w:t>
      </w:r>
    </w:p>
    <w:p w14:paraId="57F6ED3A" w14:textId="77777777" w:rsidR="007C2FD5" w:rsidRPr="001948AA" w:rsidRDefault="007C2FD5" w:rsidP="0000216F">
      <w:pPr>
        <w:pStyle w:val="Text"/>
        <w:keepNext/>
        <w:spacing w:before="0"/>
        <w:jc w:val="left"/>
        <w:rPr>
          <w:sz w:val="22"/>
          <w:szCs w:val="22"/>
          <w:lang w:val="el-GR"/>
        </w:rPr>
      </w:pPr>
    </w:p>
    <w:p w14:paraId="36F7B7B1" w14:textId="7777777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Φαρμακοθεραπευτική κατηγορία: Φάρμακα για αποφρακτικές νόσους των αεραγωγών, άλλα </w:t>
      </w:r>
      <w:r w:rsidRPr="001948AA">
        <w:rPr>
          <w:szCs w:val="22"/>
          <w:lang w:val="el-GR"/>
        </w:rPr>
        <w:lastRenderedPageBreak/>
        <w:t>συστηματικά χορηγούμενα φάρμακα στην αποφρακτική πνευμονοπάθεια, κωδικός ATC: R03DX05</w:t>
      </w:r>
    </w:p>
    <w:p w14:paraId="584ED12C" w14:textId="77777777" w:rsidR="007C2FD5" w:rsidRPr="001948AA" w:rsidRDefault="007C2FD5" w:rsidP="0000216F">
      <w:pPr>
        <w:pStyle w:val="Text"/>
        <w:widowControl w:val="0"/>
        <w:spacing w:before="0"/>
        <w:jc w:val="left"/>
        <w:rPr>
          <w:sz w:val="22"/>
          <w:szCs w:val="22"/>
          <w:lang w:val="el-GR"/>
        </w:rPr>
      </w:pPr>
    </w:p>
    <w:p w14:paraId="256F3588" w14:textId="77777777" w:rsidR="007C2FD5" w:rsidRPr="001948AA" w:rsidRDefault="007C2FD5" w:rsidP="0000216F">
      <w:pPr>
        <w:keepNext/>
        <w:widowControl w:val="0"/>
        <w:spacing w:line="240" w:lineRule="auto"/>
        <w:rPr>
          <w:i/>
          <w:szCs w:val="22"/>
          <w:lang w:val="el-GR"/>
        </w:rPr>
      </w:pPr>
      <w:r w:rsidRPr="001948AA">
        <w:rPr>
          <w:szCs w:val="22"/>
          <w:u w:val="single"/>
          <w:lang w:val="el-GR"/>
        </w:rPr>
        <w:t>Αλλεργικό άσθμα και χρόνια ρινοκολπίτιδα με ρινικούς πολύποδες (CRSwNP)</w:t>
      </w:r>
    </w:p>
    <w:p w14:paraId="57D0CF03" w14:textId="77777777" w:rsidR="007C2FD5" w:rsidRPr="001948AA" w:rsidRDefault="007C2FD5" w:rsidP="0000216F">
      <w:pPr>
        <w:keepNext/>
        <w:widowControl w:val="0"/>
        <w:tabs>
          <w:tab w:val="clear" w:pos="567"/>
          <w:tab w:val="left" w:pos="720"/>
        </w:tabs>
        <w:spacing w:line="240" w:lineRule="auto"/>
        <w:rPr>
          <w:szCs w:val="22"/>
          <w:lang w:val="el-GR"/>
        </w:rPr>
      </w:pPr>
    </w:p>
    <w:p w14:paraId="00A282C8" w14:textId="77777777"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u w:val="single"/>
          <w:lang w:val="el-GR"/>
        </w:rPr>
        <w:t>Μηχανισμός δράσης</w:t>
      </w:r>
    </w:p>
    <w:p w14:paraId="4DEFA7BE" w14:textId="470FEFDD" w:rsidR="007C6927" w:rsidRPr="001948AA" w:rsidRDefault="007C6927" w:rsidP="0000216F">
      <w:pPr>
        <w:widowControl w:val="0"/>
        <w:tabs>
          <w:tab w:val="clear" w:pos="567"/>
          <w:tab w:val="left" w:pos="720"/>
        </w:tabs>
        <w:spacing w:line="240" w:lineRule="auto"/>
        <w:rPr>
          <w:szCs w:val="22"/>
          <w:lang w:val="el-GR"/>
        </w:rPr>
      </w:pPr>
      <w:r w:rsidRPr="001948AA">
        <w:rPr>
          <w:szCs w:val="22"/>
          <w:lang w:val="el-GR"/>
        </w:rPr>
        <w:t>Το omalizumab είναι εξανθρωποποιημένο μονοκλωνικό αντίσωμα που προκύπτει από ανασυνδυασμένο DNA, το οποίο δεσμεύει εκλεκτικά την ανθρώπινη ανοσοσφαιρίνη Ε (IgE) και εμποδίζει τη σύνδεση της IgE με τον F</w:t>
      </w:r>
      <w:r w:rsidRPr="001948AA">
        <w:rPr>
          <w:szCs w:val="22"/>
          <w:lang w:val="en-US"/>
        </w:rPr>
        <w:t>c</w:t>
      </w:r>
      <w:r w:rsidRPr="001948AA">
        <w:rPr>
          <w:szCs w:val="22"/>
          <w:lang w:val="el-GR"/>
        </w:rPr>
        <w:sym w:font="Symbol" w:char="F065"/>
      </w:r>
      <w:r w:rsidRPr="001948AA">
        <w:rPr>
          <w:szCs w:val="22"/>
          <w:lang w:val="el-GR"/>
        </w:rPr>
        <w:t xml:space="preserve">RI (υποδοχέας IgE υψηλής συγγένειας) στα βασεόφιλα και τα μαστοκύτταρα, και κατά συνέπεια μειώνει την ποσότητα ελεύθερης IgE που είναι διαθέσιμη για να δώσει το έναυσμα για τον αλλεργικό καταρράκτη.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w:t>
      </w:r>
      <w:r w:rsidR="0047583A" w:rsidRPr="001948AA">
        <w:rPr>
          <w:szCs w:val="22"/>
          <w:lang w:val="el-GR"/>
        </w:rPr>
        <w:t>IgE</w:t>
      </w:r>
      <w:r w:rsidRPr="001948AA">
        <w:rPr>
          <w:szCs w:val="22"/>
          <w:lang w:val="el-GR"/>
        </w:rPr>
        <w:t>.</w:t>
      </w:r>
    </w:p>
    <w:p w14:paraId="65733C94" w14:textId="77777777" w:rsidR="008D7B04" w:rsidRPr="001948AA" w:rsidRDefault="008D7B04" w:rsidP="0000216F">
      <w:pPr>
        <w:widowControl w:val="0"/>
        <w:tabs>
          <w:tab w:val="clear" w:pos="567"/>
          <w:tab w:val="left" w:pos="720"/>
        </w:tabs>
        <w:spacing w:line="240" w:lineRule="auto"/>
        <w:rPr>
          <w:szCs w:val="22"/>
          <w:lang w:val="el-GR"/>
        </w:rPr>
      </w:pPr>
    </w:p>
    <w:p w14:paraId="757FDA37" w14:textId="2C3D0499"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Η αγωγή των ατοπικών ατόμων με omalizumab είχε ως αποτέλεσμα μια σημαντική προς τα κάτω ρύθμιση των υποδοχέων F</w:t>
      </w:r>
      <w:r w:rsidRPr="001948AA">
        <w:rPr>
          <w:szCs w:val="22"/>
          <w:lang w:val="en-US"/>
        </w:rPr>
        <w:t>c</w:t>
      </w:r>
      <w:r w:rsidRPr="001948AA">
        <w:rPr>
          <w:szCs w:val="22"/>
          <w:lang w:val="el-GR"/>
        </w:rPr>
        <w:sym w:font="Symbol" w:char="F065"/>
      </w:r>
      <w:r w:rsidRPr="001948AA">
        <w:rPr>
          <w:szCs w:val="22"/>
          <w:lang w:val="el-GR"/>
        </w:rPr>
        <w:t xml:space="preserve">RI στα βασεόφιλα. </w:t>
      </w:r>
      <w:r w:rsidR="008600F9" w:rsidRPr="001948AA">
        <w:rPr>
          <w:szCs w:val="22"/>
          <w:lang w:val="el-GR"/>
        </w:rPr>
        <w:t xml:space="preserve">Το </w:t>
      </w:r>
      <w:r w:rsidR="008600F9" w:rsidRPr="001948AA">
        <w:rPr>
          <w:color w:val="000000"/>
          <w:szCs w:val="22"/>
        </w:rPr>
        <w:t>omalizumab</w:t>
      </w:r>
      <w:r w:rsidRPr="001948AA">
        <w:rPr>
          <w:szCs w:val="22"/>
          <w:lang w:val="el-GR"/>
        </w:rPr>
        <w:t xml:space="preserve"> 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w:t>
      </w:r>
      <w:r w:rsidRPr="001948AA">
        <w:rPr>
          <w:color w:val="000000"/>
          <w:szCs w:val="22"/>
        </w:rPr>
        <w:t>IL</w:t>
      </w:r>
      <w:r w:rsidRPr="001948AA">
        <w:rPr>
          <w:color w:val="000000"/>
          <w:szCs w:val="22"/>
          <w:lang w:val="el-GR"/>
        </w:rPr>
        <w:t xml:space="preserve">-4, </w:t>
      </w:r>
      <w:r w:rsidRPr="001948AA">
        <w:rPr>
          <w:color w:val="000000"/>
          <w:szCs w:val="22"/>
        </w:rPr>
        <w:t>IL</w:t>
      </w:r>
      <w:r w:rsidRPr="001948AA">
        <w:rPr>
          <w:color w:val="000000"/>
          <w:szCs w:val="22"/>
          <w:lang w:val="el-GR"/>
        </w:rPr>
        <w:t xml:space="preserve">-5 και </w:t>
      </w:r>
      <w:r w:rsidRPr="001948AA">
        <w:rPr>
          <w:color w:val="000000"/>
          <w:szCs w:val="22"/>
        </w:rPr>
        <w:t>IL</w:t>
      </w:r>
      <w:r w:rsidRPr="001948AA">
        <w:rPr>
          <w:color w:val="000000"/>
          <w:szCs w:val="22"/>
          <w:lang w:val="el-GR"/>
        </w:rPr>
        <w:t>-13 από έμφυτα, προσαρμοστικά και μη ανοσοποιητικά κύτταρα.</w:t>
      </w:r>
    </w:p>
    <w:p w14:paraId="44E36C96" w14:textId="77777777" w:rsidR="007C2FD5" w:rsidRPr="001948AA" w:rsidRDefault="007C2FD5" w:rsidP="0000216F">
      <w:pPr>
        <w:widowControl w:val="0"/>
        <w:tabs>
          <w:tab w:val="clear" w:pos="567"/>
          <w:tab w:val="left" w:pos="720"/>
        </w:tabs>
        <w:spacing w:line="240" w:lineRule="auto"/>
        <w:rPr>
          <w:szCs w:val="22"/>
          <w:lang w:val="el-GR"/>
        </w:rPr>
      </w:pPr>
    </w:p>
    <w:p w14:paraId="63C99E91"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Φαρμακοδυναμικές επιδράσεις</w:t>
      </w:r>
    </w:p>
    <w:p w14:paraId="48D505FB" w14:textId="77777777"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lang w:val="el-GR"/>
        </w:rPr>
        <w:t>Αλλεργικό άσθμα</w:t>
      </w:r>
    </w:p>
    <w:p w14:paraId="2F5337D7" w14:textId="05AB87A6"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w:t>
      </w:r>
      <w:r w:rsidRPr="001948AA">
        <w:rPr>
          <w:i/>
          <w:szCs w:val="22"/>
          <w:lang w:val="el-GR"/>
        </w:rPr>
        <w:t>in vitro</w:t>
      </w:r>
      <w:r w:rsidRPr="001948AA">
        <w:rPr>
          <w:szCs w:val="22"/>
          <w:lang w:val="el-GR"/>
        </w:rPr>
        <w:t xml:space="preserve"> </w:t>
      </w:r>
      <w:r w:rsidR="0092428A" w:rsidRPr="001948AA">
        <w:rPr>
          <w:szCs w:val="22"/>
          <w:lang w:val="el-GR"/>
        </w:rPr>
        <w:t>απελευθέρωση</w:t>
      </w:r>
      <w:r w:rsidRPr="001948AA">
        <w:rPr>
          <w:szCs w:val="22"/>
          <w:lang w:val="el-GR"/>
        </w:rPr>
        <w:t xml:space="preserve"> της ισταμίνης που απομονώθηκε από τα βασεόφιλα σε ασθενείς που έλαβαν αγωγή με </w:t>
      </w:r>
      <w:r w:rsidR="008600F9" w:rsidRPr="001948AA">
        <w:rPr>
          <w:color w:val="000000"/>
          <w:szCs w:val="22"/>
        </w:rPr>
        <w:t>omalizumab</w:t>
      </w:r>
      <w:r w:rsidRPr="001948AA">
        <w:rPr>
          <w:szCs w:val="22"/>
          <w:lang w:val="el-GR"/>
        </w:rPr>
        <w:t xml:space="preserve"> μειώθηκε κατά 90% περίπου μετά από διέγερση με ένα αλλεργιογόνο σε σύγκριση με τις προ θεραπείας τιμές.</w:t>
      </w:r>
    </w:p>
    <w:p w14:paraId="2691FBCA" w14:textId="77777777" w:rsidR="007C2FD5" w:rsidRPr="001948AA" w:rsidRDefault="007C2FD5" w:rsidP="0000216F">
      <w:pPr>
        <w:pStyle w:val="Text"/>
        <w:widowControl w:val="0"/>
        <w:spacing w:before="0"/>
        <w:jc w:val="left"/>
        <w:rPr>
          <w:sz w:val="22"/>
          <w:szCs w:val="22"/>
          <w:lang w:val="el-GR"/>
        </w:rPr>
      </w:pPr>
    </w:p>
    <w:p w14:paraId="49752F34" w14:textId="207FA9CC" w:rsidR="007C2FD5" w:rsidRPr="001948AA" w:rsidRDefault="007C2FD5" w:rsidP="0000216F">
      <w:pPr>
        <w:widowControl w:val="0"/>
        <w:spacing w:line="240" w:lineRule="auto"/>
        <w:rPr>
          <w:szCs w:val="22"/>
          <w:lang w:val="el-GR"/>
        </w:rPr>
      </w:pPr>
      <w:r w:rsidRPr="001948AA">
        <w:rPr>
          <w:szCs w:val="22"/>
          <w:lang w:val="el-GR"/>
        </w:rPr>
        <w:t xml:space="preserve">Σε κλινικές μελέτες σε ασθενείς με αλλεργικό άσθμα,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του </w:t>
      </w:r>
      <w:r w:rsidR="008600F9" w:rsidRPr="001948AA">
        <w:rPr>
          <w:color w:val="000000"/>
          <w:szCs w:val="22"/>
        </w:rPr>
        <w:t>omalizumab</w:t>
      </w:r>
      <w:r w:rsidRPr="001948AA">
        <w:rPr>
          <w:rFonts w:eastAsia="MS Mincho"/>
          <w:szCs w:val="22"/>
          <w:lang w:val="el-GR" w:eastAsia="ja-JP"/>
        </w:rPr>
        <w:t xml:space="preserve">, τα επίπεδα </w:t>
      </w:r>
      <w:r w:rsidRPr="001948AA">
        <w:rPr>
          <w:szCs w:val="22"/>
          <w:lang w:val="el-GR"/>
        </w:rPr>
        <w:t>IgE επανήλθαν στα επίπεδα προ της θεραπείας χωρίς να παρατηρηθεί φαινόμενο αναπήδησης στα επίπεδα IgE μετά την έκπλυση του φαρμάκου.</w:t>
      </w:r>
    </w:p>
    <w:p w14:paraId="2FA0A7EC" w14:textId="77777777" w:rsidR="007C2FD5" w:rsidRPr="001948AA" w:rsidRDefault="007C2FD5" w:rsidP="0000216F">
      <w:pPr>
        <w:widowControl w:val="0"/>
        <w:spacing w:line="240" w:lineRule="auto"/>
        <w:rPr>
          <w:szCs w:val="22"/>
          <w:lang w:val="el-GR"/>
        </w:rPr>
      </w:pPr>
    </w:p>
    <w:p w14:paraId="4156CDE5" w14:textId="77777777" w:rsidR="007C2FD5" w:rsidRPr="001948AA" w:rsidRDefault="007C2FD5" w:rsidP="0000216F">
      <w:pPr>
        <w:keepNext/>
        <w:widowControl w:val="0"/>
        <w:spacing w:line="240" w:lineRule="auto"/>
        <w:rPr>
          <w:i/>
          <w:szCs w:val="22"/>
          <w:lang w:val="el-GR"/>
        </w:rPr>
      </w:pPr>
      <w:r w:rsidRPr="001948AA">
        <w:rPr>
          <w:i/>
          <w:szCs w:val="22"/>
          <w:lang w:val="el-GR"/>
        </w:rPr>
        <w:t>Χρόνια ρινοκολπίτιδα με ρινικούς πολύποδες (</w:t>
      </w:r>
      <w:r w:rsidRPr="001948AA">
        <w:rPr>
          <w:i/>
          <w:color w:val="000000"/>
          <w:szCs w:val="22"/>
        </w:rPr>
        <w:t>CRSwNP</w:t>
      </w:r>
      <w:r w:rsidRPr="001948AA">
        <w:rPr>
          <w:i/>
          <w:color w:val="000000"/>
          <w:szCs w:val="22"/>
          <w:lang w:val="el-GR"/>
        </w:rPr>
        <w:t>)</w:t>
      </w:r>
    </w:p>
    <w:p w14:paraId="3A2596C5" w14:textId="5CA1BD51"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Σε κλινικές δοκιμές σε ασθενείς με </w:t>
      </w:r>
      <w:r w:rsidRPr="001948AA">
        <w:rPr>
          <w:color w:val="000000"/>
          <w:szCs w:val="22"/>
        </w:rPr>
        <w:t>CRSwNP</w:t>
      </w:r>
      <w:r w:rsidRPr="001948AA">
        <w:rPr>
          <w:color w:val="000000"/>
          <w:szCs w:val="22"/>
          <w:lang w:val="el-GR"/>
        </w:rPr>
        <w:t xml:space="preserve">, η θεραπεία με </w:t>
      </w:r>
      <w:r w:rsidR="008600F9" w:rsidRPr="001948AA">
        <w:rPr>
          <w:color w:val="000000"/>
          <w:szCs w:val="22"/>
        </w:rPr>
        <w:t>omalizumab</w:t>
      </w:r>
      <w:r w:rsidRPr="001948AA">
        <w:rPr>
          <w:color w:val="000000"/>
          <w:szCs w:val="22"/>
          <w:lang w:val="el-GR"/>
        </w:rPr>
        <w:t xml:space="preserve"> οδήγησε σε μείωση της </w:t>
      </w:r>
      <w:r w:rsidRPr="001948AA">
        <w:rPr>
          <w:color w:val="000000"/>
          <w:szCs w:val="22"/>
          <w:lang w:val="en-US"/>
        </w:rPr>
        <w:t>IgE</w:t>
      </w:r>
      <w:r w:rsidRPr="001948AA">
        <w:rPr>
          <w:color w:val="000000"/>
          <w:szCs w:val="22"/>
          <w:lang w:val="el-GR"/>
        </w:rPr>
        <w:t xml:space="preserve"> χωρίς ορό (περίπου 95%) και σε αύξηση των συνολικών επιπέδων </w:t>
      </w:r>
      <w:r w:rsidRPr="001948AA">
        <w:rPr>
          <w:color w:val="000000"/>
          <w:szCs w:val="22"/>
          <w:lang w:val="en-US"/>
        </w:rPr>
        <w:t>IgE</w:t>
      </w:r>
      <w:r w:rsidRPr="001948AA">
        <w:rPr>
          <w:color w:val="000000"/>
          <w:szCs w:val="22"/>
          <w:lang w:val="el-GR"/>
        </w:rPr>
        <w:t xml:space="preserve"> στον ορό, σε παρόμοιο βαθμό όπως παρατηρήθηκε σε ασθενείς με αλλεργικό άσθμα. Τα συνολικά επίπεδα </w:t>
      </w:r>
      <w:r w:rsidRPr="001948AA">
        <w:rPr>
          <w:color w:val="000000"/>
          <w:szCs w:val="22"/>
          <w:lang w:val="en-US"/>
        </w:rPr>
        <w:t>IgE</w:t>
      </w:r>
      <w:r w:rsidRPr="001948AA">
        <w:rPr>
          <w:color w:val="000000"/>
          <w:szCs w:val="22"/>
          <w:lang w:val="el-GR"/>
        </w:rPr>
        <w:t xml:space="preserve"> στον ορό αυξήθηκαν λόγω του σχηματισμού συμπλόκων </w:t>
      </w:r>
      <w:r w:rsidRPr="001948AA">
        <w:rPr>
          <w:color w:val="000000"/>
          <w:szCs w:val="22"/>
          <w:lang w:val="en-US"/>
        </w:rPr>
        <w:t>IgE</w:t>
      </w:r>
      <w:r w:rsidRPr="001948AA">
        <w:rPr>
          <w:color w:val="000000"/>
          <w:szCs w:val="22"/>
          <w:lang w:val="el-GR"/>
        </w:rPr>
        <w:t xml:space="preserve"> </w:t>
      </w:r>
      <w:r w:rsidRPr="001948AA">
        <w:rPr>
          <w:color w:val="000000"/>
          <w:szCs w:val="22"/>
          <w:lang w:val="en-US"/>
        </w:rPr>
        <w:t>omalizumab</w:t>
      </w:r>
      <w:r w:rsidRPr="001948AA">
        <w:rPr>
          <w:color w:val="000000"/>
          <w:szCs w:val="22"/>
          <w:lang w:val="el-GR"/>
        </w:rPr>
        <w:t xml:space="preserve"> που έχουν βραδύτερο βαθμό αποβολής σε σύγκριση με την ελεύθερη </w:t>
      </w:r>
      <w:r w:rsidRPr="001948AA">
        <w:rPr>
          <w:color w:val="000000"/>
          <w:szCs w:val="22"/>
          <w:lang w:val="en-US"/>
        </w:rPr>
        <w:t>IgE</w:t>
      </w:r>
      <w:r w:rsidRPr="001948AA">
        <w:rPr>
          <w:color w:val="000000"/>
          <w:szCs w:val="22"/>
          <w:lang w:val="el-GR"/>
        </w:rPr>
        <w:t>.</w:t>
      </w:r>
    </w:p>
    <w:p w14:paraId="4F15CF78" w14:textId="77777777" w:rsidR="007C2FD5" w:rsidRPr="001948AA" w:rsidRDefault="007C2FD5" w:rsidP="0000216F">
      <w:pPr>
        <w:widowControl w:val="0"/>
        <w:tabs>
          <w:tab w:val="clear" w:pos="567"/>
          <w:tab w:val="left" w:pos="720"/>
        </w:tabs>
        <w:spacing w:line="240" w:lineRule="auto"/>
        <w:rPr>
          <w:szCs w:val="22"/>
          <w:lang w:val="el-GR"/>
        </w:rPr>
      </w:pPr>
    </w:p>
    <w:p w14:paraId="12C50883"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szCs w:val="22"/>
          <w:u w:val="single"/>
          <w:lang w:val="el-GR"/>
        </w:rPr>
        <w:t>Χρόνια αυθόρμητη κνίδωση (</w:t>
      </w:r>
      <w:r w:rsidRPr="001948AA">
        <w:rPr>
          <w:color w:val="000000"/>
          <w:szCs w:val="22"/>
          <w:u w:val="single"/>
          <w:lang w:val="el-GR"/>
        </w:rPr>
        <w:t>ΧΑΚ</w:t>
      </w:r>
      <w:r w:rsidRPr="001948AA">
        <w:rPr>
          <w:szCs w:val="22"/>
          <w:u w:val="single"/>
          <w:lang w:val="el-GR"/>
        </w:rPr>
        <w:t>)</w:t>
      </w:r>
    </w:p>
    <w:p w14:paraId="2BE43BDE" w14:textId="77777777" w:rsidR="007C2FD5" w:rsidRPr="001948AA" w:rsidRDefault="007C2FD5" w:rsidP="0000216F">
      <w:pPr>
        <w:keepNext/>
        <w:widowControl w:val="0"/>
        <w:tabs>
          <w:tab w:val="clear" w:pos="567"/>
          <w:tab w:val="left" w:pos="720"/>
        </w:tabs>
        <w:spacing w:line="240" w:lineRule="auto"/>
        <w:rPr>
          <w:szCs w:val="22"/>
          <w:lang w:val="el-GR"/>
        </w:rPr>
      </w:pPr>
    </w:p>
    <w:p w14:paraId="6DD988EA" w14:textId="77777777"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u w:val="single"/>
          <w:lang w:val="el-GR"/>
        </w:rPr>
        <w:t>Μηχανισμός δράσης</w:t>
      </w:r>
    </w:p>
    <w:p w14:paraId="4D666DF8" w14:textId="141E607C" w:rsidR="007C2FD5" w:rsidRPr="001948AA" w:rsidRDefault="00CA0261" w:rsidP="0000216F">
      <w:pPr>
        <w:widowControl w:val="0"/>
        <w:tabs>
          <w:tab w:val="clear" w:pos="567"/>
          <w:tab w:val="left" w:pos="720"/>
        </w:tabs>
        <w:spacing w:line="240" w:lineRule="auto"/>
        <w:rPr>
          <w:szCs w:val="22"/>
          <w:lang w:val="el-GR"/>
        </w:rPr>
      </w:pPr>
      <w:r w:rsidRPr="001948AA">
        <w:rPr>
          <w:szCs w:val="22"/>
          <w:lang w:val="el-GR"/>
        </w:rPr>
        <w:t>Το omalizumab είναι εξανθρωποποιημένο μονοκλωνικό αντίσωμα που προκύπτει από ανασυνδυασμένο DNA, το οποίο δεσμεύει εκλεκτικά την ανθρώπινη ανοσοσφαιρίνη Ε (IgE) και μειώνει τα επίπεδα της ελεύθερης IgE.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IgΕ.</w:t>
      </w:r>
      <w:r w:rsidR="007C2FD5" w:rsidRPr="001948AA">
        <w:rPr>
          <w:szCs w:val="22"/>
          <w:lang w:val="el-GR"/>
        </w:rPr>
        <w:t xml:space="preserve"> Κατά συνέπεια, οι υποδοχείς της IgE (FcεRI) στα κύτταρα συμπτωμάτων της </w:t>
      </w:r>
      <w:r w:rsidR="007C2FD5" w:rsidRPr="001948AA">
        <w:rPr>
          <w:color w:val="000000"/>
          <w:szCs w:val="22"/>
          <w:lang w:val="el-GR"/>
        </w:rPr>
        <w:t>ΧΑΚ</w:t>
      </w:r>
      <w:r w:rsidR="007C2FD5" w:rsidRPr="001948AA">
        <w:rPr>
          <w:szCs w:val="22"/>
          <w:lang w:val="el-GR"/>
        </w:rPr>
        <w:t xml:space="preserve"> ρυθμίζονται προς τα κάτω. Δεν είναι πλήρως κατανοητό πώς αυτό έχει σαν αποτέλεσμα μια βελτίωση των συμπτωμάτων της </w:t>
      </w:r>
      <w:r w:rsidR="007C2FD5" w:rsidRPr="001948AA">
        <w:rPr>
          <w:color w:val="000000"/>
          <w:szCs w:val="22"/>
          <w:lang w:val="el-GR"/>
        </w:rPr>
        <w:t>ΧΑΚ</w:t>
      </w:r>
      <w:r w:rsidR="007C2FD5" w:rsidRPr="001948AA">
        <w:rPr>
          <w:szCs w:val="22"/>
          <w:lang w:val="el-GR"/>
        </w:rPr>
        <w:t>.</w:t>
      </w:r>
    </w:p>
    <w:p w14:paraId="6D95B1C3" w14:textId="77777777" w:rsidR="007C2FD5" w:rsidRPr="001948AA" w:rsidRDefault="007C2FD5" w:rsidP="0000216F">
      <w:pPr>
        <w:widowControl w:val="0"/>
        <w:tabs>
          <w:tab w:val="clear" w:pos="567"/>
          <w:tab w:val="left" w:pos="720"/>
        </w:tabs>
        <w:spacing w:line="240" w:lineRule="auto"/>
        <w:rPr>
          <w:szCs w:val="22"/>
          <w:lang w:val="el-GR"/>
        </w:rPr>
      </w:pPr>
    </w:p>
    <w:p w14:paraId="22D16A8C" w14:textId="77777777"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u w:val="single"/>
          <w:lang w:val="el-GR"/>
        </w:rPr>
        <w:t>Φαρμακοδυναμικές επιδράσεις</w:t>
      </w:r>
    </w:p>
    <w:p w14:paraId="56F13521" w14:textId="6C683782"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Σε κλινικές μελέτες σε ασθενείς με </w:t>
      </w:r>
      <w:r w:rsidRPr="001948AA">
        <w:rPr>
          <w:color w:val="000000"/>
          <w:szCs w:val="22"/>
          <w:lang w:val="el-GR"/>
        </w:rPr>
        <w:t>ΧΑΚ</w:t>
      </w:r>
      <w:r w:rsidRPr="001948AA">
        <w:rPr>
          <w:szCs w:val="22"/>
          <w:lang w:val="el-GR"/>
        </w:rPr>
        <w:t xml:space="preserve">, η μέγιστη καταστολή της ελεύθερης </w:t>
      </w:r>
      <w:r w:rsidRPr="001948AA">
        <w:rPr>
          <w:szCs w:val="22"/>
          <w:lang w:val="de-CH"/>
        </w:rPr>
        <w:t>IgE</w:t>
      </w:r>
      <w:r w:rsidRPr="001948AA">
        <w:rPr>
          <w:szCs w:val="22"/>
          <w:lang w:val="el-GR"/>
        </w:rPr>
        <w:t xml:space="preserve"> παρατηρήθηκε 3</w:t>
      </w:r>
      <w:r w:rsidRPr="001948AA">
        <w:rPr>
          <w:szCs w:val="22"/>
          <w:lang w:val="de-CH"/>
        </w:rPr>
        <w:t> </w:t>
      </w:r>
      <w:r w:rsidRPr="001948AA">
        <w:rPr>
          <w:szCs w:val="22"/>
          <w:lang w:val="el-GR"/>
        </w:rPr>
        <w:t xml:space="preserve">ημέρες μετά από την πρώτη υποδόρια δόση. Μετά από επαναλαμβανόμενη δοσολόγηση μία φορά κάθε 4 εβδομάδες, τα επίπεδα της ελεύθερης </w:t>
      </w:r>
      <w:r w:rsidRPr="001948AA">
        <w:rPr>
          <w:szCs w:val="22"/>
          <w:lang w:val="en-US"/>
        </w:rPr>
        <w:t>IgE</w:t>
      </w:r>
      <w:r w:rsidRPr="001948AA">
        <w:rPr>
          <w:szCs w:val="22"/>
          <w:lang w:val="el-GR"/>
        </w:rPr>
        <w:t xml:space="preserve"> στον ορό πριν από τη δόση παρέμειναν σταθερά μεταξύ των 12 και 24</w:t>
      </w:r>
      <w:r w:rsidRPr="001948AA">
        <w:rPr>
          <w:szCs w:val="22"/>
          <w:lang w:val="en-US"/>
        </w:rPr>
        <w:t> </w:t>
      </w:r>
      <w:r w:rsidRPr="001948AA">
        <w:rPr>
          <w:szCs w:val="22"/>
          <w:lang w:val="el-GR"/>
        </w:rPr>
        <w:t xml:space="preserve">εβδομάδων της θεραπείας. Μετά από τη διακοπή του </w:t>
      </w:r>
      <w:r w:rsidR="008600F9" w:rsidRPr="001948AA">
        <w:rPr>
          <w:color w:val="000000"/>
          <w:szCs w:val="22"/>
        </w:rPr>
        <w:t>omalizumab</w:t>
      </w:r>
      <w:r w:rsidRPr="001948AA">
        <w:rPr>
          <w:szCs w:val="22"/>
          <w:lang w:val="el-GR"/>
        </w:rPr>
        <w:t xml:space="preserve">, τα επίπεδα της ελεύθερης </w:t>
      </w:r>
      <w:r w:rsidRPr="001948AA">
        <w:rPr>
          <w:szCs w:val="22"/>
          <w:lang w:val="en-US"/>
        </w:rPr>
        <w:t>IgE</w:t>
      </w:r>
      <w:r w:rsidRPr="001948AA">
        <w:rPr>
          <w:szCs w:val="22"/>
          <w:lang w:val="el-GR"/>
        </w:rPr>
        <w:t xml:space="preserve"> αυξήθηκαν προς τα επίπεδα πριν από τη θεραπεία σε ελεύθερο θεραπείας διάστημα παρακολούθησης 16</w:t>
      </w:r>
      <w:r w:rsidRPr="001948AA">
        <w:rPr>
          <w:szCs w:val="22"/>
          <w:lang w:val="en-US"/>
        </w:rPr>
        <w:t> </w:t>
      </w:r>
      <w:r w:rsidRPr="001948AA">
        <w:rPr>
          <w:szCs w:val="22"/>
          <w:lang w:val="el-GR"/>
        </w:rPr>
        <w:t>εβδομάδων.</w:t>
      </w:r>
    </w:p>
    <w:p w14:paraId="7E901CA2" w14:textId="77777777" w:rsidR="007C2FD5" w:rsidRPr="001948AA" w:rsidRDefault="007C2FD5" w:rsidP="0000216F">
      <w:pPr>
        <w:widowControl w:val="0"/>
        <w:tabs>
          <w:tab w:val="clear" w:pos="567"/>
          <w:tab w:val="left" w:pos="720"/>
        </w:tabs>
        <w:spacing w:line="240" w:lineRule="auto"/>
        <w:rPr>
          <w:szCs w:val="22"/>
          <w:lang w:val="el-GR"/>
        </w:rPr>
      </w:pPr>
    </w:p>
    <w:p w14:paraId="79A77766"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szCs w:val="22"/>
          <w:u w:val="single"/>
          <w:lang w:val="el-GR"/>
        </w:rPr>
        <w:lastRenderedPageBreak/>
        <w:t>Κλινική αποτελεσματικότητα και ασφάλεια</w:t>
      </w:r>
    </w:p>
    <w:p w14:paraId="289C6A55" w14:textId="77777777" w:rsidR="007C2FD5" w:rsidRPr="001948AA" w:rsidRDefault="007C2FD5" w:rsidP="0000216F">
      <w:pPr>
        <w:keepNext/>
        <w:widowControl w:val="0"/>
        <w:tabs>
          <w:tab w:val="clear" w:pos="567"/>
          <w:tab w:val="left" w:pos="720"/>
        </w:tabs>
        <w:spacing w:line="240" w:lineRule="auto"/>
        <w:rPr>
          <w:szCs w:val="22"/>
          <w:lang w:val="el-GR"/>
        </w:rPr>
      </w:pPr>
    </w:p>
    <w:p w14:paraId="13A81679" w14:textId="77777777" w:rsidR="007C2FD5" w:rsidRPr="001948AA" w:rsidRDefault="007C2FD5" w:rsidP="0000216F">
      <w:pPr>
        <w:keepNext/>
        <w:widowControl w:val="0"/>
        <w:tabs>
          <w:tab w:val="clear" w:pos="567"/>
          <w:tab w:val="left" w:pos="720"/>
        </w:tabs>
        <w:spacing w:line="240" w:lineRule="auto"/>
        <w:rPr>
          <w:szCs w:val="22"/>
          <w:u w:val="single"/>
          <w:lang w:val="el-GR"/>
        </w:rPr>
      </w:pPr>
      <w:r w:rsidRPr="001948AA">
        <w:rPr>
          <w:i/>
          <w:szCs w:val="22"/>
          <w:u w:val="single"/>
          <w:lang w:val="el-GR"/>
        </w:rPr>
        <w:t>Αλλεργικό άσθμα</w:t>
      </w:r>
    </w:p>
    <w:p w14:paraId="3272E066"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i/>
          <w:szCs w:val="22"/>
          <w:lang w:val="el-GR"/>
        </w:rPr>
        <w:t>Ενήλικες και έφηβοι ηλικίας ≥12 ετών</w:t>
      </w:r>
    </w:p>
    <w:p w14:paraId="7C17649F" w14:textId="5A84065E"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ασφάλεια και η αποτελεσματικότητα του </w:t>
      </w:r>
      <w:r w:rsidR="008600F9" w:rsidRPr="001948AA">
        <w:rPr>
          <w:color w:val="000000"/>
          <w:sz w:val="22"/>
          <w:szCs w:val="22"/>
        </w:rPr>
        <w:t>omalizumab</w:t>
      </w:r>
      <w:r w:rsidRPr="001948AA">
        <w:rPr>
          <w:sz w:val="22"/>
          <w:szCs w:val="22"/>
          <w:lang w:val="el-GR"/>
        </w:rPr>
        <w:t xml:space="preserve"> 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w:t>
      </w:r>
      <w:r w:rsidRPr="001948AA">
        <w:rPr>
          <w:sz w:val="22"/>
          <w:szCs w:val="22"/>
          <w:lang w:val="el-GR"/>
        </w:rPr>
        <w:noBreakHyphen/>
        <w:t>79 ετών, οι οποίοι είχαν μειωμένη πνευμονική λειτουργία (FEV</w:t>
      </w:r>
      <w:r w:rsidRPr="001948AA">
        <w:rPr>
          <w:sz w:val="22"/>
          <w:szCs w:val="22"/>
          <w:vertAlign w:val="subscript"/>
          <w:lang w:val="el-GR"/>
        </w:rPr>
        <w:t>1</w:t>
      </w:r>
      <w:r w:rsidRPr="001948AA">
        <w:rPr>
          <w:sz w:val="22"/>
          <w:szCs w:val="22"/>
          <w:lang w:val="el-GR"/>
        </w:rPr>
        <w:t xml:space="preserve"> 40</w:t>
      </w:r>
      <w:r w:rsidRPr="001948AA">
        <w:rPr>
          <w:sz w:val="22"/>
          <w:szCs w:val="22"/>
          <w:lang w:val="el-GR"/>
        </w:rPr>
        <w:noBreakHyphen/>
        <w:t xml:space="preserve">80% της προβλεπόμενης) και πτωχό έλεγχο συμπτωμάτων του άσθματος παρότι ελάμβαναν 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2-αγωνιστή. Υποδόριο </w:t>
      </w:r>
      <w:r w:rsidR="008600F9" w:rsidRPr="001948AA">
        <w:rPr>
          <w:color w:val="000000"/>
          <w:sz w:val="22"/>
          <w:szCs w:val="22"/>
        </w:rPr>
        <w:t>omalizumab</w:t>
      </w:r>
      <w:r w:rsidRPr="001948AA">
        <w:rPr>
          <w:sz w:val="22"/>
          <w:szCs w:val="22"/>
          <w:lang w:val="el-GR"/>
        </w:rPr>
        <w:t xml:space="preserve"> ή εικονικό φάρμακο χορηγήθηκε ως επιπρόσθετη θεραπεία σε &gt;1</w:t>
      </w:r>
      <w:r w:rsidR="008A0A6E" w:rsidRPr="006F2E27">
        <w:rPr>
          <w:sz w:val="22"/>
          <w:szCs w:val="22"/>
          <w:lang w:val="el-GR"/>
        </w:rPr>
        <w:t>.</w:t>
      </w:r>
      <w:r w:rsidRPr="001948AA">
        <w:rPr>
          <w:sz w:val="22"/>
          <w:szCs w:val="22"/>
          <w:lang w:val="el-GR"/>
        </w:rPr>
        <w:t>000 μικρογραμμάρια διοπροπιονική βεκλομεταζόνη (ή ισοδύναμο) και ένα μακράς δράσης βήτα 2 αγωνιστή. Οι από του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287C111D" w14:textId="77777777" w:rsidR="007C2FD5" w:rsidRPr="001948AA" w:rsidRDefault="007C2FD5" w:rsidP="0000216F">
      <w:pPr>
        <w:pStyle w:val="Text"/>
        <w:widowControl w:val="0"/>
        <w:spacing w:before="0"/>
        <w:jc w:val="left"/>
        <w:rPr>
          <w:sz w:val="22"/>
          <w:szCs w:val="22"/>
          <w:lang w:val="el-GR"/>
        </w:rPr>
      </w:pPr>
    </w:p>
    <w:p w14:paraId="3AA947FF" w14:textId="714DFB3C"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Το omalizumab μείωσε το ποσοστό των παροξύνσεων του άσθματος κατά 19% (p = 0,153). Περαιτέρω αξιολογήσεις που κατέδειξαν στατιστικά σημαντική διαφορά υπέρ του </w:t>
      </w:r>
      <w:r w:rsidR="008600F9" w:rsidRPr="001948AA">
        <w:rPr>
          <w:color w:val="000000"/>
          <w:sz w:val="22"/>
          <w:szCs w:val="22"/>
        </w:rPr>
        <w:t>omalizumab</w:t>
      </w:r>
      <w:r w:rsidRPr="001948AA">
        <w:rPr>
          <w:sz w:val="22"/>
          <w:szCs w:val="22"/>
          <w:lang w:val="el-GR"/>
        </w:rPr>
        <w:t xml:space="preserve">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w:t>
      </w:r>
      <w:r w:rsidR="0092428A" w:rsidRPr="001948AA">
        <w:rPr>
          <w:sz w:val="22"/>
          <w:szCs w:val="22"/>
          <w:lang w:val="el-GR"/>
        </w:rPr>
        <w:t>σχετιζόμενων</w:t>
      </w:r>
      <w:r w:rsidRPr="001948AA">
        <w:rPr>
          <w:sz w:val="22"/>
          <w:szCs w:val="22"/>
          <w:lang w:val="el-GR"/>
        </w:rPr>
        <w:t xml:space="preserve"> με το άσθμα επισκέψεων στα επείγοντα (</w:t>
      </w:r>
      <w:r w:rsidR="0092428A" w:rsidRPr="001948AA">
        <w:rPr>
          <w:sz w:val="22"/>
          <w:szCs w:val="22"/>
          <w:lang w:val="el-GR"/>
        </w:rPr>
        <w:t>αποτελούμενων</w:t>
      </w:r>
      <w:r w:rsidRPr="001948AA">
        <w:rPr>
          <w:sz w:val="22"/>
          <w:szCs w:val="22"/>
          <w:lang w:val="el-GR"/>
        </w:rPr>
        <w:t xml:space="preserve"> από νοσηλείες, επισκέψεις στα επείγοντα και μη προγραμματισμένες ιατρικές επισκέψεις) και βελτιώσεις σύμφωνα με την Συνολική </w:t>
      </w:r>
      <w:r w:rsidR="0092428A" w:rsidRPr="001948AA">
        <w:rPr>
          <w:sz w:val="22"/>
          <w:szCs w:val="22"/>
          <w:lang w:val="el-GR"/>
        </w:rPr>
        <w:t>Αξιολόγηση</w:t>
      </w:r>
      <w:r w:rsidRPr="001948AA">
        <w:rPr>
          <w:sz w:val="22"/>
          <w:szCs w:val="22"/>
          <w:lang w:val="el-GR"/>
        </w:rPr>
        <w:t xml:space="preserve"> του Ιατρού της αποτελεσματικότητας της θεραπείας, Ποιότητα Ζωής σχετιζόμενη με Άσθμα (AQL), συμπτώματα άσθματος και πνευμονική λειτουργία.</w:t>
      </w:r>
    </w:p>
    <w:p w14:paraId="0B3BDFE6" w14:textId="77777777" w:rsidR="007C2FD5" w:rsidRPr="001948AA" w:rsidRDefault="007C2FD5" w:rsidP="0000216F">
      <w:pPr>
        <w:pStyle w:val="Text"/>
        <w:widowControl w:val="0"/>
        <w:spacing w:before="0"/>
        <w:jc w:val="left"/>
        <w:rPr>
          <w:sz w:val="22"/>
          <w:szCs w:val="22"/>
          <w:lang w:val="el-GR"/>
        </w:rPr>
      </w:pPr>
    </w:p>
    <w:p w14:paraId="1309415D" w14:textId="2DEAF4EA"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Σε μια ανάλυση υποομάδας, οι ασθενείς με ολική </w:t>
      </w:r>
      <w:r w:rsidR="00F04CA9" w:rsidRPr="001948AA">
        <w:rPr>
          <w:sz w:val="22"/>
          <w:szCs w:val="22"/>
          <w:lang w:val="el-GR"/>
        </w:rPr>
        <w:t>πριν από τη</w:t>
      </w:r>
      <w:r w:rsidRPr="001948AA">
        <w:rPr>
          <w:sz w:val="22"/>
          <w:szCs w:val="22"/>
          <w:lang w:val="el-GR"/>
        </w:rPr>
        <w:t xml:space="preserve"> θεραπεία IgE ≥76 IU/ml είχαν μεγαλύτερη πιθανότητα να έχουν σημαντικό κλινικό όφελος από το </w:t>
      </w:r>
      <w:r w:rsidR="008600F9" w:rsidRPr="001948AA">
        <w:rPr>
          <w:color w:val="000000"/>
          <w:sz w:val="22"/>
          <w:szCs w:val="22"/>
        </w:rPr>
        <w:t>omalizumab</w:t>
      </w:r>
      <w:r w:rsidRPr="001948AA">
        <w:rPr>
          <w:sz w:val="22"/>
          <w:szCs w:val="22"/>
          <w:lang w:val="el-GR"/>
        </w:rPr>
        <w:t xml:space="preserve">. Σε αυτούς τους ασθενείς στη μελέτη 1, το </w:t>
      </w:r>
      <w:r w:rsidR="008A0A6E" w:rsidRPr="001948AA">
        <w:rPr>
          <w:color w:val="000000"/>
          <w:sz w:val="22"/>
          <w:szCs w:val="22"/>
        </w:rPr>
        <w:t>omalizumab</w:t>
      </w:r>
      <w:r w:rsidRPr="001948AA">
        <w:rPr>
          <w:sz w:val="22"/>
          <w:szCs w:val="22"/>
          <w:lang w:val="el-GR"/>
        </w:rPr>
        <w:t xml:space="preserve">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του </w:t>
      </w:r>
      <w:r w:rsidR="008600F9" w:rsidRPr="001948AA">
        <w:rPr>
          <w:color w:val="000000"/>
          <w:sz w:val="22"/>
          <w:szCs w:val="22"/>
        </w:rPr>
        <w:t>omalizumab</w:t>
      </w:r>
      <w:r w:rsidRPr="001948AA">
        <w:rPr>
          <w:sz w:val="22"/>
          <w:szCs w:val="22"/>
          <w:lang w:val="el-GR"/>
        </w:rPr>
        <w:t>. Ο πίνακας 6 περιλαμβάνει τα αποτελέσματα πληθυσμού της μελέτης 1</w:t>
      </w:r>
    </w:p>
    <w:p w14:paraId="651D5936" w14:textId="77777777" w:rsidR="007C2FD5" w:rsidRPr="001948AA" w:rsidRDefault="007C2FD5" w:rsidP="0000216F">
      <w:pPr>
        <w:pStyle w:val="Text"/>
        <w:widowControl w:val="0"/>
        <w:spacing w:before="0"/>
        <w:jc w:val="left"/>
        <w:rPr>
          <w:sz w:val="22"/>
          <w:szCs w:val="22"/>
          <w:lang w:val="el-GR"/>
        </w:rPr>
      </w:pPr>
    </w:p>
    <w:p w14:paraId="31F450F3" w14:textId="77777777" w:rsidR="007C2FD5" w:rsidRPr="001948AA" w:rsidRDefault="007C2FD5" w:rsidP="0000216F">
      <w:pPr>
        <w:keepNext/>
        <w:widowControl w:val="0"/>
        <w:tabs>
          <w:tab w:val="clear" w:pos="567"/>
          <w:tab w:val="left" w:pos="720"/>
        </w:tabs>
        <w:spacing w:line="240" w:lineRule="auto"/>
        <w:ind w:left="1134" w:hanging="1134"/>
        <w:rPr>
          <w:b/>
          <w:szCs w:val="22"/>
          <w:lang w:val="el-GR"/>
        </w:rPr>
      </w:pPr>
      <w:r w:rsidRPr="001948AA">
        <w:rPr>
          <w:b/>
          <w:szCs w:val="22"/>
          <w:lang w:val="el-GR"/>
        </w:rPr>
        <w:lastRenderedPageBreak/>
        <w:t>Πίνακας 6</w:t>
      </w:r>
      <w:r w:rsidRPr="001948AA">
        <w:rPr>
          <w:b/>
          <w:lang w:val="el-GR"/>
        </w:rPr>
        <w:tab/>
      </w:r>
      <w:r w:rsidRPr="001948AA">
        <w:rPr>
          <w:b/>
          <w:szCs w:val="22"/>
          <w:lang w:val="el-GR"/>
        </w:rPr>
        <w:t>Αποτελέσματα της μελέτης 1</w:t>
      </w:r>
    </w:p>
    <w:p w14:paraId="04D23613" w14:textId="77777777" w:rsidR="007C2FD5" w:rsidRPr="001948AA" w:rsidRDefault="007C2FD5" w:rsidP="0000216F">
      <w:pPr>
        <w:keepNext/>
        <w:keepLines/>
        <w:spacing w:line="240" w:lineRule="auto"/>
        <w:rPr>
          <w:lang w:val="el-GR"/>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48"/>
        <w:gridCol w:w="1560"/>
        <w:gridCol w:w="1440"/>
      </w:tblGrid>
      <w:tr w:rsidR="007C2FD5" w:rsidRPr="001948AA" w14:paraId="5230AEE0" w14:textId="77777777">
        <w:trPr>
          <w:tblHeader/>
        </w:trPr>
        <w:tc>
          <w:tcPr>
            <w:tcW w:w="3348" w:type="dxa"/>
            <w:tcBorders>
              <w:top w:val="single" w:sz="4" w:space="0" w:color="auto"/>
              <w:left w:val="nil"/>
              <w:bottom w:val="nil"/>
              <w:right w:val="nil"/>
            </w:tcBorders>
          </w:tcPr>
          <w:p w14:paraId="0F71286F"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3000" w:type="dxa"/>
            <w:gridSpan w:val="2"/>
            <w:tcBorders>
              <w:top w:val="single" w:sz="4" w:space="0" w:color="auto"/>
              <w:left w:val="nil"/>
              <w:bottom w:val="single" w:sz="4" w:space="0" w:color="auto"/>
              <w:right w:val="nil"/>
            </w:tcBorders>
            <w:hideMark/>
          </w:tcPr>
          <w:p w14:paraId="0328E047"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Συνολικός πληθυσμός της μελέτης 1</w:t>
            </w:r>
          </w:p>
        </w:tc>
      </w:tr>
      <w:tr w:rsidR="007C2FD5" w:rsidRPr="001948AA" w14:paraId="142432F8" w14:textId="77777777">
        <w:tc>
          <w:tcPr>
            <w:tcW w:w="3348" w:type="dxa"/>
            <w:tcBorders>
              <w:top w:val="nil"/>
              <w:left w:val="nil"/>
              <w:bottom w:val="nil"/>
              <w:right w:val="nil"/>
            </w:tcBorders>
          </w:tcPr>
          <w:p w14:paraId="30B1B23A"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1560" w:type="dxa"/>
            <w:tcBorders>
              <w:top w:val="single" w:sz="4" w:space="0" w:color="auto"/>
              <w:left w:val="nil"/>
              <w:bottom w:val="single" w:sz="4" w:space="0" w:color="auto"/>
              <w:right w:val="nil"/>
            </w:tcBorders>
            <w:hideMark/>
          </w:tcPr>
          <w:p w14:paraId="36656877" w14:textId="272E552C" w:rsidR="00E13EBC" w:rsidRPr="001948AA" w:rsidRDefault="008600F9"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rPr>
              <w:t>O</w:t>
            </w:r>
            <w:r w:rsidRPr="001948AA">
              <w:rPr>
                <w:rFonts w:ascii="Times New Roman" w:hAnsi="Times New Roman"/>
                <w:sz w:val="22"/>
                <w:szCs w:val="22"/>
                <w:lang w:val="el-GR"/>
              </w:rPr>
              <w:t>malizumab</w:t>
            </w:r>
          </w:p>
          <w:p w14:paraId="5C3D198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N=209</w:t>
            </w:r>
          </w:p>
        </w:tc>
        <w:tc>
          <w:tcPr>
            <w:tcW w:w="1440" w:type="dxa"/>
            <w:tcBorders>
              <w:top w:val="single" w:sz="4" w:space="0" w:color="auto"/>
              <w:left w:val="nil"/>
              <w:bottom w:val="single" w:sz="4" w:space="0" w:color="auto"/>
              <w:right w:val="nil"/>
            </w:tcBorders>
            <w:hideMark/>
          </w:tcPr>
          <w:p w14:paraId="2F097423"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Εικονικό φάρμακο</w:t>
            </w:r>
          </w:p>
          <w:p w14:paraId="18B9349D"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N=210</w:t>
            </w:r>
          </w:p>
        </w:tc>
      </w:tr>
      <w:tr w:rsidR="007C2FD5" w:rsidRPr="001948AA" w14:paraId="057D9863" w14:textId="77777777">
        <w:tc>
          <w:tcPr>
            <w:tcW w:w="3348" w:type="dxa"/>
            <w:tcBorders>
              <w:top w:val="single" w:sz="4" w:space="0" w:color="auto"/>
              <w:left w:val="nil"/>
              <w:bottom w:val="nil"/>
              <w:right w:val="nil"/>
            </w:tcBorders>
            <w:hideMark/>
          </w:tcPr>
          <w:p w14:paraId="4BC415F5"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Παροξύνσεις άσθματος</w:t>
            </w:r>
          </w:p>
        </w:tc>
        <w:tc>
          <w:tcPr>
            <w:tcW w:w="1560" w:type="dxa"/>
            <w:tcBorders>
              <w:top w:val="single" w:sz="4" w:space="0" w:color="auto"/>
              <w:left w:val="nil"/>
              <w:bottom w:val="nil"/>
              <w:right w:val="nil"/>
            </w:tcBorders>
          </w:tcPr>
          <w:p w14:paraId="3C8B24E2" w14:textId="77777777" w:rsidR="007C2FD5" w:rsidRPr="001948AA" w:rsidRDefault="007C2FD5" w:rsidP="0000216F">
            <w:pPr>
              <w:pStyle w:val="Table"/>
              <w:keepNext/>
              <w:keepLines w:val="0"/>
              <w:spacing w:before="0" w:after="0"/>
              <w:rPr>
                <w:rFonts w:ascii="Times New Roman" w:hAnsi="Times New Roman"/>
                <w:sz w:val="22"/>
                <w:szCs w:val="22"/>
                <w:lang w:val="el-GR"/>
              </w:rPr>
            </w:pPr>
          </w:p>
        </w:tc>
        <w:tc>
          <w:tcPr>
            <w:tcW w:w="1440" w:type="dxa"/>
            <w:tcBorders>
              <w:top w:val="single" w:sz="4" w:space="0" w:color="auto"/>
              <w:left w:val="nil"/>
              <w:bottom w:val="nil"/>
              <w:right w:val="nil"/>
            </w:tcBorders>
          </w:tcPr>
          <w:p w14:paraId="4112B384" w14:textId="77777777" w:rsidR="007C2FD5" w:rsidRPr="001948AA" w:rsidRDefault="007C2FD5" w:rsidP="0000216F">
            <w:pPr>
              <w:pStyle w:val="Table"/>
              <w:keepNext/>
              <w:keepLines w:val="0"/>
              <w:spacing w:before="0" w:after="0"/>
              <w:rPr>
                <w:rFonts w:ascii="Times New Roman" w:hAnsi="Times New Roman"/>
                <w:sz w:val="22"/>
                <w:szCs w:val="22"/>
                <w:lang w:val="el-GR"/>
              </w:rPr>
            </w:pPr>
          </w:p>
        </w:tc>
      </w:tr>
      <w:tr w:rsidR="007C2FD5" w:rsidRPr="001948AA" w14:paraId="061C8BB2" w14:textId="77777777">
        <w:tc>
          <w:tcPr>
            <w:tcW w:w="3348" w:type="dxa"/>
            <w:tcBorders>
              <w:top w:val="nil"/>
              <w:left w:val="nil"/>
              <w:bottom w:val="nil"/>
              <w:right w:val="nil"/>
            </w:tcBorders>
            <w:hideMark/>
          </w:tcPr>
          <w:p w14:paraId="3E4BC1BE" w14:textId="32759041"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C371F7" w:rsidRPr="001948AA">
              <w:rPr>
                <w:rFonts w:ascii="Times New Roman" w:hAnsi="Times New Roman"/>
                <w:sz w:val="22"/>
                <w:szCs w:val="22"/>
                <w:lang w:val="en-GB"/>
              </w:rPr>
              <w:t> </w:t>
            </w:r>
            <w:r w:rsidRPr="001948AA">
              <w:rPr>
                <w:rFonts w:ascii="Times New Roman" w:hAnsi="Times New Roman"/>
                <w:sz w:val="22"/>
                <w:szCs w:val="22"/>
                <w:lang w:val="el-GR"/>
              </w:rPr>
              <w:t xml:space="preserve">εβδομάδων </w:t>
            </w:r>
          </w:p>
        </w:tc>
        <w:tc>
          <w:tcPr>
            <w:tcW w:w="1560" w:type="dxa"/>
            <w:tcBorders>
              <w:top w:val="nil"/>
              <w:left w:val="nil"/>
              <w:bottom w:val="nil"/>
              <w:right w:val="nil"/>
            </w:tcBorders>
            <w:hideMark/>
          </w:tcPr>
          <w:p w14:paraId="7B545D34"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0,74</w:t>
            </w:r>
          </w:p>
        </w:tc>
        <w:tc>
          <w:tcPr>
            <w:tcW w:w="1440" w:type="dxa"/>
            <w:tcBorders>
              <w:top w:val="nil"/>
              <w:left w:val="nil"/>
              <w:bottom w:val="nil"/>
              <w:right w:val="nil"/>
            </w:tcBorders>
            <w:hideMark/>
          </w:tcPr>
          <w:p w14:paraId="6E888328"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0,92</w:t>
            </w:r>
          </w:p>
        </w:tc>
      </w:tr>
      <w:tr w:rsidR="007C2FD5" w:rsidRPr="001948AA" w14:paraId="37FF76FE" w14:textId="77777777">
        <w:tc>
          <w:tcPr>
            <w:tcW w:w="3348" w:type="dxa"/>
            <w:tcBorders>
              <w:top w:val="nil"/>
              <w:left w:val="nil"/>
              <w:bottom w:val="single" w:sz="4" w:space="0" w:color="auto"/>
              <w:right w:val="nil"/>
            </w:tcBorders>
            <w:hideMark/>
          </w:tcPr>
          <w:p w14:paraId="1027F060"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left w:val="nil"/>
              <w:bottom w:val="single" w:sz="4" w:space="0" w:color="auto"/>
              <w:right w:val="nil"/>
            </w:tcBorders>
            <w:hideMark/>
          </w:tcPr>
          <w:p w14:paraId="673D5C01"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19,4%, p = 0,153</w:t>
            </w:r>
          </w:p>
        </w:tc>
      </w:tr>
      <w:tr w:rsidR="007C2FD5" w:rsidRPr="001948AA" w14:paraId="575DB649" w14:textId="77777777">
        <w:tc>
          <w:tcPr>
            <w:tcW w:w="3348" w:type="dxa"/>
            <w:tcBorders>
              <w:top w:val="single" w:sz="4" w:space="0" w:color="auto"/>
              <w:left w:val="nil"/>
              <w:bottom w:val="nil"/>
              <w:right w:val="nil"/>
            </w:tcBorders>
            <w:hideMark/>
          </w:tcPr>
          <w:p w14:paraId="5E84C5F0"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Σοβαρές παροξύνσεις άσθματος</w:t>
            </w:r>
          </w:p>
        </w:tc>
        <w:tc>
          <w:tcPr>
            <w:tcW w:w="1560" w:type="dxa"/>
            <w:tcBorders>
              <w:top w:val="single" w:sz="4" w:space="0" w:color="auto"/>
              <w:left w:val="nil"/>
              <w:bottom w:val="nil"/>
              <w:right w:val="nil"/>
            </w:tcBorders>
          </w:tcPr>
          <w:p w14:paraId="26AA75F6"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left w:val="nil"/>
              <w:bottom w:val="nil"/>
              <w:right w:val="nil"/>
            </w:tcBorders>
          </w:tcPr>
          <w:p w14:paraId="747C15D0"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4A9B4438" w14:textId="77777777">
        <w:tc>
          <w:tcPr>
            <w:tcW w:w="3348" w:type="dxa"/>
            <w:tcBorders>
              <w:top w:val="nil"/>
              <w:left w:val="nil"/>
              <w:bottom w:val="nil"/>
              <w:right w:val="nil"/>
            </w:tcBorders>
            <w:hideMark/>
          </w:tcPr>
          <w:p w14:paraId="4126F3BF" w14:textId="251C0D2B"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C371F7"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top w:val="nil"/>
              <w:left w:val="nil"/>
              <w:bottom w:val="nil"/>
              <w:right w:val="nil"/>
            </w:tcBorders>
            <w:hideMark/>
          </w:tcPr>
          <w:p w14:paraId="0E61CF71"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1440" w:type="dxa"/>
            <w:tcBorders>
              <w:top w:val="nil"/>
              <w:left w:val="nil"/>
              <w:bottom w:val="nil"/>
              <w:right w:val="nil"/>
            </w:tcBorders>
            <w:hideMark/>
          </w:tcPr>
          <w:p w14:paraId="595FC87D"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0,48</w:t>
            </w:r>
          </w:p>
        </w:tc>
      </w:tr>
      <w:tr w:rsidR="007C2FD5" w:rsidRPr="001948AA" w14:paraId="418890B5" w14:textId="77777777">
        <w:tc>
          <w:tcPr>
            <w:tcW w:w="3348" w:type="dxa"/>
            <w:tcBorders>
              <w:top w:val="nil"/>
              <w:left w:val="nil"/>
              <w:bottom w:val="single" w:sz="4" w:space="0" w:color="auto"/>
              <w:right w:val="nil"/>
            </w:tcBorders>
            <w:hideMark/>
          </w:tcPr>
          <w:p w14:paraId="4194E5E5"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left w:val="nil"/>
              <w:bottom w:val="single" w:sz="4" w:space="0" w:color="auto"/>
              <w:right w:val="nil"/>
            </w:tcBorders>
            <w:hideMark/>
          </w:tcPr>
          <w:p w14:paraId="08445BF6"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50,1%, p = 0,002</w:t>
            </w:r>
          </w:p>
        </w:tc>
      </w:tr>
      <w:tr w:rsidR="007C2FD5" w:rsidRPr="001948AA" w14:paraId="0544C582" w14:textId="77777777">
        <w:tc>
          <w:tcPr>
            <w:tcW w:w="3348" w:type="dxa"/>
            <w:tcBorders>
              <w:top w:val="single" w:sz="4" w:space="0" w:color="auto"/>
              <w:left w:val="nil"/>
              <w:bottom w:val="nil"/>
              <w:right w:val="nil"/>
            </w:tcBorders>
            <w:hideMark/>
          </w:tcPr>
          <w:p w14:paraId="2F244D44"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Επισκέψεις στα επείγοντα</w:t>
            </w:r>
          </w:p>
        </w:tc>
        <w:tc>
          <w:tcPr>
            <w:tcW w:w="1560" w:type="dxa"/>
            <w:tcBorders>
              <w:top w:val="single" w:sz="4" w:space="0" w:color="auto"/>
              <w:left w:val="nil"/>
              <w:bottom w:val="nil"/>
              <w:right w:val="nil"/>
            </w:tcBorders>
          </w:tcPr>
          <w:p w14:paraId="1EB4F78E"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left w:val="nil"/>
              <w:bottom w:val="nil"/>
              <w:right w:val="nil"/>
            </w:tcBorders>
          </w:tcPr>
          <w:p w14:paraId="1F89D1DD"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6CA0381B" w14:textId="77777777">
        <w:tc>
          <w:tcPr>
            <w:tcW w:w="3348" w:type="dxa"/>
            <w:tcBorders>
              <w:top w:val="nil"/>
              <w:left w:val="nil"/>
              <w:bottom w:val="nil"/>
              <w:right w:val="nil"/>
            </w:tcBorders>
            <w:hideMark/>
          </w:tcPr>
          <w:p w14:paraId="3A59C4DF" w14:textId="59609A5C"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Συχνότητα ανά περίοδο 28</w:t>
            </w:r>
            <w:r w:rsidR="00C371F7" w:rsidRPr="001948AA">
              <w:rPr>
                <w:rFonts w:ascii="Times New Roman" w:hAnsi="Times New Roman"/>
                <w:sz w:val="22"/>
                <w:szCs w:val="22"/>
                <w:lang w:val="en-GB"/>
              </w:rPr>
              <w:t> </w:t>
            </w:r>
            <w:r w:rsidRPr="001948AA">
              <w:rPr>
                <w:rFonts w:ascii="Times New Roman" w:hAnsi="Times New Roman"/>
                <w:sz w:val="22"/>
                <w:szCs w:val="22"/>
                <w:lang w:val="el-GR"/>
              </w:rPr>
              <w:t>εβδομάδων</w:t>
            </w:r>
          </w:p>
        </w:tc>
        <w:tc>
          <w:tcPr>
            <w:tcW w:w="1560" w:type="dxa"/>
            <w:tcBorders>
              <w:top w:val="nil"/>
              <w:left w:val="nil"/>
              <w:bottom w:val="nil"/>
              <w:right w:val="nil"/>
            </w:tcBorders>
            <w:hideMark/>
          </w:tcPr>
          <w:p w14:paraId="20E28524"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0,24</w:t>
            </w:r>
          </w:p>
        </w:tc>
        <w:tc>
          <w:tcPr>
            <w:tcW w:w="1440" w:type="dxa"/>
            <w:tcBorders>
              <w:top w:val="nil"/>
              <w:left w:val="nil"/>
              <w:bottom w:val="nil"/>
              <w:right w:val="nil"/>
            </w:tcBorders>
            <w:hideMark/>
          </w:tcPr>
          <w:p w14:paraId="2D1A7FA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0,43</w:t>
            </w:r>
          </w:p>
        </w:tc>
      </w:tr>
      <w:tr w:rsidR="007C2FD5" w:rsidRPr="001948AA" w14:paraId="7F74CB7A" w14:textId="77777777">
        <w:tc>
          <w:tcPr>
            <w:tcW w:w="3348" w:type="dxa"/>
            <w:tcBorders>
              <w:top w:val="nil"/>
              <w:left w:val="nil"/>
              <w:bottom w:val="single" w:sz="4" w:space="0" w:color="auto"/>
              <w:right w:val="nil"/>
            </w:tcBorders>
            <w:hideMark/>
          </w:tcPr>
          <w:p w14:paraId="5995491C" w14:textId="77777777" w:rsidR="007C2FD5" w:rsidRPr="001948AA" w:rsidRDefault="007C2FD5" w:rsidP="0000216F">
            <w:pPr>
              <w:pStyle w:val="Table"/>
              <w:keepNext/>
              <w:keepLines w:val="0"/>
              <w:spacing w:before="0" w:after="0"/>
              <w:rPr>
                <w:rFonts w:ascii="Times New Roman" w:hAnsi="Times New Roman"/>
                <w:sz w:val="22"/>
                <w:szCs w:val="22"/>
              </w:rPr>
            </w:pPr>
            <w:r w:rsidRPr="001948AA">
              <w:rPr>
                <w:rFonts w:ascii="Times New Roman" w:hAnsi="Times New Roman"/>
                <w:sz w:val="22"/>
                <w:szCs w:val="22"/>
              </w:rPr>
              <w:t xml:space="preserve">% </w:t>
            </w:r>
            <w:r w:rsidRPr="001948AA">
              <w:rPr>
                <w:rFonts w:ascii="Times New Roman" w:hAnsi="Times New Roman"/>
                <w:sz w:val="22"/>
                <w:szCs w:val="22"/>
                <w:lang w:val="el-GR"/>
              </w:rPr>
              <w:t>μείωση</w:t>
            </w:r>
            <w:r w:rsidRPr="001948AA">
              <w:rPr>
                <w:rFonts w:ascii="Times New Roman" w:hAnsi="Times New Roman"/>
                <w:sz w:val="22"/>
                <w:szCs w:val="22"/>
              </w:rPr>
              <w:t>, p-value for rate ratio</w:t>
            </w:r>
          </w:p>
        </w:tc>
        <w:tc>
          <w:tcPr>
            <w:tcW w:w="3000" w:type="dxa"/>
            <w:gridSpan w:val="2"/>
            <w:tcBorders>
              <w:top w:val="nil"/>
              <w:left w:val="nil"/>
              <w:bottom w:val="single" w:sz="4" w:space="0" w:color="auto"/>
              <w:right w:val="nil"/>
            </w:tcBorders>
            <w:hideMark/>
          </w:tcPr>
          <w:p w14:paraId="4F22A730"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43,9%, p = 0,038</w:t>
            </w:r>
          </w:p>
        </w:tc>
      </w:tr>
      <w:tr w:rsidR="007C2FD5" w:rsidRPr="001948AA" w14:paraId="7A682EFA" w14:textId="77777777">
        <w:tc>
          <w:tcPr>
            <w:tcW w:w="3348" w:type="dxa"/>
            <w:tcBorders>
              <w:top w:val="single" w:sz="4" w:space="0" w:color="auto"/>
              <w:left w:val="nil"/>
              <w:bottom w:val="nil"/>
              <w:right w:val="nil"/>
            </w:tcBorders>
            <w:hideMark/>
          </w:tcPr>
          <w:p w14:paraId="3EAF0EDE"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Συνολική αξιολόγηση Ιατρού</w:t>
            </w:r>
          </w:p>
        </w:tc>
        <w:tc>
          <w:tcPr>
            <w:tcW w:w="1560" w:type="dxa"/>
            <w:tcBorders>
              <w:top w:val="single" w:sz="4" w:space="0" w:color="auto"/>
              <w:left w:val="nil"/>
              <w:bottom w:val="nil"/>
              <w:right w:val="nil"/>
            </w:tcBorders>
          </w:tcPr>
          <w:p w14:paraId="5CDA24C0"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left w:val="nil"/>
              <w:bottom w:val="nil"/>
              <w:right w:val="nil"/>
            </w:tcBorders>
          </w:tcPr>
          <w:p w14:paraId="37C0CC3E"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4E3FEBCC" w14:textId="77777777">
        <w:tc>
          <w:tcPr>
            <w:tcW w:w="3348" w:type="dxa"/>
            <w:tcBorders>
              <w:top w:val="nil"/>
              <w:left w:val="nil"/>
              <w:bottom w:val="nil"/>
              <w:right w:val="nil"/>
            </w:tcBorders>
            <w:hideMark/>
          </w:tcPr>
          <w:p w14:paraId="09DF1F77"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ανταποκριθέντες*</w:t>
            </w:r>
          </w:p>
        </w:tc>
        <w:tc>
          <w:tcPr>
            <w:tcW w:w="1560" w:type="dxa"/>
            <w:tcBorders>
              <w:top w:val="nil"/>
              <w:left w:val="nil"/>
              <w:bottom w:val="nil"/>
              <w:right w:val="nil"/>
            </w:tcBorders>
            <w:hideMark/>
          </w:tcPr>
          <w:p w14:paraId="4FC6C869"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60,5%</w:t>
            </w:r>
          </w:p>
        </w:tc>
        <w:tc>
          <w:tcPr>
            <w:tcW w:w="1440" w:type="dxa"/>
            <w:tcBorders>
              <w:top w:val="nil"/>
              <w:left w:val="nil"/>
              <w:bottom w:val="nil"/>
              <w:right w:val="nil"/>
            </w:tcBorders>
            <w:hideMark/>
          </w:tcPr>
          <w:p w14:paraId="1803361E"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42,8%</w:t>
            </w:r>
          </w:p>
        </w:tc>
      </w:tr>
      <w:tr w:rsidR="007C2FD5" w:rsidRPr="001948AA" w14:paraId="2E71F7B0" w14:textId="77777777">
        <w:tc>
          <w:tcPr>
            <w:tcW w:w="3348" w:type="dxa"/>
            <w:tcBorders>
              <w:top w:val="nil"/>
              <w:left w:val="nil"/>
              <w:bottom w:val="single" w:sz="4" w:space="0" w:color="auto"/>
              <w:right w:val="nil"/>
            </w:tcBorders>
            <w:hideMark/>
          </w:tcPr>
          <w:p w14:paraId="0545D538"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000" w:type="dxa"/>
            <w:gridSpan w:val="2"/>
            <w:tcBorders>
              <w:top w:val="nil"/>
              <w:left w:val="nil"/>
              <w:bottom w:val="single" w:sz="4" w:space="0" w:color="auto"/>
              <w:right w:val="nil"/>
            </w:tcBorders>
            <w:hideMark/>
          </w:tcPr>
          <w:p w14:paraId="63116C3B"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&lt;0,001</w:t>
            </w:r>
          </w:p>
        </w:tc>
      </w:tr>
      <w:tr w:rsidR="007C2FD5" w:rsidRPr="001948AA" w14:paraId="56E31F23" w14:textId="77777777">
        <w:tc>
          <w:tcPr>
            <w:tcW w:w="3348" w:type="dxa"/>
            <w:tcBorders>
              <w:top w:val="single" w:sz="4" w:space="0" w:color="auto"/>
              <w:left w:val="nil"/>
              <w:bottom w:val="nil"/>
              <w:right w:val="nil"/>
            </w:tcBorders>
            <w:hideMark/>
          </w:tcPr>
          <w:p w14:paraId="6537F620" w14:textId="77777777" w:rsidR="007C2FD5" w:rsidRPr="001948AA" w:rsidRDefault="007C2FD5" w:rsidP="0000216F">
            <w:pPr>
              <w:pStyle w:val="Table"/>
              <w:keepNext/>
              <w:keepLines w:val="0"/>
              <w:spacing w:before="0" w:after="0"/>
              <w:rPr>
                <w:rFonts w:ascii="Times New Roman" w:hAnsi="Times New Roman"/>
                <w:b/>
                <w:sz w:val="22"/>
                <w:szCs w:val="22"/>
                <w:lang w:val="el-GR"/>
              </w:rPr>
            </w:pPr>
            <w:r w:rsidRPr="001948AA">
              <w:rPr>
                <w:rFonts w:ascii="Times New Roman" w:hAnsi="Times New Roman"/>
                <w:b/>
                <w:sz w:val="22"/>
                <w:szCs w:val="22"/>
                <w:lang w:val="el-GR"/>
              </w:rPr>
              <w:t>AQL βελτίωση</w:t>
            </w:r>
          </w:p>
        </w:tc>
        <w:tc>
          <w:tcPr>
            <w:tcW w:w="1560" w:type="dxa"/>
            <w:tcBorders>
              <w:top w:val="single" w:sz="4" w:space="0" w:color="auto"/>
              <w:left w:val="nil"/>
              <w:bottom w:val="nil"/>
              <w:right w:val="nil"/>
            </w:tcBorders>
          </w:tcPr>
          <w:p w14:paraId="2EEA05A3"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c>
          <w:tcPr>
            <w:tcW w:w="1440" w:type="dxa"/>
            <w:tcBorders>
              <w:top w:val="single" w:sz="4" w:space="0" w:color="auto"/>
              <w:left w:val="nil"/>
              <w:bottom w:val="nil"/>
              <w:right w:val="nil"/>
            </w:tcBorders>
          </w:tcPr>
          <w:p w14:paraId="62E71A26"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p>
        </w:tc>
      </w:tr>
      <w:tr w:rsidR="007C2FD5" w:rsidRPr="001948AA" w14:paraId="75AAD358" w14:textId="77777777">
        <w:tc>
          <w:tcPr>
            <w:tcW w:w="3348" w:type="dxa"/>
            <w:tcBorders>
              <w:top w:val="nil"/>
              <w:left w:val="nil"/>
              <w:bottom w:val="nil"/>
              <w:right w:val="nil"/>
            </w:tcBorders>
            <w:hideMark/>
          </w:tcPr>
          <w:p w14:paraId="622E5ACE"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 των ασθενών ≥0,5 βελτίωσης</w:t>
            </w:r>
          </w:p>
        </w:tc>
        <w:tc>
          <w:tcPr>
            <w:tcW w:w="1560" w:type="dxa"/>
            <w:tcBorders>
              <w:top w:val="nil"/>
              <w:left w:val="nil"/>
              <w:bottom w:val="nil"/>
              <w:right w:val="nil"/>
            </w:tcBorders>
            <w:hideMark/>
          </w:tcPr>
          <w:p w14:paraId="275E698E"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60,8%</w:t>
            </w:r>
          </w:p>
        </w:tc>
        <w:tc>
          <w:tcPr>
            <w:tcW w:w="1440" w:type="dxa"/>
            <w:tcBorders>
              <w:top w:val="nil"/>
              <w:left w:val="nil"/>
              <w:bottom w:val="nil"/>
              <w:right w:val="nil"/>
            </w:tcBorders>
            <w:hideMark/>
          </w:tcPr>
          <w:p w14:paraId="6C042275"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47,8%</w:t>
            </w:r>
          </w:p>
        </w:tc>
      </w:tr>
      <w:tr w:rsidR="007C2FD5" w:rsidRPr="001948AA" w14:paraId="33438B39" w14:textId="77777777">
        <w:tc>
          <w:tcPr>
            <w:tcW w:w="3348" w:type="dxa"/>
            <w:tcBorders>
              <w:top w:val="nil"/>
              <w:left w:val="nil"/>
              <w:bottom w:val="single" w:sz="4" w:space="0" w:color="auto"/>
              <w:right w:val="nil"/>
            </w:tcBorders>
            <w:hideMark/>
          </w:tcPr>
          <w:p w14:paraId="357AC617" w14:textId="77777777" w:rsidR="007C2FD5" w:rsidRPr="001948AA" w:rsidRDefault="007C2FD5" w:rsidP="0000216F">
            <w:pPr>
              <w:pStyle w:val="Table"/>
              <w:keepNext/>
              <w:keepLines w:val="0"/>
              <w:spacing w:before="0" w:after="0"/>
              <w:rPr>
                <w:rFonts w:ascii="Times New Roman" w:hAnsi="Times New Roman"/>
                <w:sz w:val="22"/>
                <w:szCs w:val="22"/>
                <w:lang w:val="el-GR"/>
              </w:rPr>
            </w:pPr>
            <w:r w:rsidRPr="001948AA">
              <w:rPr>
                <w:rFonts w:ascii="Times New Roman" w:hAnsi="Times New Roman"/>
                <w:sz w:val="22"/>
                <w:szCs w:val="22"/>
                <w:lang w:val="el-GR"/>
              </w:rPr>
              <w:t>p-value</w:t>
            </w:r>
          </w:p>
        </w:tc>
        <w:tc>
          <w:tcPr>
            <w:tcW w:w="3000" w:type="dxa"/>
            <w:gridSpan w:val="2"/>
            <w:tcBorders>
              <w:top w:val="nil"/>
              <w:left w:val="nil"/>
              <w:bottom w:val="single" w:sz="4" w:space="0" w:color="auto"/>
              <w:right w:val="nil"/>
            </w:tcBorders>
            <w:hideMark/>
          </w:tcPr>
          <w:p w14:paraId="420E2238" w14:textId="77777777" w:rsidR="007C2FD5" w:rsidRPr="001948AA" w:rsidRDefault="007C2FD5" w:rsidP="0000216F">
            <w:pPr>
              <w:pStyle w:val="Table"/>
              <w:keepNext/>
              <w:keepLines w:val="0"/>
              <w:spacing w:before="0" w:after="0"/>
              <w:jc w:val="center"/>
              <w:rPr>
                <w:rFonts w:ascii="Times New Roman" w:hAnsi="Times New Roman"/>
                <w:sz w:val="22"/>
                <w:szCs w:val="22"/>
                <w:lang w:val="el-GR"/>
              </w:rPr>
            </w:pPr>
            <w:r w:rsidRPr="001948AA">
              <w:rPr>
                <w:rFonts w:ascii="Times New Roman" w:hAnsi="Times New Roman"/>
                <w:sz w:val="22"/>
                <w:szCs w:val="22"/>
                <w:lang w:val="el-GR"/>
              </w:rPr>
              <w:t>0,008</w:t>
            </w:r>
          </w:p>
        </w:tc>
      </w:tr>
    </w:tbl>
    <w:p w14:paraId="4140CB1F" w14:textId="77777777" w:rsidR="007C2FD5" w:rsidRPr="001948AA" w:rsidRDefault="007C2FD5" w:rsidP="0000216F">
      <w:pPr>
        <w:pStyle w:val="Text"/>
        <w:keepNext/>
        <w:tabs>
          <w:tab w:val="left" w:pos="567"/>
        </w:tabs>
        <w:spacing w:before="0"/>
        <w:rPr>
          <w:sz w:val="22"/>
          <w:szCs w:val="22"/>
          <w:lang w:val="el-GR"/>
        </w:rPr>
      </w:pPr>
      <w:r w:rsidRPr="001948AA">
        <w:rPr>
          <w:sz w:val="22"/>
          <w:szCs w:val="22"/>
          <w:lang w:val="el-GR"/>
        </w:rPr>
        <w:t>*</w:t>
      </w:r>
      <w:r w:rsidRPr="001948AA">
        <w:rPr>
          <w:sz w:val="22"/>
          <w:szCs w:val="22"/>
          <w:lang w:val="el-GR"/>
        </w:rPr>
        <w:tab/>
        <w:t>σημαντική βελτίωση ή πλήρης έλεγχος</w:t>
      </w:r>
    </w:p>
    <w:p w14:paraId="6DBD2DB0" w14:textId="77777777" w:rsidR="007C2FD5" w:rsidRPr="001948AA" w:rsidRDefault="007C2FD5" w:rsidP="0000216F">
      <w:pPr>
        <w:pStyle w:val="Text"/>
        <w:tabs>
          <w:tab w:val="left" w:pos="567"/>
        </w:tabs>
        <w:spacing w:before="0"/>
        <w:rPr>
          <w:sz w:val="22"/>
          <w:szCs w:val="22"/>
          <w:lang w:val="el-GR"/>
        </w:rPr>
      </w:pPr>
      <w:r w:rsidRPr="001948AA">
        <w:rPr>
          <w:sz w:val="22"/>
          <w:szCs w:val="22"/>
          <w:lang w:val="el-GR"/>
        </w:rPr>
        <w:t>**</w:t>
      </w:r>
      <w:r w:rsidRPr="001948AA">
        <w:rPr>
          <w:sz w:val="22"/>
          <w:szCs w:val="22"/>
          <w:lang w:val="el-GR"/>
        </w:rPr>
        <w:tab/>
        <w:t>p-value για τη συνολική κατανομή της αξιολόγησης</w:t>
      </w:r>
    </w:p>
    <w:p w14:paraId="0D8EB971" w14:textId="77777777" w:rsidR="007C2FD5" w:rsidRPr="001948AA" w:rsidRDefault="007C2FD5" w:rsidP="0000216F">
      <w:pPr>
        <w:pStyle w:val="Text"/>
        <w:widowControl w:val="0"/>
        <w:spacing w:before="0"/>
        <w:jc w:val="left"/>
        <w:rPr>
          <w:sz w:val="22"/>
          <w:szCs w:val="22"/>
          <w:lang w:val="el-GR"/>
        </w:rPr>
      </w:pPr>
    </w:p>
    <w:p w14:paraId="376CEB4F" w14:textId="4B7B68C8" w:rsidR="007C2FD5" w:rsidRPr="001948AA" w:rsidRDefault="007C2FD5" w:rsidP="0000216F">
      <w:pPr>
        <w:pStyle w:val="Text"/>
        <w:widowControl w:val="0"/>
        <w:spacing w:before="0"/>
        <w:jc w:val="left"/>
        <w:rPr>
          <w:color w:val="000000"/>
          <w:sz w:val="22"/>
          <w:szCs w:val="22"/>
          <w:lang w:val="el-GR"/>
        </w:rPr>
      </w:pPr>
      <w:r w:rsidRPr="001948AA">
        <w:rPr>
          <w:sz w:val="22"/>
          <w:szCs w:val="22"/>
          <w:lang w:val="el-GR"/>
        </w:rPr>
        <w:t xml:space="preserve">Η μελέτη 2 αξιολόγησε την αποτελεσματικότητα και ασφάλεια του </w:t>
      </w:r>
      <w:r w:rsidR="008600F9" w:rsidRPr="001948AA">
        <w:rPr>
          <w:color w:val="000000"/>
          <w:sz w:val="22"/>
          <w:szCs w:val="22"/>
        </w:rPr>
        <w:t>omalizumab</w:t>
      </w:r>
      <w:r w:rsidRPr="001948AA">
        <w:rPr>
          <w:sz w:val="22"/>
          <w:szCs w:val="22"/>
          <w:lang w:val="el-GR"/>
        </w:rPr>
        <w:t xml:space="preserve"> σε έναν πληθυσμό 312 σοβαρά αλλεργικών ασθματικών που ταίριαζαν στον πληθυσμό της μελέτης 1. Η θεραπεία με </w:t>
      </w:r>
      <w:r w:rsidR="00C86880" w:rsidRPr="001948AA">
        <w:rPr>
          <w:color w:val="000000"/>
          <w:sz w:val="22"/>
          <w:szCs w:val="22"/>
        </w:rPr>
        <w:t>omalizumab</w:t>
      </w:r>
      <w:r w:rsidRPr="001948AA">
        <w:rPr>
          <w:color w:val="000000"/>
          <w:sz w:val="22"/>
          <w:szCs w:val="22"/>
          <w:lang w:val="el-GR"/>
        </w:rPr>
        <w:t xml:space="preserve"> σε αυτή τη μελέτη ανοιχτού σχεδιασμού οδήγησε σε 61% κλινικά σημαντική μείωση στο ποσοστό των παροξύνσεων του άσθματος σε σύγκριση με την τρέχουσα θεραπεία του άσθματος μόνη της.</w:t>
      </w:r>
    </w:p>
    <w:p w14:paraId="688C0592" w14:textId="77777777" w:rsidR="007C2FD5" w:rsidRPr="001948AA" w:rsidRDefault="007C2FD5" w:rsidP="0000216F">
      <w:pPr>
        <w:pStyle w:val="Text"/>
        <w:widowControl w:val="0"/>
        <w:spacing w:before="0"/>
        <w:jc w:val="left"/>
        <w:rPr>
          <w:color w:val="000000"/>
          <w:sz w:val="22"/>
          <w:szCs w:val="22"/>
          <w:lang w:val="el-GR"/>
        </w:rPr>
      </w:pPr>
    </w:p>
    <w:p w14:paraId="5EBEA401" w14:textId="586F916E"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αποτελεσματικότητα και ασφάλεια του </w:t>
      </w:r>
      <w:r w:rsidR="00C86880" w:rsidRPr="001948AA">
        <w:rPr>
          <w:color w:val="000000"/>
          <w:sz w:val="22"/>
          <w:szCs w:val="22"/>
        </w:rPr>
        <w:t>omalizumab</w:t>
      </w:r>
      <w:r w:rsidR="00C86880" w:rsidRPr="006F2E27">
        <w:rPr>
          <w:color w:val="000000"/>
          <w:sz w:val="22"/>
          <w:szCs w:val="22"/>
          <w:lang w:val="el-GR"/>
        </w:rPr>
        <w:t xml:space="preserve"> </w:t>
      </w:r>
      <w:r w:rsidRPr="001948AA">
        <w:rPr>
          <w:sz w:val="22"/>
          <w:szCs w:val="22"/>
          <w:lang w:val="el-GR"/>
        </w:rPr>
        <w:t>σε ασθενείς με σοβαρό επίμονο άσθμα. Οι περισσότεροι ασθενείς ελέγχονταν ανεπαρκώς αλλά ελάμβαναν λιγότερη συμπληρωματική θεραπεία απ’ό,τι οι ασθενείς στις μελέτες 1 ή 2. Οι μελέτες 3</w:t>
      </w:r>
      <w:r w:rsidRPr="001948AA">
        <w:rPr>
          <w:sz w:val="22"/>
          <w:szCs w:val="22"/>
          <w:lang w:val="el-GR"/>
        </w:rPr>
        <w:noBreakHyphen/>
        <w:t>5 είχαν την παρόξυνση ως πρωταρχικό καταληκτικό σημείο ενώ η μελέτη 6 πρωταρχικά αξιολόγησε τη μείωση χρήσης εισπνεόμενων κορτικοστεροειδών.</w:t>
      </w:r>
    </w:p>
    <w:p w14:paraId="52A69EC4" w14:textId="77777777" w:rsidR="007C2FD5" w:rsidRPr="001948AA" w:rsidRDefault="007C2FD5" w:rsidP="0000216F">
      <w:pPr>
        <w:pStyle w:val="Text"/>
        <w:widowControl w:val="0"/>
        <w:spacing w:before="0"/>
        <w:jc w:val="left"/>
        <w:rPr>
          <w:color w:val="000000"/>
          <w:sz w:val="22"/>
          <w:szCs w:val="22"/>
          <w:lang w:val="el-GR"/>
        </w:rPr>
      </w:pPr>
    </w:p>
    <w:p w14:paraId="5D25AE53" w14:textId="4B2AFB75"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Στις μελέτες 3, 4 και 5 οι ασθενείς που έλαβαν </w:t>
      </w:r>
      <w:r w:rsidR="00C86880" w:rsidRPr="001948AA">
        <w:rPr>
          <w:color w:val="000000"/>
          <w:sz w:val="22"/>
          <w:szCs w:val="22"/>
        </w:rPr>
        <w:t>omalizumab</w:t>
      </w:r>
      <w:r w:rsidRPr="001948AA">
        <w:rPr>
          <w:color w:val="000000"/>
          <w:sz w:val="22"/>
          <w:szCs w:val="22"/>
          <w:lang w:val="el-GR"/>
        </w:rPr>
        <w:t xml:space="preserve"> είχαν αντίστοιχες μειώσεις στα ποσοστά παροξύνσεων του άσθματος κατά 37,5% (p=0,027), 40,3% (p</w:t>
      </w:r>
      <w:r w:rsidRPr="001948AA">
        <w:rPr>
          <w:rFonts w:hAnsi="Tunga" w:cs="Tunga"/>
          <w:color w:val="000000"/>
          <w:sz w:val="22"/>
          <w:szCs w:val="22"/>
          <w:lang w:val="el-GR"/>
        </w:rPr>
        <w:t>&lt;</w:t>
      </w:r>
      <w:r w:rsidRPr="001948AA">
        <w:rPr>
          <w:color w:val="000000"/>
          <w:sz w:val="22"/>
          <w:szCs w:val="22"/>
          <w:lang w:val="el-GR"/>
        </w:rPr>
        <w:t>0,001) και 57,6% (p</w:t>
      </w:r>
      <w:r w:rsidRPr="001948AA">
        <w:rPr>
          <w:rFonts w:hAnsi="Tunga" w:cs="Tunga"/>
          <w:color w:val="000000"/>
          <w:sz w:val="22"/>
          <w:szCs w:val="22"/>
          <w:lang w:val="el-GR"/>
        </w:rPr>
        <w:t>&lt;</w:t>
      </w:r>
      <w:r w:rsidRPr="001948AA">
        <w:rPr>
          <w:color w:val="000000"/>
          <w:sz w:val="22"/>
          <w:szCs w:val="22"/>
          <w:lang w:val="el-GR"/>
        </w:rPr>
        <w:t>0,001) σε σύγκριση με το εικονικό φάρμακο.</w:t>
      </w:r>
    </w:p>
    <w:p w14:paraId="099DA04A" w14:textId="77777777" w:rsidR="007C2FD5" w:rsidRPr="001948AA" w:rsidRDefault="007C2FD5" w:rsidP="0000216F">
      <w:pPr>
        <w:pStyle w:val="Text"/>
        <w:widowControl w:val="0"/>
        <w:spacing w:before="0"/>
        <w:jc w:val="left"/>
        <w:rPr>
          <w:color w:val="000000"/>
          <w:sz w:val="22"/>
          <w:szCs w:val="22"/>
          <w:lang w:val="el-GR"/>
        </w:rPr>
      </w:pPr>
    </w:p>
    <w:p w14:paraId="7F1AED34" w14:textId="4AFD90D1" w:rsidR="007C2FD5" w:rsidRPr="001948AA" w:rsidRDefault="007C2FD5" w:rsidP="0000216F">
      <w:pPr>
        <w:pStyle w:val="Text"/>
        <w:widowControl w:val="0"/>
        <w:spacing w:before="0"/>
        <w:jc w:val="left"/>
        <w:rPr>
          <w:color w:val="000000"/>
          <w:sz w:val="22"/>
          <w:szCs w:val="22"/>
          <w:lang w:val="el-GR"/>
        </w:rPr>
      </w:pPr>
      <w:r w:rsidRPr="001948AA">
        <w:rPr>
          <w:color w:val="000000"/>
          <w:sz w:val="22"/>
          <w:szCs w:val="22"/>
          <w:lang w:val="el-GR"/>
        </w:rPr>
        <w:t xml:space="preserve">Στη μελέτη 6, σημαντικά περισσότεροι ασθενείς σε </w:t>
      </w:r>
      <w:r w:rsidR="00C86880" w:rsidRPr="001948AA">
        <w:rPr>
          <w:color w:val="000000"/>
          <w:sz w:val="22"/>
          <w:szCs w:val="22"/>
        </w:rPr>
        <w:t>omalizumab</w:t>
      </w:r>
      <w:r w:rsidRPr="001948AA">
        <w:rPr>
          <w:color w:val="000000"/>
          <w:sz w:val="22"/>
          <w:szCs w:val="22"/>
          <w:lang w:val="el-GR"/>
        </w:rPr>
        <w:t xml:space="preserve"> με σοβαρό αλλεργικό άσθμα ήταν σε θέση να μειώσουν τη δόση της φλουτικαζόνης τους σε </w:t>
      </w:r>
      <w:r w:rsidRPr="001948AA">
        <w:rPr>
          <w:color w:val="000000"/>
          <w:sz w:val="22"/>
          <w:szCs w:val="22"/>
          <w:lang w:val="el-GR"/>
        </w:rPr>
        <w:sym w:font="Symbol" w:char="F0A3"/>
      </w:r>
      <w:r w:rsidRPr="001948AA">
        <w:rPr>
          <w:color w:val="000000"/>
          <w:sz w:val="22"/>
          <w:szCs w:val="22"/>
          <w:lang w:val="el-GR"/>
        </w:rPr>
        <w:t>500 μικρογραμμάρια/ημέρα χωρίς επιδείνωση του ελέγχου του άσθματος (60,3%) σε σύγκριση με την ομάδα ελέγχου (45,8%, p&lt;0,05).</w:t>
      </w:r>
    </w:p>
    <w:p w14:paraId="470AD82E" w14:textId="77777777" w:rsidR="007C2FD5" w:rsidRPr="001948AA" w:rsidRDefault="007C2FD5" w:rsidP="0000216F">
      <w:pPr>
        <w:pStyle w:val="Text"/>
        <w:widowControl w:val="0"/>
        <w:spacing w:before="0"/>
        <w:jc w:val="left"/>
        <w:rPr>
          <w:color w:val="000000"/>
          <w:sz w:val="22"/>
          <w:szCs w:val="22"/>
          <w:lang w:val="el-GR"/>
        </w:rPr>
      </w:pPr>
    </w:p>
    <w:p w14:paraId="061432F5" w14:textId="7CA98F8B"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το </w:t>
      </w:r>
      <w:r w:rsidR="00C86880" w:rsidRPr="001948AA">
        <w:rPr>
          <w:color w:val="000000"/>
          <w:sz w:val="22"/>
          <w:szCs w:val="22"/>
        </w:rPr>
        <w:t>omalizumab</w:t>
      </w:r>
      <w:r w:rsidRPr="001948AA">
        <w:rPr>
          <w:sz w:val="22"/>
          <w:szCs w:val="22"/>
          <w:lang w:val="el-GR"/>
        </w:rPr>
        <w:t xml:space="preserve"> έναντι του εικονικού φαρμάκου ή της ομάδας ελέγχου.</w:t>
      </w:r>
    </w:p>
    <w:p w14:paraId="4FF3971A" w14:textId="77777777" w:rsidR="007C2FD5" w:rsidRPr="001948AA" w:rsidRDefault="007C2FD5" w:rsidP="0000216F">
      <w:pPr>
        <w:widowControl w:val="0"/>
        <w:tabs>
          <w:tab w:val="clear" w:pos="567"/>
          <w:tab w:val="left" w:pos="720"/>
        </w:tabs>
        <w:spacing w:line="240" w:lineRule="auto"/>
        <w:rPr>
          <w:color w:val="000000"/>
          <w:szCs w:val="22"/>
          <w:lang w:val="el-GR"/>
        </w:rPr>
      </w:pPr>
    </w:p>
    <w:p w14:paraId="4EF89FD4" w14:textId="77777777" w:rsidR="007C2FD5" w:rsidRPr="001948AA" w:rsidRDefault="007C2FD5" w:rsidP="0000216F">
      <w:pPr>
        <w:pStyle w:val="Text"/>
        <w:keepNext/>
        <w:widowControl w:val="0"/>
        <w:spacing w:before="0"/>
        <w:jc w:val="left"/>
        <w:rPr>
          <w:color w:val="000000"/>
          <w:sz w:val="22"/>
          <w:szCs w:val="22"/>
          <w:lang w:val="el-GR"/>
        </w:rPr>
      </w:pPr>
      <w:r w:rsidRPr="001948AA">
        <w:rPr>
          <w:color w:val="000000"/>
          <w:sz w:val="22"/>
          <w:szCs w:val="22"/>
          <w:lang w:val="el-GR"/>
        </w:rPr>
        <w:t>Συνολική αξιολόγηση του ιατρού για την αποτελεσματικότητα της αγωγής:</w:t>
      </w:r>
    </w:p>
    <w:p w14:paraId="33186A9F" w14:textId="47723BB3" w:rsidR="007C2FD5" w:rsidRPr="001948AA" w:rsidRDefault="007C2FD5" w:rsidP="0000216F">
      <w:pPr>
        <w:widowControl w:val="0"/>
        <w:tabs>
          <w:tab w:val="clear" w:pos="567"/>
          <w:tab w:val="left" w:pos="720"/>
        </w:tabs>
        <w:spacing w:line="240" w:lineRule="auto"/>
        <w:rPr>
          <w:color w:val="000000"/>
          <w:szCs w:val="22"/>
          <w:lang w:val="el-GR"/>
        </w:rPr>
      </w:pPr>
      <w:r w:rsidRPr="001948AA">
        <w:rPr>
          <w:color w:val="000000"/>
          <w:szCs w:val="22"/>
          <w:lang w:val="el-GR"/>
        </w:rPr>
        <w:t xml:space="preserve">Η </w:t>
      </w:r>
      <w:r w:rsidR="007C6927" w:rsidRPr="001948AA">
        <w:rPr>
          <w:color w:val="000000"/>
          <w:szCs w:val="22"/>
          <w:lang w:val="el-GR"/>
        </w:rPr>
        <w:t>σ</w:t>
      </w:r>
      <w:r w:rsidRPr="001948AA">
        <w:rPr>
          <w:color w:val="000000"/>
          <w:szCs w:val="22"/>
          <w:lang w:val="el-GR"/>
        </w:rPr>
        <w:t xml:space="preserve">υνολική αξιολόγηση του ιατρού διεξήχθη σε πέντε από τις παραπάνω μελέτες σαν μια αδρή </w:t>
      </w:r>
      <w:r w:rsidRPr="001948AA">
        <w:rPr>
          <w:color w:val="000000"/>
          <w:szCs w:val="22"/>
          <w:lang w:val="el-GR"/>
        </w:rPr>
        <w:lastRenderedPageBreak/>
        <w:t xml:space="preserve">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w:t>
      </w:r>
      <w:r w:rsidR="007C6927" w:rsidRPr="001948AA">
        <w:rPr>
          <w:color w:val="000000"/>
          <w:szCs w:val="22"/>
          <w:lang w:val="el-GR"/>
        </w:rPr>
        <w:t xml:space="preserve">φαρμακευτικού προϊόντος </w:t>
      </w:r>
      <w:r w:rsidRPr="001948AA">
        <w:rPr>
          <w:color w:val="000000"/>
          <w:szCs w:val="22"/>
          <w:lang w:val="el-GR"/>
        </w:rPr>
        <w:t xml:space="preserve">διάσωσης, τη σπιρομέτρηση και τις παροξύνσεις. Και στις πέντε μελέτες ένα σημαντικά μεγαλύτερο ποσοστό ασθενών που έλαβαν αγωγή με </w:t>
      </w:r>
      <w:r w:rsidR="00C86880" w:rsidRPr="001948AA">
        <w:rPr>
          <w:color w:val="000000"/>
          <w:szCs w:val="22"/>
        </w:rPr>
        <w:t>omalizumab</w:t>
      </w:r>
      <w:r w:rsidRPr="001948AA">
        <w:rPr>
          <w:color w:val="000000"/>
          <w:szCs w:val="22"/>
          <w:lang w:val="el-GR"/>
        </w:rPr>
        <w:t xml:space="preserve"> κρίθηκε ότι έχει επιτύχει είτε μια σημαντική βελτίωση ή πλήρη έλεγχο του άσθματός τους σε σύγκριση με τους ασθενείς με εικονικό φάρμακο.</w:t>
      </w:r>
    </w:p>
    <w:p w14:paraId="4ABF3119" w14:textId="77777777" w:rsidR="007C2FD5" w:rsidRPr="001948AA" w:rsidRDefault="007C2FD5" w:rsidP="0000216F">
      <w:pPr>
        <w:widowControl w:val="0"/>
        <w:tabs>
          <w:tab w:val="clear" w:pos="567"/>
          <w:tab w:val="left" w:pos="720"/>
        </w:tabs>
        <w:spacing w:line="240" w:lineRule="auto"/>
        <w:rPr>
          <w:szCs w:val="22"/>
          <w:u w:val="single"/>
          <w:lang w:val="el-GR"/>
        </w:rPr>
      </w:pPr>
    </w:p>
    <w:p w14:paraId="23CB7608" w14:textId="046922EA" w:rsidR="007C2FD5" w:rsidRPr="001948AA" w:rsidRDefault="007C2FD5" w:rsidP="0000216F">
      <w:pPr>
        <w:keepNext/>
        <w:widowControl w:val="0"/>
        <w:tabs>
          <w:tab w:val="clear" w:pos="567"/>
          <w:tab w:val="left" w:pos="720"/>
        </w:tabs>
        <w:spacing w:line="240" w:lineRule="auto"/>
        <w:rPr>
          <w:i/>
          <w:szCs w:val="22"/>
          <w:lang w:val="el-GR"/>
        </w:rPr>
      </w:pPr>
      <w:r w:rsidRPr="001948AA">
        <w:rPr>
          <w:i/>
          <w:szCs w:val="22"/>
          <w:lang w:val="el-GR"/>
        </w:rPr>
        <w:t xml:space="preserve">Παιδιά ηλικίας 6 </w:t>
      </w:r>
      <w:r w:rsidR="00AE1378" w:rsidRPr="001948AA">
        <w:rPr>
          <w:i/>
          <w:szCs w:val="22"/>
          <w:lang w:val="el-GR"/>
        </w:rPr>
        <w:t>έως</w:t>
      </w:r>
      <w:r w:rsidRPr="001948AA">
        <w:rPr>
          <w:i/>
          <w:szCs w:val="22"/>
          <w:lang w:val="el-GR"/>
        </w:rPr>
        <w:t xml:space="preserve"> &lt;12 ετών</w:t>
      </w:r>
    </w:p>
    <w:p w14:paraId="4F7BE49A" w14:textId="1FFFAA00"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πρωταρχική υποστήριξη για την ασφάλεια και την αποτελεσματικότητα του </w:t>
      </w:r>
      <w:r w:rsidR="00C86880" w:rsidRPr="001948AA">
        <w:rPr>
          <w:color w:val="000000"/>
          <w:szCs w:val="22"/>
        </w:rPr>
        <w:t>omalizumab</w:t>
      </w:r>
      <w:r w:rsidRPr="001948AA">
        <w:rPr>
          <w:szCs w:val="22"/>
          <w:lang w:val="el-GR"/>
        </w:rPr>
        <w:t xml:space="preserve"> στην ομάδα ηλικίας 6 </w:t>
      </w:r>
      <w:r w:rsidR="00AE1378" w:rsidRPr="001948AA">
        <w:rPr>
          <w:szCs w:val="22"/>
          <w:lang w:val="el-GR"/>
        </w:rPr>
        <w:t>έως</w:t>
      </w:r>
      <w:r w:rsidRPr="001948AA">
        <w:rPr>
          <w:szCs w:val="22"/>
          <w:lang w:val="el-GR"/>
        </w:rPr>
        <w:t xml:space="preserve"> &lt;12 ετών εξάγεται από μια τυχαιοποιημένη, διπλή τυφλή, ελεγχόμενη με εικονικό φάρμακο, πολυκεντρική μελέτη (μελέτη 7).</w:t>
      </w:r>
    </w:p>
    <w:p w14:paraId="5EFDBDA9" w14:textId="77777777" w:rsidR="007C2FD5" w:rsidRPr="001948AA" w:rsidRDefault="007C2FD5" w:rsidP="0000216F">
      <w:pPr>
        <w:widowControl w:val="0"/>
        <w:tabs>
          <w:tab w:val="clear" w:pos="567"/>
          <w:tab w:val="left" w:pos="720"/>
        </w:tabs>
        <w:spacing w:line="240" w:lineRule="auto"/>
        <w:rPr>
          <w:szCs w:val="22"/>
          <w:lang w:val="el-GR"/>
        </w:rPr>
      </w:pPr>
    </w:p>
    <w:p w14:paraId="4761F4CE" w14:textId="2E2975A1"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μελέτη 7 ήταν μια μελέτη ελεγχόμενου εικονικού φαρμάκου η οποία </w:t>
      </w:r>
      <w:r w:rsidR="0092428A" w:rsidRPr="001948AA">
        <w:rPr>
          <w:szCs w:val="22"/>
          <w:lang w:val="el-GR"/>
        </w:rPr>
        <w:t>περιλάμβανε</w:t>
      </w:r>
      <w:r w:rsidRPr="001948AA">
        <w:rPr>
          <w:szCs w:val="22"/>
          <w:lang w:val="el-GR"/>
        </w:rPr>
        <w:t xml:space="preserve">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13F958B5" w14:textId="77777777" w:rsidR="007C2FD5" w:rsidRPr="001948AA" w:rsidRDefault="007C2FD5" w:rsidP="0000216F">
      <w:pPr>
        <w:widowControl w:val="0"/>
        <w:tabs>
          <w:tab w:val="clear" w:pos="567"/>
          <w:tab w:val="left" w:pos="720"/>
        </w:tabs>
        <w:spacing w:line="240" w:lineRule="auto"/>
        <w:rPr>
          <w:szCs w:val="22"/>
          <w:lang w:val="el-GR"/>
        </w:rPr>
      </w:pPr>
    </w:p>
    <w:p w14:paraId="5FCCD15F" w14:textId="07925ABD"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w:t>
      </w:r>
      <w:r w:rsidR="0092428A" w:rsidRPr="001948AA">
        <w:rPr>
          <w:szCs w:val="22"/>
          <w:lang w:val="el-GR"/>
        </w:rPr>
        <w:t>συστημικά</w:t>
      </w:r>
      <w:r w:rsidRPr="001948AA">
        <w:rPr>
          <w:szCs w:val="22"/>
          <w:lang w:val="el-GR"/>
        </w:rPr>
        <w:t xml:space="preserve"> (από του στόματος ή ενδοφλέβια) κορτικοστεροειδή για τουλάχιστον 3 ημέρες.</w:t>
      </w:r>
    </w:p>
    <w:p w14:paraId="4F891D80" w14:textId="77777777" w:rsidR="007C2FD5" w:rsidRPr="001948AA" w:rsidRDefault="007C2FD5" w:rsidP="0000216F">
      <w:pPr>
        <w:widowControl w:val="0"/>
        <w:tabs>
          <w:tab w:val="clear" w:pos="567"/>
          <w:tab w:val="left" w:pos="720"/>
        </w:tabs>
        <w:spacing w:line="240" w:lineRule="auto"/>
        <w:rPr>
          <w:szCs w:val="22"/>
          <w:lang w:val="el-GR"/>
        </w:rPr>
      </w:pPr>
    </w:p>
    <w:p w14:paraId="5A3D983B" w14:textId="67F2FC09"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Στην συγκεκριμένη υποομάδα των ασθενών που έπαιρναν υψηλή δόση εισπνεόμενων κορτικοστεροείδών, η ομάδα με omalizumab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w:t>
      </w:r>
      <w:r w:rsidR="0092428A" w:rsidRPr="001948AA">
        <w:rPr>
          <w:szCs w:val="22"/>
          <w:lang w:val="el-GR"/>
        </w:rPr>
        <w:t>παρουσίασε</w:t>
      </w:r>
      <w:r w:rsidRPr="001948AA">
        <w:rPr>
          <w:szCs w:val="22"/>
          <w:lang w:val="el-GR"/>
        </w:rPr>
        <w:t xml:space="preserve"> 34% (ποσοστιαίος λόγος 0,662, p=0,047) μείωση σχετικά με τους </w:t>
      </w:r>
      <w:r w:rsidR="0092428A" w:rsidRPr="001948AA">
        <w:rPr>
          <w:szCs w:val="22"/>
          <w:lang w:val="el-GR"/>
        </w:rPr>
        <w:t>ασθενείς</w:t>
      </w:r>
      <w:r w:rsidRPr="001948AA">
        <w:rPr>
          <w:szCs w:val="22"/>
          <w:lang w:val="el-GR"/>
        </w:rPr>
        <w:t xml:space="preserve"> με εικονικό φάρμακο προς τους ασθενείς με omalizumab. Στη δεύτερη διπλή-τυφλή αγωγή περιόδου 28 εβδομάδων η διαφορά στα ποσοστά μεταξύ των θεραπευτικών ομάδων παρουσίασε 63% (ποσοστιαίος λόγος 0</w:t>
      </w:r>
      <w:r w:rsidR="0047583A" w:rsidRPr="001948AA">
        <w:rPr>
          <w:szCs w:val="22"/>
          <w:lang w:val="el-GR"/>
        </w:rPr>
        <w:t>,</w:t>
      </w:r>
      <w:r w:rsidRPr="001948AA">
        <w:rPr>
          <w:szCs w:val="22"/>
          <w:lang w:val="el-GR"/>
        </w:rPr>
        <w:t xml:space="preserve">37, p&lt;0,001) μείωση σχετικά με τους </w:t>
      </w:r>
      <w:r w:rsidR="0092428A" w:rsidRPr="001948AA">
        <w:rPr>
          <w:szCs w:val="22"/>
          <w:lang w:val="el-GR"/>
        </w:rPr>
        <w:t>ασθενείς</w:t>
      </w:r>
      <w:r w:rsidRPr="001948AA">
        <w:rPr>
          <w:szCs w:val="22"/>
          <w:lang w:val="el-GR"/>
        </w:rPr>
        <w:t xml:space="preserve"> με εικονικό φάρμακο προς τους ασθενείς με omalizumab.</w:t>
      </w:r>
    </w:p>
    <w:p w14:paraId="0805FC62" w14:textId="77777777" w:rsidR="007C2FD5" w:rsidRPr="001948AA" w:rsidRDefault="007C2FD5" w:rsidP="0000216F">
      <w:pPr>
        <w:widowControl w:val="0"/>
        <w:tabs>
          <w:tab w:val="clear" w:pos="567"/>
          <w:tab w:val="left" w:pos="720"/>
        </w:tabs>
        <w:spacing w:line="240" w:lineRule="auto"/>
        <w:rPr>
          <w:szCs w:val="22"/>
          <w:lang w:val="el-GR"/>
        </w:rPr>
      </w:pPr>
    </w:p>
    <w:p w14:paraId="68AFF31F" w14:textId="6FBBD4C3"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κοστικοστεροειδών) η διαφορά στα ποσοστά μεταξύ των θεραπευτικών ομάδων </w:t>
      </w:r>
      <w:r w:rsidR="0092428A" w:rsidRPr="001948AA">
        <w:rPr>
          <w:szCs w:val="22"/>
          <w:lang w:val="el-GR"/>
        </w:rPr>
        <w:t>παρουσίασε</w:t>
      </w:r>
      <w:r w:rsidRPr="001948AA">
        <w:rPr>
          <w:szCs w:val="22"/>
          <w:lang w:val="el-GR"/>
        </w:rPr>
        <w:t xml:space="preserve"> 50% (ποσοστιαίος λόγος 0,504, p&lt;0,001) σχετική μείωση των παροξυσμών στους ασθενείς με omalizumab.</w:t>
      </w:r>
    </w:p>
    <w:p w14:paraId="410EDCF4" w14:textId="77777777" w:rsidR="007C2FD5" w:rsidRPr="001948AA" w:rsidRDefault="007C2FD5" w:rsidP="0000216F">
      <w:pPr>
        <w:widowControl w:val="0"/>
        <w:tabs>
          <w:tab w:val="clear" w:pos="567"/>
          <w:tab w:val="left" w:pos="720"/>
        </w:tabs>
        <w:spacing w:line="240" w:lineRule="auto"/>
        <w:rPr>
          <w:szCs w:val="22"/>
          <w:lang w:val="el-GR"/>
        </w:rPr>
      </w:pPr>
    </w:p>
    <w:p w14:paraId="723F5DAC" w14:textId="5DD92416" w:rsidR="007C2FD5" w:rsidRPr="001948AA" w:rsidRDefault="007C2FD5" w:rsidP="0000216F">
      <w:pPr>
        <w:widowControl w:val="0"/>
        <w:tabs>
          <w:tab w:val="clear" w:pos="567"/>
          <w:tab w:val="left" w:pos="720"/>
        </w:tabs>
        <w:spacing w:line="240" w:lineRule="auto"/>
        <w:rPr>
          <w:szCs w:val="22"/>
          <w:u w:val="single"/>
          <w:lang w:val="el-GR"/>
        </w:rPr>
      </w:pPr>
      <w:r w:rsidRPr="001948AA">
        <w:rPr>
          <w:szCs w:val="22"/>
          <w:lang w:val="el-GR"/>
        </w:rPr>
        <w:t>Η ομάδα με omalizumab παρουσ</w:t>
      </w:r>
      <w:r w:rsidR="007C6927" w:rsidRPr="001948AA">
        <w:rPr>
          <w:szCs w:val="22"/>
          <w:lang w:val="el-GR"/>
        </w:rPr>
        <w:t>ία</w:t>
      </w:r>
      <w:r w:rsidRPr="001948AA">
        <w:rPr>
          <w:szCs w:val="22"/>
          <w:lang w:val="el-GR"/>
        </w:rPr>
        <w:t xml:space="preserve">σε μεγαλύτερες μειώσεις στη χρήση βήτα αγωνιστών ως </w:t>
      </w:r>
      <w:r w:rsidR="007C6927" w:rsidRPr="001948AA">
        <w:rPr>
          <w:szCs w:val="22"/>
          <w:lang w:val="el-GR"/>
        </w:rPr>
        <w:t xml:space="preserve">φαρμακευτικών προϊόντων </w:t>
      </w:r>
      <w:r w:rsidRPr="001948AA">
        <w:rPr>
          <w:szCs w:val="22"/>
          <w:lang w:val="el-GR"/>
        </w:rPr>
        <w:t>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αναλογ</w:t>
      </w:r>
      <w:r w:rsidR="007C6927" w:rsidRPr="001948AA">
        <w:rPr>
          <w:szCs w:val="22"/>
          <w:lang w:val="el-GR"/>
        </w:rPr>
        <w:t>ί</w:t>
      </w:r>
      <w:r w:rsidRPr="001948AA">
        <w:rPr>
          <w:szCs w:val="22"/>
          <w:lang w:val="el-GR"/>
        </w:rPr>
        <w:t>ες που είχαν «μέτρια» ή «φτωχή» αποτελεσματικότητα θεραπείας χαμηλότερες της ομάδα με omalizumab σε σύγκριση με την ομάδα με εικονικό φάρμακο, η διαφορά μεταξύ των ομάδων ήταν στατιστικά σημαντική (p&lt;0,001), ενώ δεν υπήρχαν διαφορές μεταξύ των ομάδων omalizumab και εικονικού φαρμάκου στις υποκειμενικές εκτιμήσεις της Ποιότητας Ζωής των ασθενών.</w:t>
      </w:r>
    </w:p>
    <w:p w14:paraId="03F971F2" w14:textId="77777777" w:rsidR="007C2FD5" w:rsidRPr="001948AA" w:rsidRDefault="007C2FD5" w:rsidP="0000216F">
      <w:pPr>
        <w:widowControl w:val="0"/>
        <w:tabs>
          <w:tab w:val="clear" w:pos="567"/>
          <w:tab w:val="left" w:pos="720"/>
        </w:tabs>
        <w:spacing w:line="240" w:lineRule="auto"/>
        <w:rPr>
          <w:szCs w:val="22"/>
          <w:u w:val="single"/>
          <w:lang w:val="el-GR"/>
        </w:rPr>
      </w:pPr>
    </w:p>
    <w:p w14:paraId="1394F81B" w14:textId="77777777" w:rsidR="007C2FD5" w:rsidRPr="001948AA" w:rsidRDefault="007C2FD5" w:rsidP="0000216F">
      <w:pPr>
        <w:keepNext/>
        <w:widowControl w:val="0"/>
        <w:tabs>
          <w:tab w:val="clear" w:pos="567"/>
          <w:tab w:val="left" w:pos="720"/>
        </w:tabs>
        <w:spacing w:line="240" w:lineRule="auto"/>
        <w:rPr>
          <w:i/>
          <w:szCs w:val="22"/>
          <w:u w:val="single"/>
          <w:lang w:val="el-GR"/>
        </w:rPr>
      </w:pPr>
      <w:r w:rsidRPr="001948AA">
        <w:rPr>
          <w:i/>
          <w:szCs w:val="22"/>
          <w:u w:val="single"/>
          <w:lang w:val="el-GR"/>
        </w:rPr>
        <w:t>Χρόνια ρινοκολπίτιδα με ρινικού πολύποδες (</w:t>
      </w:r>
      <w:r w:rsidRPr="001948AA">
        <w:rPr>
          <w:i/>
          <w:szCs w:val="22"/>
          <w:u w:val="single"/>
          <w:lang w:val="en-US"/>
        </w:rPr>
        <w:t>CRSwNP</w:t>
      </w:r>
      <w:r w:rsidRPr="001948AA">
        <w:rPr>
          <w:i/>
          <w:szCs w:val="22"/>
          <w:u w:val="single"/>
          <w:lang w:val="el-GR"/>
        </w:rPr>
        <w:t>)</w:t>
      </w:r>
    </w:p>
    <w:p w14:paraId="54FED735" w14:textId="404CF22C"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ασφάλεια και η αποτελεσματικότητα του </w:t>
      </w:r>
      <w:r w:rsidR="00C86880" w:rsidRPr="001948AA">
        <w:rPr>
          <w:color w:val="000000"/>
          <w:szCs w:val="22"/>
        </w:rPr>
        <w:t>omalizumab</w:t>
      </w:r>
      <w:r w:rsidRPr="001948AA">
        <w:rPr>
          <w:szCs w:val="22"/>
          <w:lang w:val="el-GR"/>
        </w:rPr>
        <w:t xml:space="preserve"> αξιολογήθηκαν σε δύο τυχαιοποιημένες, διπλά τυφλές, ελεγχόμενες με εικονικό φάρμακο δοκιμές σε ασθενείς με </w:t>
      </w:r>
      <w:r w:rsidRPr="001948AA">
        <w:rPr>
          <w:szCs w:val="22"/>
          <w:lang w:val="en-US"/>
        </w:rPr>
        <w:t>CRSwNP</w:t>
      </w:r>
      <w:r w:rsidRPr="001948AA">
        <w:rPr>
          <w:szCs w:val="22"/>
          <w:lang w:val="el-GR"/>
        </w:rPr>
        <w:t xml:space="preserve"> (Πίνακας 8). Οι ασθενείς έλαβαν </w:t>
      </w:r>
      <w:r w:rsidR="00C86880" w:rsidRPr="001948AA">
        <w:rPr>
          <w:color w:val="000000"/>
          <w:szCs w:val="22"/>
        </w:rPr>
        <w:t>omalizumab</w:t>
      </w:r>
      <w:r w:rsidRPr="001948AA">
        <w:rPr>
          <w:szCs w:val="22"/>
          <w:lang w:val="el-GR"/>
        </w:rPr>
        <w:t xml:space="preserve"> ή εικονικό φάρμακο υποδόρια κάθε 2 ή 4 εβδομάδες (βλ. παράγραφο 4.2). Όλοι οι ασθενείς έλαβαν </w:t>
      </w:r>
      <w:r w:rsidR="0092428A" w:rsidRPr="001948AA">
        <w:rPr>
          <w:szCs w:val="22"/>
          <w:lang w:val="el-GR"/>
        </w:rPr>
        <w:t>ενδορρινική</w:t>
      </w:r>
      <w:r w:rsidRPr="001948AA">
        <w:rPr>
          <w:szCs w:val="22"/>
          <w:lang w:val="el-GR"/>
        </w:rPr>
        <w:t xml:space="preserve">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w:t>
      </w:r>
      <w:r w:rsidR="00C86880" w:rsidRPr="001948AA">
        <w:rPr>
          <w:color w:val="000000"/>
          <w:szCs w:val="22"/>
        </w:rPr>
        <w:t>omalizumab</w:t>
      </w:r>
      <w:r w:rsidRPr="001948AA">
        <w:rPr>
          <w:szCs w:val="22"/>
          <w:lang w:val="el-GR"/>
        </w:rPr>
        <w:t xml:space="preserve"> ή εικονικό φάρμακο για 24 εβδομάδες ακολουθούμενο από </w:t>
      </w:r>
      <w:r w:rsidR="0092428A" w:rsidRPr="001948AA">
        <w:rPr>
          <w:szCs w:val="22"/>
          <w:lang w:val="el-GR"/>
        </w:rPr>
        <w:t>περίοδο</w:t>
      </w:r>
      <w:r w:rsidRPr="001948AA">
        <w:rPr>
          <w:szCs w:val="22"/>
          <w:lang w:val="el-GR"/>
        </w:rPr>
        <w:t xml:space="preserve"> παρακολούθησης 4 </w:t>
      </w:r>
      <w:r w:rsidRPr="001948AA">
        <w:rPr>
          <w:szCs w:val="22"/>
          <w:lang w:val="el-GR"/>
        </w:rPr>
        <w:lastRenderedPageBreak/>
        <w:t>εβδομάδων. Τα δημογραφικά και αρχικά χαρακτηριστικά, συμπεριλαμβανομένων των αλλεργικών συννοσηροτήτων περιγράφονται σ</w:t>
      </w:r>
      <w:r w:rsidR="0047583A" w:rsidRPr="001948AA">
        <w:rPr>
          <w:szCs w:val="22"/>
          <w:lang w:val="el-GR"/>
        </w:rPr>
        <w:t xml:space="preserve">τον </w:t>
      </w:r>
      <w:r w:rsidRPr="001948AA">
        <w:rPr>
          <w:szCs w:val="22"/>
          <w:lang w:val="el-GR"/>
        </w:rPr>
        <w:t>Πίνακα 7.</w:t>
      </w:r>
    </w:p>
    <w:p w14:paraId="4F92FD52" w14:textId="77777777" w:rsidR="007C2FD5" w:rsidRPr="001948AA" w:rsidRDefault="007C2FD5" w:rsidP="0000216F">
      <w:pPr>
        <w:widowControl w:val="0"/>
        <w:tabs>
          <w:tab w:val="clear" w:pos="567"/>
          <w:tab w:val="left" w:pos="720"/>
        </w:tabs>
        <w:spacing w:line="240" w:lineRule="auto"/>
        <w:rPr>
          <w:szCs w:val="22"/>
          <w:u w:val="single"/>
          <w:lang w:val="el-GR"/>
        </w:rPr>
      </w:pPr>
    </w:p>
    <w:p w14:paraId="550D104C" w14:textId="62F356CD" w:rsidR="007C2FD5" w:rsidRPr="001948AA" w:rsidRDefault="007C2FD5" w:rsidP="0000216F">
      <w:pPr>
        <w:keepNext/>
        <w:tabs>
          <w:tab w:val="clear" w:pos="567"/>
          <w:tab w:val="left" w:pos="720"/>
        </w:tabs>
        <w:spacing w:line="240" w:lineRule="auto"/>
        <w:rPr>
          <w:b/>
          <w:szCs w:val="22"/>
          <w:lang w:val="el-GR"/>
        </w:rPr>
      </w:pPr>
      <w:r w:rsidRPr="001948AA">
        <w:rPr>
          <w:b/>
          <w:color w:val="000000"/>
          <w:szCs w:val="22"/>
          <w:lang w:val="el-GR"/>
        </w:rPr>
        <w:t>Πίνακας</w:t>
      </w:r>
      <w:r w:rsidRPr="001948AA">
        <w:rPr>
          <w:b/>
          <w:color w:val="000000"/>
          <w:szCs w:val="22"/>
        </w:rPr>
        <w:t> </w:t>
      </w:r>
      <w:r w:rsidRPr="001948AA">
        <w:rPr>
          <w:b/>
          <w:color w:val="000000"/>
          <w:szCs w:val="22"/>
          <w:lang w:val="el-GR"/>
        </w:rPr>
        <w:t>7</w:t>
      </w:r>
      <w:r w:rsidRPr="001948AA">
        <w:rPr>
          <w:b/>
          <w:szCs w:val="22"/>
          <w:lang w:val="el-GR"/>
        </w:rPr>
        <w:tab/>
      </w:r>
      <w:r w:rsidR="0092428A" w:rsidRPr="001948AA">
        <w:rPr>
          <w:b/>
          <w:szCs w:val="22"/>
          <w:lang w:val="el-GR"/>
        </w:rPr>
        <w:t>Δημογραφικά</w:t>
      </w:r>
      <w:r w:rsidRPr="001948AA">
        <w:rPr>
          <w:b/>
          <w:color w:val="000000"/>
          <w:szCs w:val="22"/>
          <w:lang w:val="el-GR"/>
        </w:rPr>
        <w:t xml:space="preserve"> και αρχικά χαρακτηριστικά των μελετών ρινικών πολύποδων</w:t>
      </w:r>
    </w:p>
    <w:p w14:paraId="713727D2" w14:textId="77777777" w:rsidR="007C2FD5" w:rsidRPr="001948AA" w:rsidRDefault="007C2FD5" w:rsidP="0000216F">
      <w:pPr>
        <w:keepNext/>
        <w:tabs>
          <w:tab w:val="clear" w:pos="567"/>
          <w:tab w:val="left" w:pos="720"/>
        </w:tabs>
        <w:spacing w:line="240" w:lineRule="auto"/>
        <w:rPr>
          <w:sz w:val="24"/>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C2FD5" w:rsidRPr="001948AA" w14:paraId="62F5FDC9"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6BFF98ED" w14:textId="77777777" w:rsidR="007C2FD5" w:rsidRPr="001948AA" w:rsidRDefault="007C2FD5" w:rsidP="0000216F">
            <w:pPr>
              <w:pStyle w:val="Paragraph"/>
              <w:keepNext/>
              <w:rPr>
                <w:b/>
                <w:sz w:val="22"/>
                <w:szCs w:val="22"/>
                <w:lang w:val="el-GR"/>
              </w:rPr>
            </w:pPr>
            <w:r w:rsidRPr="001948AA">
              <w:rPr>
                <w:b/>
                <w:sz w:val="22"/>
                <w:szCs w:val="22"/>
                <w:lang w:val="el-GR"/>
              </w:rPr>
              <w:t>Παράμετρος</w:t>
            </w:r>
          </w:p>
        </w:tc>
        <w:tc>
          <w:tcPr>
            <w:tcW w:w="2997" w:type="dxa"/>
            <w:tcBorders>
              <w:top w:val="single" w:sz="4" w:space="0" w:color="auto"/>
              <w:left w:val="single" w:sz="4" w:space="0" w:color="auto"/>
              <w:bottom w:val="single" w:sz="4" w:space="0" w:color="auto"/>
              <w:right w:val="single" w:sz="4" w:space="0" w:color="auto"/>
            </w:tcBorders>
            <w:hideMark/>
          </w:tcPr>
          <w:p w14:paraId="479A9CD4" w14:textId="77777777" w:rsidR="007C2FD5" w:rsidRPr="001948AA" w:rsidRDefault="007C2FD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1</w:t>
            </w:r>
          </w:p>
          <w:p w14:paraId="117F5E0A" w14:textId="77777777" w:rsidR="007C2FD5" w:rsidRPr="001948AA" w:rsidRDefault="007C2FD5" w:rsidP="0000216F">
            <w:pPr>
              <w:pStyle w:val="Paragraph"/>
              <w:keepNext/>
              <w:jc w:val="center"/>
              <w:rPr>
                <w:b/>
                <w:sz w:val="22"/>
                <w:szCs w:val="22"/>
              </w:rPr>
            </w:pPr>
            <w:r w:rsidRPr="001948AA">
              <w:rPr>
                <w:b/>
                <w:sz w:val="22"/>
                <w:szCs w:val="22"/>
              </w:rPr>
              <w:t>N=138</w:t>
            </w:r>
          </w:p>
        </w:tc>
        <w:tc>
          <w:tcPr>
            <w:tcW w:w="2997" w:type="dxa"/>
            <w:tcBorders>
              <w:top w:val="single" w:sz="4" w:space="0" w:color="auto"/>
              <w:left w:val="single" w:sz="4" w:space="0" w:color="auto"/>
              <w:bottom w:val="single" w:sz="4" w:space="0" w:color="auto"/>
              <w:right w:val="single" w:sz="4" w:space="0" w:color="auto"/>
            </w:tcBorders>
            <w:hideMark/>
          </w:tcPr>
          <w:p w14:paraId="5E47641F" w14:textId="77777777" w:rsidR="007C2FD5" w:rsidRPr="001948AA" w:rsidRDefault="007C2FD5" w:rsidP="0000216F">
            <w:pPr>
              <w:pStyle w:val="Paragraph"/>
              <w:keepNext/>
              <w:jc w:val="center"/>
              <w:rPr>
                <w:b/>
                <w:sz w:val="22"/>
                <w:szCs w:val="22"/>
              </w:rPr>
            </w:pPr>
            <w:r w:rsidRPr="001948AA">
              <w:rPr>
                <w:b/>
                <w:sz w:val="22"/>
                <w:szCs w:val="22"/>
                <w:lang w:val="el-GR"/>
              </w:rPr>
              <w:t>Μελέτη ρινικού πολύποδα</w:t>
            </w:r>
            <w:r w:rsidRPr="001948AA">
              <w:rPr>
                <w:b/>
                <w:sz w:val="22"/>
                <w:szCs w:val="22"/>
              </w:rPr>
              <w:t> 2</w:t>
            </w:r>
          </w:p>
          <w:p w14:paraId="73D8E5D4" w14:textId="77777777" w:rsidR="007C2FD5" w:rsidRPr="001948AA" w:rsidRDefault="007C2FD5" w:rsidP="0000216F">
            <w:pPr>
              <w:pStyle w:val="Paragraph"/>
              <w:keepNext/>
              <w:jc w:val="center"/>
              <w:rPr>
                <w:b/>
                <w:sz w:val="22"/>
                <w:szCs w:val="22"/>
              </w:rPr>
            </w:pPr>
            <w:r w:rsidRPr="001948AA">
              <w:rPr>
                <w:b/>
                <w:sz w:val="22"/>
                <w:szCs w:val="22"/>
              </w:rPr>
              <w:t>N=127</w:t>
            </w:r>
          </w:p>
        </w:tc>
      </w:tr>
      <w:tr w:rsidR="007C2FD5" w:rsidRPr="001948AA" w14:paraId="21A7D2C3"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1215E6F5" w14:textId="77777777" w:rsidR="007C2FD5" w:rsidRPr="001948AA" w:rsidRDefault="007C2FD5" w:rsidP="0000216F">
            <w:pPr>
              <w:pStyle w:val="Paragraph"/>
              <w:keepNext/>
              <w:rPr>
                <w:sz w:val="22"/>
                <w:szCs w:val="22"/>
              </w:rPr>
            </w:pPr>
            <w:r w:rsidRPr="001948AA">
              <w:rPr>
                <w:sz w:val="22"/>
                <w:szCs w:val="22"/>
                <w:lang w:val="el-GR"/>
              </w:rPr>
              <w:t>Μέση ηλικία</w:t>
            </w:r>
            <w:r w:rsidRPr="001948AA">
              <w:rPr>
                <w:sz w:val="22"/>
                <w:szCs w:val="22"/>
              </w:rPr>
              <w:t xml:space="preserve"> (</w:t>
            </w:r>
            <w:r w:rsidRPr="001948AA">
              <w:rPr>
                <w:sz w:val="22"/>
                <w:szCs w:val="22"/>
                <w:lang w:val="el-GR"/>
              </w:rPr>
              <w:t>έτη</w:t>
            </w:r>
            <w:r w:rsidRPr="001948AA">
              <w:rPr>
                <w:sz w:val="22"/>
                <w:szCs w:val="22"/>
              </w:rPr>
              <w:t>) (SD)</w:t>
            </w:r>
          </w:p>
        </w:tc>
        <w:tc>
          <w:tcPr>
            <w:tcW w:w="2997" w:type="dxa"/>
            <w:tcBorders>
              <w:top w:val="single" w:sz="4" w:space="0" w:color="auto"/>
              <w:left w:val="single" w:sz="4" w:space="0" w:color="auto"/>
              <w:bottom w:val="single" w:sz="4" w:space="0" w:color="auto"/>
              <w:right w:val="single" w:sz="4" w:space="0" w:color="auto"/>
            </w:tcBorders>
            <w:hideMark/>
          </w:tcPr>
          <w:p w14:paraId="6D49FDCC" w14:textId="76B1B5DD" w:rsidR="007C2FD5" w:rsidRPr="001948AA" w:rsidRDefault="007C2FD5" w:rsidP="0000216F">
            <w:pPr>
              <w:pStyle w:val="Paragraph"/>
              <w:keepNext/>
              <w:jc w:val="center"/>
              <w:rPr>
                <w:sz w:val="22"/>
                <w:szCs w:val="22"/>
              </w:rPr>
            </w:pPr>
            <w:r w:rsidRPr="001948AA">
              <w:rPr>
                <w:sz w:val="22"/>
                <w:szCs w:val="22"/>
              </w:rPr>
              <w:t>51</w:t>
            </w:r>
            <w:r w:rsidR="00C86880" w:rsidRPr="001948AA">
              <w:rPr>
                <w:sz w:val="22"/>
                <w:szCs w:val="22"/>
              </w:rPr>
              <w:t>,</w:t>
            </w:r>
            <w:r w:rsidRPr="001948AA">
              <w:rPr>
                <w:sz w:val="22"/>
                <w:szCs w:val="22"/>
              </w:rPr>
              <w:t>0 (13</w:t>
            </w:r>
            <w:r w:rsidR="00B33733" w:rsidRPr="001948AA">
              <w:rPr>
                <w:sz w:val="22"/>
                <w:szCs w:val="22"/>
              </w:rPr>
              <w:t>,</w:t>
            </w:r>
            <w:r w:rsidRPr="001948AA">
              <w:rPr>
                <w:sz w:val="22"/>
                <w:szCs w:val="22"/>
              </w:rPr>
              <w:t>2)</w:t>
            </w:r>
          </w:p>
        </w:tc>
        <w:tc>
          <w:tcPr>
            <w:tcW w:w="2997" w:type="dxa"/>
            <w:tcBorders>
              <w:top w:val="single" w:sz="4" w:space="0" w:color="auto"/>
              <w:left w:val="single" w:sz="4" w:space="0" w:color="auto"/>
              <w:bottom w:val="single" w:sz="4" w:space="0" w:color="auto"/>
              <w:right w:val="single" w:sz="4" w:space="0" w:color="auto"/>
            </w:tcBorders>
            <w:hideMark/>
          </w:tcPr>
          <w:p w14:paraId="4A9A6F2C" w14:textId="42BBCD50" w:rsidR="007C2FD5" w:rsidRPr="001948AA" w:rsidRDefault="007C2FD5" w:rsidP="0000216F">
            <w:pPr>
              <w:pStyle w:val="Paragraph"/>
              <w:keepNext/>
              <w:jc w:val="center"/>
              <w:rPr>
                <w:sz w:val="22"/>
                <w:szCs w:val="22"/>
              </w:rPr>
            </w:pPr>
            <w:r w:rsidRPr="001948AA">
              <w:rPr>
                <w:sz w:val="22"/>
                <w:szCs w:val="22"/>
              </w:rPr>
              <w:t>50</w:t>
            </w:r>
            <w:r w:rsidR="00B33733" w:rsidRPr="001948AA">
              <w:rPr>
                <w:sz w:val="22"/>
                <w:szCs w:val="22"/>
              </w:rPr>
              <w:t>,</w:t>
            </w:r>
            <w:r w:rsidRPr="001948AA">
              <w:rPr>
                <w:sz w:val="22"/>
                <w:szCs w:val="22"/>
              </w:rPr>
              <w:t>1 (11</w:t>
            </w:r>
            <w:r w:rsidR="00B33733" w:rsidRPr="001948AA">
              <w:rPr>
                <w:sz w:val="22"/>
                <w:szCs w:val="22"/>
              </w:rPr>
              <w:t>,</w:t>
            </w:r>
            <w:r w:rsidRPr="001948AA">
              <w:rPr>
                <w:sz w:val="22"/>
                <w:szCs w:val="22"/>
              </w:rPr>
              <w:t>9)</w:t>
            </w:r>
          </w:p>
        </w:tc>
      </w:tr>
      <w:tr w:rsidR="007C2FD5" w:rsidRPr="001948AA" w14:paraId="37395E98"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3E4D4C45" w14:textId="77777777" w:rsidR="007C2FD5" w:rsidRPr="001948AA" w:rsidRDefault="007C2FD5" w:rsidP="0000216F">
            <w:pPr>
              <w:pStyle w:val="Paragraph"/>
              <w:keepNext/>
              <w:rPr>
                <w:sz w:val="22"/>
                <w:szCs w:val="22"/>
                <w:lang w:val="el-GR"/>
              </w:rPr>
            </w:pPr>
            <w:r w:rsidRPr="001948AA">
              <w:rPr>
                <w:sz w:val="22"/>
                <w:szCs w:val="22"/>
              </w:rPr>
              <w:t xml:space="preserve">% </w:t>
            </w:r>
            <w:r w:rsidRPr="001948AA">
              <w:rPr>
                <w:sz w:val="22"/>
                <w:szCs w:val="22"/>
                <w:lang w:val="el-GR"/>
              </w:rPr>
              <w:t>Άνδρας</w:t>
            </w:r>
          </w:p>
        </w:tc>
        <w:tc>
          <w:tcPr>
            <w:tcW w:w="2997" w:type="dxa"/>
            <w:tcBorders>
              <w:top w:val="single" w:sz="4" w:space="0" w:color="auto"/>
              <w:left w:val="single" w:sz="4" w:space="0" w:color="auto"/>
              <w:bottom w:val="single" w:sz="4" w:space="0" w:color="auto"/>
              <w:right w:val="single" w:sz="4" w:space="0" w:color="auto"/>
            </w:tcBorders>
            <w:hideMark/>
          </w:tcPr>
          <w:p w14:paraId="3673CD35" w14:textId="39C0487C" w:rsidR="007C2FD5" w:rsidRPr="001948AA" w:rsidRDefault="007C2FD5" w:rsidP="0000216F">
            <w:pPr>
              <w:pStyle w:val="Paragraph"/>
              <w:keepNext/>
              <w:jc w:val="center"/>
              <w:rPr>
                <w:sz w:val="22"/>
                <w:szCs w:val="22"/>
              </w:rPr>
            </w:pPr>
            <w:r w:rsidRPr="001948AA">
              <w:rPr>
                <w:sz w:val="22"/>
                <w:szCs w:val="22"/>
              </w:rPr>
              <w:t>63</w:t>
            </w:r>
            <w:r w:rsidR="00B33733" w:rsidRPr="001948AA">
              <w:rPr>
                <w:sz w:val="22"/>
                <w:szCs w:val="22"/>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13943170" w14:textId="20A98F65" w:rsidR="007C2FD5" w:rsidRPr="001948AA" w:rsidRDefault="007C2FD5" w:rsidP="0000216F">
            <w:pPr>
              <w:pStyle w:val="Paragraph"/>
              <w:keepNext/>
              <w:jc w:val="center"/>
              <w:rPr>
                <w:sz w:val="22"/>
                <w:szCs w:val="22"/>
              </w:rPr>
            </w:pPr>
            <w:r w:rsidRPr="001948AA">
              <w:rPr>
                <w:sz w:val="22"/>
                <w:szCs w:val="22"/>
              </w:rPr>
              <w:t>65</w:t>
            </w:r>
            <w:r w:rsidR="00B33733" w:rsidRPr="001948AA">
              <w:rPr>
                <w:sz w:val="22"/>
                <w:szCs w:val="22"/>
              </w:rPr>
              <w:t>,</w:t>
            </w:r>
            <w:r w:rsidRPr="001948AA">
              <w:rPr>
                <w:sz w:val="22"/>
                <w:szCs w:val="22"/>
              </w:rPr>
              <w:t>4</w:t>
            </w:r>
          </w:p>
        </w:tc>
      </w:tr>
      <w:tr w:rsidR="007C2FD5" w:rsidRPr="001948AA" w14:paraId="54798B85"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2EEEBCF2" w14:textId="77777777" w:rsidR="007C2FD5" w:rsidRPr="001948AA" w:rsidRDefault="007C2FD5" w:rsidP="0000216F">
            <w:pPr>
              <w:pStyle w:val="Paragraph"/>
              <w:keepNext/>
              <w:rPr>
                <w:sz w:val="22"/>
                <w:szCs w:val="22"/>
                <w:lang w:val="el-GR"/>
              </w:rPr>
            </w:pPr>
            <w:r w:rsidRPr="001948AA">
              <w:rPr>
                <w:sz w:val="22"/>
                <w:szCs w:val="22"/>
                <w:lang w:val="el-GR"/>
              </w:rPr>
              <w:t>Ασθενείς με συστηματική χρήση κορτικοστεροειδών σε προηγούμενα χρόνια (%)</w:t>
            </w:r>
          </w:p>
        </w:tc>
        <w:tc>
          <w:tcPr>
            <w:tcW w:w="2997" w:type="dxa"/>
            <w:tcBorders>
              <w:top w:val="single" w:sz="4" w:space="0" w:color="auto"/>
              <w:left w:val="single" w:sz="4" w:space="0" w:color="auto"/>
              <w:bottom w:val="single" w:sz="4" w:space="0" w:color="auto"/>
              <w:right w:val="single" w:sz="4" w:space="0" w:color="auto"/>
            </w:tcBorders>
            <w:hideMark/>
          </w:tcPr>
          <w:p w14:paraId="17D34D95" w14:textId="23EEE112" w:rsidR="007C2FD5" w:rsidRPr="001948AA" w:rsidRDefault="007C2FD5" w:rsidP="0000216F">
            <w:pPr>
              <w:pStyle w:val="Paragraph"/>
              <w:keepNext/>
              <w:jc w:val="center"/>
              <w:rPr>
                <w:sz w:val="22"/>
                <w:szCs w:val="22"/>
              </w:rPr>
            </w:pPr>
            <w:r w:rsidRPr="001948AA">
              <w:rPr>
                <w:sz w:val="22"/>
                <w:szCs w:val="22"/>
              </w:rPr>
              <w:t>18</w:t>
            </w:r>
            <w:r w:rsidR="00B33733" w:rsidRPr="001948AA">
              <w:rPr>
                <w:sz w:val="22"/>
                <w:szCs w:val="22"/>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2054136A" w14:textId="1E3D3F0A" w:rsidR="007C2FD5" w:rsidRPr="001948AA" w:rsidRDefault="007C2FD5" w:rsidP="0000216F">
            <w:pPr>
              <w:pStyle w:val="Paragraph"/>
              <w:keepNext/>
              <w:jc w:val="center"/>
              <w:rPr>
                <w:sz w:val="22"/>
                <w:szCs w:val="22"/>
              </w:rPr>
            </w:pPr>
            <w:r w:rsidRPr="001948AA">
              <w:rPr>
                <w:sz w:val="22"/>
                <w:szCs w:val="22"/>
              </w:rPr>
              <w:t>26</w:t>
            </w:r>
            <w:r w:rsidR="00B33733" w:rsidRPr="001948AA">
              <w:rPr>
                <w:sz w:val="22"/>
                <w:szCs w:val="22"/>
              </w:rPr>
              <w:t>,</w:t>
            </w:r>
            <w:r w:rsidRPr="001948AA">
              <w:rPr>
                <w:sz w:val="22"/>
                <w:szCs w:val="22"/>
              </w:rPr>
              <w:t>0</w:t>
            </w:r>
          </w:p>
        </w:tc>
      </w:tr>
      <w:tr w:rsidR="007C2FD5" w:rsidRPr="001948AA" w14:paraId="3C2FF205"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55EA4821" w14:textId="77777777" w:rsidR="007C2FD5" w:rsidRPr="001948AA" w:rsidRDefault="007C2FD5" w:rsidP="0000216F">
            <w:pPr>
              <w:pStyle w:val="Paragraph"/>
              <w:keepNext/>
              <w:rPr>
                <w:sz w:val="22"/>
                <w:szCs w:val="22"/>
                <w:lang w:val="el-GR"/>
              </w:rPr>
            </w:pPr>
            <w:r w:rsidRPr="001948AA">
              <w:rPr>
                <w:sz w:val="22"/>
                <w:szCs w:val="22"/>
                <w:lang w:val="el-GR"/>
              </w:rPr>
              <w:t>Αμφοτερόπλευρη ενδοσκοπική βαθμολογία ρινικού πολύποδα (</w:t>
            </w:r>
            <w:r w:rsidRPr="001948AA">
              <w:rPr>
                <w:sz w:val="22"/>
                <w:szCs w:val="22"/>
              </w:rPr>
              <w:t>NPS</w:t>
            </w:r>
            <w:r w:rsidRPr="001948AA">
              <w:rPr>
                <w:sz w:val="22"/>
                <w:szCs w:val="22"/>
                <w:lang w:val="el-GR"/>
              </w:rPr>
              <w:t>): μέσος όρος (</w:t>
            </w:r>
            <w:r w:rsidRPr="001948AA">
              <w:rPr>
                <w:sz w:val="22"/>
                <w:szCs w:val="22"/>
              </w:rPr>
              <w:t>SD</w:t>
            </w:r>
            <w:r w:rsidRPr="001948AA">
              <w:rPr>
                <w:sz w:val="22"/>
                <w:szCs w:val="22"/>
                <w:lang w:val="el-GR"/>
              </w:rPr>
              <w:t>), εύρος 0-8</w:t>
            </w:r>
          </w:p>
        </w:tc>
        <w:tc>
          <w:tcPr>
            <w:tcW w:w="2997" w:type="dxa"/>
            <w:tcBorders>
              <w:top w:val="single" w:sz="4" w:space="0" w:color="auto"/>
              <w:left w:val="single" w:sz="4" w:space="0" w:color="auto"/>
              <w:bottom w:val="single" w:sz="4" w:space="0" w:color="auto"/>
              <w:right w:val="single" w:sz="4" w:space="0" w:color="auto"/>
            </w:tcBorders>
            <w:hideMark/>
          </w:tcPr>
          <w:p w14:paraId="17DDF986" w14:textId="0589B220" w:rsidR="007C2FD5" w:rsidRPr="001948AA" w:rsidRDefault="007C2FD5" w:rsidP="0000216F">
            <w:pPr>
              <w:pStyle w:val="Paragraph"/>
              <w:keepNext/>
              <w:jc w:val="center"/>
              <w:rPr>
                <w:sz w:val="22"/>
                <w:szCs w:val="22"/>
              </w:rPr>
            </w:pPr>
            <w:r w:rsidRPr="001948AA">
              <w:rPr>
                <w:sz w:val="22"/>
                <w:szCs w:val="22"/>
              </w:rPr>
              <w:t>6</w:t>
            </w:r>
            <w:r w:rsidR="00B33733" w:rsidRPr="001948AA">
              <w:rPr>
                <w:sz w:val="22"/>
                <w:szCs w:val="22"/>
              </w:rPr>
              <w:t>,</w:t>
            </w:r>
            <w:r w:rsidRPr="001948AA">
              <w:rPr>
                <w:sz w:val="22"/>
                <w:szCs w:val="22"/>
              </w:rPr>
              <w:t>2 (1</w:t>
            </w:r>
            <w:r w:rsidR="00B33733" w:rsidRPr="001948AA">
              <w:rPr>
                <w:sz w:val="22"/>
                <w:szCs w:val="22"/>
              </w:rPr>
              <w:t>,</w:t>
            </w:r>
            <w:r w:rsidRPr="001948AA">
              <w:rPr>
                <w:sz w:val="22"/>
                <w:szCs w:val="22"/>
              </w:rPr>
              <w:t>0)</w:t>
            </w:r>
          </w:p>
        </w:tc>
        <w:tc>
          <w:tcPr>
            <w:tcW w:w="2997" w:type="dxa"/>
            <w:tcBorders>
              <w:top w:val="single" w:sz="4" w:space="0" w:color="auto"/>
              <w:left w:val="single" w:sz="4" w:space="0" w:color="auto"/>
              <w:bottom w:val="single" w:sz="4" w:space="0" w:color="auto"/>
              <w:right w:val="single" w:sz="4" w:space="0" w:color="auto"/>
            </w:tcBorders>
            <w:hideMark/>
          </w:tcPr>
          <w:p w14:paraId="39BA53DC" w14:textId="0E833684" w:rsidR="007C2FD5" w:rsidRPr="001948AA" w:rsidRDefault="007C2FD5" w:rsidP="0000216F">
            <w:pPr>
              <w:pStyle w:val="Paragraph"/>
              <w:keepNext/>
              <w:jc w:val="center"/>
              <w:rPr>
                <w:sz w:val="22"/>
                <w:szCs w:val="22"/>
              </w:rPr>
            </w:pPr>
            <w:r w:rsidRPr="001948AA">
              <w:rPr>
                <w:sz w:val="22"/>
                <w:szCs w:val="22"/>
              </w:rPr>
              <w:t>6.3 (0</w:t>
            </w:r>
            <w:r w:rsidR="00B33733" w:rsidRPr="001948AA">
              <w:rPr>
                <w:sz w:val="22"/>
                <w:szCs w:val="22"/>
              </w:rPr>
              <w:t>,</w:t>
            </w:r>
            <w:r w:rsidRPr="001948AA">
              <w:rPr>
                <w:sz w:val="22"/>
                <w:szCs w:val="22"/>
              </w:rPr>
              <w:t>9)</w:t>
            </w:r>
          </w:p>
        </w:tc>
      </w:tr>
      <w:tr w:rsidR="007C2FD5" w:rsidRPr="001948AA" w14:paraId="7DE923AF"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16646E27" w14:textId="77777777" w:rsidR="007C2FD5" w:rsidRPr="001948AA" w:rsidRDefault="007C2FD5" w:rsidP="0000216F">
            <w:pPr>
              <w:pStyle w:val="Paragraph"/>
              <w:keepNext/>
              <w:rPr>
                <w:sz w:val="22"/>
                <w:szCs w:val="22"/>
                <w:lang w:val="el-GR"/>
              </w:rPr>
            </w:pPr>
            <w:r w:rsidRPr="001948AA">
              <w:rPr>
                <w:sz w:val="22"/>
                <w:szCs w:val="22"/>
                <w:lang w:val="el-GR"/>
              </w:rPr>
              <w:t>Βαθμολογία ρινικής συμφόρησης (</w:t>
            </w:r>
            <w:r w:rsidRPr="001948AA">
              <w:rPr>
                <w:sz w:val="22"/>
                <w:szCs w:val="22"/>
              </w:rPr>
              <w:t>NCS</w:t>
            </w:r>
            <w:r w:rsidRPr="001948AA">
              <w:rPr>
                <w:sz w:val="22"/>
                <w:szCs w:val="22"/>
                <w:lang w:val="el-GR"/>
              </w:rPr>
              <w:t>):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25E29AD2" w14:textId="57CA0EB7" w:rsidR="007C2FD5" w:rsidRPr="001948AA" w:rsidRDefault="007C2FD5" w:rsidP="0000216F">
            <w:pPr>
              <w:pStyle w:val="Paragraph"/>
              <w:keepNext/>
              <w:jc w:val="center"/>
              <w:rPr>
                <w:sz w:val="22"/>
                <w:szCs w:val="22"/>
              </w:rPr>
            </w:pPr>
            <w:r w:rsidRPr="001948AA">
              <w:rPr>
                <w:sz w:val="22"/>
                <w:szCs w:val="22"/>
              </w:rPr>
              <w:t>2</w:t>
            </w:r>
            <w:r w:rsidR="00B33733" w:rsidRPr="001948AA">
              <w:rPr>
                <w:sz w:val="22"/>
                <w:szCs w:val="22"/>
              </w:rPr>
              <w:t>,</w:t>
            </w:r>
            <w:r w:rsidRPr="001948AA">
              <w:rPr>
                <w:sz w:val="22"/>
                <w:szCs w:val="22"/>
              </w:rPr>
              <w:t>4 (0</w:t>
            </w:r>
            <w:r w:rsidR="00B33733" w:rsidRPr="001948AA">
              <w:rPr>
                <w:sz w:val="22"/>
                <w:szCs w:val="22"/>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015A3D2A" w14:textId="7DA36D66" w:rsidR="007C2FD5" w:rsidRPr="001948AA" w:rsidRDefault="007C2FD5" w:rsidP="0000216F">
            <w:pPr>
              <w:pStyle w:val="Paragraph"/>
              <w:keepNext/>
              <w:jc w:val="center"/>
              <w:rPr>
                <w:sz w:val="22"/>
                <w:szCs w:val="22"/>
              </w:rPr>
            </w:pPr>
            <w:r w:rsidRPr="001948AA">
              <w:rPr>
                <w:sz w:val="22"/>
                <w:szCs w:val="22"/>
              </w:rPr>
              <w:t>2.3 (0</w:t>
            </w:r>
            <w:r w:rsidR="00B33733" w:rsidRPr="001948AA">
              <w:rPr>
                <w:sz w:val="22"/>
                <w:szCs w:val="22"/>
              </w:rPr>
              <w:t>,</w:t>
            </w:r>
            <w:r w:rsidRPr="001948AA">
              <w:rPr>
                <w:sz w:val="22"/>
                <w:szCs w:val="22"/>
              </w:rPr>
              <w:t>7)</w:t>
            </w:r>
          </w:p>
        </w:tc>
      </w:tr>
      <w:tr w:rsidR="007C2FD5" w:rsidRPr="001948AA" w14:paraId="209B884B"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740AEFF3" w14:textId="77777777" w:rsidR="007C2FD5" w:rsidRPr="001948AA" w:rsidRDefault="007C2FD5" w:rsidP="0000216F">
            <w:pPr>
              <w:pStyle w:val="Paragraph"/>
              <w:keepNext/>
              <w:rPr>
                <w:sz w:val="22"/>
                <w:szCs w:val="22"/>
                <w:lang w:val="el-GR"/>
              </w:rPr>
            </w:pPr>
            <w:r w:rsidRPr="001948AA">
              <w:rPr>
                <w:sz w:val="22"/>
                <w:szCs w:val="22"/>
                <w:lang w:val="el-GR"/>
              </w:rPr>
              <w:t>Βαθμολογία αίσθησης όσφρησης: μέσος όρος (</w:t>
            </w:r>
            <w:r w:rsidRPr="001948AA">
              <w:rPr>
                <w:sz w:val="22"/>
                <w:szCs w:val="22"/>
              </w:rPr>
              <w:t>SD</w:t>
            </w:r>
            <w:r w:rsidRPr="001948AA">
              <w:rPr>
                <w:sz w:val="22"/>
                <w:szCs w:val="22"/>
                <w:lang w:val="el-GR"/>
              </w:rPr>
              <w:t>), εύρος 0-3</w:t>
            </w:r>
          </w:p>
        </w:tc>
        <w:tc>
          <w:tcPr>
            <w:tcW w:w="2997" w:type="dxa"/>
            <w:tcBorders>
              <w:top w:val="single" w:sz="4" w:space="0" w:color="auto"/>
              <w:left w:val="single" w:sz="4" w:space="0" w:color="auto"/>
              <w:bottom w:val="single" w:sz="4" w:space="0" w:color="auto"/>
              <w:right w:val="single" w:sz="4" w:space="0" w:color="auto"/>
            </w:tcBorders>
            <w:hideMark/>
          </w:tcPr>
          <w:p w14:paraId="62A440ED" w14:textId="4824E27A" w:rsidR="007C2FD5" w:rsidRPr="001948AA" w:rsidRDefault="007C2FD5" w:rsidP="0000216F">
            <w:pPr>
              <w:pStyle w:val="Paragraph"/>
              <w:keepNext/>
              <w:jc w:val="center"/>
              <w:rPr>
                <w:sz w:val="22"/>
                <w:szCs w:val="22"/>
              </w:rPr>
            </w:pPr>
            <w:r w:rsidRPr="001948AA">
              <w:rPr>
                <w:sz w:val="22"/>
                <w:szCs w:val="22"/>
              </w:rPr>
              <w:t>2</w:t>
            </w:r>
            <w:r w:rsidR="00B33733" w:rsidRPr="001948AA">
              <w:rPr>
                <w:sz w:val="22"/>
                <w:szCs w:val="22"/>
              </w:rPr>
              <w:t>,</w:t>
            </w:r>
            <w:r w:rsidRPr="001948AA">
              <w:rPr>
                <w:sz w:val="22"/>
                <w:szCs w:val="22"/>
              </w:rPr>
              <w:t>7 (0</w:t>
            </w:r>
            <w:r w:rsidR="00B33733" w:rsidRPr="001948AA">
              <w:rPr>
                <w:sz w:val="22"/>
                <w:szCs w:val="22"/>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525BA37B" w14:textId="13E45B06" w:rsidR="007C2FD5" w:rsidRPr="001948AA" w:rsidRDefault="007C2FD5" w:rsidP="0000216F">
            <w:pPr>
              <w:pStyle w:val="Paragraph"/>
              <w:keepNext/>
              <w:jc w:val="center"/>
              <w:rPr>
                <w:sz w:val="22"/>
                <w:szCs w:val="22"/>
              </w:rPr>
            </w:pPr>
            <w:r w:rsidRPr="001948AA">
              <w:rPr>
                <w:sz w:val="22"/>
                <w:szCs w:val="22"/>
              </w:rPr>
              <w:t>2</w:t>
            </w:r>
            <w:r w:rsidR="00B33733" w:rsidRPr="001948AA">
              <w:rPr>
                <w:sz w:val="22"/>
                <w:szCs w:val="22"/>
              </w:rPr>
              <w:t>,</w:t>
            </w:r>
            <w:r w:rsidRPr="001948AA">
              <w:rPr>
                <w:sz w:val="22"/>
                <w:szCs w:val="22"/>
              </w:rPr>
              <w:t>7 (0</w:t>
            </w:r>
            <w:r w:rsidR="00B33733" w:rsidRPr="001948AA">
              <w:rPr>
                <w:sz w:val="22"/>
                <w:szCs w:val="22"/>
              </w:rPr>
              <w:t>,</w:t>
            </w:r>
            <w:r w:rsidRPr="001948AA">
              <w:rPr>
                <w:sz w:val="22"/>
                <w:szCs w:val="22"/>
              </w:rPr>
              <w:t>7)</w:t>
            </w:r>
          </w:p>
        </w:tc>
      </w:tr>
      <w:tr w:rsidR="007C2FD5" w:rsidRPr="001948AA" w14:paraId="1AD8C345"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9C85A39" w14:textId="77777777" w:rsidR="007C2FD5" w:rsidRPr="001948AA" w:rsidRDefault="007C2FD5" w:rsidP="0000216F">
            <w:pPr>
              <w:pStyle w:val="Paragraph"/>
              <w:keepNext/>
              <w:rPr>
                <w:sz w:val="22"/>
                <w:szCs w:val="22"/>
                <w:lang w:val="el-GR"/>
              </w:rPr>
            </w:pPr>
            <w:r w:rsidRPr="001948AA">
              <w:rPr>
                <w:sz w:val="22"/>
                <w:szCs w:val="22"/>
                <w:lang w:val="el-GR"/>
              </w:rPr>
              <w:t xml:space="preserve">Συνολική βαθμολογία </w:t>
            </w:r>
            <w:r w:rsidRPr="001948AA">
              <w:rPr>
                <w:sz w:val="22"/>
                <w:szCs w:val="22"/>
              </w:rPr>
              <w:t>SNOT</w:t>
            </w:r>
            <w:r w:rsidRPr="001948AA">
              <w:rPr>
                <w:sz w:val="22"/>
                <w:szCs w:val="22"/>
                <w:lang w:val="el-GR"/>
              </w:rPr>
              <w:t>-22: μέσος όρος (</w:t>
            </w:r>
            <w:r w:rsidRPr="001948AA">
              <w:rPr>
                <w:sz w:val="22"/>
                <w:szCs w:val="22"/>
              </w:rPr>
              <w:t>SD</w:t>
            </w:r>
            <w:r w:rsidRPr="001948AA">
              <w:rPr>
                <w:sz w:val="22"/>
                <w:szCs w:val="22"/>
                <w:lang w:val="el-GR"/>
              </w:rPr>
              <w:t>) εύρος 0-110</w:t>
            </w:r>
          </w:p>
        </w:tc>
        <w:tc>
          <w:tcPr>
            <w:tcW w:w="2997" w:type="dxa"/>
            <w:tcBorders>
              <w:top w:val="single" w:sz="4" w:space="0" w:color="auto"/>
              <w:left w:val="single" w:sz="4" w:space="0" w:color="auto"/>
              <w:bottom w:val="single" w:sz="4" w:space="0" w:color="auto"/>
              <w:right w:val="single" w:sz="4" w:space="0" w:color="auto"/>
            </w:tcBorders>
            <w:hideMark/>
          </w:tcPr>
          <w:p w14:paraId="663A004A" w14:textId="0E35C77B" w:rsidR="007C2FD5" w:rsidRPr="001948AA" w:rsidRDefault="007C2FD5" w:rsidP="0000216F">
            <w:pPr>
              <w:pStyle w:val="Paragraph"/>
              <w:keepNext/>
              <w:jc w:val="center"/>
              <w:rPr>
                <w:sz w:val="22"/>
                <w:szCs w:val="22"/>
              </w:rPr>
            </w:pPr>
            <w:r w:rsidRPr="001948AA">
              <w:rPr>
                <w:sz w:val="22"/>
                <w:szCs w:val="22"/>
              </w:rPr>
              <w:t>60</w:t>
            </w:r>
            <w:r w:rsidR="00B33733" w:rsidRPr="001948AA">
              <w:rPr>
                <w:sz w:val="22"/>
                <w:szCs w:val="22"/>
              </w:rPr>
              <w:t>,</w:t>
            </w:r>
            <w:r w:rsidRPr="001948AA">
              <w:rPr>
                <w:sz w:val="22"/>
                <w:szCs w:val="22"/>
              </w:rPr>
              <w:t>1 (17</w:t>
            </w:r>
            <w:r w:rsidR="00B33733" w:rsidRPr="001948AA">
              <w:rPr>
                <w:sz w:val="22"/>
                <w:szCs w:val="22"/>
              </w:rPr>
              <w:t>,</w:t>
            </w:r>
            <w:r w:rsidRPr="001948AA">
              <w:rPr>
                <w:sz w:val="22"/>
                <w:szCs w:val="22"/>
              </w:rPr>
              <w:t>7)</w:t>
            </w:r>
          </w:p>
        </w:tc>
        <w:tc>
          <w:tcPr>
            <w:tcW w:w="2997" w:type="dxa"/>
            <w:tcBorders>
              <w:top w:val="single" w:sz="4" w:space="0" w:color="auto"/>
              <w:left w:val="single" w:sz="4" w:space="0" w:color="auto"/>
              <w:bottom w:val="single" w:sz="4" w:space="0" w:color="auto"/>
              <w:right w:val="single" w:sz="4" w:space="0" w:color="auto"/>
            </w:tcBorders>
            <w:hideMark/>
          </w:tcPr>
          <w:p w14:paraId="5A2A10F1" w14:textId="6D35E5AA" w:rsidR="007C2FD5" w:rsidRPr="001948AA" w:rsidRDefault="007C2FD5" w:rsidP="0000216F">
            <w:pPr>
              <w:pStyle w:val="Paragraph"/>
              <w:keepNext/>
              <w:jc w:val="center"/>
              <w:rPr>
                <w:sz w:val="22"/>
                <w:szCs w:val="22"/>
              </w:rPr>
            </w:pPr>
            <w:r w:rsidRPr="001948AA">
              <w:rPr>
                <w:sz w:val="22"/>
                <w:szCs w:val="22"/>
              </w:rPr>
              <w:t>59</w:t>
            </w:r>
            <w:r w:rsidR="00B33733" w:rsidRPr="001948AA">
              <w:rPr>
                <w:sz w:val="22"/>
                <w:szCs w:val="22"/>
              </w:rPr>
              <w:t>,</w:t>
            </w:r>
            <w:r w:rsidRPr="001948AA">
              <w:rPr>
                <w:sz w:val="22"/>
                <w:szCs w:val="22"/>
              </w:rPr>
              <w:t>5 (19</w:t>
            </w:r>
            <w:r w:rsidR="00B33733" w:rsidRPr="001948AA">
              <w:rPr>
                <w:sz w:val="22"/>
                <w:szCs w:val="22"/>
              </w:rPr>
              <w:t>,</w:t>
            </w:r>
            <w:r w:rsidRPr="001948AA">
              <w:rPr>
                <w:sz w:val="22"/>
                <w:szCs w:val="22"/>
              </w:rPr>
              <w:t>3)</w:t>
            </w:r>
          </w:p>
        </w:tc>
      </w:tr>
      <w:tr w:rsidR="007C2FD5" w:rsidRPr="001948AA" w14:paraId="557A0E1E"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8C8001E" w14:textId="77777777" w:rsidR="007C2FD5" w:rsidRPr="001948AA" w:rsidRDefault="007C2FD5" w:rsidP="0000216F">
            <w:pPr>
              <w:pStyle w:val="Paragraph"/>
              <w:keepNext/>
              <w:rPr>
                <w:sz w:val="22"/>
                <w:szCs w:val="22"/>
                <w:lang w:val="el-GR"/>
              </w:rPr>
            </w:pPr>
            <w:r w:rsidRPr="001948AA">
              <w:rPr>
                <w:sz w:val="22"/>
                <w:szCs w:val="22"/>
                <w:lang w:val="el-GR"/>
              </w:rPr>
              <w:t>Ηωσινόφιλα αίματος (κύτταρα/µ</w:t>
            </w:r>
            <w:r w:rsidRPr="001948AA">
              <w:rPr>
                <w:sz w:val="22"/>
                <w:szCs w:val="22"/>
              </w:rPr>
              <w:t>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7BB92E66" w14:textId="0DD1E72D" w:rsidR="007C2FD5" w:rsidRPr="001948AA" w:rsidRDefault="007C2FD5" w:rsidP="0000216F">
            <w:pPr>
              <w:pStyle w:val="Paragraph"/>
              <w:keepNext/>
              <w:jc w:val="center"/>
              <w:rPr>
                <w:sz w:val="22"/>
                <w:szCs w:val="22"/>
              </w:rPr>
            </w:pPr>
            <w:r w:rsidRPr="001948AA">
              <w:rPr>
                <w:sz w:val="22"/>
                <w:szCs w:val="22"/>
              </w:rPr>
              <w:t>346</w:t>
            </w:r>
            <w:r w:rsidR="00B33733" w:rsidRPr="001948AA">
              <w:rPr>
                <w:sz w:val="22"/>
                <w:szCs w:val="22"/>
              </w:rPr>
              <w:t>,</w:t>
            </w:r>
            <w:r w:rsidRPr="001948AA">
              <w:rPr>
                <w:sz w:val="22"/>
                <w:szCs w:val="22"/>
              </w:rPr>
              <w:t>1 (284</w:t>
            </w:r>
            <w:r w:rsidR="00B33733" w:rsidRPr="001948AA">
              <w:rPr>
                <w:sz w:val="22"/>
                <w:szCs w:val="22"/>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0A360568" w14:textId="7EC63789" w:rsidR="007C2FD5" w:rsidRPr="001948AA" w:rsidRDefault="007C2FD5" w:rsidP="0000216F">
            <w:pPr>
              <w:pStyle w:val="Paragraph"/>
              <w:keepNext/>
              <w:jc w:val="center"/>
              <w:rPr>
                <w:sz w:val="22"/>
                <w:szCs w:val="22"/>
              </w:rPr>
            </w:pPr>
            <w:r w:rsidRPr="001948AA">
              <w:rPr>
                <w:sz w:val="22"/>
                <w:szCs w:val="22"/>
              </w:rPr>
              <w:t>334</w:t>
            </w:r>
            <w:r w:rsidR="00B33733" w:rsidRPr="001948AA">
              <w:rPr>
                <w:sz w:val="22"/>
                <w:szCs w:val="22"/>
              </w:rPr>
              <w:t>,</w:t>
            </w:r>
            <w:r w:rsidRPr="001948AA">
              <w:rPr>
                <w:sz w:val="22"/>
                <w:szCs w:val="22"/>
              </w:rPr>
              <w:t>6 (187</w:t>
            </w:r>
            <w:r w:rsidR="00B33733" w:rsidRPr="001948AA">
              <w:rPr>
                <w:sz w:val="22"/>
                <w:szCs w:val="22"/>
              </w:rPr>
              <w:t>,</w:t>
            </w:r>
            <w:r w:rsidRPr="001948AA">
              <w:rPr>
                <w:sz w:val="22"/>
                <w:szCs w:val="22"/>
              </w:rPr>
              <w:t>6)</w:t>
            </w:r>
          </w:p>
        </w:tc>
      </w:tr>
      <w:tr w:rsidR="007C2FD5" w:rsidRPr="001948AA" w14:paraId="710C02CD"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467C7C99" w14:textId="77777777" w:rsidR="007C2FD5" w:rsidRPr="001948AA" w:rsidRDefault="007C2FD5" w:rsidP="0000216F">
            <w:pPr>
              <w:pStyle w:val="Paragraph"/>
              <w:keepNext/>
              <w:rPr>
                <w:sz w:val="22"/>
                <w:szCs w:val="22"/>
                <w:lang w:val="el-GR"/>
              </w:rPr>
            </w:pPr>
            <w:r w:rsidRPr="001948AA">
              <w:rPr>
                <w:sz w:val="22"/>
                <w:szCs w:val="22"/>
                <w:lang w:val="el-GR"/>
              </w:rPr>
              <w:t xml:space="preserve">Σύνολο </w:t>
            </w:r>
            <w:r w:rsidRPr="001948AA">
              <w:rPr>
                <w:sz w:val="22"/>
                <w:szCs w:val="22"/>
              </w:rPr>
              <w:t>IgE</w:t>
            </w:r>
            <w:r w:rsidRPr="001948AA">
              <w:rPr>
                <w:sz w:val="22"/>
                <w:szCs w:val="22"/>
                <w:lang w:val="el-GR"/>
              </w:rPr>
              <w:t xml:space="preserve"> </w:t>
            </w:r>
            <w:r w:rsidRPr="001948AA">
              <w:rPr>
                <w:sz w:val="22"/>
                <w:szCs w:val="22"/>
              </w:rPr>
              <w:t>IU</w:t>
            </w:r>
            <w:r w:rsidRPr="001948AA">
              <w:rPr>
                <w:sz w:val="22"/>
                <w:szCs w:val="22"/>
                <w:lang w:val="el-GR"/>
              </w:rPr>
              <w:t>/</w:t>
            </w:r>
            <w:r w:rsidRPr="001948AA">
              <w:rPr>
                <w:sz w:val="22"/>
                <w:szCs w:val="22"/>
              </w:rPr>
              <w:t>ml</w:t>
            </w:r>
            <w:r w:rsidRPr="001948AA">
              <w:rPr>
                <w:sz w:val="22"/>
                <w:szCs w:val="22"/>
                <w:lang w:val="el-GR"/>
              </w:rPr>
              <w:t>: μέσος όρος (</w:t>
            </w:r>
            <w:r w:rsidRPr="001948AA">
              <w:rPr>
                <w:sz w:val="22"/>
                <w:szCs w:val="22"/>
              </w:rPr>
              <w:t>SD</w:t>
            </w:r>
            <w:r w:rsidRPr="001948AA">
              <w:rPr>
                <w:sz w:val="22"/>
                <w:szCs w:val="22"/>
                <w:lang w:val="el-GR"/>
              </w:rPr>
              <w:t>)</w:t>
            </w:r>
          </w:p>
        </w:tc>
        <w:tc>
          <w:tcPr>
            <w:tcW w:w="2997" w:type="dxa"/>
            <w:tcBorders>
              <w:top w:val="single" w:sz="4" w:space="0" w:color="auto"/>
              <w:left w:val="single" w:sz="4" w:space="0" w:color="auto"/>
              <w:bottom w:val="single" w:sz="4" w:space="0" w:color="auto"/>
              <w:right w:val="single" w:sz="4" w:space="0" w:color="auto"/>
            </w:tcBorders>
            <w:hideMark/>
          </w:tcPr>
          <w:p w14:paraId="30C4E268" w14:textId="59BA7B5F" w:rsidR="007C2FD5" w:rsidRPr="001948AA" w:rsidRDefault="007C2FD5" w:rsidP="0000216F">
            <w:pPr>
              <w:pStyle w:val="Paragraph"/>
              <w:keepNext/>
              <w:jc w:val="center"/>
              <w:rPr>
                <w:sz w:val="22"/>
                <w:szCs w:val="22"/>
              </w:rPr>
            </w:pPr>
            <w:r w:rsidRPr="001948AA">
              <w:rPr>
                <w:sz w:val="22"/>
                <w:szCs w:val="22"/>
              </w:rPr>
              <w:t>160</w:t>
            </w:r>
            <w:r w:rsidR="00B33733" w:rsidRPr="001948AA">
              <w:rPr>
                <w:sz w:val="22"/>
                <w:szCs w:val="22"/>
              </w:rPr>
              <w:t>,</w:t>
            </w:r>
            <w:r w:rsidRPr="001948AA">
              <w:rPr>
                <w:sz w:val="22"/>
                <w:szCs w:val="22"/>
              </w:rPr>
              <w:t>9 (139</w:t>
            </w:r>
            <w:r w:rsidR="00B33733" w:rsidRPr="001948AA">
              <w:rPr>
                <w:sz w:val="22"/>
                <w:szCs w:val="22"/>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0C2E8E0B" w14:textId="61E157AA" w:rsidR="007C2FD5" w:rsidRPr="001948AA" w:rsidRDefault="007C2FD5" w:rsidP="0000216F">
            <w:pPr>
              <w:pStyle w:val="Paragraph"/>
              <w:keepNext/>
              <w:jc w:val="center"/>
              <w:rPr>
                <w:sz w:val="22"/>
                <w:szCs w:val="22"/>
              </w:rPr>
            </w:pPr>
            <w:r w:rsidRPr="001948AA">
              <w:rPr>
                <w:sz w:val="22"/>
                <w:szCs w:val="22"/>
              </w:rPr>
              <w:t>190</w:t>
            </w:r>
            <w:r w:rsidR="00B33733" w:rsidRPr="001948AA">
              <w:rPr>
                <w:sz w:val="22"/>
                <w:szCs w:val="22"/>
              </w:rPr>
              <w:t>,</w:t>
            </w:r>
            <w:r w:rsidRPr="001948AA">
              <w:rPr>
                <w:sz w:val="22"/>
                <w:szCs w:val="22"/>
              </w:rPr>
              <w:t>2 (200</w:t>
            </w:r>
            <w:r w:rsidR="00B33733" w:rsidRPr="001948AA">
              <w:rPr>
                <w:sz w:val="22"/>
                <w:szCs w:val="22"/>
              </w:rPr>
              <w:t>,</w:t>
            </w:r>
            <w:r w:rsidRPr="001948AA">
              <w:rPr>
                <w:sz w:val="22"/>
                <w:szCs w:val="22"/>
              </w:rPr>
              <w:t>5)</w:t>
            </w:r>
          </w:p>
        </w:tc>
      </w:tr>
      <w:tr w:rsidR="007C2FD5" w:rsidRPr="001948AA" w14:paraId="6A286C8D"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74D46543" w14:textId="77777777" w:rsidR="007C2FD5" w:rsidRPr="001948AA" w:rsidRDefault="007C2FD5" w:rsidP="0000216F">
            <w:pPr>
              <w:pStyle w:val="Paragraph"/>
              <w:keepNext/>
              <w:rPr>
                <w:sz w:val="22"/>
                <w:szCs w:val="22"/>
              </w:rPr>
            </w:pPr>
            <w:r w:rsidRPr="001948AA">
              <w:rPr>
                <w:sz w:val="22"/>
                <w:szCs w:val="22"/>
                <w:lang w:val="el-GR"/>
              </w:rPr>
              <w:t>Άσθμα</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133D9FAC" w14:textId="1CECEEF9" w:rsidR="007C2FD5" w:rsidRPr="001948AA" w:rsidRDefault="007C2FD5" w:rsidP="0000216F">
            <w:pPr>
              <w:pStyle w:val="Paragraph"/>
              <w:keepNext/>
              <w:jc w:val="center"/>
              <w:rPr>
                <w:sz w:val="22"/>
                <w:szCs w:val="22"/>
              </w:rPr>
            </w:pPr>
            <w:r w:rsidRPr="001948AA">
              <w:rPr>
                <w:sz w:val="22"/>
                <w:szCs w:val="22"/>
              </w:rPr>
              <w:t>53</w:t>
            </w:r>
            <w:r w:rsidR="00B33733" w:rsidRPr="001948AA">
              <w:rPr>
                <w:sz w:val="22"/>
                <w:szCs w:val="22"/>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3E23455A" w14:textId="4898949B" w:rsidR="007C2FD5" w:rsidRPr="001948AA" w:rsidRDefault="007C2FD5" w:rsidP="0000216F">
            <w:pPr>
              <w:pStyle w:val="Paragraph"/>
              <w:keepNext/>
              <w:jc w:val="center"/>
              <w:rPr>
                <w:sz w:val="22"/>
                <w:szCs w:val="22"/>
              </w:rPr>
            </w:pPr>
            <w:r w:rsidRPr="001948AA">
              <w:rPr>
                <w:sz w:val="22"/>
                <w:szCs w:val="22"/>
              </w:rPr>
              <w:t>60</w:t>
            </w:r>
            <w:r w:rsidR="00B33733" w:rsidRPr="001948AA">
              <w:rPr>
                <w:sz w:val="22"/>
                <w:szCs w:val="22"/>
              </w:rPr>
              <w:t>,</w:t>
            </w:r>
            <w:r w:rsidRPr="001948AA">
              <w:rPr>
                <w:sz w:val="22"/>
                <w:szCs w:val="22"/>
              </w:rPr>
              <w:t>6</w:t>
            </w:r>
          </w:p>
        </w:tc>
      </w:tr>
      <w:tr w:rsidR="007C2FD5" w:rsidRPr="001948AA" w14:paraId="56B15244"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2BD95BC7" w14:textId="77777777" w:rsidR="007C2FD5" w:rsidRPr="001948AA" w:rsidRDefault="007C2FD5" w:rsidP="0000216F">
            <w:pPr>
              <w:pStyle w:val="Paragraph"/>
              <w:keepNext/>
              <w:ind w:left="284" w:hanging="284"/>
              <w:rPr>
                <w:sz w:val="22"/>
                <w:szCs w:val="22"/>
              </w:rPr>
            </w:pPr>
            <w:r w:rsidRPr="001948AA">
              <w:rPr>
                <w:sz w:val="22"/>
                <w:szCs w:val="22"/>
              </w:rPr>
              <w:tab/>
            </w:r>
            <w:r w:rsidRPr="001948AA">
              <w:rPr>
                <w:sz w:val="22"/>
                <w:szCs w:val="22"/>
                <w:lang w:val="el-GR"/>
              </w:rPr>
              <w:t>Ήπιο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4CA2B31D" w14:textId="2089E975" w:rsidR="007C2FD5" w:rsidRPr="001948AA" w:rsidRDefault="007C2FD5" w:rsidP="0000216F">
            <w:pPr>
              <w:pStyle w:val="Paragraph"/>
              <w:keepNext/>
              <w:jc w:val="center"/>
              <w:rPr>
                <w:sz w:val="22"/>
                <w:szCs w:val="22"/>
              </w:rPr>
            </w:pPr>
            <w:r w:rsidRPr="001948AA">
              <w:rPr>
                <w:sz w:val="22"/>
                <w:szCs w:val="22"/>
              </w:rPr>
              <w:t>37</w:t>
            </w:r>
            <w:r w:rsidR="00B33733" w:rsidRPr="001948AA">
              <w:rPr>
                <w:sz w:val="22"/>
                <w:szCs w:val="22"/>
              </w:rPr>
              <w:t>,</w:t>
            </w:r>
            <w:r w:rsidRPr="001948AA">
              <w:rPr>
                <w:sz w:val="22"/>
                <w:szCs w:val="22"/>
              </w:rPr>
              <w:t>8</w:t>
            </w:r>
          </w:p>
        </w:tc>
        <w:tc>
          <w:tcPr>
            <w:tcW w:w="2997" w:type="dxa"/>
            <w:tcBorders>
              <w:top w:val="single" w:sz="4" w:space="0" w:color="auto"/>
              <w:left w:val="single" w:sz="4" w:space="0" w:color="auto"/>
              <w:bottom w:val="single" w:sz="4" w:space="0" w:color="auto"/>
              <w:right w:val="single" w:sz="4" w:space="0" w:color="auto"/>
            </w:tcBorders>
            <w:hideMark/>
          </w:tcPr>
          <w:p w14:paraId="18BE46DD" w14:textId="65CDFD9A" w:rsidR="007C2FD5" w:rsidRPr="001948AA" w:rsidRDefault="007C2FD5" w:rsidP="0000216F">
            <w:pPr>
              <w:pStyle w:val="Paragraph"/>
              <w:keepNext/>
              <w:jc w:val="center"/>
              <w:rPr>
                <w:sz w:val="22"/>
                <w:szCs w:val="22"/>
              </w:rPr>
            </w:pPr>
            <w:r w:rsidRPr="001948AA">
              <w:rPr>
                <w:sz w:val="22"/>
                <w:szCs w:val="22"/>
              </w:rPr>
              <w:t>32</w:t>
            </w:r>
            <w:r w:rsidR="00B33733" w:rsidRPr="001948AA">
              <w:rPr>
                <w:sz w:val="22"/>
                <w:szCs w:val="22"/>
              </w:rPr>
              <w:t>,</w:t>
            </w:r>
            <w:r w:rsidRPr="001948AA">
              <w:rPr>
                <w:sz w:val="22"/>
                <w:szCs w:val="22"/>
              </w:rPr>
              <w:t>5</w:t>
            </w:r>
          </w:p>
        </w:tc>
      </w:tr>
      <w:tr w:rsidR="007C2FD5" w:rsidRPr="001948AA" w14:paraId="3EC09E0A"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6BADED91" w14:textId="77777777" w:rsidR="007C2FD5" w:rsidRPr="001948AA" w:rsidRDefault="007C2FD5" w:rsidP="0000216F">
            <w:pPr>
              <w:pStyle w:val="Paragraph"/>
              <w:keepNext/>
              <w:ind w:left="284" w:hanging="284"/>
              <w:rPr>
                <w:sz w:val="22"/>
                <w:szCs w:val="22"/>
              </w:rPr>
            </w:pPr>
            <w:r w:rsidRPr="001948AA">
              <w:rPr>
                <w:sz w:val="22"/>
                <w:szCs w:val="22"/>
              </w:rPr>
              <w:tab/>
            </w:r>
            <w:r w:rsidRPr="001948AA">
              <w:rPr>
                <w:sz w:val="22"/>
                <w:szCs w:val="22"/>
                <w:lang w:val="el-GR"/>
              </w:rPr>
              <w:t>Μέτριο</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0A7FBEFA" w14:textId="2A86DD74" w:rsidR="007C2FD5" w:rsidRPr="001948AA" w:rsidRDefault="007C2FD5" w:rsidP="0000216F">
            <w:pPr>
              <w:pStyle w:val="Paragraph"/>
              <w:keepNext/>
              <w:jc w:val="center"/>
              <w:rPr>
                <w:sz w:val="22"/>
                <w:szCs w:val="22"/>
              </w:rPr>
            </w:pPr>
            <w:r w:rsidRPr="001948AA">
              <w:rPr>
                <w:sz w:val="22"/>
                <w:szCs w:val="22"/>
              </w:rPr>
              <w:t>58</w:t>
            </w:r>
            <w:r w:rsidR="00B33733" w:rsidRPr="001948AA">
              <w:rPr>
                <w:sz w:val="22"/>
                <w:szCs w:val="22"/>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61CE347E" w14:textId="12EA832F" w:rsidR="007C2FD5" w:rsidRPr="001948AA" w:rsidRDefault="007C2FD5" w:rsidP="0000216F">
            <w:pPr>
              <w:pStyle w:val="Paragraph"/>
              <w:keepNext/>
              <w:jc w:val="center"/>
              <w:rPr>
                <w:sz w:val="22"/>
                <w:szCs w:val="22"/>
              </w:rPr>
            </w:pPr>
            <w:r w:rsidRPr="001948AA">
              <w:rPr>
                <w:sz w:val="22"/>
                <w:szCs w:val="22"/>
              </w:rPr>
              <w:t>58</w:t>
            </w:r>
            <w:r w:rsidR="00B33733" w:rsidRPr="001948AA">
              <w:rPr>
                <w:sz w:val="22"/>
                <w:szCs w:val="22"/>
              </w:rPr>
              <w:t>,</w:t>
            </w:r>
            <w:r w:rsidRPr="001948AA">
              <w:rPr>
                <w:sz w:val="22"/>
                <w:szCs w:val="22"/>
              </w:rPr>
              <w:t>4</w:t>
            </w:r>
          </w:p>
        </w:tc>
      </w:tr>
      <w:tr w:rsidR="007C2FD5" w:rsidRPr="001948AA" w14:paraId="4ABD1E33"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7E7BBE6B" w14:textId="77777777" w:rsidR="007C2FD5" w:rsidRPr="001948AA" w:rsidRDefault="007C2FD5" w:rsidP="0000216F">
            <w:pPr>
              <w:pStyle w:val="Paragraph"/>
              <w:keepNext/>
              <w:ind w:left="284" w:hanging="284"/>
              <w:rPr>
                <w:sz w:val="22"/>
                <w:szCs w:val="22"/>
              </w:rPr>
            </w:pPr>
            <w:r w:rsidRPr="001948AA">
              <w:rPr>
                <w:sz w:val="22"/>
                <w:szCs w:val="22"/>
              </w:rPr>
              <w:tab/>
              <w:t>Σοβαρ</w:t>
            </w:r>
            <w:r w:rsidRPr="001948AA">
              <w:rPr>
                <w:sz w:val="22"/>
                <w:szCs w:val="22"/>
                <w:lang w:val="el-GR"/>
              </w:rPr>
              <w:t>ό</w:t>
            </w:r>
            <w:r w:rsidRPr="001948AA">
              <w:rPr>
                <w:sz w:val="22"/>
                <w:szCs w:val="22"/>
              </w:rPr>
              <w:t xml:space="preserve"> (%)</w:t>
            </w:r>
          </w:p>
        </w:tc>
        <w:tc>
          <w:tcPr>
            <w:tcW w:w="2997" w:type="dxa"/>
            <w:tcBorders>
              <w:top w:val="single" w:sz="4" w:space="0" w:color="auto"/>
              <w:left w:val="single" w:sz="4" w:space="0" w:color="auto"/>
              <w:bottom w:val="single" w:sz="4" w:space="0" w:color="auto"/>
              <w:right w:val="single" w:sz="4" w:space="0" w:color="auto"/>
            </w:tcBorders>
            <w:hideMark/>
          </w:tcPr>
          <w:p w14:paraId="6C451870" w14:textId="49B765F6" w:rsidR="007C2FD5" w:rsidRPr="001948AA" w:rsidRDefault="007C2FD5" w:rsidP="0000216F">
            <w:pPr>
              <w:pStyle w:val="Paragraph"/>
              <w:keepNext/>
              <w:jc w:val="center"/>
              <w:rPr>
                <w:sz w:val="22"/>
                <w:szCs w:val="22"/>
              </w:rPr>
            </w:pPr>
            <w:r w:rsidRPr="001948AA">
              <w:rPr>
                <w:sz w:val="22"/>
                <w:szCs w:val="22"/>
              </w:rPr>
              <w:t>4</w:t>
            </w:r>
            <w:r w:rsidR="00B33733" w:rsidRPr="001948AA">
              <w:rPr>
                <w:sz w:val="22"/>
                <w:szCs w:val="22"/>
              </w:rPr>
              <w:t>,</w:t>
            </w:r>
            <w:r w:rsidRPr="001948AA">
              <w:rPr>
                <w:sz w:val="22"/>
                <w:szCs w:val="22"/>
              </w:rPr>
              <w:t>1</w:t>
            </w:r>
          </w:p>
        </w:tc>
        <w:tc>
          <w:tcPr>
            <w:tcW w:w="2997" w:type="dxa"/>
            <w:tcBorders>
              <w:top w:val="single" w:sz="4" w:space="0" w:color="auto"/>
              <w:left w:val="single" w:sz="4" w:space="0" w:color="auto"/>
              <w:bottom w:val="single" w:sz="4" w:space="0" w:color="auto"/>
              <w:right w:val="single" w:sz="4" w:space="0" w:color="auto"/>
            </w:tcBorders>
            <w:hideMark/>
          </w:tcPr>
          <w:p w14:paraId="31C76D69" w14:textId="1BCF5793" w:rsidR="007C2FD5" w:rsidRPr="001948AA" w:rsidRDefault="007C2FD5" w:rsidP="0000216F">
            <w:pPr>
              <w:pStyle w:val="Paragraph"/>
              <w:keepNext/>
              <w:jc w:val="center"/>
              <w:rPr>
                <w:sz w:val="22"/>
                <w:szCs w:val="22"/>
              </w:rPr>
            </w:pPr>
            <w:r w:rsidRPr="001948AA">
              <w:rPr>
                <w:sz w:val="22"/>
                <w:szCs w:val="22"/>
              </w:rPr>
              <w:t>9</w:t>
            </w:r>
            <w:r w:rsidR="00B33733" w:rsidRPr="001948AA">
              <w:rPr>
                <w:sz w:val="22"/>
                <w:szCs w:val="22"/>
              </w:rPr>
              <w:t>,</w:t>
            </w:r>
            <w:r w:rsidRPr="001948AA">
              <w:rPr>
                <w:sz w:val="22"/>
                <w:szCs w:val="22"/>
              </w:rPr>
              <w:t>1</w:t>
            </w:r>
          </w:p>
        </w:tc>
      </w:tr>
      <w:tr w:rsidR="007C2FD5" w:rsidRPr="001948AA" w14:paraId="73729BC6"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543C6830" w14:textId="77777777" w:rsidR="007C2FD5" w:rsidRPr="001948AA" w:rsidRDefault="007C2FD5" w:rsidP="0000216F">
            <w:pPr>
              <w:pStyle w:val="Paragraph"/>
              <w:keepNext/>
              <w:rPr>
                <w:sz w:val="22"/>
                <w:szCs w:val="22"/>
                <w:lang w:val="el-GR"/>
              </w:rPr>
            </w:pPr>
            <w:r w:rsidRPr="001948AA">
              <w:rPr>
                <w:sz w:val="22"/>
                <w:szCs w:val="22"/>
                <w:lang w:val="el-GR"/>
              </w:rPr>
              <w:t>Παρόξυνση αναπνευστικής νόσου από ασπιρίνη (%)</w:t>
            </w:r>
          </w:p>
        </w:tc>
        <w:tc>
          <w:tcPr>
            <w:tcW w:w="2997" w:type="dxa"/>
            <w:tcBorders>
              <w:top w:val="single" w:sz="4" w:space="0" w:color="auto"/>
              <w:left w:val="single" w:sz="4" w:space="0" w:color="auto"/>
              <w:bottom w:val="single" w:sz="4" w:space="0" w:color="auto"/>
              <w:right w:val="single" w:sz="4" w:space="0" w:color="auto"/>
            </w:tcBorders>
            <w:hideMark/>
          </w:tcPr>
          <w:p w14:paraId="2C75D53A" w14:textId="7C5F67A2" w:rsidR="007C2FD5" w:rsidRPr="001948AA" w:rsidRDefault="007C2FD5" w:rsidP="0000216F">
            <w:pPr>
              <w:pStyle w:val="Paragraph"/>
              <w:keepNext/>
              <w:jc w:val="center"/>
              <w:rPr>
                <w:sz w:val="22"/>
                <w:szCs w:val="22"/>
              </w:rPr>
            </w:pPr>
            <w:r w:rsidRPr="001948AA">
              <w:rPr>
                <w:sz w:val="22"/>
                <w:szCs w:val="22"/>
              </w:rPr>
              <w:t>19</w:t>
            </w:r>
            <w:r w:rsidR="00B33733" w:rsidRPr="001948AA">
              <w:rPr>
                <w:sz w:val="22"/>
                <w:szCs w:val="22"/>
              </w:rPr>
              <w:t>,</w:t>
            </w:r>
            <w:r w:rsidRPr="001948AA">
              <w:rPr>
                <w:sz w:val="22"/>
                <w:szCs w:val="22"/>
              </w:rPr>
              <w:t>6</w:t>
            </w:r>
          </w:p>
        </w:tc>
        <w:tc>
          <w:tcPr>
            <w:tcW w:w="2997" w:type="dxa"/>
            <w:tcBorders>
              <w:top w:val="single" w:sz="4" w:space="0" w:color="auto"/>
              <w:left w:val="single" w:sz="4" w:space="0" w:color="auto"/>
              <w:bottom w:val="single" w:sz="4" w:space="0" w:color="auto"/>
              <w:right w:val="single" w:sz="4" w:space="0" w:color="auto"/>
            </w:tcBorders>
            <w:hideMark/>
          </w:tcPr>
          <w:p w14:paraId="3F81D91A" w14:textId="7317ABC2" w:rsidR="007C2FD5" w:rsidRPr="001948AA" w:rsidRDefault="007C2FD5" w:rsidP="0000216F">
            <w:pPr>
              <w:pStyle w:val="Paragraph"/>
              <w:keepNext/>
              <w:jc w:val="center"/>
              <w:rPr>
                <w:sz w:val="22"/>
                <w:szCs w:val="22"/>
              </w:rPr>
            </w:pPr>
            <w:r w:rsidRPr="001948AA">
              <w:rPr>
                <w:sz w:val="22"/>
                <w:szCs w:val="22"/>
              </w:rPr>
              <w:t>35</w:t>
            </w:r>
            <w:r w:rsidR="00B33733" w:rsidRPr="001948AA">
              <w:rPr>
                <w:sz w:val="22"/>
                <w:szCs w:val="22"/>
              </w:rPr>
              <w:t>,</w:t>
            </w:r>
            <w:r w:rsidRPr="001948AA">
              <w:rPr>
                <w:sz w:val="22"/>
                <w:szCs w:val="22"/>
              </w:rPr>
              <w:t>4</w:t>
            </w:r>
          </w:p>
        </w:tc>
      </w:tr>
      <w:tr w:rsidR="007C2FD5" w:rsidRPr="001948AA" w14:paraId="7389B1F9" w14:textId="77777777">
        <w:trPr>
          <w:cantSplit/>
        </w:trPr>
        <w:tc>
          <w:tcPr>
            <w:tcW w:w="2996" w:type="dxa"/>
            <w:tcBorders>
              <w:top w:val="single" w:sz="4" w:space="0" w:color="auto"/>
              <w:left w:val="single" w:sz="4" w:space="0" w:color="auto"/>
              <w:bottom w:val="single" w:sz="4" w:space="0" w:color="auto"/>
              <w:right w:val="single" w:sz="4" w:space="0" w:color="auto"/>
            </w:tcBorders>
            <w:hideMark/>
          </w:tcPr>
          <w:p w14:paraId="0ECEF943" w14:textId="77777777" w:rsidR="007C2FD5" w:rsidRPr="001948AA" w:rsidRDefault="007C2FD5" w:rsidP="0000216F">
            <w:pPr>
              <w:pStyle w:val="Paragraph"/>
              <w:keepNext/>
              <w:rPr>
                <w:sz w:val="22"/>
                <w:szCs w:val="22"/>
                <w:lang w:val="el-GR"/>
              </w:rPr>
            </w:pPr>
            <w:r w:rsidRPr="001948AA">
              <w:rPr>
                <w:sz w:val="22"/>
                <w:szCs w:val="22"/>
              </w:rPr>
              <w:t>Αλλεργικ</w:t>
            </w:r>
            <w:r w:rsidRPr="001948AA">
              <w:rPr>
                <w:sz w:val="22"/>
                <w:szCs w:val="22"/>
                <w:lang w:val="el-GR"/>
              </w:rPr>
              <w:t>ή ρινίτιδα</w:t>
            </w:r>
          </w:p>
        </w:tc>
        <w:tc>
          <w:tcPr>
            <w:tcW w:w="2997" w:type="dxa"/>
            <w:tcBorders>
              <w:top w:val="single" w:sz="4" w:space="0" w:color="auto"/>
              <w:left w:val="single" w:sz="4" w:space="0" w:color="auto"/>
              <w:bottom w:val="single" w:sz="4" w:space="0" w:color="auto"/>
              <w:right w:val="single" w:sz="4" w:space="0" w:color="auto"/>
            </w:tcBorders>
            <w:hideMark/>
          </w:tcPr>
          <w:p w14:paraId="353D3C68" w14:textId="6E251FB2" w:rsidR="007C2FD5" w:rsidRPr="001948AA" w:rsidRDefault="007C2FD5" w:rsidP="0000216F">
            <w:pPr>
              <w:pStyle w:val="Paragraph"/>
              <w:keepNext/>
              <w:jc w:val="center"/>
              <w:rPr>
                <w:sz w:val="22"/>
                <w:szCs w:val="22"/>
              </w:rPr>
            </w:pPr>
            <w:r w:rsidRPr="001948AA">
              <w:rPr>
                <w:sz w:val="22"/>
                <w:szCs w:val="22"/>
              </w:rPr>
              <w:t>43</w:t>
            </w:r>
            <w:r w:rsidR="00B33733" w:rsidRPr="001948AA">
              <w:rPr>
                <w:sz w:val="22"/>
                <w:szCs w:val="22"/>
              </w:rPr>
              <w:t>,</w:t>
            </w:r>
            <w:r w:rsidRPr="001948AA">
              <w:rPr>
                <w:sz w:val="22"/>
                <w:szCs w:val="22"/>
              </w:rPr>
              <w:t>5</w:t>
            </w:r>
          </w:p>
        </w:tc>
        <w:tc>
          <w:tcPr>
            <w:tcW w:w="2997" w:type="dxa"/>
            <w:tcBorders>
              <w:top w:val="single" w:sz="4" w:space="0" w:color="auto"/>
              <w:left w:val="single" w:sz="4" w:space="0" w:color="auto"/>
              <w:bottom w:val="single" w:sz="4" w:space="0" w:color="auto"/>
              <w:right w:val="single" w:sz="4" w:space="0" w:color="auto"/>
            </w:tcBorders>
            <w:hideMark/>
          </w:tcPr>
          <w:p w14:paraId="09433D0C" w14:textId="213DD100" w:rsidR="007C2FD5" w:rsidRPr="001948AA" w:rsidRDefault="007C2FD5" w:rsidP="0000216F">
            <w:pPr>
              <w:pStyle w:val="Paragraph"/>
              <w:keepNext/>
              <w:jc w:val="center"/>
              <w:rPr>
                <w:sz w:val="22"/>
                <w:szCs w:val="22"/>
              </w:rPr>
            </w:pPr>
            <w:r w:rsidRPr="001948AA">
              <w:rPr>
                <w:sz w:val="22"/>
                <w:szCs w:val="22"/>
              </w:rPr>
              <w:t>42</w:t>
            </w:r>
            <w:r w:rsidR="00B33733" w:rsidRPr="001948AA">
              <w:rPr>
                <w:sz w:val="22"/>
                <w:szCs w:val="22"/>
              </w:rPr>
              <w:t>,</w:t>
            </w:r>
            <w:r w:rsidRPr="001948AA">
              <w:rPr>
                <w:sz w:val="22"/>
                <w:szCs w:val="22"/>
              </w:rPr>
              <w:t>5</w:t>
            </w:r>
          </w:p>
        </w:tc>
      </w:tr>
    </w:tbl>
    <w:p w14:paraId="047D9BA4" w14:textId="77777777" w:rsidR="007C2FD5" w:rsidRPr="001948AA" w:rsidRDefault="007C2FD5" w:rsidP="0000216F">
      <w:pPr>
        <w:pStyle w:val="Paragraph"/>
        <w:rPr>
          <w:sz w:val="22"/>
          <w:szCs w:val="22"/>
          <w:lang w:val="el-GR"/>
        </w:rPr>
      </w:pPr>
      <w:r w:rsidRPr="001948AA">
        <w:rPr>
          <w:sz w:val="22"/>
          <w:szCs w:val="22"/>
        </w:rPr>
        <w:t>SD</w:t>
      </w:r>
      <w:r w:rsidRPr="001948AA">
        <w:rPr>
          <w:sz w:val="22"/>
          <w:szCs w:val="22"/>
          <w:lang w:val="el-GR"/>
        </w:rPr>
        <w:t xml:space="preserve"> = τυπική απόκλιση, </w:t>
      </w:r>
      <w:r w:rsidRPr="001948AA">
        <w:rPr>
          <w:sz w:val="22"/>
          <w:szCs w:val="22"/>
        </w:rPr>
        <w:t>SNOT</w:t>
      </w:r>
      <w:r w:rsidRPr="001948AA">
        <w:rPr>
          <w:sz w:val="22"/>
          <w:szCs w:val="22"/>
          <w:lang w:val="el-GR"/>
        </w:rPr>
        <w:t xml:space="preserve">-22 = Ερωτηματολόγιο SNOT 22 (ερωτηματολόγιο αξιολόγησης συμπτωμάτων ρινός και παραρρινίων), </w:t>
      </w:r>
      <w:r w:rsidRPr="001948AA">
        <w:rPr>
          <w:sz w:val="22"/>
          <w:szCs w:val="22"/>
        </w:rPr>
        <w:t>IgE</w:t>
      </w:r>
      <w:r w:rsidRPr="001948AA">
        <w:rPr>
          <w:sz w:val="22"/>
          <w:szCs w:val="22"/>
          <w:lang w:val="el-GR"/>
        </w:rPr>
        <w:t xml:space="preserve"> = Αντίσωμα </w:t>
      </w:r>
      <w:r w:rsidRPr="001948AA">
        <w:rPr>
          <w:sz w:val="22"/>
          <w:szCs w:val="22"/>
        </w:rPr>
        <w:t>E</w:t>
      </w:r>
      <w:r w:rsidRPr="001948AA">
        <w:rPr>
          <w:sz w:val="22"/>
          <w:szCs w:val="22"/>
          <w:lang w:val="el-GR"/>
        </w:rPr>
        <w:t xml:space="preserve">, </w:t>
      </w:r>
      <w:r w:rsidRPr="001948AA">
        <w:rPr>
          <w:sz w:val="22"/>
          <w:szCs w:val="22"/>
        </w:rPr>
        <w:t>IU</w:t>
      </w:r>
      <w:r w:rsidRPr="001948AA">
        <w:rPr>
          <w:sz w:val="22"/>
          <w:szCs w:val="22"/>
          <w:lang w:val="el-GR"/>
        </w:rPr>
        <w:t xml:space="preserve"> = διεθνής μονάδα. Οι υψηλότερες βαθμολογίες </w:t>
      </w:r>
      <w:r w:rsidRPr="001948AA">
        <w:rPr>
          <w:sz w:val="22"/>
          <w:szCs w:val="22"/>
        </w:rPr>
        <w:t>NPS</w:t>
      </w:r>
      <w:r w:rsidRPr="001948AA">
        <w:rPr>
          <w:sz w:val="22"/>
          <w:szCs w:val="22"/>
          <w:lang w:val="el-GR"/>
        </w:rPr>
        <w:t xml:space="preserve">, </w:t>
      </w:r>
      <w:r w:rsidRPr="001948AA">
        <w:rPr>
          <w:sz w:val="22"/>
          <w:szCs w:val="22"/>
        </w:rPr>
        <w:t>NCS</w:t>
      </w:r>
      <w:r w:rsidRPr="001948AA">
        <w:rPr>
          <w:sz w:val="22"/>
          <w:szCs w:val="22"/>
          <w:lang w:val="el-GR"/>
        </w:rPr>
        <w:t xml:space="preserve"> και </w:t>
      </w:r>
      <w:r w:rsidRPr="001948AA">
        <w:rPr>
          <w:sz w:val="22"/>
          <w:szCs w:val="22"/>
        </w:rPr>
        <w:t>SNOT</w:t>
      </w:r>
      <w:r w:rsidRPr="001948AA">
        <w:rPr>
          <w:sz w:val="22"/>
          <w:szCs w:val="22"/>
          <w:lang w:val="el-GR"/>
        </w:rPr>
        <w:t>-22 υποδεικνύουν μεγαλύτερη σοβαρότητα της νόσου.</w:t>
      </w:r>
    </w:p>
    <w:p w14:paraId="61C8918E" w14:textId="77777777" w:rsidR="007C2FD5" w:rsidRPr="001948AA" w:rsidRDefault="007C2FD5" w:rsidP="0000216F">
      <w:pPr>
        <w:widowControl w:val="0"/>
        <w:tabs>
          <w:tab w:val="clear" w:pos="567"/>
          <w:tab w:val="left" w:pos="720"/>
        </w:tabs>
        <w:spacing w:line="240" w:lineRule="auto"/>
        <w:rPr>
          <w:szCs w:val="22"/>
          <w:lang w:val="el-GR"/>
        </w:rPr>
      </w:pPr>
    </w:p>
    <w:p w14:paraId="6684F084" w14:textId="5B879EAD"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Τα συν-πρωταρχικά τελικά σημεία ήταν η αμφοτερόπλευρη βαθμολογία ρινικών πολύποδων (</w:t>
      </w:r>
      <w:r w:rsidRPr="001948AA">
        <w:rPr>
          <w:szCs w:val="22"/>
          <w:lang w:val="en-US"/>
        </w:rPr>
        <w:t>NPS</w:t>
      </w:r>
      <w:r w:rsidRPr="001948AA">
        <w:rPr>
          <w:szCs w:val="22"/>
          <w:lang w:val="el-GR"/>
        </w:rPr>
        <w:t>) και η μέση βαθμολογία ρινικής συμφόρησης (</w:t>
      </w:r>
      <w:r w:rsidRPr="001948AA">
        <w:rPr>
          <w:szCs w:val="22"/>
          <w:lang w:val="en-US"/>
        </w:rPr>
        <w:t>NCS</w:t>
      </w:r>
      <w:r w:rsidRPr="001948AA">
        <w:rPr>
          <w:szCs w:val="22"/>
          <w:lang w:val="el-GR"/>
        </w:rPr>
        <w:t xml:space="preserve">) την Εβδομάδα 24. Και στις δύο μελέτες ρινικού πολύποδα 1 και 2, οι ασθενείς που έλαβαν </w:t>
      </w:r>
      <w:r w:rsidR="00B33733" w:rsidRPr="001948AA">
        <w:rPr>
          <w:color w:val="000000"/>
          <w:szCs w:val="22"/>
        </w:rPr>
        <w:t>omalizumab</w:t>
      </w:r>
      <w:r w:rsidRPr="001948AA">
        <w:rPr>
          <w:szCs w:val="22"/>
          <w:lang w:val="el-GR"/>
        </w:rPr>
        <w:t xml:space="preserve"> είχαν στατιστικά σημαντικά μεγαλύτερες βελτιώσεις από την έναρξη στην Εβδομάδα 24 στο </w:t>
      </w:r>
      <w:r w:rsidRPr="001948AA">
        <w:rPr>
          <w:szCs w:val="22"/>
          <w:lang w:val="en-US"/>
        </w:rPr>
        <w:t>NPS</w:t>
      </w:r>
      <w:r w:rsidRPr="001948AA">
        <w:rPr>
          <w:szCs w:val="22"/>
          <w:lang w:val="el-GR"/>
        </w:rPr>
        <w:t xml:space="preserve"> και τον εβδομαδιαίο μέσο όρο </w:t>
      </w:r>
      <w:r w:rsidRPr="001948AA">
        <w:rPr>
          <w:szCs w:val="22"/>
          <w:lang w:val="en-US"/>
        </w:rPr>
        <w:t>NCS</w:t>
      </w:r>
      <w:r w:rsidRPr="001948AA">
        <w:rPr>
          <w:szCs w:val="22"/>
          <w:lang w:val="el-GR"/>
        </w:rPr>
        <w:t xml:space="preserve"> από ασθενείς που έλαβαν εικονικό φάρμακο. Τα αποτελέσματα από τις μελέτες 1 και 2 ρινικού πολύποδα εμφανίζονται στον Πίνακα 8.</w:t>
      </w:r>
    </w:p>
    <w:p w14:paraId="150BE26E" w14:textId="77777777" w:rsidR="007C2FD5" w:rsidRPr="001948AA" w:rsidRDefault="007C2FD5" w:rsidP="0000216F">
      <w:pPr>
        <w:widowControl w:val="0"/>
        <w:tabs>
          <w:tab w:val="clear" w:pos="567"/>
          <w:tab w:val="left" w:pos="720"/>
        </w:tabs>
        <w:spacing w:line="240" w:lineRule="auto"/>
        <w:rPr>
          <w:szCs w:val="22"/>
          <w:lang w:val="el-GR"/>
        </w:rPr>
      </w:pPr>
    </w:p>
    <w:p w14:paraId="03FA4DB6" w14:textId="77777777" w:rsidR="007C2FD5" w:rsidRPr="001948AA" w:rsidRDefault="007C2FD5" w:rsidP="0000216F">
      <w:pPr>
        <w:keepNext/>
        <w:tabs>
          <w:tab w:val="clear" w:pos="567"/>
          <w:tab w:val="left" w:pos="720"/>
        </w:tabs>
        <w:spacing w:line="240" w:lineRule="auto"/>
        <w:ind w:left="1134" w:hanging="1134"/>
        <w:rPr>
          <w:sz w:val="24"/>
          <w:szCs w:val="24"/>
          <w:lang w:val="el-GR"/>
        </w:rPr>
      </w:pPr>
      <w:r w:rsidRPr="001948AA">
        <w:rPr>
          <w:b/>
          <w:color w:val="000000"/>
          <w:szCs w:val="22"/>
          <w:lang w:val="el-GR"/>
        </w:rPr>
        <w:lastRenderedPageBreak/>
        <w:t>Πίνακας</w:t>
      </w:r>
      <w:r w:rsidRPr="001948AA">
        <w:rPr>
          <w:b/>
          <w:color w:val="000000"/>
          <w:szCs w:val="22"/>
        </w:rPr>
        <w:t> </w:t>
      </w:r>
      <w:r w:rsidRPr="001948AA">
        <w:rPr>
          <w:b/>
          <w:color w:val="000000"/>
          <w:szCs w:val="22"/>
          <w:lang w:val="el-GR"/>
        </w:rPr>
        <w:t>8</w:t>
      </w:r>
      <w:r w:rsidRPr="001948AA">
        <w:rPr>
          <w:b/>
          <w:szCs w:val="22"/>
          <w:lang w:val="el-GR"/>
        </w:rPr>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3483F7FD" w14:textId="77777777" w:rsidR="007C2FD5" w:rsidRPr="001948AA" w:rsidRDefault="007C2FD5" w:rsidP="0000216F">
      <w:pPr>
        <w:pStyle w:val="Text"/>
        <w:keepNext/>
        <w:spacing w:before="0"/>
        <w:rPr>
          <w:szCs w:val="24"/>
          <w:lang w:val="el-GR"/>
        </w:rPr>
      </w:pPr>
    </w:p>
    <w:tbl>
      <w:tblPr>
        <w:tblW w:w="510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80"/>
        <w:gridCol w:w="1065"/>
        <w:gridCol w:w="1344"/>
        <w:gridCol w:w="1148"/>
        <w:gridCol w:w="1412"/>
        <w:gridCol w:w="1346"/>
        <w:gridCol w:w="1347"/>
      </w:tblGrid>
      <w:tr w:rsidR="00285D10" w:rsidRPr="00285D10" w14:paraId="39BDFD10" w14:textId="77777777" w:rsidTr="006F2E27">
        <w:trPr>
          <w:cantSplit/>
        </w:trPr>
        <w:tc>
          <w:tcPr>
            <w:tcW w:w="855" w:type="pct"/>
            <w:tcBorders>
              <w:top w:val="single" w:sz="4" w:space="0" w:color="auto"/>
              <w:left w:val="single" w:sz="4" w:space="0" w:color="auto"/>
              <w:bottom w:val="single" w:sz="4" w:space="0" w:color="auto"/>
              <w:right w:val="nil"/>
            </w:tcBorders>
          </w:tcPr>
          <w:p w14:paraId="45CD7994" w14:textId="77777777" w:rsidR="007C2FD5" w:rsidRPr="006F2E27" w:rsidRDefault="007C2FD5" w:rsidP="0000216F">
            <w:pPr>
              <w:keepNext/>
              <w:widowControl w:val="0"/>
              <w:tabs>
                <w:tab w:val="left" w:pos="284"/>
              </w:tabs>
              <w:spacing w:line="240" w:lineRule="auto"/>
              <w:rPr>
                <w:color w:val="000000"/>
                <w:sz w:val="20"/>
                <w:lang w:val="el-GR"/>
              </w:rPr>
            </w:pPr>
          </w:p>
        </w:tc>
        <w:tc>
          <w:tcPr>
            <w:tcW w:w="1303" w:type="pct"/>
            <w:gridSpan w:val="2"/>
            <w:tcBorders>
              <w:top w:val="single" w:sz="4" w:space="0" w:color="auto"/>
              <w:left w:val="nil"/>
              <w:bottom w:val="single" w:sz="4" w:space="0" w:color="auto"/>
              <w:right w:val="nil"/>
            </w:tcBorders>
            <w:vAlign w:val="bottom"/>
            <w:hideMark/>
          </w:tcPr>
          <w:p w14:paraId="76BE0658"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1</w:t>
            </w:r>
          </w:p>
        </w:tc>
        <w:tc>
          <w:tcPr>
            <w:tcW w:w="1385" w:type="pct"/>
            <w:gridSpan w:val="2"/>
            <w:tcBorders>
              <w:top w:val="single" w:sz="4" w:space="0" w:color="auto"/>
              <w:left w:val="nil"/>
              <w:bottom w:val="single" w:sz="4" w:space="0" w:color="auto"/>
              <w:right w:val="nil"/>
            </w:tcBorders>
            <w:vAlign w:val="bottom"/>
            <w:hideMark/>
          </w:tcPr>
          <w:p w14:paraId="7306472A"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Μελέτη ρινικού πολύποδα </w:t>
            </w:r>
            <w:r w:rsidRPr="006F2E27">
              <w:rPr>
                <w:rFonts w:eastAsia="PMingLiU"/>
                <w:b/>
                <w:color w:val="000000"/>
                <w:sz w:val="20"/>
                <w:lang w:eastAsia="zh-TW"/>
              </w:rPr>
              <w:t>2</w:t>
            </w:r>
          </w:p>
        </w:tc>
        <w:tc>
          <w:tcPr>
            <w:tcW w:w="1456" w:type="pct"/>
            <w:gridSpan w:val="2"/>
            <w:tcBorders>
              <w:top w:val="single" w:sz="4" w:space="0" w:color="auto"/>
              <w:left w:val="nil"/>
              <w:bottom w:val="single" w:sz="4" w:space="0" w:color="auto"/>
              <w:right w:val="single" w:sz="4" w:space="0" w:color="auto"/>
            </w:tcBorders>
            <w:hideMark/>
          </w:tcPr>
          <w:p w14:paraId="52E5175C"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Συγκεντρωτικά αποτελέσματα ρινικού πολύποδα</w:t>
            </w:r>
          </w:p>
        </w:tc>
      </w:tr>
      <w:tr w:rsidR="00285D10" w:rsidRPr="00285D10" w14:paraId="6619ABBA" w14:textId="77777777" w:rsidTr="006F2E27">
        <w:trPr>
          <w:cantSplit/>
        </w:trPr>
        <w:tc>
          <w:tcPr>
            <w:tcW w:w="855" w:type="pct"/>
            <w:tcBorders>
              <w:top w:val="single" w:sz="4" w:space="0" w:color="auto"/>
              <w:left w:val="single" w:sz="4" w:space="0" w:color="auto"/>
              <w:bottom w:val="single" w:sz="4" w:space="0" w:color="auto"/>
              <w:right w:val="nil"/>
            </w:tcBorders>
          </w:tcPr>
          <w:p w14:paraId="48A22415" w14:textId="77777777" w:rsidR="007C2FD5" w:rsidRPr="006F2E27" w:rsidRDefault="007C2FD5" w:rsidP="0000216F">
            <w:pPr>
              <w:keepNext/>
              <w:widowControl w:val="0"/>
              <w:tabs>
                <w:tab w:val="left" w:pos="284"/>
              </w:tabs>
              <w:spacing w:line="240" w:lineRule="auto"/>
              <w:jc w:val="center"/>
              <w:rPr>
                <w:color w:val="000000"/>
                <w:sz w:val="20"/>
              </w:rPr>
            </w:pPr>
          </w:p>
        </w:tc>
        <w:tc>
          <w:tcPr>
            <w:tcW w:w="576" w:type="pct"/>
            <w:tcBorders>
              <w:top w:val="single" w:sz="4" w:space="0" w:color="auto"/>
              <w:left w:val="nil"/>
              <w:bottom w:val="single" w:sz="4" w:space="0" w:color="auto"/>
              <w:right w:val="nil"/>
            </w:tcBorders>
            <w:hideMark/>
          </w:tcPr>
          <w:p w14:paraId="0F4F083B" w14:textId="77777777" w:rsidR="007C2FD5" w:rsidRPr="006F2E27" w:rsidRDefault="007C2FD5" w:rsidP="0000216F">
            <w:pPr>
              <w:keepNext/>
              <w:widowControl w:val="0"/>
              <w:tabs>
                <w:tab w:val="left" w:pos="284"/>
              </w:tabs>
              <w:spacing w:line="240" w:lineRule="auto"/>
              <w:jc w:val="center"/>
              <w:rPr>
                <w:rFonts w:eastAsia="PMingLiU"/>
                <w:b/>
                <w:color w:val="000000"/>
                <w:sz w:val="20"/>
                <w:lang w:val="el-GR"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27" w:type="pct"/>
            <w:tcBorders>
              <w:top w:val="single" w:sz="4" w:space="0" w:color="auto"/>
              <w:left w:val="nil"/>
              <w:bottom w:val="single" w:sz="4" w:space="0" w:color="auto"/>
              <w:right w:val="nil"/>
            </w:tcBorders>
            <w:hideMark/>
          </w:tcPr>
          <w:p w14:paraId="65FB87AA" w14:textId="7CDF3D18" w:rsidR="007C2FD5" w:rsidRPr="006F2E27" w:rsidRDefault="00B33733"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Ο</w:t>
            </w:r>
            <w:r w:rsidRPr="006F2E27">
              <w:rPr>
                <w:rFonts w:eastAsia="PMingLiU"/>
                <w:b/>
                <w:color w:val="000000"/>
                <w:sz w:val="20"/>
                <w:lang w:eastAsia="zh-TW"/>
              </w:rPr>
              <w:t>malizumab</w:t>
            </w:r>
          </w:p>
        </w:tc>
        <w:tc>
          <w:tcPr>
            <w:tcW w:w="621" w:type="pct"/>
            <w:tcBorders>
              <w:top w:val="single" w:sz="4" w:space="0" w:color="auto"/>
              <w:left w:val="nil"/>
              <w:bottom w:val="single" w:sz="4" w:space="0" w:color="auto"/>
              <w:right w:val="nil"/>
            </w:tcBorders>
            <w:hideMark/>
          </w:tcPr>
          <w:p w14:paraId="7D90627D"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64" w:type="pct"/>
            <w:tcBorders>
              <w:top w:val="single" w:sz="4" w:space="0" w:color="auto"/>
              <w:left w:val="nil"/>
              <w:bottom w:val="single" w:sz="4" w:space="0" w:color="auto"/>
              <w:right w:val="nil"/>
            </w:tcBorders>
            <w:hideMark/>
          </w:tcPr>
          <w:p w14:paraId="271F5E88" w14:textId="1B37B14A" w:rsidR="007C2FD5" w:rsidRPr="006F2E27" w:rsidRDefault="00B33733"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Ο</w:t>
            </w:r>
            <w:r w:rsidRPr="006F2E27">
              <w:rPr>
                <w:rFonts w:eastAsia="PMingLiU"/>
                <w:b/>
                <w:color w:val="000000"/>
                <w:sz w:val="20"/>
                <w:lang w:eastAsia="zh-TW"/>
              </w:rPr>
              <w:t>malizumab</w:t>
            </w:r>
          </w:p>
        </w:tc>
        <w:tc>
          <w:tcPr>
            <w:tcW w:w="728" w:type="pct"/>
            <w:tcBorders>
              <w:top w:val="single" w:sz="4" w:space="0" w:color="auto"/>
              <w:left w:val="nil"/>
              <w:bottom w:val="single" w:sz="4" w:space="0" w:color="auto"/>
              <w:right w:val="nil"/>
            </w:tcBorders>
            <w:hideMark/>
          </w:tcPr>
          <w:p w14:paraId="797A4A77" w14:textId="77777777" w:rsidR="007C2FD5" w:rsidRPr="006F2E27" w:rsidRDefault="007C2FD5"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eastAsia="zh-TW"/>
              </w:rPr>
              <w:t>Εικονικ</w:t>
            </w:r>
            <w:r w:rsidRPr="006F2E27">
              <w:rPr>
                <w:rFonts w:eastAsia="PMingLiU"/>
                <w:b/>
                <w:color w:val="000000"/>
                <w:sz w:val="20"/>
                <w:lang w:val="el-GR" w:eastAsia="zh-TW"/>
              </w:rPr>
              <w:t>ό φάρμακο</w:t>
            </w:r>
          </w:p>
        </w:tc>
        <w:tc>
          <w:tcPr>
            <w:tcW w:w="729" w:type="pct"/>
            <w:tcBorders>
              <w:top w:val="single" w:sz="4" w:space="0" w:color="auto"/>
              <w:left w:val="nil"/>
              <w:bottom w:val="single" w:sz="4" w:space="0" w:color="auto"/>
              <w:right w:val="single" w:sz="4" w:space="0" w:color="auto"/>
            </w:tcBorders>
            <w:hideMark/>
          </w:tcPr>
          <w:p w14:paraId="6387A6DF" w14:textId="42992931" w:rsidR="007C2FD5" w:rsidRPr="006F2E27" w:rsidRDefault="00631344" w:rsidP="0000216F">
            <w:pPr>
              <w:keepNext/>
              <w:widowControl w:val="0"/>
              <w:tabs>
                <w:tab w:val="left" w:pos="284"/>
              </w:tabs>
              <w:spacing w:line="240" w:lineRule="auto"/>
              <w:jc w:val="center"/>
              <w:rPr>
                <w:rFonts w:eastAsia="PMingLiU"/>
                <w:b/>
                <w:color w:val="000000"/>
                <w:sz w:val="20"/>
                <w:lang w:eastAsia="zh-TW"/>
              </w:rPr>
            </w:pPr>
            <w:r w:rsidRPr="006F2E27">
              <w:rPr>
                <w:rFonts w:eastAsia="PMingLiU"/>
                <w:b/>
                <w:color w:val="000000"/>
                <w:sz w:val="20"/>
                <w:lang w:val="el-GR" w:eastAsia="zh-TW"/>
              </w:rPr>
              <w:t>Ο</w:t>
            </w:r>
            <w:r w:rsidRPr="006F2E27">
              <w:rPr>
                <w:rFonts w:eastAsia="PMingLiU"/>
                <w:b/>
                <w:color w:val="000000"/>
                <w:sz w:val="20"/>
                <w:lang w:eastAsia="zh-TW"/>
              </w:rPr>
              <w:t>malizumab</w:t>
            </w:r>
          </w:p>
        </w:tc>
      </w:tr>
      <w:tr w:rsidR="00285D10" w:rsidRPr="00285D10" w14:paraId="372E5AB0" w14:textId="77777777" w:rsidTr="00976BD3">
        <w:trPr>
          <w:cantSplit/>
        </w:trPr>
        <w:tc>
          <w:tcPr>
            <w:tcW w:w="855" w:type="pct"/>
            <w:tcBorders>
              <w:top w:val="single" w:sz="4" w:space="0" w:color="auto"/>
              <w:left w:val="single" w:sz="4" w:space="0" w:color="auto"/>
              <w:bottom w:val="single" w:sz="4" w:space="0" w:color="auto"/>
              <w:right w:val="nil"/>
            </w:tcBorders>
            <w:hideMark/>
          </w:tcPr>
          <w:p w14:paraId="01DDDBEF" w14:textId="77777777" w:rsidR="007C2FD5" w:rsidRPr="006F2E27" w:rsidRDefault="007C2FD5" w:rsidP="0000216F">
            <w:pPr>
              <w:keepNext/>
              <w:widowControl w:val="0"/>
              <w:tabs>
                <w:tab w:val="left" w:pos="284"/>
              </w:tabs>
              <w:spacing w:line="240" w:lineRule="auto"/>
              <w:rPr>
                <w:color w:val="000000"/>
                <w:sz w:val="20"/>
              </w:rPr>
            </w:pPr>
            <w:r w:rsidRPr="006F2E27">
              <w:rPr>
                <w:color w:val="000000"/>
                <w:sz w:val="20"/>
              </w:rPr>
              <w:t>N</w:t>
            </w:r>
          </w:p>
        </w:tc>
        <w:tc>
          <w:tcPr>
            <w:tcW w:w="576" w:type="pct"/>
            <w:tcBorders>
              <w:top w:val="single" w:sz="4" w:space="0" w:color="auto"/>
              <w:left w:val="nil"/>
              <w:bottom w:val="single" w:sz="4" w:space="0" w:color="auto"/>
              <w:right w:val="nil"/>
            </w:tcBorders>
            <w:hideMark/>
          </w:tcPr>
          <w:p w14:paraId="374B1FBD"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66</w:t>
            </w:r>
          </w:p>
        </w:tc>
        <w:tc>
          <w:tcPr>
            <w:tcW w:w="727" w:type="pct"/>
            <w:tcBorders>
              <w:top w:val="single" w:sz="4" w:space="0" w:color="auto"/>
              <w:left w:val="nil"/>
              <w:bottom w:val="single" w:sz="4" w:space="0" w:color="auto"/>
              <w:right w:val="nil"/>
            </w:tcBorders>
            <w:hideMark/>
          </w:tcPr>
          <w:p w14:paraId="580D6D2D"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72</w:t>
            </w:r>
          </w:p>
        </w:tc>
        <w:tc>
          <w:tcPr>
            <w:tcW w:w="621" w:type="pct"/>
            <w:tcBorders>
              <w:top w:val="single" w:sz="4" w:space="0" w:color="auto"/>
              <w:left w:val="nil"/>
              <w:bottom w:val="single" w:sz="4" w:space="0" w:color="auto"/>
              <w:right w:val="nil"/>
            </w:tcBorders>
            <w:hideMark/>
          </w:tcPr>
          <w:p w14:paraId="16224E30"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65</w:t>
            </w:r>
          </w:p>
        </w:tc>
        <w:tc>
          <w:tcPr>
            <w:tcW w:w="764" w:type="pct"/>
            <w:tcBorders>
              <w:top w:val="single" w:sz="4" w:space="0" w:color="auto"/>
              <w:left w:val="nil"/>
              <w:bottom w:val="single" w:sz="4" w:space="0" w:color="auto"/>
              <w:right w:val="nil"/>
            </w:tcBorders>
            <w:hideMark/>
          </w:tcPr>
          <w:p w14:paraId="3D1E3E10"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62</w:t>
            </w:r>
          </w:p>
        </w:tc>
        <w:tc>
          <w:tcPr>
            <w:tcW w:w="728" w:type="pct"/>
            <w:tcBorders>
              <w:top w:val="single" w:sz="4" w:space="0" w:color="auto"/>
              <w:left w:val="nil"/>
              <w:bottom w:val="single" w:sz="4" w:space="0" w:color="auto"/>
              <w:right w:val="nil"/>
            </w:tcBorders>
            <w:hideMark/>
          </w:tcPr>
          <w:p w14:paraId="4C3FAF3F"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131</w:t>
            </w:r>
          </w:p>
        </w:tc>
        <w:tc>
          <w:tcPr>
            <w:tcW w:w="729" w:type="pct"/>
            <w:tcBorders>
              <w:top w:val="single" w:sz="4" w:space="0" w:color="auto"/>
              <w:left w:val="nil"/>
              <w:bottom w:val="single" w:sz="4" w:space="0" w:color="auto"/>
              <w:right w:val="single" w:sz="4" w:space="0" w:color="auto"/>
            </w:tcBorders>
            <w:hideMark/>
          </w:tcPr>
          <w:p w14:paraId="4232F002" w14:textId="7777777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134</w:t>
            </w:r>
          </w:p>
        </w:tc>
      </w:tr>
      <w:tr w:rsidR="00285D10" w:rsidRPr="00285D10" w14:paraId="305DD50B" w14:textId="77777777" w:rsidTr="006F2E27">
        <w:trPr>
          <w:cantSplit/>
        </w:trPr>
        <w:tc>
          <w:tcPr>
            <w:tcW w:w="855" w:type="pct"/>
            <w:tcBorders>
              <w:top w:val="single" w:sz="4" w:space="0" w:color="auto"/>
              <w:left w:val="single" w:sz="4" w:space="0" w:color="auto"/>
              <w:bottom w:val="nil"/>
              <w:right w:val="nil"/>
            </w:tcBorders>
            <w:hideMark/>
          </w:tcPr>
          <w:p w14:paraId="0859E33D" w14:textId="77777777" w:rsidR="007C2FD5" w:rsidRPr="006F2E27" w:rsidRDefault="007C2FD5" w:rsidP="0000216F">
            <w:pPr>
              <w:keepNext/>
              <w:widowControl w:val="0"/>
              <w:tabs>
                <w:tab w:val="left" w:pos="284"/>
              </w:tabs>
              <w:spacing w:line="240" w:lineRule="auto"/>
              <w:rPr>
                <w:color w:val="000000"/>
                <w:sz w:val="20"/>
                <w:lang w:val="en-US"/>
              </w:rPr>
            </w:pPr>
            <w:r w:rsidRPr="006F2E27">
              <w:rPr>
                <w:color w:val="000000"/>
                <w:sz w:val="20"/>
                <w:lang w:val="el-GR"/>
              </w:rPr>
              <w:t>Βαθμολογία ρινικού πολύποδα</w:t>
            </w:r>
          </w:p>
        </w:tc>
        <w:tc>
          <w:tcPr>
            <w:tcW w:w="1303" w:type="pct"/>
            <w:gridSpan w:val="2"/>
            <w:tcBorders>
              <w:top w:val="single" w:sz="4" w:space="0" w:color="auto"/>
              <w:left w:val="nil"/>
              <w:bottom w:val="nil"/>
              <w:right w:val="nil"/>
            </w:tcBorders>
          </w:tcPr>
          <w:p w14:paraId="7B6F51B4"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c>
          <w:tcPr>
            <w:tcW w:w="1385" w:type="pct"/>
            <w:gridSpan w:val="2"/>
            <w:tcBorders>
              <w:top w:val="single" w:sz="4" w:space="0" w:color="auto"/>
              <w:left w:val="nil"/>
              <w:bottom w:val="nil"/>
              <w:right w:val="nil"/>
            </w:tcBorders>
          </w:tcPr>
          <w:p w14:paraId="789E6F95"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c>
          <w:tcPr>
            <w:tcW w:w="1456" w:type="pct"/>
            <w:gridSpan w:val="2"/>
            <w:tcBorders>
              <w:top w:val="single" w:sz="4" w:space="0" w:color="auto"/>
              <w:left w:val="nil"/>
              <w:bottom w:val="nil"/>
              <w:right w:val="single" w:sz="4" w:space="0" w:color="auto"/>
            </w:tcBorders>
          </w:tcPr>
          <w:p w14:paraId="712B9772" w14:textId="77777777" w:rsidR="007C2FD5" w:rsidRPr="006F2E27" w:rsidRDefault="007C2FD5" w:rsidP="0000216F">
            <w:pPr>
              <w:keepNext/>
              <w:widowControl w:val="0"/>
              <w:tabs>
                <w:tab w:val="left" w:pos="284"/>
              </w:tabs>
              <w:spacing w:line="240" w:lineRule="auto"/>
              <w:jc w:val="center"/>
              <w:rPr>
                <w:rFonts w:eastAsia="PMingLiU"/>
                <w:color w:val="000000"/>
                <w:sz w:val="20"/>
                <w:lang w:eastAsia="zh-TW"/>
              </w:rPr>
            </w:pPr>
          </w:p>
        </w:tc>
      </w:tr>
      <w:tr w:rsidR="00285D10" w:rsidRPr="00285D10" w14:paraId="2A97BF31" w14:textId="77777777" w:rsidTr="00976BD3">
        <w:trPr>
          <w:cantSplit/>
        </w:trPr>
        <w:tc>
          <w:tcPr>
            <w:tcW w:w="855" w:type="pct"/>
            <w:tcBorders>
              <w:top w:val="single" w:sz="4" w:space="0" w:color="auto"/>
              <w:left w:val="single" w:sz="4" w:space="0" w:color="auto"/>
              <w:bottom w:val="nil"/>
              <w:right w:val="nil"/>
            </w:tcBorders>
            <w:hideMark/>
          </w:tcPr>
          <w:p w14:paraId="1AC2DEBD" w14:textId="77777777" w:rsidR="007C2FD5" w:rsidRPr="006F2E27" w:rsidRDefault="007C2FD5" w:rsidP="0000216F">
            <w:pPr>
              <w:keepNext/>
              <w:widowControl w:val="0"/>
              <w:tabs>
                <w:tab w:val="left" w:pos="284"/>
              </w:tabs>
              <w:spacing w:line="240" w:lineRule="auto"/>
              <w:rPr>
                <w:color w:val="000000"/>
                <w:sz w:val="20"/>
                <w:lang w:val="en-US"/>
              </w:rPr>
            </w:pPr>
            <w:r w:rsidRPr="006F2E27">
              <w:rPr>
                <w:color w:val="000000"/>
                <w:sz w:val="20"/>
                <w:lang w:val="el-GR"/>
              </w:rPr>
              <w:t>Βασικός μέσος όρος</w:t>
            </w:r>
          </w:p>
        </w:tc>
        <w:tc>
          <w:tcPr>
            <w:tcW w:w="576" w:type="pct"/>
            <w:tcBorders>
              <w:top w:val="single" w:sz="4" w:space="0" w:color="auto"/>
              <w:left w:val="nil"/>
              <w:bottom w:val="nil"/>
              <w:right w:val="nil"/>
            </w:tcBorders>
            <w:hideMark/>
          </w:tcPr>
          <w:p w14:paraId="40E7C709" w14:textId="08CE1751"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32</w:t>
            </w:r>
          </w:p>
        </w:tc>
        <w:tc>
          <w:tcPr>
            <w:tcW w:w="727" w:type="pct"/>
            <w:tcBorders>
              <w:top w:val="single" w:sz="4" w:space="0" w:color="auto"/>
              <w:left w:val="nil"/>
              <w:bottom w:val="nil"/>
              <w:right w:val="nil"/>
            </w:tcBorders>
            <w:hideMark/>
          </w:tcPr>
          <w:p w14:paraId="16CB7DF6" w14:textId="65614216"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19</w:t>
            </w:r>
          </w:p>
        </w:tc>
        <w:tc>
          <w:tcPr>
            <w:tcW w:w="621" w:type="pct"/>
            <w:tcBorders>
              <w:top w:val="single" w:sz="4" w:space="0" w:color="auto"/>
              <w:left w:val="nil"/>
              <w:bottom w:val="nil"/>
              <w:right w:val="nil"/>
            </w:tcBorders>
            <w:hideMark/>
          </w:tcPr>
          <w:p w14:paraId="17AC0A1B" w14:textId="5F3120A7"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09</w:t>
            </w:r>
          </w:p>
        </w:tc>
        <w:tc>
          <w:tcPr>
            <w:tcW w:w="764" w:type="pct"/>
            <w:tcBorders>
              <w:top w:val="single" w:sz="4" w:space="0" w:color="auto"/>
              <w:left w:val="nil"/>
              <w:bottom w:val="nil"/>
              <w:right w:val="nil"/>
            </w:tcBorders>
            <w:hideMark/>
          </w:tcPr>
          <w:p w14:paraId="3E0C6914" w14:textId="7ABE9EA0"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44</w:t>
            </w:r>
          </w:p>
        </w:tc>
        <w:tc>
          <w:tcPr>
            <w:tcW w:w="728" w:type="pct"/>
            <w:tcBorders>
              <w:top w:val="single" w:sz="4" w:space="0" w:color="auto"/>
              <w:left w:val="nil"/>
              <w:bottom w:val="nil"/>
              <w:right w:val="nil"/>
            </w:tcBorders>
            <w:hideMark/>
          </w:tcPr>
          <w:p w14:paraId="7D27F1BD" w14:textId="7DD858E8"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21</w:t>
            </w:r>
          </w:p>
        </w:tc>
        <w:tc>
          <w:tcPr>
            <w:tcW w:w="729" w:type="pct"/>
            <w:tcBorders>
              <w:top w:val="single" w:sz="4" w:space="0" w:color="auto"/>
              <w:left w:val="nil"/>
              <w:bottom w:val="nil"/>
              <w:right w:val="single" w:sz="4" w:space="0" w:color="auto"/>
            </w:tcBorders>
            <w:hideMark/>
          </w:tcPr>
          <w:p w14:paraId="0071D8D3" w14:textId="6FD7B4FD"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6</w:t>
            </w:r>
            <w:r w:rsidR="00B33733" w:rsidRPr="006F2E27">
              <w:rPr>
                <w:rFonts w:eastAsia="PMingLiU"/>
                <w:color w:val="000000"/>
                <w:sz w:val="20"/>
                <w:lang w:val="el-GR" w:eastAsia="zh-TW"/>
              </w:rPr>
              <w:t>,</w:t>
            </w:r>
            <w:r w:rsidRPr="006F2E27">
              <w:rPr>
                <w:rFonts w:eastAsia="PMingLiU"/>
                <w:color w:val="000000"/>
                <w:sz w:val="20"/>
                <w:lang w:eastAsia="zh-TW"/>
              </w:rPr>
              <w:t>31</w:t>
            </w:r>
          </w:p>
        </w:tc>
      </w:tr>
      <w:tr w:rsidR="00285D10" w:rsidRPr="00285D10" w14:paraId="732B78B8" w14:textId="77777777" w:rsidTr="00976BD3">
        <w:trPr>
          <w:cantSplit/>
        </w:trPr>
        <w:tc>
          <w:tcPr>
            <w:tcW w:w="855" w:type="pct"/>
            <w:tcBorders>
              <w:top w:val="nil"/>
              <w:left w:val="single" w:sz="4" w:space="0" w:color="auto"/>
              <w:bottom w:val="single" w:sz="4" w:space="0" w:color="auto"/>
              <w:right w:val="nil"/>
            </w:tcBorders>
            <w:hideMark/>
          </w:tcPr>
          <w:p w14:paraId="1A8E788C" w14:textId="77777777" w:rsidR="007C2FD5" w:rsidRPr="006F2E27" w:rsidRDefault="007C2FD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76" w:type="pct"/>
            <w:tcBorders>
              <w:top w:val="nil"/>
              <w:left w:val="nil"/>
              <w:bottom w:val="single" w:sz="4" w:space="0" w:color="auto"/>
              <w:right w:val="nil"/>
            </w:tcBorders>
            <w:hideMark/>
          </w:tcPr>
          <w:p w14:paraId="66B3453F" w14:textId="41473FBA"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06</w:t>
            </w:r>
          </w:p>
        </w:tc>
        <w:tc>
          <w:tcPr>
            <w:tcW w:w="727" w:type="pct"/>
            <w:tcBorders>
              <w:top w:val="nil"/>
              <w:left w:val="nil"/>
              <w:bottom w:val="single" w:sz="4" w:space="0" w:color="auto"/>
              <w:right w:val="nil"/>
            </w:tcBorders>
            <w:hideMark/>
          </w:tcPr>
          <w:p w14:paraId="067474CB" w14:textId="6564991C"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-1</w:t>
            </w:r>
            <w:r w:rsidR="00B33733" w:rsidRPr="006F2E27">
              <w:rPr>
                <w:rFonts w:eastAsia="PMingLiU"/>
                <w:color w:val="000000"/>
                <w:sz w:val="20"/>
                <w:lang w:val="el-GR" w:eastAsia="zh-TW"/>
              </w:rPr>
              <w:t>,</w:t>
            </w:r>
            <w:r w:rsidRPr="006F2E27">
              <w:rPr>
                <w:rFonts w:eastAsia="PMingLiU"/>
                <w:color w:val="000000"/>
                <w:sz w:val="20"/>
                <w:lang w:eastAsia="zh-TW"/>
              </w:rPr>
              <w:t>08</w:t>
            </w:r>
          </w:p>
        </w:tc>
        <w:tc>
          <w:tcPr>
            <w:tcW w:w="621" w:type="pct"/>
            <w:tcBorders>
              <w:top w:val="nil"/>
              <w:left w:val="nil"/>
              <w:bottom w:val="single" w:sz="4" w:space="0" w:color="auto"/>
              <w:right w:val="nil"/>
            </w:tcBorders>
            <w:hideMark/>
          </w:tcPr>
          <w:p w14:paraId="3CB144F2" w14:textId="5F52BF81"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31</w:t>
            </w:r>
          </w:p>
        </w:tc>
        <w:tc>
          <w:tcPr>
            <w:tcW w:w="764" w:type="pct"/>
            <w:tcBorders>
              <w:top w:val="nil"/>
              <w:left w:val="nil"/>
              <w:bottom w:val="single" w:sz="4" w:space="0" w:color="auto"/>
              <w:right w:val="nil"/>
            </w:tcBorders>
            <w:hideMark/>
          </w:tcPr>
          <w:p w14:paraId="77AED067" w14:textId="0489AD21"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90</w:t>
            </w:r>
          </w:p>
        </w:tc>
        <w:tc>
          <w:tcPr>
            <w:tcW w:w="728" w:type="pct"/>
            <w:tcBorders>
              <w:top w:val="nil"/>
              <w:left w:val="nil"/>
              <w:bottom w:val="single" w:sz="4" w:space="0" w:color="auto"/>
              <w:right w:val="nil"/>
            </w:tcBorders>
            <w:hideMark/>
          </w:tcPr>
          <w:p w14:paraId="087DED1E" w14:textId="30C388BB"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13</w:t>
            </w:r>
          </w:p>
        </w:tc>
        <w:tc>
          <w:tcPr>
            <w:tcW w:w="729" w:type="pct"/>
            <w:tcBorders>
              <w:top w:val="nil"/>
              <w:left w:val="nil"/>
              <w:bottom w:val="single" w:sz="4" w:space="0" w:color="auto"/>
              <w:right w:val="single" w:sz="4" w:space="0" w:color="auto"/>
            </w:tcBorders>
            <w:hideMark/>
          </w:tcPr>
          <w:p w14:paraId="61FE4860" w14:textId="58613B2F"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99</w:t>
            </w:r>
          </w:p>
        </w:tc>
      </w:tr>
      <w:tr w:rsidR="00285D10" w:rsidRPr="00285D10" w14:paraId="6CD386CA" w14:textId="77777777" w:rsidTr="006F2E27">
        <w:trPr>
          <w:cantSplit/>
        </w:trPr>
        <w:tc>
          <w:tcPr>
            <w:tcW w:w="855" w:type="pct"/>
            <w:tcBorders>
              <w:top w:val="single" w:sz="4" w:space="0" w:color="auto"/>
              <w:left w:val="single" w:sz="4" w:space="0" w:color="auto"/>
              <w:bottom w:val="nil"/>
              <w:right w:val="nil"/>
            </w:tcBorders>
            <w:hideMark/>
          </w:tcPr>
          <w:p w14:paraId="65C30F9F" w14:textId="25285E55" w:rsidR="007C2FD5" w:rsidRPr="006F2E27" w:rsidRDefault="007C2FD5" w:rsidP="0000216F">
            <w:pPr>
              <w:keepNext/>
              <w:widowControl w:val="0"/>
              <w:tabs>
                <w:tab w:val="clear" w:pos="567"/>
                <w:tab w:val="left" w:pos="720"/>
              </w:tabs>
              <w:spacing w:line="240" w:lineRule="auto"/>
              <w:ind w:hanging="3"/>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7C6927" w:rsidRPr="006F2E27">
              <w:rPr>
                <w:rFonts w:eastAsia="PMingLiU"/>
                <w:color w:val="000000"/>
                <w:sz w:val="20"/>
                <w:lang w:val="el-GR" w:eastAsia="zh-TW"/>
              </w:rPr>
              <w:t>)</w:t>
            </w:r>
            <w:r w:rsidRPr="006F2E27">
              <w:rPr>
                <w:color w:val="000000"/>
                <w:sz w:val="20"/>
                <w:vertAlign w:val="superscript"/>
              </w:rPr>
              <w:t xml:space="preserve"> </w:t>
            </w:r>
          </w:p>
        </w:tc>
        <w:tc>
          <w:tcPr>
            <w:tcW w:w="1303" w:type="pct"/>
            <w:gridSpan w:val="2"/>
            <w:tcBorders>
              <w:top w:val="single" w:sz="4" w:space="0" w:color="auto"/>
              <w:left w:val="nil"/>
              <w:bottom w:val="nil"/>
              <w:right w:val="nil"/>
            </w:tcBorders>
          </w:tcPr>
          <w:p w14:paraId="0424B130" w14:textId="2B98E70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B33733" w:rsidRPr="006F2E27">
              <w:rPr>
                <w:color w:val="000000"/>
                <w:sz w:val="20"/>
                <w:lang w:val="el-GR"/>
              </w:rPr>
              <w:t>,</w:t>
            </w:r>
            <w:r w:rsidRPr="006F2E27">
              <w:rPr>
                <w:color w:val="000000"/>
                <w:sz w:val="20"/>
              </w:rPr>
              <w:t>14 (-1</w:t>
            </w:r>
            <w:r w:rsidR="00B33733" w:rsidRPr="006F2E27">
              <w:rPr>
                <w:color w:val="000000"/>
                <w:sz w:val="20"/>
                <w:lang w:val="el-GR"/>
              </w:rPr>
              <w:t>,</w:t>
            </w:r>
            <w:r w:rsidRPr="006F2E27">
              <w:rPr>
                <w:color w:val="000000"/>
                <w:sz w:val="20"/>
              </w:rPr>
              <w:t>59, -0</w:t>
            </w:r>
            <w:r w:rsidR="00B33733" w:rsidRPr="006F2E27">
              <w:rPr>
                <w:color w:val="000000"/>
                <w:sz w:val="20"/>
                <w:lang w:val="el-GR"/>
              </w:rPr>
              <w:t>,</w:t>
            </w:r>
            <w:r w:rsidRPr="006F2E27">
              <w:rPr>
                <w:color w:val="000000"/>
                <w:sz w:val="20"/>
              </w:rPr>
              <w:t>69)</w:t>
            </w:r>
          </w:p>
        </w:tc>
        <w:tc>
          <w:tcPr>
            <w:tcW w:w="1385" w:type="pct"/>
            <w:gridSpan w:val="2"/>
            <w:tcBorders>
              <w:top w:val="single" w:sz="4" w:space="0" w:color="auto"/>
              <w:left w:val="nil"/>
              <w:bottom w:val="nil"/>
              <w:right w:val="nil"/>
            </w:tcBorders>
          </w:tcPr>
          <w:p w14:paraId="4BD4AEA5" w14:textId="169860F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59 (-1</w:t>
            </w:r>
            <w:r w:rsidR="00B33733" w:rsidRPr="006F2E27">
              <w:rPr>
                <w:color w:val="000000"/>
                <w:sz w:val="20"/>
                <w:lang w:val="el-GR"/>
              </w:rPr>
              <w:t>,</w:t>
            </w:r>
            <w:r w:rsidRPr="006F2E27">
              <w:rPr>
                <w:color w:val="000000"/>
                <w:sz w:val="20"/>
              </w:rPr>
              <w:t>05, -0</w:t>
            </w:r>
            <w:r w:rsidR="00B33733" w:rsidRPr="006F2E27">
              <w:rPr>
                <w:color w:val="000000"/>
                <w:sz w:val="20"/>
                <w:lang w:val="el-GR"/>
              </w:rPr>
              <w:t>,</w:t>
            </w:r>
            <w:r w:rsidRPr="006F2E27">
              <w:rPr>
                <w:color w:val="000000"/>
                <w:sz w:val="20"/>
              </w:rPr>
              <w:t>12)</w:t>
            </w:r>
          </w:p>
        </w:tc>
        <w:tc>
          <w:tcPr>
            <w:tcW w:w="1456" w:type="pct"/>
            <w:gridSpan w:val="2"/>
            <w:tcBorders>
              <w:top w:val="single" w:sz="4" w:space="0" w:color="auto"/>
              <w:left w:val="nil"/>
              <w:bottom w:val="nil"/>
              <w:right w:val="single" w:sz="4" w:space="0" w:color="auto"/>
            </w:tcBorders>
            <w:hideMark/>
          </w:tcPr>
          <w:p w14:paraId="393CCEBA" w14:textId="51C269D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86 (-1</w:t>
            </w:r>
            <w:r w:rsidR="00B33733" w:rsidRPr="006F2E27">
              <w:rPr>
                <w:color w:val="000000"/>
                <w:sz w:val="20"/>
                <w:lang w:val="el-GR"/>
              </w:rPr>
              <w:t>,</w:t>
            </w:r>
            <w:r w:rsidRPr="006F2E27">
              <w:rPr>
                <w:color w:val="000000"/>
                <w:sz w:val="20"/>
              </w:rPr>
              <w:t>18, -0</w:t>
            </w:r>
            <w:r w:rsidR="00B33733" w:rsidRPr="006F2E27">
              <w:rPr>
                <w:color w:val="000000"/>
                <w:sz w:val="20"/>
                <w:lang w:val="el-GR"/>
              </w:rPr>
              <w:t>,</w:t>
            </w:r>
            <w:r w:rsidRPr="006F2E27">
              <w:rPr>
                <w:color w:val="000000"/>
                <w:sz w:val="20"/>
              </w:rPr>
              <w:t>54)</w:t>
            </w:r>
          </w:p>
        </w:tc>
      </w:tr>
      <w:tr w:rsidR="00285D10" w:rsidRPr="00285D10" w14:paraId="1A48D6EB" w14:textId="77777777" w:rsidTr="006F2E27">
        <w:trPr>
          <w:cantSplit/>
        </w:trPr>
        <w:tc>
          <w:tcPr>
            <w:tcW w:w="855" w:type="pct"/>
            <w:tcBorders>
              <w:top w:val="nil"/>
              <w:left w:val="single" w:sz="4" w:space="0" w:color="auto"/>
              <w:bottom w:val="single" w:sz="4" w:space="0" w:color="auto"/>
              <w:right w:val="nil"/>
            </w:tcBorders>
            <w:hideMark/>
          </w:tcPr>
          <w:p w14:paraId="09E6EFB1"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val="el-GR" w:eastAsia="zh-TW"/>
              </w:rPr>
            </w:pPr>
            <w:r w:rsidRPr="006F2E27">
              <w:rPr>
                <w:rFonts w:eastAsia="PMingLiU"/>
                <w:color w:val="000000"/>
                <w:sz w:val="20"/>
                <w:lang w:eastAsia="zh-TW"/>
              </w:rPr>
              <w:t>p</w:t>
            </w:r>
            <w:r w:rsidRPr="006F2E27">
              <w:rPr>
                <w:rFonts w:eastAsia="PMingLiU"/>
                <w:color w:val="000000"/>
                <w:sz w:val="20"/>
                <w:lang w:val="el-GR" w:eastAsia="zh-TW"/>
              </w:rPr>
              <w:t>-</w:t>
            </w:r>
            <w:r w:rsidRPr="006F2E27">
              <w:rPr>
                <w:rFonts w:eastAsia="PMingLiU"/>
                <w:color w:val="000000"/>
                <w:sz w:val="20"/>
                <w:lang w:eastAsia="zh-TW"/>
              </w:rPr>
              <w:t>τιμ</w:t>
            </w:r>
            <w:r w:rsidRPr="006F2E27">
              <w:rPr>
                <w:rFonts w:eastAsia="PMingLiU"/>
                <w:color w:val="000000"/>
                <w:sz w:val="20"/>
                <w:lang w:val="el-GR" w:eastAsia="zh-TW"/>
              </w:rPr>
              <w:t>ή</w:t>
            </w:r>
          </w:p>
        </w:tc>
        <w:tc>
          <w:tcPr>
            <w:tcW w:w="1303" w:type="pct"/>
            <w:gridSpan w:val="2"/>
            <w:tcBorders>
              <w:top w:val="nil"/>
              <w:left w:val="nil"/>
              <w:bottom w:val="single" w:sz="4" w:space="0" w:color="auto"/>
              <w:right w:val="nil"/>
            </w:tcBorders>
            <w:hideMark/>
          </w:tcPr>
          <w:p w14:paraId="7B8619F6" w14:textId="2A63E84D"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B33733" w:rsidRPr="006F2E27">
              <w:rPr>
                <w:color w:val="000000"/>
                <w:sz w:val="20"/>
                <w:lang w:val="el-GR"/>
              </w:rPr>
              <w:t>,</w:t>
            </w:r>
            <w:r w:rsidRPr="006F2E27">
              <w:rPr>
                <w:color w:val="000000"/>
                <w:sz w:val="20"/>
              </w:rPr>
              <w:t>0001</w:t>
            </w:r>
          </w:p>
        </w:tc>
        <w:tc>
          <w:tcPr>
            <w:tcW w:w="1385" w:type="pct"/>
            <w:gridSpan w:val="2"/>
            <w:tcBorders>
              <w:top w:val="nil"/>
              <w:left w:val="nil"/>
              <w:bottom w:val="single" w:sz="4" w:space="0" w:color="auto"/>
              <w:right w:val="nil"/>
            </w:tcBorders>
            <w:hideMark/>
          </w:tcPr>
          <w:p w14:paraId="629EE934" w14:textId="55D3A17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0140</w:t>
            </w:r>
          </w:p>
        </w:tc>
        <w:tc>
          <w:tcPr>
            <w:tcW w:w="1456" w:type="pct"/>
            <w:gridSpan w:val="2"/>
            <w:tcBorders>
              <w:top w:val="nil"/>
              <w:left w:val="nil"/>
              <w:bottom w:val="single" w:sz="4" w:space="0" w:color="auto"/>
              <w:right w:val="single" w:sz="4" w:space="0" w:color="auto"/>
            </w:tcBorders>
            <w:hideMark/>
          </w:tcPr>
          <w:p w14:paraId="05654D08" w14:textId="32E66E1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B33733" w:rsidRPr="006F2E27">
              <w:rPr>
                <w:color w:val="000000"/>
                <w:sz w:val="20"/>
                <w:lang w:val="el-GR"/>
              </w:rPr>
              <w:t>,</w:t>
            </w:r>
            <w:r w:rsidRPr="006F2E27">
              <w:rPr>
                <w:color w:val="000000"/>
                <w:sz w:val="20"/>
              </w:rPr>
              <w:t>0001</w:t>
            </w:r>
          </w:p>
        </w:tc>
      </w:tr>
      <w:tr w:rsidR="00285D10" w:rsidRPr="00C9000F" w14:paraId="7857324D" w14:textId="77777777" w:rsidTr="006F2E27">
        <w:trPr>
          <w:cantSplit/>
        </w:trPr>
        <w:tc>
          <w:tcPr>
            <w:tcW w:w="855" w:type="pct"/>
            <w:tcBorders>
              <w:top w:val="single" w:sz="4" w:space="0" w:color="auto"/>
              <w:left w:val="single" w:sz="4" w:space="0" w:color="auto"/>
              <w:bottom w:val="nil"/>
              <w:right w:val="nil"/>
            </w:tcBorders>
            <w:vAlign w:val="center"/>
            <w:hideMark/>
          </w:tcPr>
          <w:p w14:paraId="7769B2E2" w14:textId="77777777" w:rsidR="007C2FD5" w:rsidRPr="006F2E27" w:rsidRDefault="007C2FD5" w:rsidP="0000216F">
            <w:pPr>
              <w:keepNext/>
              <w:widowControl w:val="0"/>
              <w:tabs>
                <w:tab w:val="left" w:pos="284"/>
              </w:tabs>
              <w:spacing w:line="240" w:lineRule="auto"/>
              <w:rPr>
                <w:rFonts w:eastAsia="PMingLiU"/>
                <w:color w:val="000000"/>
                <w:sz w:val="20"/>
                <w:lang w:val="el-GR" w:eastAsia="zh-TW"/>
              </w:rPr>
            </w:pPr>
            <w:r w:rsidRPr="006F2E27">
              <w:rPr>
                <w:color w:val="000000"/>
                <w:sz w:val="20"/>
                <w:lang w:val="el-GR"/>
              </w:rPr>
              <w:t>Μέσος όρος ρινικής συμφόρησης 7 ημερών</w:t>
            </w:r>
          </w:p>
        </w:tc>
        <w:tc>
          <w:tcPr>
            <w:tcW w:w="1303" w:type="pct"/>
            <w:gridSpan w:val="2"/>
            <w:tcBorders>
              <w:top w:val="single" w:sz="4" w:space="0" w:color="auto"/>
              <w:left w:val="nil"/>
              <w:bottom w:val="nil"/>
              <w:right w:val="nil"/>
            </w:tcBorders>
          </w:tcPr>
          <w:p w14:paraId="2D008D2D" w14:textId="77777777" w:rsidR="007C2FD5" w:rsidRPr="006F2E27" w:rsidRDefault="007C2FD5" w:rsidP="0000216F">
            <w:pPr>
              <w:keepNext/>
              <w:widowControl w:val="0"/>
              <w:tabs>
                <w:tab w:val="left" w:pos="284"/>
              </w:tabs>
              <w:spacing w:line="240" w:lineRule="auto"/>
              <w:rPr>
                <w:rFonts w:eastAsia="PMingLiU"/>
                <w:color w:val="000000"/>
                <w:sz w:val="20"/>
                <w:lang w:val="el-GR" w:eastAsia="zh-TW"/>
              </w:rPr>
            </w:pPr>
          </w:p>
        </w:tc>
        <w:tc>
          <w:tcPr>
            <w:tcW w:w="1385" w:type="pct"/>
            <w:gridSpan w:val="2"/>
            <w:tcBorders>
              <w:top w:val="single" w:sz="4" w:space="0" w:color="auto"/>
              <w:left w:val="nil"/>
              <w:bottom w:val="nil"/>
              <w:right w:val="nil"/>
            </w:tcBorders>
          </w:tcPr>
          <w:p w14:paraId="0934C19B" w14:textId="77777777" w:rsidR="007C2FD5" w:rsidRPr="006F2E27" w:rsidRDefault="007C2FD5" w:rsidP="0000216F">
            <w:pPr>
              <w:keepNext/>
              <w:widowControl w:val="0"/>
              <w:tabs>
                <w:tab w:val="left" w:pos="284"/>
              </w:tabs>
              <w:spacing w:line="240" w:lineRule="auto"/>
              <w:rPr>
                <w:color w:val="000000"/>
                <w:sz w:val="20"/>
                <w:lang w:val="el-GR"/>
              </w:rPr>
            </w:pPr>
          </w:p>
        </w:tc>
        <w:tc>
          <w:tcPr>
            <w:tcW w:w="1456" w:type="pct"/>
            <w:gridSpan w:val="2"/>
            <w:tcBorders>
              <w:top w:val="single" w:sz="4" w:space="0" w:color="auto"/>
              <w:left w:val="nil"/>
              <w:bottom w:val="nil"/>
              <w:right w:val="single" w:sz="4" w:space="0" w:color="auto"/>
            </w:tcBorders>
          </w:tcPr>
          <w:p w14:paraId="47F40B02" w14:textId="77777777" w:rsidR="007C2FD5" w:rsidRPr="006F2E27" w:rsidRDefault="007C2FD5" w:rsidP="0000216F">
            <w:pPr>
              <w:keepNext/>
              <w:widowControl w:val="0"/>
              <w:tabs>
                <w:tab w:val="left" w:pos="284"/>
              </w:tabs>
              <w:spacing w:line="240" w:lineRule="auto"/>
              <w:rPr>
                <w:color w:val="000000"/>
                <w:sz w:val="20"/>
                <w:lang w:val="el-GR"/>
              </w:rPr>
            </w:pPr>
          </w:p>
        </w:tc>
      </w:tr>
      <w:tr w:rsidR="00285D10" w:rsidRPr="00285D10" w14:paraId="70A5563E" w14:textId="77777777" w:rsidTr="00976BD3">
        <w:trPr>
          <w:cantSplit/>
        </w:trPr>
        <w:tc>
          <w:tcPr>
            <w:tcW w:w="855" w:type="pct"/>
            <w:tcBorders>
              <w:top w:val="single" w:sz="4" w:space="0" w:color="auto"/>
              <w:left w:val="single" w:sz="4" w:space="0" w:color="auto"/>
              <w:bottom w:val="nil"/>
              <w:right w:val="nil"/>
            </w:tcBorders>
            <w:hideMark/>
          </w:tcPr>
          <w:p w14:paraId="4431A75D" w14:textId="77777777" w:rsidR="007C2FD5" w:rsidRPr="006F2E27" w:rsidRDefault="007C2FD5" w:rsidP="0000216F">
            <w:pPr>
              <w:keepNext/>
              <w:widowControl w:val="0"/>
              <w:tabs>
                <w:tab w:val="left" w:pos="284"/>
              </w:tabs>
              <w:spacing w:line="240" w:lineRule="auto"/>
              <w:rPr>
                <w:color w:val="000000"/>
                <w:sz w:val="20"/>
              </w:rPr>
            </w:pPr>
            <w:r w:rsidRPr="006F2E27">
              <w:rPr>
                <w:color w:val="000000"/>
                <w:sz w:val="20"/>
                <w:lang w:val="el-GR"/>
              </w:rPr>
              <w:t>Βασικός μέσος όρος</w:t>
            </w:r>
          </w:p>
        </w:tc>
        <w:tc>
          <w:tcPr>
            <w:tcW w:w="576" w:type="pct"/>
            <w:tcBorders>
              <w:top w:val="single" w:sz="4" w:space="0" w:color="auto"/>
              <w:left w:val="nil"/>
              <w:bottom w:val="nil"/>
              <w:right w:val="nil"/>
            </w:tcBorders>
            <w:hideMark/>
          </w:tcPr>
          <w:p w14:paraId="3FEE6A22" w14:textId="4D19EE46"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46</w:t>
            </w:r>
          </w:p>
        </w:tc>
        <w:tc>
          <w:tcPr>
            <w:tcW w:w="727" w:type="pct"/>
            <w:tcBorders>
              <w:top w:val="single" w:sz="4" w:space="0" w:color="auto"/>
              <w:left w:val="nil"/>
              <w:bottom w:val="nil"/>
              <w:right w:val="nil"/>
            </w:tcBorders>
            <w:hideMark/>
          </w:tcPr>
          <w:p w14:paraId="386A81E7" w14:textId="76D6DAAE"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40</w:t>
            </w:r>
          </w:p>
        </w:tc>
        <w:tc>
          <w:tcPr>
            <w:tcW w:w="621" w:type="pct"/>
            <w:tcBorders>
              <w:top w:val="single" w:sz="4" w:space="0" w:color="auto"/>
              <w:left w:val="nil"/>
              <w:bottom w:val="nil"/>
              <w:right w:val="nil"/>
            </w:tcBorders>
            <w:hideMark/>
          </w:tcPr>
          <w:p w14:paraId="690655CE" w14:textId="2B902A97"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29</w:t>
            </w:r>
          </w:p>
        </w:tc>
        <w:tc>
          <w:tcPr>
            <w:tcW w:w="764" w:type="pct"/>
            <w:tcBorders>
              <w:top w:val="single" w:sz="4" w:space="0" w:color="auto"/>
              <w:left w:val="nil"/>
              <w:bottom w:val="nil"/>
              <w:right w:val="nil"/>
            </w:tcBorders>
            <w:hideMark/>
          </w:tcPr>
          <w:p w14:paraId="3316A657" w14:textId="54BEB38D"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26</w:t>
            </w:r>
          </w:p>
        </w:tc>
        <w:tc>
          <w:tcPr>
            <w:tcW w:w="728" w:type="pct"/>
            <w:tcBorders>
              <w:top w:val="single" w:sz="4" w:space="0" w:color="auto"/>
              <w:left w:val="nil"/>
              <w:bottom w:val="nil"/>
              <w:right w:val="nil"/>
            </w:tcBorders>
            <w:hideMark/>
          </w:tcPr>
          <w:p w14:paraId="06F81DAB" w14:textId="32FB1A1D"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38</w:t>
            </w:r>
          </w:p>
        </w:tc>
        <w:tc>
          <w:tcPr>
            <w:tcW w:w="729" w:type="pct"/>
            <w:tcBorders>
              <w:top w:val="single" w:sz="4" w:space="0" w:color="auto"/>
              <w:left w:val="nil"/>
              <w:bottom w:val="nil"/>
              <w:right w:val="single" w:sz="4" w:space="0" w:color="auto"/>
            </w:tcBorders>
            <w:hideMark/>
          </w:tcPr>
          <w:p w14:paraId="7796D63A" w14:textId="6625A7F8"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2</w:t>
            </w:r>
            <w:r w:rsidR="00B33733" w:rsidRPr="006F2E27">
              <w:rPr>
                <w:rFonts w:eastAsia="PMingLiU"/>
                <w:color w:val="000000"/>
                <w:sz w:val="20"/>
                <w:lang w:val="el-GR" w:eastAsia="zh-TW"/>
              </w:rPr>
              <w:t>,</w:t>
            </w:r>
            <w:r w:rsidRPr="006F2E27">
              <w:rPr>
                <w:rFonts w:eastAsia="PMingLiU"/>
                <w:color w:val="000000"/>
                <w:sz w:val="20"/>
                <w:lang w:eastAsia="zh-TW"/>
              </w:rPr>
              <w:t>34</w:t>
            </w:r>
          </w:p>
        </w:tc>
      </w:tr>
      <w:tr w:rsidR="00285D10" w:rsidRPr="00285D10" w14:paraId="023F6C0E" w14:textId="77777777" w:rsidTr="00976BD3">
        <w:trPr>
          <w:cantSplit/>
        </w:trPr>
        <w:tc>
          <w:tcPr>
            <w:tcW w:w="855" w:type="pct"/>
            <w:tcBorders>
              <w:top w:val="nil"/>
              <w:left w:val="single" w:sz="4" w:space="0" w:color="auto"/>
              <w:bottom w:val="single" w:sz="4" w:space="0" w:color="auto"/>
              <w:right w:val="nil"/>
            </w:tcBorders>
            <w:hideMark/>
          </w:tcPr>
          <w:p w14:paraId="11EA8D60" w14:textId="77777777" w:rsidR="007C2FD5" w:rsidRPr="006F2E27" w:rsidRDefault="007C2FD5" w:rsidP="0000216F">
            <w:pPr>
              <w:keepNext/>
              <w:widowControl w:val="0"/>
              <w:tabs>
                <w:tab w:val="left" w:pos="284"/>
              </w:tabs>
              <w:spacing w:line="240" w:lineRule="auto"/>
              <w:rPr>
                <w:color w:val="000000"/>
                <w:sz w:val="20"/>
                <w:lang w:val="el-GR"/>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76" w:type="pct"/>
            <w:tcBorders>
              <w:top w:val="nil"/>
              <w:left w:val="nil"/>
              <w:bottom w:val="single" w:sz="4" w:space="0" w:color="auto"/>
              <w:right w:val="nil"/>
            </w:tcBorders>
            <w:hideMark/>
          </w:tcPr>
          <w:p w14:paraId="6E3E514C" w14:textId="4DA9C257"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35</w:t>
            </w:r>
          </w:p>
        </w:tc>
        <w:tc>
          <w:tcPr>
            <w:tcW w:w="727" w:type="pct"/>
            <w:tcBorders>
              <w:top w:val="nil"/>
              <w:left w:val="nil"/>
              <w:bottom w:val="single" w:sz="4" w:space="0" w:color="auto"/>
              <w:right w:val="nil"/>
            </w:tcBorders>
            <w:hideMark/>
          </w:tcPr>
          <w:p w14:paraId="67C1BE01" w14:textId="04915701"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89</w:t>
            </w:r>
          </w:p>
        </w:tc>
        <w:tc>
          <w:tcPr>
            <w:tcW w:w="621" w:type="pct"/>
            <w:tcBorders>
              <w:top w:val="nil"/>
              <w:left w:val="nil"/>
              <w:bottom w:val="single" w:sz="4" w:space="0" w:color="auto"/>
              <w:right w:val="nil"/>
            </w:tcBorders>
            <w:hideMark/>
          </w:tcPr>
          <w:p w14:paraId="0EA30DB3" w14:textId="56C37B35"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20</w:t>
            </w:r>
          </w:p>
        </w:tc>
        <w:tc>
          <w:tcPr>
            <w:tcW w:w="764" w:type="pct"/>
            <w:tcBorders>
              <w:top w:val="nil"/>
              <w:left w:val="nil"/>
              <w:bottom w:val="single" w:sz="4" w:space="0" w:color="auto"/>
              <w:right w:val="nil"/>
            </w:tcBorders>
            <w:hideMark/>
          </w:tcPr>
          <w:p w14:paraId="20513DA2" w14:textId="245A82C9"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70</w:t>
            </w:r>
          </w:p>
        </w:tc>
        <w:tc>
          <w:tcPr>
            <w:tcW w:w="728" w:type="pct"/>
            <w:tcBorders>
              <w:top w:val="nil"/>
              <w:left w:val="nil"/>
              <w:bottom w:val="single" w:sz="4" w:space="0" w:color="auto"/>
              <w:right w:val="nil"/>
            </w:tcBorders>
            <w:hideMark/>
          </w:tcPr>
          <w:p w14:paraId="67B62CC4" w14:textId="3F582D64"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28</w:t>
            </w:r>
          </w:p>
        </w:tc>
        <w:tc>
          <w:tcPr>
            <w:tcW w:w="729" w:type="pct"/>
            <w:tcBorders>
              <w:top w:val="nil"/>
              <w:left w:val="nil"/>
              <w:bottom w:val="single" w:sz="4" w:space="0" w:color="auto"/>
              <w:right w:val="single" w:sz="4" w:space="0" w:color="auto"/>
            </w:tcBorders>
            <w:hideMark/>
          </w:tcPr>
          <w:p w14:paraId="52E04EE4" w14:textId="34D21D09" w:rsidR="007C2FD5" w:rsidRPr="006F2E27" w:rsidRDefault="007C2FD5" w:rsidP="0000216F">
            <w:pPr>
              <w:keepNext/>
              <w:widowControl w:val="0"/>
              <w:tabs>
                <w:tab w:val="left" w:pos="284"/>
              </w:tabs>
              <w:spacing w:line="240" w:lineRule="auto"/>
              <w:jc w:val="center"/>
              <w:rPr>
                <w:rFonts w:eastAsia="PMingLiU"/>
                <w:color w:val="000000"/>
                <w:sz w:val="20"/>
                <w:lang w:eastAsia="zh-TW"/>
              </w:rPr>
            </w:pPr>
            <w:r w:rsidRPr="006F2E27">
              <w:rPr>
                <w:rFonts w:eastAsia="PMingLiU"/>
                <w:color w:val="000000"/>
                <w:sz w:val="20"/>
                <w:lang w:eastAsia="zh-TW"/>
              </w:rPr>
              <w:t>-0</w:t>
            </w:r>
            <w:r w:rsidR="00B33733" w:rsidRPr="006F2E27">
              <w:rPr>
                <w:rFonts w:eastAsia="PMingLiU"/>
                <w:color w:val="000000"/>
                <w:sz w:val="20"/>
                <w:lang w:val="el-GR" w:eastAsia="zh-TW"/>
              </w:rPr>
              <w:t>,</w:t>
            </w:r>
            <w:r w:rsidRPr="006F2E27">
              <w:rPr>
                <w:rFonts w:eastAsia="PMingLiU"/>
                <w:color w:val="000000"/>
                <w:sz w:val="20"/>
                <w:lang w:eastAsia="zh-TW"/>
              </w:rPr>
              <w:t>80</w:t>
            </w:r>
          </w:p>
        </w:tc>
      </w:tr>
      <w:tr w:rsidR="00285D10" w:rsidRPr="00285D10" w14:paraId="47B45EE0" w14:textId="77777777" w:rsidTr="006F2E27">
        <w:trPr>
          <w:cantSplit/>
        </w:trPr>
        <w:tc>
          <w:tcPr>
            <w:tcW w:w="855" w:type="pct"/>
            <w:tcBorders>
              <w:top w:val="single" w:sz="4" w:space="0" w:color="auto"/>
              <w:left w:val="single" w:sz="4" w:space="0" w:color="auto"/>
              <w:bottom w:val="nil"/>
              <w:right w:val="nil"/>
            </w:tcBorders>
            <w:hideMark/>
          </w:tcPr>
          <w:p w14:paraId="562105CA" w14:textId="7BB0B596" w:rsidR="007C2FD5" w:rsidRPr="006F2E27" w:rsidRDefault="007C2FD5" w:rsidP="0000216F">
            <w:pPr>
              <w:keepNext/>
              <w:widowControl w:val="0"/>
              <w:tabs>
                <w:tab w:val="clear" w:pos="567"/>
                <w:tab w:val="left" w:pos="720"/>
              </w:tabs>
              <w:spacing w:line="240" w:lineRule="auto"/>
              <w:ind w:hanging="3"/>
              <w:rPr>
                <w:rFonts w:eastAsia="PMingLiU"/>
                <w:color w:val="000000"/>
                <w:sz w:val="20"/>
                <w:lang w:val="el-GR"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 CI</w:t>
            </w:r>
            <w:r w:rsidR="007C6927" w:rsidRPr="006F2E27">
              <w:rPr>
                <w:rFonts w:eastAsia="PMingLiU"/>
                <w:color w:val="000000"/>
                <w:sz w:val="20"/>
                <w:lang w:val="el-GR" w:eastAsia="zh-TW"/>
              </w:rPr>
              <w:t>)</w:t>
            </w:r>
          </w:p>
        </w:tc>
        <w:tc>
          <w:tcPr>
            <w:tcW w:w="1303" w:type="pct"/>
            <w:gridSpan w:val="2"/>
            <w:tcBorders>
              <w:top w:val="single" w:sz="4" w:space="0" w:color="auto"/>
              <w:left w:val="nil"/>
              <w:bottom w:val="nil"/>
              <w:right w:val="nil"/>
            </w:tcBorders>
          </w:tcPr>
          <w:p w14:paraId="1C595EFD" w14:textId="166A5E5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55 (-0</w:t>
            </w:r>
            <w:r w:rsidR="00B33733" w:rsidRPr="006F2E27">
              <w:rPr>
                <w:color w:val="000000"/>
                <w:sz w:val="20"/>
                <w:lang w:val="el-GR"/>
              </w:rPr>
              <w:t>,</w:t>
            </w:r>
            <w:r w:rsidRPr="006F2E27">
              <w:rPr>
                <w:color w:val="000000"/>
                <w:sz w:val="20"/>
              </w:rPr>
              <w:t>84, -0</w:t>
            </w:r>
            <w:r w:rsidR="00B33733" w:rsidRPr="006F2E27">
              <w:rPr>
                <w:color w:val="000000"/>
                <w:sz w:val="20"/>
                <w:lang w:val="el-GR"/>
              </w:rPr>
              <w:t>,</w:t>
            </w:r>
            <w:r w:rsidRPr="006F2E27">
              <w:rPr>
                <w:color w:val="000000"/>
                <w:sz w:val="20"/>
              </w:rPr>
              <w:t>25)</w:t>
            </w:r>
          </w:p>
        </w:tc>
        <w:tc>
          <w:tcPr>
            <w:tcW w:w="1385" w:type="pct"/>
            <w:gridSpan w:val="2"/>
            <w:tcBorders>
              <w:top w:val="single" w:sz="4" w:space="0" w:color="auto"/>
              <w:left w:val="nil"/>
              <w:bottom w:val="nil"/>
              <w:right w:val="nil"/>
            </w:tcBorders>
          </w:tcPr>
          <w:p w14:paraId="5EF0180A" w14:textId="542759C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50 (-0</w:t>
            </w:r>
            <w:r w:rsidR="00B33733" w:rsidRPr="006F2E27">
              <w:rPr>
                <w:color w:val="000000"/>
                <w:sz w:val="20"/>
                <w:lang w:val="el-GR"/>
              </w:rPr>
              <w:t>,</w:t>
            </w:r>
            <w:r w:rsidRPr="006F2E27">
              <w:rPr>
                <w:color w:val="000000"/>
                <w:sz w:val="20"/>
              </w:rPr>
              <w:t>80, -0</w:t>
            </w:r>
            <w:r w:rsidR="00B33733" w:rsidRPr="006F2E27">
              <w:rPr>
                <w:color w:val="000000"/>
                <w:sz w:val="20"/>
                <w:lang w:val="el-GR"/>
              </w:rPr>
              <w:t>,</w:t>
            </w:r>
            <w:r w:rsidRPr="006F2E27">
              <w:rPr>
                <w:color w:val="000000"/>
                <w:sz w:val="20"/>
              </w:rPr>
              <w:t>19)</w:t>
            </w:r>
          </w:p>
        </w:tc>
        <w:tc>
          <w:tcPr>
            <w:tcW w:w="1456" w:type="pct"/>
            <w:gridSpan w:val="2"/>
            <w:tcBorders>
              <w:top w:val="single" w:sz="4" w:space="0" w:color="auto"/>
              <w:left w:val="nil"/>
              <w:bottom w:val="nil"/>
              <w:right w:val="single" w:sz="4" w:space="0" w:color="auto"/>
            </w:tcBorders>
            <w:hideMark/>
          </w:tcPr>
          <w:p w14:paraId="3BD72507" w14:textId="7A41C14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52 (-0</w:t>
            </w:r>
            <w:r w:rsidR="00B33733" w:rsidRPr="006F2E27">
              <w:rPr>
                <w:color w:val="000000"/>
                <w:sz w:val="20"/>
                <w:lang w:val="el-GR"/>
              </w:rPr>
              <w:t>,</w:t>
            </w:r>
            <w:r w:rsidRPr="006F2E27">
              <w:rPr>
                <w:color w:val="000000"/>
                <w:sz w:val="20"/>
              </w:rPr>
              <w:t>73, -0</w:t>
            </w:r>
            <w:r w:rsidR="00B33733" w:rsidRPr="006F2E27">
              <w:rPr>
                <w:color w:val="000000"/>
                <w:sz w:val="20"/>
                <w:lang w:val="el-GR"/>
              </w:rPr>
              <w:t>,</w:t>
            </w:r>
            <w:r w:rsidRPr="006F2E27">
              <w:rPr>
                <w:color w:val="000000"/>
                <w:sz w:val="20"/>
              </w:rPr>
              <w:t>31)</w:t>
            </w:r>
          </w:p>
        </w:tc>
      </w:tr>
      <w:tr w:rsidR="00285D10" w:rsidRPr="00285D10" w14:paraId="2C543F23" w14:textId="77777777" w:rsidTr="006F2E27">
        <w:trPr>
          <w:cantSplit/>
        </w:trPr>
        <w:tc>
          <w:tcPr>
            <w:tcW w:w="855" w:type="pct"/>
            <w:tcBorders>
              <w:top w:val="nil"/>
              <w:left w:val="single" w:sz="4" w:space="0" w:color="auto"/>
              <w:bottom w:val="nil"/>
              <w:right w:val="nil"/>
            </w:tcBorders>
            <w:hideMark/>
          </w:tcPr>
          <w:p w14:paraId="6DA88F57"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03" w:type="pct"/>
            <w:gridSpan w:val="2"/>
            <w:tcBorders>
              <w:top w:val="nil"/>
              <w:left w:val="nil"/>
              <w:bottom w:val="nil"/>
              <w:right w:val="nil"/>
            </w:tcBorders>
            <w:hideMark/>
          </w:tcPr>
          <w:p w14:paraId="768FDFE2" w14:textId="47A0588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0004</w:t>
            </w:r>
          </w:p>
        </w:tc>
        <w:tc>
          <w:tcPr>
            <w:tcW w:w="1385" w:type="pct"/>
            <w:gridSpan w:val="2"/>
            <w:tcBorders>
              <w:top w:val="nil"/>
              <w:left w:val="nil"/>
              <w:bottom w:val="nil"/>
              <w:right w:val="nil"/>
            </w:tcBorders>
            <w:hideMark/>
          </w:tcPr>
          <w:p w14:paraId="088CD4DF" w14:textId="6D71BCA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0017</w:t>
            </w:r>
          </w:p>
        </w:tc>
        <w:tc>
          <w:tcPr>
            <w:tcW w:w="1456" w:type="pct"/>
            <w:gridSpan w:val="2"/>
            <w:tcBorders>
              <w:top w:val="nil"/>
              <w:left w:val="nil"/>
              <w:bottom w:val="nil"/>
              <w:right w:val="single" w:sz="4" w:space="0" w:color="auto"/>
            </w:tcBorders>
            <w:hideMark/>
          </w:tcPr>
          <w:p w14:paraId="1DCF148E" w14:textId="3F5F9C6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B33733" w:rsidRPr="006F2E27">
              <w:rPr>
                <w:color w:val="000000"/>
                <w:sz w:val="20"/>
                <w:lang w:val="el-GR"/>
              </w:rPr>
              <w:t>,</w:t>
            </w:r>
            <w:r w:rsidRPr="006F2E27">
              <w:rPr>
                <w:color w:val="000000"/>
                <w:sz w:val="20"/>
              </w:rPr>
              <w:t>0001</w:t>
            </w:r>
          </w:p>
        </w:tc>
      </w:tr>
      <w:tr w:rsidR="00285D10" w:rsidRPr="00285D10" w14:paraId="7AF059B8" w14:textId="77777777" w:rsidTr="006F2E27">
        <w:trPr>
          <w:cantSplit/>
        </w:trPr>
        <w:tc>
          <w:tcPr>
            <w:tcW w:w="855" w:type="pct"/>
            <w:tcBorders>
              <w:top w:val="single" w:sz="4" w:space="0" w:color="auto"/>
              <w:left w:val="single" w:sz="4" w:space="0" w:color="auto"/>
              <w:bottom w:val="single" w:sz="4" w:space="0" w:color="auto"/>
              <w:right w:val="nil"/>
            </w:tcBorders>
            <w:hideMark/>
          </w:tcPr>
          <w:p w14:paraId="3706FA5B"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TNSS</w:t>
            </w:r>
          </w:p>
        </w:tc>
        <w:tc>
          <w:tcPr>
            <w:tcW w:w="1303" w:type="pct"/>
            <w:gridSpan w:val="2"/>
            <w:tcBorders>
              <w:top w:val="single" w:sz="4" w:space="0" w:color="auto"/>
              <w:left w:val="nil"/>
              <w:bottom w:val="single" w:sz="4" w:space="0" w:color="auto"/>
              <w:right w:val="nil"/>
            </w:tcBorders>
          </w:tcPr>
          <w:p w14:paraId="21BF4A54" w14:textId="77777777" w:rsidR="007C2FD5" w:rsidRPr="006F2E27" w:rsidRDefault="007C2FD5" w:rsidP="0000216F">
            <w:pPr>
              <w:keepNext/>
              <w:widowControl w:val="0"/>
              <w:tabs>
                <w:tab w:val="left" w:pos="284"/>
              </w:tabs>
              <w:spacing w:line="240" w:lineRule="auto"/>
              <w:jc w:val="center"/>
              <w:rPr>
                <w:color w:val="000000"/>
                <w:sz w:val="20"/>
              </w:rPr>
            </w:pPr>
          </w:p>
        </w:tc>
        <w:tc>
          <w:tcPr>
            <w:tcW w:w="1385" w:type="pct"/>
            <w:gridSpan w:val="2"/>
            <w:tcBorders>
              <w:top w:val="single" w:sz="4" w:space="0" w:color="auto"/>
              <w:left w:val="nil"/>
              <w:bottom w:val="single" w:sz="4" w:space="0" w:color="auto"/>
              <w:right w:val="nil"/>
            </w:tcBorders>
          </w:tcPr>
          <w:p w14:paraId="4293471E" w14:textId="77777777" w:rsidR="007C2FD5" w:rsidRPr="006F2E27" w:rsidRDefault="007C2FD5" w:rsidP="0000216F">
            <w:pPr>
              <w:keepNext/>
              <w:widowControl w:val="0"/>
              <w:tabs>
                <w:tab w:val="left" w:pos="284"/>
              </w:tabs>
              <w:spacing w:line="240" w:lineRule="auto"/>
              <w:jc w:val="center"/>
              <w:rPr>
                <w:color w:val="000000"/>
                <w:sz w:val="20"/>
              </w:rPr>
            </w:pPr>
          </w:p>
        </w:tc>
        <w:tc>
          <w:tcPr>
            <w:tcW w:w="1456" w:type="pct"/>
            <w:gridSpan w:val="2"/>
            <w:tcBorders>
              <w:top w:val="single" w:sz="4" w:space="0" w:color="auto"/>
              <w:left w:val="nil"/>
              <w:bottom w:val="single" w:sz="4" w:space="0" w:color="auto"/>
              <w:right w:val="single" w:sz="4" w:space="0" w:color="auto"/>
            </w:tcBorders>
          </w:tcPr>
          <w:p w14:paraId="271C1222" w14:textId="77777777" w:rsidR="007C2FD5" w:rsidRPr="006F2E27" w:rsidRDefault="007C2FD5" w:rsidP="0000216F">
            <w:pPr>
              <w:keepNext/>
              <w:widowControl w:val="0"/>
              <w:tabs>
                <w:tab w:val="left" w:pos="284"/>
              </w:tabs>
              <w:spacing w:line="240" w:lineRule="auto"/>
              <w:jc w:val="center"/>
              <w:rPr>
                <w:color w:val="000000"/>
                <w:sz w:val="20"/>
              </w:rPr>
            </w:pPr>
          </w:p>
        </w:tc>
      </w:tr>
      <w:tr w:rsidR="00285D10" w:rsidRPr="00285D10" w14:paraId="2A0484D9" w14:textId="77777777" w:rsidTr="00976BD3">
        <w:trPr>
          <w:cantSplit/>
        </w:trPr>
        <w:tc>
          <w:tcPr>
            <w:tcW w:w="855" w:type="pct"/>
            <w:tcBorders>
              <w:top w:val="single" w:sz="4" w:space="0" w:color="auto"/>
              <w:left w:val="single" w:sz="4" w:space="0" w:color="auto"/>
              <w:bottom w:val="nil"/>
              <w:right w:val="nil"/>
            </w:tcBorders>
            <w:hideMark/>
          </w:tcPr>
          <w:p w14:paraId="71AEF0F6"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76" w:type="pct"/>
            <w:tcBorders>
              <w:top w:val="single" w:sz="4" w:space="0" w:color="auto"/>
              <w:left w:val="nil"/>
              <w:bottom w:val="nil"/>
              <w:right w:val="nil"/>
            </w:tcBorders>
            <w:hideMark/>
          </w:tcPr>
          <w:p w14:paraId="5F5EF6CA" w14:textId="51FEE7D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9</w:t>
            </w:r>
            <w:r w:rsidR="00B33733" w:rsidRPr="006F2E27">
              <w:rPr>
                <w:color w:val="000000"/>
                <w:sz w:val="20"/>
                <w:lang w:val="el-GR"/>
              </w:rPr>
              <w:t>,</w:t>
            </w:r>
            <w:r w:rsidRPr="006F2E27">
              <w:rPr>
                <w:color w:val="000000"/>
                <w:sz w:val="20"/>
              </w:rPr>
              <w:t>33</w:t>
            </w:r>
          </w:p>
        </w:tc>
        <w:tc>
          <w:tcPr>
            <w:tcW w:w="727" w:type="pct"/>
            <w:tcBorders>
              <w:top w:val="single" w:sz="4" w:space="0" w:color="auto"/>
              <w:left w:val="nil"/>
              <w:bottom w:val="nil"/>
              <w:right w:val="nil"/>
            </w:tcBorders>
            <w:hideMark/>
          </w:tcPr>
          <w:p w14:paraId="592E931A" w14:textId="3B1007B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B33733" w:rsidRPr="006F2E27">
              <w:rPr>
                <w:color w:val="000000"/>
                <w:sz w:val="20"/>
                <w:lang w:val="el-GR"/>
              </w:rPr>
              <w:t>,</w:t>
            </w:r>
            <w:r w:rsidRPr="006F2E27">
              <w:rPr>
                <w:color w:val="000000"/>
                <w:sz w:val="20"/>
              </w:rPr>
              <w:t>56</w:t>
            </w:r>
          </w:p>
        </w:tc>
        <w:tc>
          <w:tcPr>
            <w:tcW w:w="621" w:type="pct"/>
            <w:tcBorders>
              <w:top w:val="single" w:sz="4" w:space="0" w:color="auto"/>
              <w:left w:val="nil"/>
              <w:bottom w:val="nil"/>
              <w:right w:val="nil"/>
            </w:tcBorders>
            <w:hideMark/>
          </w:tcPr>
          <w:p w14:paraId="6ACE1F9D" w14:textId="710468D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B33733" w:rsidRPr="006F2E27">
              <w:rPr>
                <w:color w:val="000000"/>
                <w:sz w:val="20"/>
                <w:lang w:val="el-GR"/>
              </w:rPr>
              <w:t>,</w:t>
            </w:r>
            <w:r w:rsidRPr="006F2E27">
              <w:rPr>
                <w:color w:val="000000"/>
                <w:sz w:val="20"/>
              </w:rPr>
              <w:t>73</w:t>
            </w:r>
          </w:p>
        </w:tc>
        <w:tc>
          <w:tcPr>
            <w:tcW w:w="764" w:type="pct"/>
            <w:tcBorders>
              <w:top w:val="single" w:sz="4" w:space="0" w:color="auto"/>
              <w:left w:val="nil"/>
              <w:bottom w:val="nil"/>
              <w:right w:val="nil"/>
            </w:tcBorders>
            <w:hideMark/>
          </w:tcPr>
          <w:p w14:paraId="009FBBB5" w14:textId="5137FCB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B33733" w:rsidRPr="006F2E27">
              <w:rPr>
                <w:color w:val="000000"/>
                <w:sz w:val="20"/>
                <w:lang w:val="el-GR"/>
              </w:rPr>
              <w:t>,</w:t>
            </w:r>
            <w:r w:rsidRPr="006F2E27">
              <w:rPr>
                <w:color w:val="000000"/>
                <w:sz w:val="20"/>
              </w:rPr>
              <w:t>37</w:t>
            </w:r>
          </w:p>
        </w:tc>
        <w:tc>
          <w:tcPr>
            <w:tcW w:w="728" w:type="pct"/>
            <w:tcBorders>
              <w:top w:val="single" w:sz="4" w:space="0" w:color="auto"/>
              <w:left w:val="nil"/>
              <w:bottom w:val="nil"/>
              <w:right w:val="nil"/>
            </w:tcBorders>
            <w:hideMark/>
          </w:tcPr>
          <w:p w14:paraId="0AF0B100" w14:textId="6BE7D4A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9</w:t>
            </w:r>
            <w:r w:rsidR="00B33733" w:rsidRPr="006F2E27">
              <w:rPr>
                <w:color w:val="000000"/>
                <w:sz w:val="20"/>
                <w:lang w:val="el-GR"/>
              </w:rPr>
              <w:t>,</w:t>
            </w:r>
            <w:r w:rsidRPr="006F2E27">
              <w:rPr>
                <w:color w:val="000000"/>
                <w:sz w:val="20"/>
              </w:rPr>
              <w:t>03</w:t>
            </w:r>
          </w:p>
        </w:tc>
        <w:tc>
          <w:tcPr>
            <w:tcW w:w="729" w:type="pct"/>
            <w:tcBorders>
              <w:top w:val="single" w:sz="4" w:space="0" w:color="auto"/>
              <w:left w:val="nil"/>
              <w:bottom w:val="nil"/>
              <w:right w:val="single" w:sz="4" w:space="0" w:color="auto"/>
            </w:tcBorders>
            <w:hideMark/>
          </w:tcPr>
          <w:p w14:paraId="4EC300DA" w14:textId="37D6A78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B33733" w:rsidRPr="006F2E27">
              <w:rPr>
                <w:color w:val="000000"/>
                <w:sz w:val="20"/>
                <w:lang w:val="el-GR"/>
              </w:rPr>
              <w:t>,</w:t>
            </w:r>
            <w:r w:rsidRPr="006F2E27">
              <w:rPr>
                <w:color w:val="000000"/>
                <w:sz w:val="20"/>
              </w:rPr>
              <w:t>47</w:t>
            </w:r>
          </w:p>
        </w:tc>
      </w:tr>
      <w:tr w:rsidR="00285D10" w:rsidRPr="00285D10" w14:paraId="076F72D6" w14:textId="77777777" w:rsidTr="00976BD3">
        <w:trPr>
          <w:cantSplit/>
        </w:trPr>
        <w:tc>
          <w:tcPr>
            <w:tcW w:w="855" w:type="pct"/>
            <w:tcBorders>
              <w:top w:val="nil"/>
              <w:left w:val="single" w:sz="4" w:space="0" w:color="auto"/>
              <w:bottom w:val="single" w:sz="4" w:space="0" w:color="auto"/>
              <w:right w:val="nil"/>
            </w:tcBorders>
            <w:hideMark/>
          </w:tcPr>
          <w:p w14:paraId="0A694C4E" w14:textId="77777777" w:rsidR="007C2FD5" w:rsidRPr="006F2E27" w:rsidRDefault="007C2FD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76" w:type="pct"/>
            <w:tcBorders>
              <w:top w:val="nil"/>
              <w:left w:val="nil"/>
              <w:bottom w:val="single" w:sz="4" w:space="0" w:color="auto"/>
              <w:right w:val="nil"/>
            </w:tcBorders>
            <w:hideMark/>
          </w:tcPr>
          <w:p w14:paraId="04A10D27" w14:textId="40E6706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B33733" w:rsidRPr="006F2E27">
              <w:rPr>
                <w:color w:val="000000"/>
                <w:sz w:val="20"/>
                <w:lang w:val="el-GR"/>
              </w:rPr>
              <w:t>,</w:t>
            </w:r>
            <w:r w:rsidRPr="006F2E27">
              <w:rPr>
                <w:color w:val="000000"/>
                <w:sz w:val="20"/>
              </w:rPr>
              <w:t>06</w:t>
            </w:r>
          </w:p>
        </w:tc>
        <w:tc>
          <w:tcPr>
            <w:tcW w:w="727" w:type="pct"/>
            <w:tcBorders>
              <w:top w:val="nil"/>
              <w:left w:val="nil"/>
              <w:bottom w:val="single" w:sz="4" w:space="0" w:color="auto"/>
              <w:right w:val="nil"/>
            </w:tcBorders>
            <w:hideMark/>
          </w:tcPr>
          <w:p w14:paraId="31824937" w14:textId="6373621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B33733" w:rsidRPr="006F2E27">
              <w:rPr>
                <w:color w:val="000000"/>
                <w:sz w:val="20"/>
                <w:lang w:val="el-GR"/>
              </w:rPr>
              <w:t>,</w:t>
            </w:r>
            <w:r w:rsidRPr="006F2E27">
              <w:rPr>
                <w:color w:val="000000"/>
                <w:sz w:val="20"/>
              </w:rPr>
              <w:t>97</w:t>
            </w:r>
          </w:p>
        </w:tc>
        <w:tc>
          <w:tcPr>
            <w:tcW w:w="621" w:type="pct"/>
            <w:tcBorders>
              <w:top w:val="nil"/>
              <w:left w:val="nil"/>
              <w:bottom w:val="single" w:sz="4" w:space="0" w:color="auto"/>
              <w:right w:val="nil"/>
            </w:tcBorders>
            <w:hideMark/>
          </w:tcPr>
          <w:p w14:paraId="6E3F97B9" w14:textId="5C8695B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44</w:t>
            </w:r>
          </w:p>
        </w:tc>
        <w:tc>
          <w:tcPr>
            <w:tcW w:w="764" w:type="pct"/>
            <w:tcBorders>
              <w:top w:val="nil"/>
              <w:left w:val="nil"/>
              <w:bottom w:val="single" w:sz="4" w:space="0" w:color="auto"/>
              <w:right w:val="nil"/>
            </w:tcBorders>
            <w:hideMark/>
          </w:tcPr>
          <w:p w14:paraId="18AC7EC2" w14:textId="322AA8BC"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B33733" w:rsidRPr="006F2E27">
              <w:rPr>
                <w:color w:val="000000"/>
                <w:sz w:val="20"/>
                <w:lang w:val="el-GR"/>
              </w:rPr>
              <w:t>,</w:t>
            </w:r>
            <w:r w:rsidRPr="006F2E27">
              <w:rPr>
                <w:color w:val="000000"/>
                <w:sz w:val="20"/>
              </w:rPr>
              <w:t>53</w:t>
            </w:r>
          </w:p>
        </w:tc>
        <w:tc>
          <w:tcPr>
            <w:tcW w:w="728" w:type="pct"/>
            <w:tcBorders>
              <w:top w:val="nil"/>
              <w:left w:val="nil"/>
              <w:bottom w:val="single" w:sz="4" w:space="0" w:color="auto"/>
              <w:right w:val="nil"/>
            </w:tcBorders>
            <w:hideMark/>
          </w:tcPr>
          <w:p w14:paraId="2C879758" w14:textId="2997F59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B33733" w:rsidRPr="006F2E27">
              <w:rPr>
                <w:color w:val="000000"/>
                <w:sz w:val="20"/>
                <w:lang w:val="el-GR"/>
              </w:rPr>
              <w:t>,</w:t>
            </w:r>
            <w:r w:rsidRPr="006F2E27">
              <w:rPr>
                <w:color w:val="000000"/>
                <w:sz w:val="20"/>
              </w:rPr>
              <w:t>77</w:t>
            </w:r>
          </w:p>
        </w:tc>
        <w:tc>
          <w:tcPr>
            <w:tcW w:w="729" w:type="pct"/>
            <w:tcBorders>
              <w:top w:val="nil"/>
              <w:left w:val="nil"/>
              <w:bottom w:val="single" w:sz="4" w:space="0" w:color="auto"/>
              <w:right w:val="single" w:sz="4" w:space="0" w:color="auto"/>
            </w:tcBorders>
            <w:hideMark/>
          </w:tcPr>
          <w:p w14:paraId="68C5CDA7" w14:textId="45B450C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B33733" w:rsidRPr="006F2E27">
              <w:rPr>
                <w:color w:val="000000"/>
                <w:sz w:val="20"/>
                <w:lang w:val="el-GR"/>
              </w:rPr>
              <w:t>,</w:t>
            </w:r>
            <w:r w:rsidRPr="006F2E27">
              <w:rPr>
                <w:color w:val="000000"/>
                <w:sz w:val="20"/>
              </w:rPr>
              <w:t>75</w:t>
            </w:r>
          </w:p>
        </w:tc>
      </w:tr>
      <w:tr w:rsidR="00285D10" w:rsidRPr="00285D10" w14:paraId="748DA0BB" w14:textId="77777777" w:rsidTr="006F2E27">
        <w:trPr>
          <w:cantSplit/>
        </w:trPr>
        <w:tc>
          <w:tcPr>
            <w:tcW w:w="855" w:type="pct"/>
            <w:tcBorders>
              <w:top w:val="single" w:sz="4" w:space="0" w:color="auto"/>
              <w:left w:val="single" w:sz="4" w:space="0" w:color="auto"/>
              <w:bottom w:val="nil"/>
              <w:right w:val="nil"/>
            </w:tcBorders>
            <w:hideMark/>
          </w:tcPr>
          <w:p w14:paraId="5995362F" w14:textId="28335F8A"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7C6927" w:rsidRPr="006F2E27">
              <w:rPr>
                <w:rFonts w:eastAsia="PMingLiU"/>
                <w:color w:val="000000"/>
                <w:sz w:val="20"/>
                <w:lang w:val="el-GR" w:eastAsia="zh-TW"/>
              </w:rPr>
              <w:t> </w:t>
            </w:r>
            <w:r w:rsidR="007C6927" w:rsidRPr="006F2E27">
              <w:rPr>
                <w:rFonts w:eastAsia="PMingLiU"/>
                <w:color w:val="000000"/>
                <w:sz w:val="20"/>
                <w:lang w:eastAsia="zh-TW"/>
              </w:rPr>
              <w:t>CI</w:t>
            </w:r>
            <w:r w:rsidRPr="006F2E27">
              <w:rPr>
                <w:rFonts w:eastAsia="PMingLiU"/>
                <w:color w:val="000000"/>
                <w:sz w:val="20"/>
                <w:lang w:eastAsia="zh-TW"/>
              </w:rPr>
              <w:t>)</w:t>
            </w:r>
          </w:p>
        </w:tc>
        <w:tc>
          <w:tcPr>
            <w:tcW w:w="1303" w:type="pct"/>
            <w:gridSpan w:val="2"/>
            <w:tcBorders>
              <w:top w:val="single" w:sz="4" w:space="0" w:color="auto"/>
              <w:left w:val="nil"/>
              <w:bottom w:val="nil"/>
              <w:right w:val="nil"/>
            </w:tcBorders>
            <w:hideMark/>
          </w:tcPr>
          <w:p w14:paraId="4C4C9CFD" w14:textId="62F3FD3D"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B33733" w:rsidRPr="006F2E27">
              <w:rPr>
                <w:color w:val="000000"/>
                <w:sz w:val="20"/>
                <w:lang w:val="el-GR"/>
              </w:rPr>
              <w:t>,</w:t>
            </w:r>
            <w:r w:rsidRPr="006F2E27">
              <w:rPr>
                <w:color w:val="000000"/>
                <w:sz w:val="20"/>
              </w:rPr>
              <w:t>91 (-2</w:t>
            </w:r>
            <w:r w:rsidR="00B33733" w:rsidRPr="006F2E27">
              <w:rPr>
                <w:color w:val="000000"/>
                <w:sz w:val="20"/>
                <w:lang w:val="el-GR"/>
              </w:rPr>
              <w:t>,</w:t>
            </w:r>
            <w:r w:rsidRPr="006F2E27">
              <w:rPr>
                <w:color w:val="000000"/>
                <w:sz w:val="20"/>
              </w:rPr>
              <w:t>85, -0</w:t>
            </w:r>
            <w:r w:rsidR="00B33733" w:rsidRPr="006F2E27">
              <w:rPr>
                <w:color w:val="000000"/>
                <w:sz w:val="20"/>
                <w:lang w:val="el-GR"/>
              </w:rPr>
              <w:t>,</w:t>
            </w:r>
            <w:r w:rsidRPr="006F2E27">
              <w:rPr>
                <w:color w:val="000000"/>
                <w:sz w:val="20"/>
              </w:rPr>
              <w:t>96)</w:t>
            </w:r>
          </w:p>
        </w:tc>
        <w:tc>
          <w:tcPr>
            <w:tcW w:w="1385" w:type="pct"/>
            <w:gridSpan w:val="2"/>
            <w:tcBorders>
              <w:top w:val="single" w:sz="4" w:space="0" w:color="auto"/>
              <w:left w:val="nil"/>
              <w:bottom w:val="nil"/>
              <w:right w:val="nil"/>
            </w:tcBorders>
            <w:hideMark/>
          </w:tcPr>
          <w:p w14:paraId="322F6FAD" w14:textId="112EBF2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w:t>
            </w:r>
            <w:r w:rsidR="00B33733" w:rsidRPr="006F2E27">
              <w:rPr>
                <w:color w:val="000000"/>
                <w:sz w:val="20"/>
                <w:lang w:val="el-GR"/>
              </w:rPr>
              <w:t>,</w:t>
            </w:r>
            <w:r w:rsidRPr="006F2E27">
              <w:rPr>
                <w:color w:val="000000"/>
                <w:sz w:val="20"/>
              </w:rPr>
              <w:t>09 (-3</w:t>
            </w:r>
            <w:r w:rsidR="00B33733" w:rsidRPr="006F2E27">
              <w:rPr>
                <w:color w:val="000000"/>
                <w:sz w:val="20"/>
                <w:lang w:val="el-GR"/>
              </w:rPr>
              <w:t>,</w:t>
            </w:r>
            <w:r w:rsidRPr="006F2E27">
              <w:rPr>
                <w:color w:val="000000"/>
                <w:sz w:val="20"/>
              </w:rPr>
              <w:t>00, -1</w:t>
            </w:r>
            <w:r w:rsidR="001E0B98" w:rsidRPr="006F2E27">
              <w:rPr>
                <w:color w:val="000000"/>
                <w:sz w:val="20"/>
                <w:lang w:val="el-GR"/>
              </w:rPr>
              <w:t>,</w:t>
            </w:r>
            <w:r w:rsidRPr="006F2E27">
              <w:rPr>
                <w:color w:val="000000"/>
                <w:sz w:val="20"/>
              </w:rPr>
              <w:t>18)</w:t>
            </w:r>
          </w:p>
        </w:tc>
        <w:tc>
          <w:tcPr>
            <w:tcW w:w="1456" w:type="pct"/>
            <w:gridSpan w:val="2"/>
            <w:tcBorders>
              <w:top w:val="single" w:sz="4" w:space="0" w:color="auto"/>
              <w:left w:val="nil"/>
              <w:bottom w:val="nil"/>
              <w:right w:val="single" w:sz="4" w:space="0" w:color="auto"/>
            </w:tcBorders>
            <w:hideMark/>
          </w:tcPr>
          <w:p w14:paraId="60DC0A8D" w14:textId="67B5539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w:t>
            </w:r>
            <w:r w:rsidR="001E0B98" w:rsidRPr="006F2E27">
              <w:rPr>
                <w:color w:val="000000"/>
                <w:sz w:val="20"/>
                <w:lang w:val="el-GR"/>
              </w:rPr>
              <w:t>,</w:t>
            </w:r>
            <w:r w:rsidRPr="006F2E27">
              <w:rPr>
                <w:color w:val="000000"/>
                <w:sz w:val="20"/>
              </w:rPr>
              <w:t>98 (-2</w:t>
            </w:r>
            <w:r w:rsidR="001E0B98" w:rsidRPr="006F2E27">
              <w:rPr>
                <w:color w:val="000000"/>
                <w:sz w:val="20"/>
                <w:lang w:val="el-GR"/>
              </w:rPr>
              <w:t>,</w:t>
            </w:r>
            <w:r w:rsidRPr="006F2E27">
              <w:rPr>
                <w:color w:val="000000"/>
                <w:sz w:val="20"/>
              </w:rPr>
              <w:t>63, -1</w:t>
            </w:r>
            <w:r w:rsidR="001E0B98" w:rsidRPr="006F2E27">
              <w:rPr>
                <w:color w:val="000000"/>
                <w:sz w:val="20"/>
                <w:lang w:val="el-GR"/>
              </w:rPr>
              <w:t>,</w:t>
            </w:r>
            <w:r w:rsidRPr="006F2E27">
              <w:rPr>
                <w:color w:val="000000"/>
                <w:sz w:val="20"/>
              </w:rPr>
              <w:t>33)</w:t>
            </w:r>
          </w:p>
        </w:tc>
      </w:tr>
      <w:tr w:rsidR="00285D10" w:rsidRPr="00285D10" w14:paraId="61D3B3B1" w14:textId="77777777" w:rsidTr="006F2E27">
        <w:trPr>
          <w:cantSplit/>
        </w:trPr>
        <w:tc>
          <w:tcPr>
            <w:tcW w:w="855" w:type="pct"/>
            <w:tcBorders>
              <w:top w:val="nil"/>
              <w:left w:val="single" w:sz="4" w:space="0" w:color="auto"/>
              <w:bottom w:val="single" w:sz="4" w:space="0" w:color="auto"/>
              <w:right w:val="nil"/>
            </w:tcBorders>
            <w:hideMark/>
          </w:tcPr>
          <w:p w14:paraId="785C1A25"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03" w:type="pct"/>
            <w:gridSpan w:val="2"/>
            <w:tcBorders>
              <w:top w:val="nil"/>
              <w:left w:val="nil"/>
              <w:bottom w:val="single" w:sz="4" w:space="0" w:color="auto"/>
              <w:right w:val="nil"/>
            </w:tcBorders>
            <w:hideMark/>
          </w:tcPr>
          <w:p w14:paraId="0063F328" w14:textId="3255E2E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0001</w:t>
            </w:r>
          </w:p>
        </w:tc>
        <w:tc>
          <w:tcPr>
            <w:tcW w:w="1385" w:type="pct"/>
            <w:gridSpan w:val="2"/>
            <w:tcBorders>
              <w:top w:val="nil"/>
              <w:left w:val="nil"/>
              <w:bottom w:val="single" w:sz="4" w:space="0" w:color="auto"/>
              <w:right w:val="nil"/>
            </w:tcBorders>
            <w:hideMark/>
          </w:tcPr>
          <w:p w14:paraId="157406CC" w14:textId="23EEF0E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c>
          <w:tcPr>
            <w:tcW w:w="1456" w:type="pct"/>
            <w:gridSpan w:val="2"/>
            <w:tcBorders>
              <w:top w:val="nil"/>
              <w:left w:val="nil"/>
              <w:bottom w:val="single" w:sz="4" w:space="0" w:color="auto"/>
              <w:right w:val="single" w:sz="4" w:space="0" w:color="auto"/>
            </w:tcBorders>
            <w:hideMark/>
          </w:tcPr>
          <w:p w14:paraId="1F357B9B" w14:textId="209D2CE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r>
      <w:tr w:rsidR="00285D10" w:rsidRPr="00285D10" w14:paraId="68D33571" w14:textId="77777777" w:rsidTr="006F2E27">
        <w:trPr>
          <w:cantSplit/>
        </w:trPr>
        <w:tc>
          <w:tcPr>
            <w:tcW w:w="855" w:type="pct"/>
            <w:tcBorders>
              <w:top w:val="nil"/>
              <w:left w:val="single" w:sz="4" w:space="0" w:color="auto"/>
              <w:bottom w:val="single" w:sz="4" w:space="0" w:color="auto"/>
              <w:right w:val="nil"/>
            </w:tcBorders>
            <w:hideMark/>
          </w:tcPr>
          <w:p w14:paraId="11A17D2C" w14:textId="77777777" w:rsidR="007C2FD5" w:rsidRPr="006F2E27" w:rsidRDefault="007C2FD5" w:rsidP="0000216F">
            <w:pPr>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SNOT-22</w:t>
            </w:r>
          </w:p>
        </w:tc>
        <w:tc>
          <w:tcPr>
            <w:tcW w:w="1303" w:type="pct"/>
            <w:gridSpan w:val="2"/>
            <w:tcBorders>
              <w:top w:val="single" w:sz="4" w:space="0" w:color="auto"/>
              <w:left w:val="nil"/>
              <w:bottom w:val="single" w:sz="4" w:space="0" w:color="auto"/>
              <w:right w:val="nil"/>
            </w:tcBorders>
          </w:tcPr>
          <w:p w14:paraId="7B4BBBBA" w14:textId="77777777" w:rsidR="007C2FD5" w:rsidRPr="006F2E27" w:rsidRDefault="007C2FD5" w:rsidP="0000216F">
            <w:pPr>
              <w:widowControl w:val="0"/>
              <w:tabs>
                <w:tab w:val="left" w:pos="284"/>
              </w:tabs>
              <w:spacing w:line="240" w:lineRule="auto"/>
              <w:jc w:val="center"/>
              <w:rPr>
                <w:color w:val="000000"/>
                <w:sz w:val="20"/>
              </w:rPr>
            </w:pPr>
          </w:p>
        </w:tc>
        <w:tc>
          <w:tcPr>
            <w:tcW w:w="1385" w:type="pct"/>
            <w:gridSpan w:val="2"/>
            <w:tcBorders>
              <w:top w:val="single" w:sz="4" w:space="0" w:color="auto"/>
              <w:left w:val="nil"/>
              <w:bottom w:val="single" w:sz="4" w:space="0" w:color="auto"/>
              <w:right w:val="nil"/>
            </w:tcBorders>
          </w:tcPr>
          <w:p w14:paraId="236DB7FF" w14:textId="77777777" w:rsidR="007C2FD5" w:rsidRPr="006F2E27" w:rsidRDefault="007C2FD5" w:rsidP="0000216F">
            <w:pPr>
              <w:widowControl w:val="0"/>
              <w:tabs>
                <w:tab w:val="left" w:pos="284"/>
              </w:tabs>
              <w:spacing w:line="240" w:lineRule="auto"/>
              <w:jc w:val="center"/>
              <w:rPr>
                <w:color w:val="000000"/>
                <w:sz w:val="20"/>
              </w:rPr>
            </w:pPr>
          </w:p>
        </w:tc>
        <w:tc>
          <w:tcPr>
            <w:tcW w:w="1456" w:type="pct"/>
            <w:gridSpan w:val="2"/>
            <w:tcBorders>
              <w:top w:val="single" w:sz="4" w:space="0" w:color="auto"/>
              <w:left w:val="nil"/>
              <w:bottom w:val="single" w:sz="4" w:space="0" w:color="auto"/>
              <w:right w:val="single" w:sz="4" w:space="0" w:color="auto"/>
            </w:tcBorders>
          </w:tcPr>
          <w:p w14:paraId="43387AFE" w14:textId="77777777" w:rsidR="007C2FD5" w:rsidRPr="006F2E27" w:rsidRDefault="007C2FD5" w:rsidP="0000216F">
            <w:pPr>
              <w:widowControl w:val="0"/>
              <w:tabs>
                <w:tab w:val="left" w:pos="284"/>
              </w:tabs>
              <w:spacing w:line="240" w:lineRule="auto"/>
              <w:jc w:val="center"/>
              <w:rPr>
                <w:color w:val="000000"/>
                <w:sz w:val="20"/>
              </w:rPr>
            </w:pPr>
          </w:p>
        </w:tc>
      </w:tr>
      <w:tr w:rsidR="00285D10" w:rsidRPr="00285D10" w14:paraId="066526A9" w14:textId="77777777" w:rsidTr="006F2E27">
        <w:trPr>
          <w:cantSplit/>
        </w:trPr>
        <w:tc>
          <w:tcPr>
            <w:tcW w:w="855" w:type="pct"/>
            <w:tcBorders>
              <w:top w:val="nil"/>
              <w:left w:val="single" w:sz="4" w:space="0" w:color="auto"/>
              <w:bottom w:val="nil"/>
              <w:right w:val="nil"/>
            </w:tcBorders>
            <w:hideMark/>
          </w:tcPr>
          <w:p w14:paraId="09B621B8"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76" w:type="pct"/>
            <w:tcBorders>
              <w:top w:val="single" w:sz="4" w:space="0" w:color="auto"/>
              <w:left w:val="nil"/>
              <w:bottom w:val="nil"/>
              <w:right w:val="nil"/>
            </w:tcBorders>
            <w:hideMark/>
          </w:tcPr>
          <w:p w14:paraId="2B385860" w14:textId="48D0895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60</w:t>
            </w:r>
            <w:r w:rsidR="001E0B98" w:rsidRPr="006F2E27">
              <w:rPr>
                <w:color w:val="000000"/>
                <w:sz w:val="20"/>
                <w:lang w:val="el-GR"/>
              </w:rPr>
              <w:t>,</w:t>
            </w:r>
            <w:r w:rsidRPr="006F2E27">
              <w:rPr>
                <w:color w:val="000000"/>
                <w:sz w:val="20"/>
              </w:rPr>
              <w:t>26</w:t>
            </w:r>
          </w:p>
        </w:tc>
        <w:tc>
          <w:tcPr>
            <w:tcW w:w="727" w:type="pct"/>
            <w:tcBorders>
              <w:top w:val="single" w:sz="4" w:space="0" w:color="auto"/>
              <w:left w:val="nil"/>
              <w:bottom w:val="nil"/>
              <w:right w:val="nil"/>
            </w:tcBorders>
            <w:hideMark/>
          </w:tcPr>
          <w:p w14:paraId="2BA32E1F" w14:textId="033185E8"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1E0B98" w:rsidRPr="006F2E27">
              <w:rPr>
                <w:color w:val="000000"/>
                <w:sz w:val="20"/>
                <w:lang w:val="el-GR"/>
              </w:rPr>
              <w:t>,</w:t>
            </w:r>
            <w:r w:rsidRPr="006F2E27">
              <w:rPr>
                <w:color w:val="000000"/>
                <w:sz w:val="20"/>
              </w:rPr>
              <w:t>82</w:t>
            </w:r>
          </w:p>
        </w:tc>
        <w:tc>
          <w:tcPr>
            <w:tcW w:w="621" w:type="pct"/>
            <w:tcBorders>
              <w:top w:val="single" w:sz="4" w:space="0" w:color="auto"/>
              <w:left w:val="nil"/>
              <w:bottom w:val="nil"/>
              <w:right w:val="nil"/>
            </w:tcBorders>
            <w:hideMark/>
          </w:tcPr>
          <w:p w14:paraId="2E2D2D89" w14:textId="1DEACAB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1E0B98" w:rsidRPr="006F2E27">
              <w:rPr>
                <w:color w:val="000000"/>
                <w:sz w:val="20"/>
                <w:lang w:val="el-GR"/>
              </w:rPr>
              <w:t>,</w:t>
            </w:r>
            <w:r w:rsidRPr="006F2E27">
              <w:rPr>
                <w:color w:val="000000"/>
                <w:sz w:val="20"/>
              </w:rPr>
              <w:t>80</w:t>
            </w:r>
          </w:p>
        </w:tc>
        <w:tc>
          <w:tcPr>
            <w:tcW w:w="764" w:type="pct"/>
            <w:tcBorders>
              <w:top w:val="single" w:sz="4" w:space="0" w:color="auto"/>
              <w:left w:val="nil"/>
              <w:bottom w:val="nil"/>
              <w:right w:val="nil"/>
            </w:tcBorders>
            <w:hideMark/>
          </w:tcPr>
          <w:p w14:paraId="1638A52F" w14:textId="536F48C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1E0B98" w:rsidRPr="006F2E27">
              <w:rPr>
                <w:color w:val="000000"/>
                <w:sz w:val="20"/>
                <w:lang w:val="el-GR"/>
              </w:rPr>
              <w:t>,</w:t>
            </w:r>
            <w:r w:rsidRPr="006F2E27">
              <w:rPr>
                <w:color w:val="000000"/>
                <w:sz w:val="20"/>
              </w:rPr>
              <w:t>21</w:t>
            </w:r>
          </w:p>
        </w:tc>
        <w:tc>
          <w:tcPr>
            <w:tcW w:w="728" w:type="pct"/>
            <w:tcBorders>
              <w:top w:val="single" w:sz="4" w:space="0" w:color="auto"/>
              <w:left w:val="nil"/>
              <w:bottom w:val="nil"/>
              <w:right w:val="nil"/>
            </w:tcBorders>
            <w:hideMark/>
          </w:tcPr>
          <w:p w14:paraId="1625A955" w14:textId="6F483F5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60</w:t>
            </w:r>
            <w:r w:rsidR="001E0B98" w:rsidRPr="006F2E27">
              <w:rPr>
                <w:color w:val="000000"/>
                <w:sz w:val="20"/>
                <w:lang w:val="el-GR"/>
              </w:rPr>
              <w:t>,</w:t>
            </w:r>
            <w:r w:rsidRPr="006F2E27">
              <w:rPr>
                <w:color w:val="000000"/>
                <w:sz w:val="20"/>
              </w:rPr>
              <w:t>03</w:t>
            </w:r>
          </w:p>
        </w:tc>
        <w:tc>
          <w:tcPr>
            <w:tcW w:w="729" w:type="pct"/>
            <w:tcBorders>
              <w:top w:val="single" w:sz="4" w:space="0" w:color="auto"/>
              <w:left w:val="nil"/>
              <w:bottom w:val="nil"/>
              <w:right w:val="single" w:sz="4" w:space="0" w:color="auto"/>
            </w:tcBorders>
            <w:hideMark/>
          </w:tcPr>
          <w:p w14:paraId="3DDDF0A1" w14:textId="41B354F5"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59</w:t>
            </w:r>
            <w:r w:rsidR="001E0B98" w:rsidRPr="006F2E27">
              <w:rPr>
                <w:color w:val="000000"/>
                <w:sz w:val="20"/>
                <w:lang w:val="el-GR"/>
              </w:rPr>
              <w:t>,</w:t>
            </w:r>
            <w:r w:rsidRPr="006F2E27">
              <w:rPr>
                <w:color w:val="000000"/>
                <w:sz w:val="20"/>
              </w:rPr>
              <w:t>54</w:t>
            </w:r>
          </w:p>
        </w:tc>
      </w:tr>
      <w:tr w:rsidR="00285D10" w:rsidRPr="00285D10" w14:paraId="08CD472A" w14:textId="77777777" w:rsidTr="00976BD3">
        <w:trPr>
          <w:cantSplit/>
        </w:trPr>
        <w:tc>
          <w:tcPr>
            <w:tcW w:w="855" w:type="pct"/>
            <w:tcBorders>
              <w:top w:val="nil"/>
              <w:left w:val="single" w:sz="4" w:space="0" w:color="auto"/>
              <w:bottom w:val="single" w:sz="4" w:space="0" w:color="auto"/>
              <w:right w:val="nil"/>
            </w:tcBorders>
            <w:hideMark/>
          </w:tcPr>
          <w:p w14:paraId="7188D086" w14:textId="77777777" w:rsidR="007C2FD5" w:rsidRPr="006F2E27" w:rsidRDefault="007C2FD5" w:rsidP="0000216F">
            <w:pPr>
              <w:keepNext/>
              <w:widowControl w:val="0"/>
              <w:tabs>
                <w:tab w:val="left" w:pos="0"/>
              </w:tabs>
              <w:spacing w:line="240" w:lineRule="auto"/>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76" w:type="pct"/>
            <w:tcBorders>
              <w:top w:val="nil"/>
              <w:left w:val="nil"/>
              <w:bottom w:val="single" w:sz="4" w:space="0" w:color="auto"/>
              <w:right w:val="nil"/>
            </w:tcBorders>
            <w:hideMark/>
          </w:tcPr>
          <w:p w14:paraId="28B48830" w14:textId="17CF1F3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-8</w:t>
            </w:r>
            <w:r w:rsidR="001E0B98" w:rsidRPr="006F2E27">
              <w:rPr>
                <w:color w:val="000000"/>
                <w:sz w:val="20"/>
                <w:lang w:val="el-GR"/>
              </w:rPr>
              <w:t>,</w:t>
            </w:r>
            <w:r w:rsidRPr="006F2E27">
              <w:rPr>
                <w:color w:val="000000"/>
                <w:sz w:val="20"/>
              </w:rPr>
              <w:t>58</w:t>
            </w:r>
          </w:p>
        </w:tc>
        <w:tc>
          <w:tcPr>
            <w:tcW w:w="727" w:type="pct"/>
            <w:tcBorders>
              <w:top w:val="nil"/>
              <w:left w:val="nil"/>
              <w:bottom w:val="single" w:sz="4" w:space="0" w:color="auto"/>
              <w:right w:val="nil"/>
            </w:tcBorders>
            <w:hideMark/>
          </w:tcPr>
          <w:p w14:paraId="30D9554E" w14:textId="7FEC224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-24</w:t>
            </w:r>
            <w:r w:rsidR="001E0B98" w:rsidRPr="006F2E27">
              <w:rPr>
                <w:color w:val="000000"/>
                <w:sz w:val="20"/>
                <w:lang w:val="el-GR"/>
              </w:rPr>
              <w:t>,</w:t>
            </w:r>
            <w:r w:rsidRPr="006F2E27">
              <w:rPr>
                <w:color w:val="000000"/>
                <w:sz w:val="20"/>
              </w:rPr>
              <w:t>70</w:t>
            </w:r>
          </w:p>
        </w:tc>
        <w:tc>
          <w:tcPr>
            <w:tcW w:w="621" w:type="pct"/>
            <w:tcBorders>
              <w:top w:val="nil"/>
              <w:left w:val="nil"/>
              <w:bottom w:val="single" w:sz="4" w:space="0" w:color="auto"/>
              <w:right w:val="nil"/>
            </w:tcBorders>
            <w:hideMark/>
          </w:tcPr>
          <w:p w14:paraId="1CAA7033" w14:textId="20EC776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-6</w:t>
            </w:r>
            <w:r w:rsidR="001E0B98" w:rsidRPr="006F2E27">
              <w:rPr>
                <w:color w:val="000000"/>
                <w:sz w:val="20"/>
                <w:lang w:val="el-GR"/>
              </w:rPr>
              <w:t>,</w:t>
            </w:r>
            <w:r w:rsidRPr="006F2E27">
              <w:rPr>
                <w:color w:val="000000"/>
                <w:sz w:val="20"/>
              </w:rPr>
              <w:t>55</w:t>
            </w:r>
          </w:p>
        </w:tc>
        <w:tc>
          <w:tcPr>
            <w:tcW w:w="764" w:type="pct"/>
            <w:tcBorders>
              <w:top w:val="nil"/>
              <w:left w:val="nil"/>
              <w:bottom w:val="single" w:sz="4" w:space="0" w:color="auto"/>
              <w:right w:val="nil"/>
            </w:tcBorders>
            <w:hideMark/>
          </w:tcPr>
          <w:p w14:paraId="519F065B" w14:textId="2AAC9FE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-21</w:t>
            </w:r>
            <w:r w:rsidR="001E0B98" w:rsidRPr="006F2E27">
              <w:rPr>
                <w:color w:val="000000"/>
                <w:sz w:val="20"/>
                <w:lang w:val="el-GR"/>
              </w:rPr>
              <w:t>,</w:t>
            </w:r>
            <w:r w:rsidRPr="006F2E27">
              <w:rPr>
                <w:color w:val="000000"/>
                <w:sz w:val="20"/>
              </w:rPr>
              <w:t>59</w:t>
            </w:r>
          </w:p>
        </w:tc>
        <w:tc>
          <w:tcPr>
            <w:tcW w:w="728" w:type="pct"/>
            <w:tcBorders>
              <w:top w:val="nil"/>
              <w:left w:val="nil"/>
              <w:bottom w:val="single" w:sz="4" w:space="0" w:color="auto"/>
              <w:right w:val="nil"/>
            </w:tcBorders>
            <w:hideMark/>
          </w:tcPr>
          <w:p w14:paraId="5CC3A2E1" w14:textId="3B7E33D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-7</w:t>
            </w:r>
            <w:r w:rsidR="001E0B98" w:rsidRPr="006F2E27">
              <w:rPr>
                <w:color w:val="000000"/>
                <w:sz w:val="20"/>
                <w:lang w:val="el-GR"/>
              </w:rPr>
              <w:t>,</w:t>
            </w:r>
            <w:r w:rsidRPr="006F2E27">
              <w:rPr>
                <w:color w:val="000000"/>
                <w:sz w:val="20"/>
              </w:rPr>
              <w:t>73</w:t>
            </w:r>
          </w:p>
        </w:tc>
        <w:tc>
          <w:tcPr>
            <w:tcW w:w="729" w:type="pct"/>
            <w:tcBorders>
              <w:top w:val="nil"/>
              <w:left w:val="nil"/>
              <w:bottom w:val="single" w:sz="4" w:space="0" w:color="auto"/>
              <w:right w:val="single" w:sz="4" w:space="0" w:color="auto"/>
            </w:tcBorders>
            <w:hideMark/>
          </w:tcPr>
          <w:p w14:paraId="584C7910" w14:textId="73975BF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-23</w:t>
            </w:r>
            <w:r w:rsidR="001E0B98" w:rsidRPr="006F2E27">
              <w:rPr>
                <w:color w:val="000000"/>
                <w:sz w:val="20"/>
                <w:lang w:val="el-GR"/>
              </w:rPr>
              <w:t>,</w:t>
            </w:r>
            <w:r w:rsidRPr="006F2E27">
              <w:rPr>
                <w:color w:val="000000"/>
                <w:sz w:val="20"/>
              </w:rPr>
              <w:t>10</w:t>
            </w:r>
          </w:p>
        </w:tc>
      </w:tr>
      <w:tr w:rsidR="00285D10" w:rsidRPr="00285D10" w14:paraId="412CE580" w14:textId="77777777" w:rsidTr="006F2E27">
        <w:trPr>
          <w:cantSplit/>
        </w:trPr>
        <w:tc>
          <w:tcPr>
            <w:tcW w:w="855" w:type="pct"/>
            <w:tcBorders>
              <w:top w:val="single" w:sz="4" w:space="0" w:color="auto"/>
              <w:left w:val="single" w:sz="4" w:space="0" w:color="auto"/>
              <w:bottom w:val="nil"/>
              <w:right w:val="nil"/>
            </w:tcBorders>
            <w:hideMark/>
          </w:tcPr>
          <w:p w14:paraId="462FBC65" w14:textId="4C0B84D9"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7C6927" w:rsidRPr="006F2E27">
              <w:rPr>
                <w:rFonts w:eastAsia="PMingLiU"/>
                <w:color w:val="000000"/>
                <w:sz w:val="20"/>
                <w:lang w:val="el-GR" w:eastAsia="zh-TW"/>
              </w:rPr>
              <w:t> </w:t>
            </w:r>
            <w:r w:rsidR="007C6927" w:rsidRPr="006F2E27">
              <w:rPr>
                <w:rFonts w:eastAsia="PMingLiU"/>
                <w:color w:val="000000"/>
                <w:sz w:val="20"/>
                <w:lang w:eastAsia="zh-TW"/>
              </w:rPr>
              <w:t>CI</w:t>
            </w:r>
            <w:r w:rsidRPr="006F2E27">
              <w:rPr>
                <w:rFonts w:eastAsia="PMingLiU"/>
                <w:color w:val="000000"/>
                <w:sz w:val="20"/>
                <w:lang w:eastAsia="zh-TW"/>
              </w:rPr>
              <w:t>)</w:t>
            </w:r>
          </w:p>
        </w:tc>
        <w:tc>
          <w:tcPr>
            <w:tcW w:w="1303" w:type="pct"/>
            <w:gridSpan w:val="2"/>
            <w:tcBorders>
              <w:top w:val="single" w:sz="4" w:space="0" w:color="auto"/>
              <w:left w:val="nil"/>
              <w:bottom w:val="nil"/>
              <w:right w:val="nil"/>
            </w:tcBorders>
            <w:hideMark/>
          </w:tcPr>
          <w:p w14:paraId="305B59FD" w14:textId="726F434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-16</w:t>
            </w:r>
            <w:r w:rsidR="001E0B98" w:rsidRPr="006F2E27">
              <w:rPr>
                <w:color w:val="000000"/>
                <w:sz w:val="20"/>
                <w:lang w:val="el-GR"/>
              </w:rPr>
              <w:t>,</w:t>
            </w:r>
            <w:r w:rsidRPr="006F2E27">
              <w:rPr>
                <w:color w:val="000000"/>
                <w:sz w:val="20"/>
              </w:rPr>
              <w:t>12 (-21</w:t>
            </w:r>
            <w:r w:rsidR="001E0B98" w:rsidRPr="006F2E27">
              <w:rPr>
                <w:color w:val="000000"/>
                <w:sz w:val="20"/>
                <w:lang w:val="el-GR"/>
              </w:rPr>
              <w:t>,</w:t>
            </w:r>
            <w:r w:rsidRPr="006F2E27">
              <w:rPr>
                <w:color w:val="000000"/>
                <w:sz w:val="20"/>
              </w:rPr>
              <w:t>86, -10</w:t>
            </w:r>
            <w:r w:rsidR="001E0B98" w:rsidRPr="006F2E27">
              <w:rPr>
                <w:color w:val="000000"/>
                <w:sz w:val="20"/>
                <w:lang w:val="el-GR"/>
              </w:rPr>
              <w:t>,</w:t>
            </w:r>
            <w:r w:rsidRPr="006F2E27">
              <w:rPr>
                <w:color w:val="000000"/>
                <w:sz w:val="20"/>
              </w:rPr>
              <w:t>38)</w:t>
            </w:r>
          </w:p>
        </w:tc>
        <w:tc>
          <w:tcPr>
            <w:tcW w:w="1385" w:type="pct"/>
            <w:gridSpan w:val="2"/>
            <w:tcBorders>
              <w:top w:val="single" w:sz="4" w:space="0" w:color="auto"/>
              <w:left w:val="nil"/>
              <w:bottom w:val="nil"/>
              <w:right w:val="nil"/>
            </w:tcBorders>
            <w:hideMark/>
          </w:tcPr>
          <w:p w14:paraId="3B981CF2" w14:textId="13A77A06"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-15</w:t>
            </w:r>
            <w:r w:rsidR="001E0B98" w:rsidRPr="006F2E27">
              <w:rPr>
                <w:color w:val="000000"/>
                <w:sz w:val="20"/>
                <w:lang w:val="el-GR"/>
              </w:rPr>
              <w:t>,</w:t>
            </w:r>
            <w:r w:rsidRPr="006F2E27">
              <w:rPr>
                <w:color w:val="000000"/>
                <w:sz w:val="20"/>
              </w:rPr>
              <w:t>04 (-21</w:t>
            </w:r>
            <w:r w:rsidR="001E0B98" w:rsidRPr="006F2E27">
              <w:rPr>
                <w:color w:val="000000"/>
                <w:sz w:val="20"/>
                <w:lang w:val="el-GR"/>
              </w:rPr>
              <w:t>,</w:t>
            </w:r>
            <w:r w:rsidRPr="006F2E27">
              <w:rPr>
                <w:color w:val="000000"/>
                <w:sz w:val="20"/>
              </w:rPr>
              <w:t>26, -8</w:t>
            </w:r>
            <w:r w:rsidR="001E0B98" w:rsidRPr="006F2E27">
              <w:rPr>
                <w:color w:val="000000"/>
                <w:sz w:val="20"/>
                <w:lang w:val="el-GR"/>
              </w:rPr>
              <w:t>,</w:t>
            </w:r>
            <w:r w:rsidRPr="006F2E27">
              <w:rPr>
                <w:color w:val="000000"/>
                <w:sz w:val="20"/>
              </w:rPr>
              <w:t>82)</w:t>
            </w:r>
          </w:p>
        </w:tc>
        <w:tc>
          <w:tcPr>
            <w:tcW w:w="1456" w:type="pct"/>
            <w:gridSpan w:val="2"/>
            <w:tcBorders>
              <w:top w:val="single" w:sz="4" w:space="0" w:color="auto"/>
              <w:left w:val="nil"/>
              <w:bottom w:val="nil"/>
              <w:right w:val="single" w:sz="4" w:space="0" w:color="auto"/>
            </w:tcBorders>
            <w:hideMark/>
          </w:tcPr>
          <w:p w14:paraId="559B482E" w14:textId="4D965F3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-15</w:t>
            </w:r>
            <w:r w:rsidR="001E0B98" w:rsidRPr="006F2E27">
              <w:rPr>
                <w:color w:val="000000"/>
                <w:sz w:val="20"/>
                <w:lang w:val="el-GR"/>
              </w:rPr>
              <w:t>,</w:t>
            </w:r>
            <w:r w:rsidRPr="006F2E27">
              <w:rPr>
                <w:color w:val="000000"/>
                <w:sz w:val="20"/>
              </w:rPr>
              <w:t>36 (-19</w:t>
            </w:r>
            <w:r w:rsidR="001E0B98" w:rsidRPr="006F2E27">
              <w:rPr>
                <w:color w:val="000000"/>
                <w:sz w:val="20"/>
                <w:lang w:val="el-GR"/>
              </w:rPr>
              <w:t>,</w:t>
            </w:r>
            <w:r w:rsidRPr="006F2E27">
              <w:rPr>
                <w:color w:val="000000"/>
                <w:sz w:val="20"/>
              </w:rPr>
              <w:t>57, -11</w:t>
            </w:r>
            <w:r w:rsidR="001E0B98" w:rsidRPr="006F2E27">
              <w:rPr>
                <w:color w:val="000000"/>
                <w:sz w:val="20"/>
                <w:lang w:val="el-GR"/>
              </w:rPr>
              <w:t>,</w:t>
            </w:r>
            <w:r w:rsidRPr="006F2E27">
              <w:rPr>
                <w:color w:val="000000"/>
                <w:sz w:val="20"/>
              </w:rPr>
              <w:t>16)</w:t>
            </w:r>
          </w:p>
        </w:tc>
      </w:tr>
      <w:tr w:rsidR="00285D10" w:rsidRPr="00285D10" w14:paraId="26C1B2BE" w14:textId="77777777" w:rsidTr="006F2E27">
        <w:trPr>
          <w:cantSplit/>
        </w:trPr>
        <w:tc>
          <w:tcPr>
            <w:tcW w:w="855" w:type="pct"/>
            <w:tcBorders>
              <w:top w:val="nil"/>
              <w:left w:val="single" w:sz="4" w:space="0" w:color="auto"/>
              <w:bottom w:val="nil"/>
              <w:right w:val="nil"/>
            </w:tcBorders>
            <w:hideMark/>
          </w:tcPr>
          <w:p w14:paraId="726D42B4"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03" w:type="pct"/>
            <w:gridSpan w:val="2"/>
            <w:tcBorders>
              <w:top w:val="nil"/>
              <w:left w:val="nil"/>
              <w:bottom w:val="nil"/>
              <w:right w:val="nil"/>
            </w:tcBorders>
            <w:hideMark/>
          </w:tcPr>
          <w:p w14:paraId="64A4E01C" w14:textId="1CCFFC0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c>
          <w:tcPr>
            <w:tcW w:w="1385" w:type="pct"/>
            <w:gridSpan w:val="2"/>
            <w:tcBorders>
              <w:top w:val="nil"/>
              <w:left w:val="nil"/>
              <w:bottom w:val="nil"/>
              <w:right w:val="nil"/>
            </w:tcBorders>
            <w:hideMark/>
          </w:tcPr>
          <w:p w14:paraId="24368198" w14:textId="7203743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c>
          <w:tcPr>
            <w:tcW w:w="1456" w:type="pct"/>
            <w:gridSpan w:val="2"/>
            <w:tcBorders>
              <w:top w:val="nil"/>
              <w:left w:val="nil"/>
              <w:bottom w:val="nil"/>
              <w:right w:val="single" w:sz="4" w:space="0" w:color="auto"/>
            </w:tcBorders>
            <w:hideMark/>
          </w:tcPr>
          <w:p w14:paraId="5A165B84" w14:textId="098EA1F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r>
      <w:tr w:rsidR="00285D10" w:rsidRPr="00285D10" w14:paraId="7A24EA8B" w14:textId="77777777" w:rsidTr="006F2E27">
        <w:trPr>
          <w:cantSplit/>
        </w:trPr>
        <w:tc>
          <w:tcPr>
            <w:tcW w:w="855" w:type="pct"/>
            <w:tcBorders>
              <w:top w:val="nil"/>
              <w:left w:val="single" w:sz="4" w:space="0" w:color="auto"/>
              <w:bottom w:val="single" w:sz="4" w:space="0" w:color="auto"/>
              <w:right w:val="nil"/>
            </w:tcBorders>
            <w:hideMark/>
          </w:tcPr>
          <w:p w14:paraId="6FF2EA0E"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(MID = 8.9)</w:t>
            </w:r>
          </w:p>
        </w:tc>
        <w:tc>
          <w:tcPr>
            <w:tcW w:w="1303" w:type="pct"/>
            <w:gridSpan w:val="2"/>
            <w:tcBorders>
              <w:top w:val="nil"/>
              <w:left w:val="nil"/>
              <w:bottom w:val="single" w:sz="4" w:space="0" w:color="auto"/>
              <w:right w:val="nil"/>
            </w:tcBorders>
          </w:tcPr>
          <w:p w14:paraId="5509FC6B" w14:textId="77777777" w:rsidR="007C2FD5" w:rsidRPr="006F2E27" w:rsidRDefault="007C2FD5" w:rsidP="0000216F">
            <w:pPr>
              <w:keepNext/>
              <w:widowControl w:val="0"/>
              <w:tabs>
                <w:tab w:val="left" w:pos="284"/>
              </w:tabs>
              <w:spacing w:line="240" w:lineRule="auto"/>
              <w:jc w:val="center"/>
              <w:rPr>
                <w:color w:val="000000"/>
                <w:sz w:val="20"/>
              </w:rPr>
            </w:pPr>
          </w:p>
        </w:tc>
        <w:tc>
          <w:tcPr>
            <w:tcW w:w="1385" w:type="pct"/>
            <w:gridSpan w:val="2"/>
            <w:tcBorders>
              <w:top w:val="nil"/>
              <w:left w:val="nil"/>
              <w:bottom w:val="single" w:sz="4" w:space="0" w:color="auto"/>
              <w:right w:val="nil"/>
            </w:tcBorders>
          </w:tcPr>
          <w:p w14:paraId="7B256CE9" w14:textId="77777777" w:rsidR="007C2FD5" w:rsidRPr="006F2E27" w:rsidRDefault="007C2FD5" w:rsidP="0000216F">
            <w:pPr>
              <w:keepNext/>
              <w:widowControl w:val="0"/>
              <w:tabs>
                <w:tab w:val="left" w:pos="284"/>
              </w:tabs>
              <w:spacing w:line="240" w:lineRule="auto"/>
              <w:jc w:val="center"/>
              <w:rPr>
                <w:color w:val="000000"/>
                <w:sz w:val="20"/>
              </w:rPr>
            </w:pPr>
          </w:p>
        </w:tc>
        <w:tc>
          <w:tcPr>
            <w:tcW w:w="1456" w:type="pct"/>
            <w:gridSpan w:val="2"/>
            <w:tcBorders>
              <w:top w:val="nil"/>
              <w:left w:val="nil"/>
              <w:bottom w:val="single" w:sz="4" w:space="0" w:color="auto"/>
              <w:right w:val="single" w:sz="4" w:space="0" w:color="auto"/>
            </w:tcBorders>
          </w:tcPr>
          <w:p w14:paraId="65D010E4" w14:textId="77777777" w:rsidR="007C2FD5" w:rsidRPr="006F2E27" w:rsidRDefault="007C2FD5" w:rsidP="0000216F">
            <w:pPr>
              <w:keepNext/>
              <w:widowControl w:val="0"/>
              <w:tabs>
                <w:tab w:val="left" w:pos="284"/>
              </w:tabs>
              <w:spacing w:line="240" w:lineRule="auto"/>
              <w:jc w:val="center"/>
              <w:rPr>
                <w:color w:val="000000"/>
                <w:sz w:val="20"/>
              </w:rPr>
            </w:pPr>
          </w:p>
        </w:tc>
      </w:tr>
      <w:tr w:rsidR="00285D10" w:rsidRPr="00285D10" w14:paraId="7E5FC649" w14:textId="77777777" w:rsidTr="006F2E27">
        <w:trPr>
          <w:cantSplit/>
        </w:trPr>
        <w:tc>
          <w:tcPr>
            <w:tcW w:w="855" w:type="pct"/>
            <w:tcBorders>
              <w:top w:val="single" w:sz="4" w:space="0" w:color="auto"/>
              <w:left w:val="single" w:sz="4" w:space="0" w:color="auto"/>
              <w:bottom w:val="single" w:sz="4" w:space="0" w:color="auto"/>
              <w:right w:val="nil"/>
            </w:tcBorders>
            <w:hideMark/>
          </w:tcPr>
          <w:p w14:paraId="7546D007"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UPSIT</w:t>
            </w:r>
          </w:p>
        </w:tc>
        <w:tc>
          <w:tcPr>
            <w:tcW w:w="1303" w:type="pct"/>
            <w:gridSpan w:val="2"/>
            <w:tcBorders>
              <w:top w:val="single" w:sz="4" w:space="0" w:color="auto"/>
              <w:left w:val="nil"/>
              <w:bottom w:val="single" w:sz="4" w:space="0" w:color="auto"/>
              <w:right w:val="nil"/>
            </w:tcBorders>
          </w:tcPr>
          <w:p w14:paraId="38A78E5C" w14:textId="77777777" w:rsidR="007C2FD5" w:rsidRPr="006F2E27" w:rsidRDefault="007C2FD5" w:rsidP="0000216F">
            <w:pPr>
              <w:keepNext/>
              <w:widowControl w:val="0"/>
              <w:tabs>
                <w:tab w:val="left" w:pos="284"/>
              </w:tabs>
              <w:spacing w:line="240" w:lineRule="auto"/>
              <w:jc w:val="center"/>
              <w:rPr>
                <w:color w:val="000000"/>
                <w:sz w:val="20"/>
              </w:rPr>
            </w:pPr>
          </w:p>
        </w:tc>
        <w:tc>
          <w:tcPr>
            <w:tcW w:w="1385" w:type="pct"/>
            <w:gridSpan w:val="2"/>
            <w:tcBorders>
              <w:top w:val="single" w:sz="4" w:space="0" w:color="auto"/>
              <w:left w:val="nil"/>
              <w:bottom w:val="single" w:sz="4" w:space="0" w:color="auto"/>
              <w:right w:val="nil"/>
            </w:tcBorders>
          </w:tcPr>
          <w:p w14:paraId="0F0D35F8" w14:textId="77777777" w:rsidR="007C2FD5" w:rsidRPr="006F2E27" w:rsidRDefault="007C2FD5" w:rsidP="0000216F">
            <w:pPr>
              <w:keepNext/>
              <w:widowControl w:val="0"/>
              <w:tabs>
                <w:tab w:val="left" w:pos="284"/>
              </w:tabs>
              <w:spacing w:line="240" w:lineRule="auto"/>
              <w:jc w:val="center"/>
              <w:rPr>
                <w:color w:val="000000"/>
                <w:sz w:val="20"/>
              </w:rPr>
            </w:pPr>
          </w:p>
        </w:tc>
        <w:tc>
          <w:tcPr>
            <w:tcW w:w="1456" w:type="pct"/>
            <w:gridSpan w:val="2"/>
            <w:tcBorders>
              <w:top w:val="single" w:sz="4" w:space="0" w:color="auto"/>
              <w:left w:val="nil"/>
              <w:bottom w:val="single" w:sz="4" w:space="0" w:color="auto"/>
              <w:right w:val="single" w:sz="4" w:space="0" w:color="auto"/>
            </w:tcBorders>
          </w:tcPr>
          <w:p w14:paraId="08DC16B5" w14:textId="77777777" w:rsidR="007C2FD5" w:rsidRPr="006F2E27" w:rsidRDefault="007C2FD5" w:rsidP="0000216F">
            <w:pPr>
              <w:keepNext/>
              <w:widowControl w:val="0"/>
              <w:tabs>
                <w:tab w:val="left" w:pos="284"/>
              </w:tabs>
              <w:spacing w:line="240" w:lineRule="auto"/>
              <w:jc w:val="center"/>
              <w:rPr>
                <w:color w:val="000000"/>
                <w:sz w:val="20"/>
              </w:rPr>
            </w:pPr>
          </w:p>
        </w:tc>
      </w:tr>
      <w:tr w:rsidR="00285D10" w:rsidRPr="00285D10" w14:paraId="41AB6440" w14:textId="77777777" w:rsidTr="00976BD3">
        <w:trPr>
          <w:cantSplit/>
        </w:trPr>
        <w:tc>
          <w:tcPr>
            <w:tcW w:w="855" w:type="pct"/>
            <w:tcBorders>
              <w:top w:val="single" w:sz="4" w:space="0" w:color="auto"/>
              <w:left w:val="single" w:sz="4" w:space="0" w:color="auto"/>
              <w:bottom w:val="nil"/>
              <w:right w:val="nil"/>
            </w:tcBorders>
            <w:hideMark/>
          </w:tcPr>
          <w:p w14:paraId="3B46E8FD"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color w:val="000000"/>
                <w:sz w:val="20"/>
                <w:lang w:val="el-GR"/>
              </w:rPr>
              <w:t>Βασικός μέσος όρος</w:t>
            </w:r>
          </w:p>
        </w:tc>
        <w:tc>
          <w:tcPr>
            <w:tcW w:w="576" w:type="pct"/>
            <w:tcBorders>
              <w:top w:val="single" w:sz="4" w:space="0" w:color="auto"/>
              <w:left w:val="nil"/>
              <w:bottom w:val="nil"/>
              <w:right w:val="nil"/>
            </w:tcBorders>
            <w:hideMark/>
          </w:tcPr>
          <w:p w14:paraId="2A64FF2A" w14:textId="3FE7A8D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1E0B98" w:rsidRPr="006F2E27">
              <w:rPr>
                <w:color w:val="000000"/>
                <w:sz w:val="20"/>
                <w:lang w:val="el-GR"/>
              </w:rPr>
              <w:t>,</w:t>
            </w:r>
            <w:r w:rsidRPr="006F2E27">
              <w:rPr>
                <w:color w:val="000000"/>
                <w:sz w:val="20"/>
              </w:rPr>
              <w:t>56</w:t>
            </w:r>
          </w:p>
        </w:tc>
        <w:tc>
          <w:tcPr>
            <w:tcW w:w="727" w:type="pct"/>
            <w:tcBorders>
              <w:top w:val="single" w:sz="4" w:space="0" w:color="auto"/>
              <w:left w:val="nil"/>
              <w:bottom w:val="nil"/>
              <w:right w:val="nil"/>
            </w:tcBorders>
            <w:hideMark/>
          </w:tcPr>
          <w:p w14:paraId="7F9DAC25" w14:textId="35451779"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1E0B98" w:rsidRPr="006F2E27">
              <w:rPr>
                <w:color w:val="000000"/>
                <w:sz w:val="20"/>
                <w:lang w:val="el-GR"/>
              </w:rPr>
              <w:t>,</w:t>
            </w:r>
            <w:r w:rsidRPr="006F2E27">
              <w:rPr>
                <w:color w:val="000000"/>
                <w:sz w:val="20"/>
              </w:rPr>
              <w:t>78</w:t>
            </w:r>
          </w:p>
        </w:tc>
        <w:tc>
          <w:tcPr>
            <w:tcW w:w="621" w:type="pct"/>
            <w:tcBorders>
              <w:top w:val="single" w:sz="4" w:space="0" w:color="auto"/>
              <w:left w:val="nil"/>
              <w:bottom w:val="nil"/>
              <w:right w:val="nil"/>
            </w:tcBorders>
            <w:hideMark/>
          </w:tcPr>
          <w:p w14:paraId="5EE208FE" w14:textId="36A24ED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1E0B98" w:rsidRPr="006F2E27">
              <w:rPr>
                <w:color w:val="000000"/>
                <w:sz w:val="20"/>
                <w:lang w:val="el-GR"/>
              </w:rPr>
              <w:t>,</w:t>
            </w:r>
            <w:r w:rsidRPr="006F2E27">
              <w:rPr>
                <w:color w:val="000000"/>
                <w:sz w:val="20"/>
              </w:rPr>
              <w:t>27</w:t>
            </w:r>
          </w:p>
        </w:tc>
        <w:tc>
          <w:tcPr>
            <w:tcW w:w="764" w:type="pct"/>
            <w:tcBorders>
              <w:top w:val="single" w:sz="4" w:space="0" w:color="auto"/>
              <w:left w:val="nil"/>
              <w:bottom w:val="nil"/>
              <w:right w:val="nil"/>
            </w:tcBorders>
            <w:hideMark/>
          </w:tcPr>
          <w:p w14:paraId="207FD45D" w14:textId="0BB7EF7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1E0B98" w:rsidRPr="006F2E27">
              <w:rPr>
                <w:color w:val="000000"/>
                <w:sz w:val="20"/>
                <w:lang w:val="el-GR"/>
              </w:rPr>
              <w:t>,</w:t>
            </w:r>
            <w:r w:rsidRPr="006F2E27">
              <w:rPr>
                <w:color w:val="000000"/>
                <w:sz w:val="20"/>
              </w:rPr>
              <w:t>87</w:t>
            </w:r>
          </w:p>
        </w:tc>
        <w:tc>
          <w:tcPr>
            <w:tcW w:w="728" w:type="pct"/>
            <w:tcBorders>
              <w:top w:val="single" w:sz="4" w:space="0" w:color="auto"/>
              <w:left w:val="nil"/>
              <w:bottom w:val="nil"/>
              <w:right w:val="nil"/>
            </w:tcBorders>
            <w:hideMark/>
          </w:tcPr>
          <w:p w14:paraId="6302B053" w14:textId="2A6B76A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13</w:t>
            </w:r>
            <w:r w:rsidR="001E0B98" w:rsidRPr="006F2E27">
              <w:rPr>
                <w:color w:val="000000"/>
                <w:sz w:val="20"/>
                <w:lang w:val="el-GR"/>
              </w:rPr>
              <w:t>,</w:t>
            </w:r>
            <w:r w:rsidRPr="006F2E27">
              <w:rPr>
                <w:color w:val="000000"/>
                <w:sz w:val="20"/>
              </w:rPr>
              <w:t>41</w:t>
            </w:r>
          </w:p>
        </w:tc>
        <w:tc>
          <w:tcPr>
            <w:tcW w:w="729" w:type="pct"/>
            <w:tcBorders>
              <w:top w:val="single" w:sz="4" w:space="0" w:color="auto"/>
              <w:left w:val="nil"/>
              <w:bottom w:val="nil"/>
              <w:right w:val="single" w:sz="4" w:space="0" w:color="auto"/>
            </w:tcBorders>
            <w:hideMark/>
          </w:tcPr>
          <w:p w14:paraId="7933575C" w14:textId="77B31817"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12</w:t>
            </w:r>
            <w:r w:rsidR="001E0B98" w:rsidRPr="006F2E27">
              <w:rPr>
                <w:color w:val="000000"/>
                <w:sz w:val="20"/>
                <w:lang w:val="el-GR"/>
              </w:rPr>
              <w:t>,</w:t>
            </w:r>
            <w:r w:rsidRPr="006F2E27">
              <w:rPr>
                <w:color w:val="000000"/>
                <w:sz w:val="20"/>
              </w:rPr>
              <w:t>82</w:t>
            </w:r>
          </w:p>
        </w:tc>
      </w:tr>
      <w:tr w:rsidR="00285D10" w:rsidRPr="00285D10" w14:paraId="564BC146" w14:textId="77777777" w:rsidTr="00976BD3">
        <w:trPr>
          <w:cantSplit/>
        </w:trPr>
        <w:tc>
          <w:tcPr>
            <w:tcW w:w="855" w:type="pct"/>
            <w:tcBorders>
              <w:top w:val="nil"/>
              <w:left w:val="single" w:sz="4" w:space="0" w:color="auto"/>
              <w:bottom w:val="single" w:sz="4" w:space="0" w:color="auto"/>
              <w:right w:val="nil"/>
            </w:tcBorders>
            <w:hideMark/>
          </w:tcPr>
          <w:p w14:paraId="6731C097" w14:textId="77777777" w:rsidR="007C2FD5" w:rsidRPr="006F2E27" w:rsidRDefault="007C2FD5" w:rsidP="0000216F">
            <w:pPr>
              <w:keepNext/>
              <w:widowControl w:val="0"/>
              <w:tabs>
                <w:tab w:val="left" w:pos="0"/>
              </w:tabs>
              <w:spacing w:line="240" w:lineRule="auto"/>
              <w:ind w:hanging="3"/>
              <w:rPr>
                <w:rFonts w:eastAsia="PMingLiU"/>
                <w:color w:val="000000"/>
                <w:sz w:val="20"/>
                <w:lang w:val="el-GR" w:eastAsia="zh-TW"/>
              </w:rPr>
            </w:pPr>
            <w:r w:rsidRPr="006F2E27">
              <w:rPr>
                <w:color w:val="000000"/>
                <w:sz w:val="20"/>
              </w:rPr>
              <w:t>LS</w:t>
            </w:r>
            <w:r w:rsidRPr="006F2E27">
              <w:rPr>
                <w:color w:val="000000"/>
                <w:sz w:val="20"/>
                <w:lang w:val="el-GR"/>
              </w:rPr>
              <w:t xml:space="preserve"> μέση αλλαγή την Εβδομάδα</w:t>
            </w:r>
            <w:r w:rsidRPr="006F2E27">
              <w:rPr>
                <w:color w:val="000000"/>
                <w:sz w:val="20"/>
              </w:rPr>
              <w:t> </w:t>
            </w:r>
            <w:r w:rsidRPr="006F2E27">
              <w:rPr>
                <w:color w:val="000000"/>
                <w:sz w:val="20"/>
                <w:lang w:val="el-GR"/>
              </w:rPr>
              <w:t>24</w:t>
            </w:r>
          </w:p>
        </w:tc>
        <w:tc>
          <w:tcPr>
            <w:tcW w:w="576" w:type="pct"/>
            <w:tcBorders>
              <w:top w:val="nil"/>
              <w:left w:val="nil"/>
              <w:bottom w:val="single" w:sz="4" w:space="0" w:color="auto"/>
              <w:right w:val="nil"/>
            </w:tcBorders>
            <w:hideMark/>
          </w:tcPr>
          <w:p w14:paraId="7AB65CC9" w14:textId="2CB0122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63</w:t>
            </w:r>
          </w:p>
        </w:tc>
        <w:tc>
          <w:tcPr>
            <w:tcW w:w="727" w:type="pct"/>
            <w:tcBorders>
              <w:top w:val="nil"/>
              <w:left w:val="nil"/>
              <w:bottom w:val="single" w:sz="4" w:space="0" w:color="auto"/>
              <w:right w:val="nil"/>
            </w:tcBorders>
            <w:hideMark/>
          </w:tcPr>
          <w:p w14:paraId="4112757E" w14:textId="79B46BDA"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1E0B98" w:rsidRPr="006F2E27">
              <w:rPr>
                <w:color w:val="000000"/>
                <w:sz w:val="20"/>
                <w:lang w:val="el-GR"/>
              </w:rPr>
              <w:t>,</w:t>
            </w:r>
            <w:r w:rsidRPr="006F2E27">
              <w:rPr>
                <w:color w:val="000000"/>
                <w:sz w:val="20"/>
              </w:rPr>
              <w:t>44</w:t>
            </w:r>
          </w:p>
        </w:tc>
        <w:tc>
          <w:tcPr>
            <w:tcW w:w="621" w:type="pct"/>
            <w:tcBorders>
              <w:top w:val="nil"/>
              <w:left w:val="nil"/>
              <w:bottom w:val="single" w:sz="4" w:space="0" w:color="auto"/>
              <w:right w:val="nil"/>
            </w:tcBorders>
            <w:hideMark/>
          </w:tcPr>
          <w:p w14:paraId="7C3240F4" w14:textId="199A91A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44</w:t>
            </w:r>
          </w:p>
        </w:tc>
        <w:tc>
          <w:tcPr>
            <w:tcW w:w="764" w:type="pct"/>
            <w:tcBorders>
              <w:top w:val="nil"/>
              <w:left w:val="nil"/>
              <w:bottom w:val="single" w:sz="4" w:space="0" w:color="auto"/>
              <w:right w:val="nil"/>
            </w:tcBorders>
            <w:hideMark/>
          </w:tcPr>
          <w:p w14:paraId="2EF2DD35" w14:textId="59D3102E"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1E0B98" w:rsidRPr="006F2E27">
              <w:rPr>
                <w:color w:val="000000"/>
                <w:sz w:val="20"/>
                <w:lang w:val="el-GR"/>
              </w:rPr>
              <w:t>,</w:t>
            </w:r>
            <w:r w:rsidRPr="006F2E27">
              <w:rPr>
                <w:color w:val="000000"/>
                <w:sz w:val="20"/>
              </w:rPr>
              <w:t>31</w:t>
            </w:r>
          </w:p>
        </w:tc>
        <w:tc>
          <w:tcPr>
            <w:tcW w:w="728" w:type="pct"/>
            <w:tcBorders>
              <w:top w:val="nil"/>
              <w:left w:val="nil"/>
              <w:bottom w:val="single" w:sz="4" w:space="0" w:color="auto"/>
              <w:right w:val="nil"/>
            </w:tcBorders>
            <w:hideMark/>
          </w:tcPr>
          <w:p w14:paraId="361D0ACE" w14:textId="1120A45B"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54</w:t>
            </w:r>
          </w:p>
        </w:tc>
        <w:tc>
          <w:tcPr>
            <w:tcW w:w="729" w:type="pct"/>
            <w:tcBorders>
              <w:top w:val="nil"/>
              <w:left w:val="nil"/>
              <w:bottom w:val="single" w:sz="4" w:space="0" w:color="auto"/>
              <w:right w:val="single" w:sz="4" w:space="0" w:color="auto"/>
            </w:tcBorders>
            <w:hideMark/>
          </w:tcPr>
          <w:p w14:paraId="13343E6E" w14:textId="2C4E0343"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4</w:t>
            </w:r>
            <w:r w:rsidR="001E0B98" w:rsidRPr="006F2E27">
              <w:rPr>
                <w:color w:val="000000"/>
                <w:sz w:val="20"/>
                <w:lang w:val="el-GR"/>
              </w:rPr>
              <w:t>,</w:t>
            </w:r>
            <w:r w:rsidRPr="006F2E27">
              <w:rPr>
                <w:color w:val="000000"/>
                <w:sz w:val="20"/>
              </w:rPr>
              <w:t>38</w:t>
            </w:r>
          </w:p>
        </w:tc>
      </w:tr>
      <w:tr w:rsidR="00285D10" w:rsidRPr="00285D10" w14:paraId="4BEE78FC" w14:textId="77777777" w:rsidTr="006F2E27">
        <w:trPr>
          <w:cantSplit/>
        </w:trPr>
        <w:tc>
          <w:tcPr>
            <w:tcW w:w="855" w:type="pct"/>
            <w:tcBorders>
              <w:top w:val="single" w:sz="4" w:space="0" w:color="auto"/>
              <w:left w:val="single" w:sz="4" w:space="0" w:color="auto"/>
              <w:bottom w:val="nil"/>
              <w:right w:val="nil"/>
            </w:tcBorders>
            <w:hideMark/>
          </w:tcPr>
          <w:p w14:paraId="334286ED" w14:textId="6908B729"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Διαφο</w:t>
            </w:r>
            <w:r w:rsidRPr="006F2E27">
              <w:rPr>
                <w:rFonts w:eastAsia="PMingLiU"/>
                <w:color w:val="000000"/>
                <w:sz w:val="20"/>
                <w:lang w:val="el-GR" w:eastAsia="zh-TW"/>
              </w:rPr>
              <w:t>ρά</w:t>
            </w:r>
            <w:r w:rsidRPr="006F2E27">
              <w:rPr>
                <w:rFonts w:eastAsia="PMingLiU"/>
                <w:color w:val="000000"/>
                <w:sz w:val="20"/>
                <w:lang w:eastAsia="zh-TW"/>
              </w:rPr>
              <w:t xml:space="preserve"> (95%</w:t>
            </w:r>
            <w:r w:rsidR="007C6927" w:rsidRPr="006F2E27">
              <w:rPr>
                <w:rFonts w:eastAsia="PMingLiU"/>
                <w:color w:val="000000"/>
                <w:sz w:val="20"/>
                <w:lang w:val="el-GR" w:eastAsia="zh-TW"/>
              </w:rPr>
              <w:t> </w:t>
            </w:r>
            <w:r w:rsidR="007C6927" w:rsidRPr="006F2E27">
              <w:rPr>
                <w:rFonts w:eastAsia="PMingLiU"/>
                <w:color w:val="000000"/>
                <w:sz w:val="20"/>
                <w:lang w:eastAsia="zh-TW"/>
              </w:rPr>
              <w:t>CI</w:t>
            </w:r>
            <w:r w:rsidRPr="006F2E27">
              <w:rPr>
                <w:rFonts w:eastAsia="PMingLiU"/>
                <w:color w:val="000000"/>
                <w:sz w:val="20"/>
                <w:lang w:eastAsia="zh-TW"/>
              </w:rPr>
              <w:t>)</w:t>
            </w:r>
          </w:p>
        </w:tc>
        <w:tc>
          <w:tcPr>
            <w:tcW w:w="1303" w:type="pct"/>
            <w:gridSpan w:val="2"/>
            <w:tcBorders>
              <w:top w:val="single" w:sz="4" w:space="0" w:color="auto"/>
              <w:left w:val="nil"/>
              <w:bottom w:val="nil"/>
              <w:right w:val="nil"/>
            </w:tcBorders>
            <w:hideMark/>
          </w:tcPr>
          <w:p w14:paraId="1A3F0C8A" w14:textId="0E383B31"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1E0B98" w:rsidRPr="006F2E27">
              <w:rPr>
                <w:color w:val="000000"/>
                <w:sz w:val="20"/>
                <w:lang w:val="el-GR"/>
              </w:rPr>
              <w:t>,</w:t>
            </w:r>
            <w:r w:rsidRPr="006F2E27">
              <w:rPr>
                <w:color w:val="000000"/>
                <w:sz w:val="20"/>
              </w:rPr>
              <w:t>81 (1</w:t>
            </w:r>
            <w:r w:rsidR="001E0B98" w:rsidRPr="006F2E27">
              <w:rPr>
                <w:color w:val="000000"/>
                <w:sz w:val="20"/>
                <w:lang w:val="el-GR"/>
              </w:rPr>
              <w:t>,</w:t>
            </w:r>
            <w:r w:rsidRPr="006F2E27">
              <w:rPr>
                <w:color w:val="000000"/>
                <w:sz w:val="20"/>
              </w:rPr>
              <w:t>38, 6</w:t>
            </w:r>
            <w:r w:rsidR="001E0B98" w:rsidRPr="006F2E27">
              <w:rPr>
                <w:color w:val="000000"/>
                <w:sz w:val="20"/>
                <w:lang w:val="el-GR"/>
              </w:rPr>
              <w:t>,</w:t>
            </w:r>
            <w:r w:rsidRPr="006F2E27">
              <w:rPr>
                <w:color w:val="000000"/>
                <w:sz w:val="20"/>
              </w:rPr>
              <w:t>24)</w:t>
            </w:r>
          </w:p>
        </w:tc>
        <w:tc>
          <w:tcPr>
            <w:tcW w:w="1385" w:type="pct"/>
            <w:gridSpan w:val="2"/>
            <w:tcBorders>
              <w:top w:val="single" w:sz="4" w:space="0" w:color="auto"/>
              <w:left w:val="nil"/>
              <w:bottom w:val="nil"/>
              <w:right w:val="nil"/>
            </w:tcBorders>
            <w:hideMark/>
          </w:tcPr>
          <w:p w14:paraId="7FD0C6D2" w14:textId="5877C660"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1E0B98" w:rsidRPr="006F2E27">
              <w:rPr>
                <w:color w:val="000000"/>
                <w:sz w:val="20"/>
                <w:lang w:val="el-GR"/>
              </w:rPr>
              <w:t>,</w:t>
            </w:r>
            <w:r w:rsidRPr="006F2E27">
              <w:rPr>
                <w:color w:val="000000"/>
                <w:sz w:val="20"/>
              </w:rPr>
              <w:t>86 (1</w:t>
            </w:r>
            <w:r w:rsidR="001E0B98" w:rsidRPr="006F2E27">
              <w:rPr>
                <w:color w:val="000000"/>
                <w:sz w:val="20"/>
                <w:lang w:val="el-GR"/>
              </w:rPr>
              <w:t>,</w:t>
            </w:r>
            <w:r w:rsidRPr="006F2E27">
              <w:rPr>
                <w:color w:val="000000"/>
                <w:sz w:val="20"/>
              </w:rPr>
              <w:t>57, 6</w:t>
            </w:r>
            <w:r w:rsidR="001E0B98" w:rsidRPr="006F2E27">
              <w:rPr>
                <w:color w:val="000000"/>
                <w:sz w:val="20"/>
                <w:lang w:val="el-GR"/>
              </w:rPr>
              <w:t>,</w:t>
            </w:r>
            <w:r w:rsidRPr="006F2E27">
              <w:rPr>
                <w:color w:val="000000"/>
                <w:sz w:val="20"/>
              </w:rPr>
              <w:t>15)</w:t>
            </w:r>
          </w:p>
        </w:tc>
        <w:tc>
          <w:tcPr>
            <w:tcW w:w="1456" w:type="pct"/>
            <w:gridSpan w:val="2"/>
            <w:tcBorders>
              <w:top w:val="single" w:sz="4" w:space="0" w:color="auto"/>
              <w:left w:val="nil"/>
              <w:bottom w:val="nil"/>
              <w:right w:val="single" w:sz="4" w:space="0" w:color="auto"/>
            </w:tcBorders>
            <w:hideMark/>
          </w:tcPr>
          <w:p w14:paraId="07686B71" w14:textId="59304C44"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3</w:t>
            </w:r>
            <w:r w:rsidR="001E0B98" w:rsidRPr="006F2E27">
              <w:rPr>
                <w:color w:val="000000"/>
                <w:sz w:val="20"/>
                <w:lang w:val="el-GR"/>
              </w:rPr>
              <w:t>,</w:t>
            </w:r>
            <w:r w:rsidRPr="006F2E27">
              <w:rPr>
                <w:color w:val="000000"/>
                <w:sz w:val="20"/>
              </w:rPr>
              <w:t>84 (2</w:t>
            </w:r>
            <w:r w:rsidR="001E0B98" w:rsidRPr="006F2E27">
              <w:rPr>
                <w:color w:val="000000"/>
                <w:sz w:val="20"/>
                <w:lang w:val="el-GR"/>
              </w:rPr>
              <w:t>,</w:t>
            </w:r>
            <w:r w:rsidRPr="006F2E27">
              <w:rPr>
                <w:color w:val="000000"/>
                <w:sz w:val="20"/>
              </w:rPr>
              <w:t>17, 5</w:t>
            </w:r>
            <w:r w:rsidR="001E0B98" w:rsidRPr="006F2E27">
              <w:rPr>
                <w:color w:val="000000"/>
                <w:sz w:val="20"/>
                <w:lang w:val="el-GR"/>
              </w:rPr>
              <w:t>,</w:t>
            </w:r>
            <w:r w:rsidRPr="006F2E27">
              <w:rPr>
                <w:color w:val="000000"/>
                <w:sz w:val="20"/>
              </w:rPr>
              <w:t>51)</w:t>
            </w:r>
          </w:p>
        </w:tc>
      </w:tr>
      <w:tr w:rsidR="00285D10" w:rsidRPr="00285D10" w14:paraId="638137A6" w14:textId="77777777" w:rsidTr="006F2E27">
        <w:trPr>
          <w:cantSplit/>
        </w:trPr>
        <w:tc>
          <w:tcPr>
            <w:tcW w:w="855" w:type="pct"/>
            <w:tcBorders>
              <w:top w:val="nil"/>
              <w:left w:val="single" w:sz="4" w:space="0" w:color="auto"/>
              <w:bottom w:val="single" w:sz="4" w:space="0" w:color="auto"/>
              <w:right w:val="nil"/>
            </w:tcBorders>
            <w:hideMark/>
          </w:tcPr>
          <w:p w14:paraId="16A43876" w14:textId="77777777" w:rsidR="007C2FD5" w:rsidRPr="006F2E27" w:rsidRDefault="007C2FD5" w:rsidP="0000216F">
            <w:pPr>
              <w:keepNext/>
              <w:widowControl w:val="0"/>
              <w:tabs>
                <w:tab w:val="left" w:pos="284"/>
              </w:tabs>
              <w:spacing w:line="240" w:lineRule="auto"/>
              <w:ind w:left="267" w:hanging="270"/>
              <w:rPr>
                <w:rFonts w:eastAsia="PMingLiU"/>
                <w:color w:val="000000"/>
                <w:sz w:val="20"/>
                <w:lang w:eastAsia="zh-TW"/>
              </w:rPr>
            </w:pPr>
            <w:r w:rsidRPr="006F2E27">
              <w:rPr>
                <w:rFonts w:eastAsia="PMingLiU"/>
                <w:color w:val="000000"/>
                <w:sz w:val="20"/>
                <w:lang w:eastAsia="zh-TW"/>
              </w:rPr>
              <w:t>p- τιμ</w:t>
            </w:r>
            <w:r w:rsidRPr="006F2E27">
              <w:rPr>
                <w:rFonts w:eastAsia="PMingLiU"/>
                <w:color w:val="000000"/>
                <w:sz w:val="20"/>
                <w:lang w:val="el-GR" w:eastAsia="zh-TW"/>
              </w:rPr>
              <w:t>ή</w:t>
            </w:r>
          </w:p>
        </w:tc>
        <w:tc>
          <w:tcPr>
            <w:tcW w:w="1303" w:type="pct"/>
            <w:gridSpan w:val="2"/>
            <w:tcBorders>
              <w:top w:val="nil"/>
              <w:left w:val="nil"/>
              <w:bottom w:val="single" w:sz="4" w:space="0" w:color="auto"/>
              <w:right w:val="nil"/>
            </w:tcBorders>
            <w:hideMark/>
          </w:tcPr>
          <w:p w14:paraId="3516C356" w14:textId="2CEAC45D"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0024</w:t>
            </w:r>
          </w:p>
        </w:tc>
        <w:tc>
          <w:tcPr>
            <w:tcW w:w="1385" w:type="pct"/>
            <w:gridSpan w:val="2"/>
            <w:tcBorders>
              <w:top w:val="nil"/>
              <w:left w:val="nil"/>
              <w:bottom w:val="single" w:sz="4" w:space="0" w:color="auto"/>
              <w:right w:val="nil"/>
            </w:tcBorders>
            <w:hideMark/>
          </w:tcPr>
          <w:p w14:paraId="4550841F" w14:textId="457C00B2"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0</w:t>
            </w:r>
            <w:r w:rsidR="001E0B98" w:rsidRPr="006F2E27">
              <w:rPr>
                <w:color w:val="000000"/>
                <w:sz w:val="20"/>
                <w:lang w:val="el-GR"/>
              </w:rPr>
              <w:t>,</w:t>
            </w:r>
            <w:r w:rsidRPr="006F2E27">
              <w:rPr>
                <w:color w:val="000000"/>
                <w:sz w:val="20"/>
              </w:rPr>
              <w:t>0011</w:t>
            </w:r>
          </w:p>
        </w:tc>
        <w:tc>
          <w:tcPr>
            <w:tcW w:w="1456" w:type="pct"/>
            <w:gridSpan w:val="2"/>
            <w:tcBorders>
              <w:top w:val="nil"/>
              <w:left w:val="nil"/>
              <w:bottom w:val="single" w:sz="4" w:space="0" w:color="auto"/>
              <w:right w:val="single" w:sz="4" w:space="0" w:color="auto"/>
            </w:tcBorders>
            <w:hideMark/>
          </w:tcPr>
          <w:p w14:paraId="3CE976D9" w14:textId="41338F7F" w:rsidR="007C2FD5" w:rsidRPr="006F2E27" w:rsidRDefault="007C2FD5" w:rsidP="0000216F">
            <w:pPr>
              <w:keepNext/>
              <w:widowControl w:val="0"/>
              <w:tabs>
                <w:tab w:val="left" w:pos="284"/>
              </w:tabs>
              <w:spacing w:line="240" w:lineRule="auto"/>
              <w:jc w:val="center"/>
              <w:rPr>
                <w:color w:val="000000"/>
                <w:sz w:val="20"/>
              </w:rPr>
            </w:pPr>
            <w:r w:rsidRPr="006F2E27">
              <w:rPr>
                <w:color w:val="000000"/>
                <w:sz w:val="20"/>
              </w:rPr>
              <w:t>&lt;0</w:t>
            </w:r>
            <w:r w:rsidR="001E0B98" w:rsidRPr="006F2E27">
              <w:rPr>
                <w:color w:val="000000"/>
                <w:sz w:val="20"/>
                <w:lang w:val="el-GR"/>
              </w:rPr>
              <w:t>,</w:t>
            </w:r>
            <w:r w:rsidRPr="006F2E27">
              <w:rPr>
                <w:color w:val="000000"/>
                <w:sz w:val="20"/>
              </w:rPr>
              <w:t>0001</w:t>
            </w:r>
          </w:p>
        </w:tc>
      </w:tr>
    </w:tbl>
    <w:p w14:paraId="6F40CCD2" w14:textId="77777777" w:rsidR="007C2FD5" w:rsidRPr="006F2E27" w:rsidRDefault="007C2FD5" w:rsidP="0000216F">
      <w:pPr>
        <w:widowControl w:val="0"/>
        <w:tabs>
          <w:tab w:val="clear" w:pos="567"/>
          <w:tab w:val="left" w:pos="720"/>
        </w:tabs>
        <w:spacing w:line="240" w:lineRule="auto"/>
        <w:rPr>
          <w:sz w:val="20"/>
          <w:lang w:val="el-GR"/>
        </w:rPr>
      </w:pPr>
      <w:r w:rsidRPr="006F2E27">
        <w:rPr>
          <w:color w:val="000000"/>
          <w:sz w:val="20"/>
        </w:rPr>
        <w:t>LS</w:t>
      </w:r>
      <w:r w:rsidRPr="006F2E27">
        <w:rPr>
          <w:color w:val="000000"/>
          <w:sz w:val="20"/>
          <w:lang w:val="el-GR"/>
        </w:rPr>
        <w:t xml:space="preserve">=ελάχιστο τετράγωνο, </w:t>
      </w:r>
      <w:r w:rsidRPr="006F2E27">
        <w:rPr>
          <w:sz w:val="20"/>
        </w:rPr>
        <w:t>CI</w:t>
      </w:r>
      <w:r w:rsidRPr="006F2E27">
        <w:rPr>
          <w:sz w:val="20"/>
          <w:lang w:val="el-GR"/>
        </w:rPr>
        <w:t xml:space="preserve"> = διάστημα εμπιστοσύνης, </w:t>
      </w:r>
      <w:r w:rsidRPr="006F2E27">
        <w:rPr>
          <w:sz w:val="20"/>
        </w:rPr>
        <w:t>TNSS</w:t>
      </w:r>
      <w:r w:rsidRPr="006F2E27">
        <w:rPr>
          <w:sz w:val="20"/>
          <w:lang w:val="el-GR"/>
        </w:rPr>
        <w:t xml:space="preserve"> = Συνολική βαθμολογία ρινικού συμπτώματος, </w:t>
      </w:r>
      <w:r w:rsidRPr="006F2E27">
        <w:rPr>
          <w:sz w:val="20"/>
        </w:rPr>
        <w:t>SNOT</w:t>
      </w:r>
      <w:r w:rsidRPr="006F2E27">
        <w:rPr>
          <w:sz w:val="20"/>
          <w:lang w:val="el-GR"/>
        </w:rPr>
        <w:t xml:space="preserve">-22 = Ερωτηματολόγιο SNOT 22 (ερωτηματολόγιο αξιολόγησης συμπτωμάτων ρινός και παραρρινίων), </w:t>
      </w:r>
      <w:r w:rsidRPr="006F2E27">
        <w:rPr>
          <w:sz w:val="20"/>
        </w:rPr>
        <w:lastRenderedPageBreak/>
        <w:t>UPSIT</w:t>
      </w:r>
      <w:r w:rsidRPr="006F2E27">
        <w:rPr>
          <w:sz w:val="20"/>
          <w:lang w:val="el-GR"/>
        </w:rPr>
        <w:t xml:space="preserve"> = Δοκιμή Αναγνώρισης Οσμών του Πανεπιστημίου της Πενσυλβανίας, </w:t>
      </w:r>
      <w:r w:rsidRPr="006F2E27">
        <w:rPr>
          <w:sz w:val="20"/>
        </w:rPr>
        <w:t>MID</w:t>
      </w:r>
      <w:r w:rsidRPr="006F2E27">
        <w:rPr>
          <w:sz w:val="20"/>
          <w:lang w:val="el-GR"/>
        </w:rPr>
        <w:t xml:space="preserve"> = ελάχιστη σημαντική διαφορά.</w:t>
      </w:r>
    </w:p>
    <w:p w14:paraId="23FE7540" w14:textId="77777777" w:rsidR="007C2FD5" w:rsidRPr="001948AA" w:rsidRDefault="007C2FD5" w:rsidP="0000216F">
      <w:pPr>
        <w:widowControl w:val="0"/>
        <w:tabs>
          <w:tab w:val="clear" w:pos="567"/>
          <w:tab w:val="left" w:pos="720"/>
        </w:tabs>
        <w:spacing w:line="240" w:lineRule="auto"/>
        <w:rPr>
          <w:szCs w:val="22"/>
          <w:lang w:val="el-GR"/>
        </w:rPr>
      </w:pPr>
    </w:p>
    <w:p w14:paraId="73E4CD85" w14:textId="77777777" w:rsidR="007C2FD5" w:rsidRPr="001948AA" w:rsidRDefault="007C2FD5" w:rsidP="0000216F">
      <w:pPr>
        <w:keepNext/>
        <w:keepLines/>
        <w:spacing w:line="240" w:lineRule="auto"/>
        <w:ind w:left="1134" w:hanging="1134"/>
        <w:rPr>
          <w:b/>
          <w:bCs/>
          <w:lang w:val="el-GR"/>
        </w:rPr>
      </w:pPr>
      <w:r w:rsidRPr="001948AA">
        <w:rPr>
          <w:b/>
          <w:bCs/>
          <w:lang w:val="el-GR"/>
        </w:rPr>
        <w:t>Εικόνα</w:t>
      </w:r>
      <w:r w:rsidRPr="001948AA">
        <w:rPr>
          <w:b/>
          <w:bCs/>
          <w:lang w:val="en-US"/>
        </w:rPr>
        <w:t> </w:t>
      </w:r>
      <w:r w:rsidRPr="001948AA">
        <w:rPr>
          <w:b/>
          <w:bCs/>
          <w:lang w:val="el-GR"/>
        </w:rPr>
        <w:t>1</w:t>
      </w:r>
      <w:r w:rsidRPr="001948AA">
        <w:rPr>
          <w:b/>
          <w:bCs/>
          <w:lang w:val="el-GR"/>
        </w:rPr>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2BAD6D24" w14:textId="7D678A99" w:rsidR="007C2FD5" w:rsidRPr="001948AA" w:rsidRDefault="008324EF" w:rsidP="0000216F">
      <w:pPr>
        <w:keepNext/>
        <w:spacing w:line="240" w:lineRule="auto"/>
        <w:rPr>
          <w:szCs w:val="22"/>
          <w:lang w:val="el-GR"/>
        </w:rPr>
      </w:pPr>
      <w:r w:rsidRPr="001948AA">
        <w:rPr>
          <w:noProof/>
          <w:lang w:val="el-GR" w:eastAsia="el-GR"/>
        </w:rPr>
        <mc:AlternateContent>
          <mc:Choice Requires="wps">
            <w:drawing>
              <wp:anchor distT="0" distB="0" distL="114300" distR="114300" simplePos="0" relativeHeight="252121088" behindDoc="0" locked="0" layoutInCell="1" allowOverlap="1" wp14:anchorId="0DA8E20D" wp14:editId="575D38EF">
                <wp:simplePos x="0" y="0"/>
                <wp:positionH relativeFrom="column">
                  <wp:posOffset>1863311</wp:posOffset>
                </wp:positionH>
                <wp:positionV relativeFrom="paragraph">
                  <wp:posOffset>152842</wp:posOffset>
                </wp:positionV>
                <wp:extent cx="1275798" cy="550545"/>
                <wp:effectExtent l="0" t="0" r="0" b="1905"/>
                <wp:wrapNone/>
                <wp:docPr id="307815851" name="Text Box 307815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98" cy="550545"/>
                        </a:xfrm>
                        <a:prstGeom prst="rect">
                          <a:avLst/>
                        </a:prstGeom>
                        <a:noFill/>
                        <a:ln>
                          <a:noFill/>
                        </a:ln>
                      </wps:spPr>
                      <wps:txbx>
                        <w:txbxContent>
                          <w:p w14:paraId="429D73FC" w14:textId="68ACF17D" w:rsidR="007C2FD5" w:rsidRDefault="00E12249" w:rsidP="007C2FD5">
                            <w:pPr>
                              <w:spacing w:line="240" w:lineRule="auto"/>
                              <w:rPr>
                                <w:sz w:val="12"/>
                                <w:szCs w:val="12"/>
                              </w:rPr>
                            </w:pPr>
                            <w:r>
                              <w:rPr>
                                <w:sz w:val="12"/>
                                <w:szCs w:val="12"/>
                                <w:lang w:val="el-GR"/>
                              </w:rPr>
                              <w:t xml:space="preserve">Μελέτη </w:t>
                            </w:r>
                            <w:r w:rsidR="007C2FD5">
                              <w:rPr>
                                <w:sz w:val="12"/>
                                <w:szCs w:val="12"/>
                              </w:rPr>
                              <w:t xml:space="preserve">2 / </w:t>
                            </w:r>
                            <w:r>
                              <w:rPr>
                                <w:sz w:val="12"/>
                                <w:szCs w:val="12"/>
                                <w:lang w:val="el-GR"/>
                              </w:rPr>
                              <w:t>Εικονικό φάρμακο</w:t>
                            </w:r>
                            <w:r w:rsidR="007C2FD5">
                              <w:rPr>
                                <w:sz w:val="12"/>
                                <w:szCs w:val="12"/>
                              </w:rPr>
                              <w:t xml:space="preserve"> (N=65)</w:t>
                            </w:r>
                          </w:p>
                          <w:p w14:paraId="2D7771E0" w14:textId="4DB92F83" w:rsidR="007C2FD5" w:rsidRDefault="00E12249" w:rsidP="007C2FD5">
                            <w:pPr>
                              <w:rPr>
                                <w:sz w:val="12"/>
                                <w:szCs w:val="12"/>
                              </w:rPr>
                            </w:pPr>
                            <w:r>
                              <w:rPr>
                                <w:sz w:val="12"/>
                                <w:szCs w:val="12"/>
                                <w:lang w:val="el-GR"/>
                              </w:rPr>
                              <w:t xml:space="preserve">Μελέτη </w:t>
                            </w:r>
                            <w:r w:rsidR="007C2FD5">
                              <w:rPr>
                                <w:sz w:val="12"/>
                                <w:szCs w:val="12"/>
                              </w:rPr>
                              <w:t>2 / Omalizumab (N=62)</w:t>
                            </w:r>
                          </w:p>
                          <w:p w14:paraId="5A58645B"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E20D" id="Text Box 307815851" o:spid="_x0000_s1160" type="#_x0000_t202" style="position:absolute;margin-left:146.7pt;margin-top:12.05pt;width:100.45pt;height:43.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" filled="f" stroked="f">
                <v:textbox>
                  <w:txbxContent>
                    <w:p w14:paraId="429D73FC" w14:textId="68ACF17D" w:rsidR="007C2FD5" w:rsidRDefault="00E12249" w:rsidP="007C2FD5">
                      <w:pPr>
                        <w:spacing w:line="240" w:lineRule="auto"/>
                        <w:rPr>
                          <w:sz w:val="12"/>
                          <w:szCs w:val="12"/>
                        </w:rPr>
                      </w:pPr>
                      <w:r>
                        <w:rPr>
                          <w:sz w:val="12"/>
                          <w:szCs w:val="12"/>
                          <w:lang w:val="el-GR"/>
                        </w:rPr>
                        <w:t xml:space="preserve">Μελέτη </w:t>
                      </w:r>
                      <w:r w:rsidR="007C2FD5">
                        <w:rPr>
                          <w:sz w:val="12"/>
                          <w:szCs w:val="12"/>
                        </w:rPr>
                        <w:t xml:space="preserve">2 / </w:t>
                      </w:r>
                      <w:r>
                        <w:rPr>
                          <w:sz w:val="12"/>
                          <w:szCs w:val="12"/>
                          <w:lang w:val="el-GR"/>
                        </w:rPr>
                        <w:t>Εικονικό φάρμακο</w:t>
                      </w:r>
                      <w:r w:rsidR="007C2FD5">
                        <w:rPr>
                          <w:sz w:val="12"/>
                          <w:szCs w:val="12"/>
                        </w:rPr>
                        <w:t xml:space="preserve"> (N=65)</w:t>
                      </w:r>
                    </w:p>
                    <w:p w14:paraId="2D7771E0" w14:textId="4DB92F83" w:rsidR="007C2FD5" w:rsidRDefault="00E12249" w:rsidP="007C2FD5">
                      <w:pPr>
                        <w:rPr>
                          <w:sz w:val="12"/>
                          <w:szCs w:val="12"/>
                        </w:rPr>
                      </w:pPr>
                      <w:r>
                        <w:rPr>
                          <w:sz w:val="12"/>
                          <w:szCs w:val="12"/>
                          <w:lang w:val="el-GR"/>
                        </w:rPr>
                        <w:t xml:space="preserve">Μελέτη </w:t>
                      </w:r>
                      <w:r w:rsidR="007C2FD5">
                        <w:rPr>
                          <w:sz w:val="12"/>
                          <w:szCs w:val="12"/>
                        </w:rPr>
                        <w:t>2 / Omalizumab (N=62)</w:t>
                      </w:r>
                    </w:p>
                    <w:p w14:paraId="5A58645B" w14:textId="77777777" w:rsidR="007C2FD5" w:rsidRDefault="007C2FD5" w:rsidP="007C2FD5">
                      <w:pPr>
                        <w:rPr>
                          <w:sz w:val="12"/>
                          <w:szCs w:val="12"/>
                        </w:rPr>
                      </w:pPr>
                    </w:p>
                  </w:txbxContent>
                </v:textbox>
              </v:shape>
            </w:pict>
          </mc:Fallback>
        </mc:AlternateContent>
      </w:r>
      <w:r w:rsidRPr="001948AA">
        <w:rPr>
          <w:noProof/>
          <w:lang w:val="el-GR" w:eastAsia="el-GR"/>
        </w:rPr>
        <mc:AlternateContent>
          <mc:Choice Requires="wps">
            <w:drawing>
              <wp:anchor distT="0" distB="0" distL="114300" distR="114300" simplePos="0" relativeHeight="252118016" behindDoc="0" locked="0" layoutInCell="1" allowOverlap="1" wp14:anchorId="2D933F8E" wp14:editId="0E8C30F9">
                <wp:simplePos x="0" y="0"/>
                <wp:positionH relativeFrom="column">
                  <wp:posOffset>631467</wp:posOffset>
                </wp:positionH>
                <wp:positionV relativeFrom="paragraph">
                  <wp:posOffset>152842</wp:posOffset>
                </wp:positionV>
                <wp:extent cx="1237395" cy="569271"/>
                <wp:effectExtent l="0" t="0" r="0" b="2540"/>
                <wp:wrapNone/>
                <wp:docPr id="307815846" name="Text Box 307815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395" cy="569271"/>
                        </a:xfrm>
                        <a:prstGeom prst="rect">
                          <a:avLst/>
                        </a:prstGeom>
                        <a:noFill/>
                        <a:ln>
                          <a:noFill/>
                        </a:ln>
                      </wps:spPr>
                      <wps:txbx>
                        <w:txbxContent>
                          <w:p w14:paraId="13563195" w14:textId="16E8E7C6" w:rsidR="007C2FD5" w:rsidRDefault="00E12249"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1 / </w:t>
                            </w:r>
                            <w:r>
                              <w:rPr>
                                <w:sz w:val="12"/>
                                <w:szCs w:val="12"/>
                                <w:lang w:val="el-GR"/>
                              </w:rPr>
                              <w:t>Εικονικό φάρμακο</w:t>
                            </w:r>
                            <w:r>
                              <w:rPr>
                                <w:sz w:val="12"/>
                                <w:szCs w:val="12"/>
                              </w:rPr>
                              <w:t xml:space="preserve"> </w:t>
                            </w:r>
                            <w:r w:rsidR="007C2FD5">
                              <w:rPr>
                                <w:sz w:val="12"/>
                                <w:szCs w:val="12"/>
                              </w:rPr>
                              <w:t>(N=66)</w:t>
                            </w:r>
                          </w:p>
                          <w:p w14:paraId="6CB8EB88" w14:textId="00105ABE" w:rsidR="007C2FD5" w:rsidRDefault="00E12249" w:rsidP="007C2FD5">
                            <w:pPr>
                              <w:rPr>
                                <w:sz w:val="12"/>
                                <w:szCs w:val="12"/>
                              </w:rPr>
                            </w:pPr>
                            <w:r>
                              <w:rPr>
                                <w:sz w:val="12"/>
                                <w:szCs w:val="12"/>
                                <w:lang w:val="el-GR"/>
                              </w:rPr>
                              <w:t>Μελέτη</w:t>
                            </w:r>
                            <w:r>
                              <w:rPr>
                                <w:sz w:val="12"/>
                                <w:szCs w:val="12"/>
                              </w:rPr>
                              <w:t xml:space="preserve"> </w:t>
                            </w:r>
                            <w:r w:rsidR="007C2FD5">
                              <w:rPr>
                                <w:sz w:val="12"/>
                                <w:szCs w:val="12"/>
                              </w:rPr>
                              <w:t>1 / Omalizumab (N=72)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3F8E" id="Text Box 307815846" o:spid="_x0000_s1161" type="#_x0000_t202" style="position:absolute;margin-left:49.7pt;margin-top:12.05pt;width:97.45pt;height:44.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" filled="f" stroked="f">
                <v:textbox>
                  <w:txbxContent>
                    <w:p w14:paraId="13563195" w14:textId="16E8E7C6" w:rsidR="007C2FD5" w:rsidRDefault="00E12249"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1 / </w:t>
                      </w:r>
                      <w:r>
                        <w:rPr>
                          <w:sz w:val="12"/>
                          <w:szCs w:val="12"/>
                          <w:lang w:val="el-GR"/>
                        </w:rPr>
                        <w:t>Εικονικό φάρμακο</w:t>
                      </w:r>
                      <w:r>
                        <w:rPr>
                          <w:sz w:val="12"/>
                          <w:szCs w:val="12"/>
                        </w:rPr>
                        <w:t xml:space="preserve"> </w:t>
                      </w:r>
                      <w:r w:rsidR="007C2FD5">
                        <w:rPr>
                          <w:sz w:val="12"/>
                          <w:szCs w:val="12"/>
                        </w:rPr>
                        <w:t>(N=66)</w:t>
                      </w:r>
                    </w:p>
                    <w:p w14:paraId="6CB8EB88" w14:textId="00105ABE" w:rsidR="007C2FD5" w:rsidRDefault="00E12249" w:rsidP="007C2FD5">
                      <w:pPr>
                        <w:rPr>
                          <w:sz w:val="12"/>
                          <w:szCs w:val="12"/>
                        </w:rPr>
                      </w:pPr>
                      <w:r>
                        <w:rPr>
                          <w:sz w:val="12"/>
                          <w:szCs w:val="12"/>
                          <w:lang w:val="el-GR"/>
                        </w:rPr>
                        <w:t>Μελέτη</w:t>
                      </w:r>
                      <w:r>
                        <w:rPr>
                          <w:sz w:val="12"/>
                          <w:szCs w:val="12"/>
                        </w:rPr>
                        <w:t xml:space="preserve"> </w:t>
                      </w:r>
                      <w:r w:rsidR="007C2FD5">
                        <w:rPr>
                          <w:sz w:val="12"/>
                          <w:szCs w:val="12"/>
                        </w:rPr>
                        <w:t>1 / Omalizumab (N=72)</w:t>
                      </w:r>
                    </w:p>
                  </w:txbxContent>
                </v:textbox>
              </v:shape>
            </w:pict>
          </mc:Fallback>
        </mc:AlternateContent>
      </w:r>
    </w:p>
    <w:p w14:paraId="3740C171" w14:textId="43D88791" w:rsidR="007C2FD5" w:rsidRPr="001948AA" w:rsidRDefault="00285D10" w:rsidP="0000216F">
      <w:pPr>
        <w:pStyle w:val="Text"/>
        <w:spacing w:before="0"/>
        <w:jc w:val="left"/>
        <w:rPr>
          <w:sz w:val="22"/>
          <w:szCs w:val="22"/>
        </w:rPr>
      </w:pPr>
      <w:r w:rsidRPr="001948AA">
        <w:rPr>
          <w:noProof/>
          <w:lang w:val="el-GR" w:eastAsia="el-GR"/>
        </w:rPr>
        <mc:AlternateContent>
          <mc:Choice Requires="wps">
            <w:drawing>
              <wp:anchor distT="0" distB="0" distL="114300" distR="114300" simplePos="0" relativeHeight="252142592" behindDoc="0" locked="0" layoutInCell="1" allowOverlap="1" wp14:anchorId="417589D4" wp14:editId="22C6E02D">
                <wp:simplePos x="0" y="0"/>
                <wp:positionH relativeFrom="margin">
                  <wp:posOffset>2614047</wp:posOffset>
                </wp:positionH>
                <wp:positionV relativeFrom="paragraph">
                  <wp:posOffset>483290</wp:posOffset>
                </wp:positionV>
                <wp:extent cx="496570" cy="1781948"/>
                <wp:effectExtent l="0" t="0" r="0" b="8890"/>
                <wp:wrapNone/>
                <wp:docPr id="307815960" name="Text Box 30781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781948"/>
                        </a:xfrm>
                        <a:prstGeom prst="rect">
                          <a:avLst/>
                        </a:prstGeom>
                        <a:noFill/>
                        <a:ln>
                          <a:noFill/>
                        </a:ln>
                      </wps:spPr>
                      <wps:txbx>
                        <w:txbxContent>
                          <w:p w14:paraId="5C2733D8" w14:textId="2385719A" w:rsidR="007C2FD5" w:rsidRPr="006F2E27" w:rsidRDefault="00745A16" w:rsidP="007C2FD5">
                            <w:pPr>
                              <w:jc w:val="center"/>
                              <w:rPr>
                                <w:b/>
                                <w:lang w:val="el-GR"/>
                              </w:rPr>
                            </w:pPr>
                            <w:r>
                              <w:rPr>
                                <w:sz w:val="14"/>
                                <w:lang w:val="el-GR"/>
                              </w:rPr>
                              <w:t>Μέση αλλαγή από την αρχική τιμή στη Βαθμολογία Ρινικής Συμφόρησης</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589D4" id="Text Box 307815960" o:spid="_x0000_s1162" type="#_x0000_t202" style="position:absolute;margin-left:205.85pt;margin-top:38.05pt;width:39.1pt;height:140.3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" filled="f" stroked="f">
                <v:textbox style="layout-flow:vertical;mso-layout-flow-alt:bottom-to-top">
                  <w:txbxContent>
                    <w:p w14:paraId="5C2733D8" w14:textId="2385719A" w:rsidR="007C2FD5" w:rsidRPr="006F2E27" w:rsidRDefault="00745A16" w:rsidP="007C2FD5">
                      <w:pPr>
                        <w:jc w:val="center"/>
                        <w:rPr>
                          <w:b/>
                          <w:lang w:val="el-GR"/>
                        </w:rPr>
                      </w:pPr>
                      <w:r>
                        <w:rPr>
                          <w:sz w:val="14"/>
                          <w:lang w:val="el-GR"/>
                        </w:rPr>
                        <w:t>Μέση αλλαγή από την αρχική τιμή στη Βαθμολογία Ρινικής Συμφόρησης</w:t>
                      </w:r>
                    </w:p>
                  </w:txbxContent>
                </v:textbox>
                <w10:wrap anchorx="margin"/>
              </v:shape>
            </w:pict>
          </mc:Fallback>
        </mc:AlternateContent>
      </w:r>
      <w:r w:rsidRPr="001948AA">
        <w:rPr>
          <w:noProof/>
          <w:lang w:val="el-GR" w:eastAsia="el-GR"/>
        </w:rPr>
        <mc:AlternateContent>
          <mc:Choice Requires="wps">
            <w:drawing>
              <wp:anchor distT="0" distB="0" distL="114300" distR="114300" simplePos="0" relativeHeight="252143616" behindDoc="0" locked="0" layoutInCell="1" allowOverlap="1" wp14:anchorId="308C11E7" wp14:editId="63238BEA">
                <wp:simplePos x="0" y="0"/>
                <wp:positionH relativeFrom="margin">
                  <wp:posOffset>-248423</wp:posOffset>
                </wp:positionH>
                <wp:positionV relativeFrom="paragraph">
                  <wp:posOffset>423875</wp:posOffset>
                </wp:positionV>
                <wp:extent cx="557530" cy="1840727"/>
                <wp:effectExtent l="0" t="0" r="0" b="7620"/>
                <wp:wrapNone/>
                <wp:docPr id="307815945" name="Text Box 307815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840727"/>
                        </a:xfrm>
                        <a:prstGeom prst="rect">
                          <a:avLst/>
                        </a:prstGeom>
                        <a:noFill/>
                        <a:ln>
                          <a:noFill/>
                        </a:ln>
                      </wps:spPr>
                      <wps:txbx>
                        <w:txbxContent>
                          <w:p w14:paraId="01F7D0F8" w14:textId="75DEC5BF" w:rsidR="007C2FD5" w:rsidRPr="006F2E27" w:rsidRDefault="00745A16" w:rsidP="007C2FD5">
                            <w:pPr>
                              <w:jc w:val="center"/>
                              <w:rPr>
                                <w:lang w:val="el-GR"/>
                              </w:rPr>
                            </w:pPr>
                            <w:r>
                              <w:rPr>
                                <w:sz w:val="14"/>
                                <w:lang w:val="el-GR"/>
                              </w:rPr>
                              <w:t>Μέση αλλαγή από την αρχική τιμή στη Βαθμολογία Ρινικού Πολύποδα</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C11E7" id="Text Box 307815945" o:spid="_x0000_s1163" type="#_x0000_t202" style="position:absolute;margin-left:-19.55pt;margin-top:33.4pt;width:43.9pt;height:144.9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" filled="f" stroked="f">
                <v:textbox style="layout-flow:vertical;mso-layout-flow-alt:bottom-to-top">
                  <w:txbxContent>
                    <w:p w14:paraId="01F7D0F8" w14:textId="75DEC5BF" w:rsidR="007C2FD5" w:rsidRPr="006F2E27" w:rsidRDefault="00745A16" w:rsidP="007C2FD5">
                      <w:pPr>
                        <w:jc w:val="center"/>
                        <w:rPr>
                          <w:lang w:val="el-GR"/>
                        </w:rPr>
                      </w:pPr>
                      <w:r>
                        <w:rPr>
                          <w:sz w:val="14"/>
                          <w:lang w:val="el-GR"/>
                        </w:rPr>
                        <w:t>Μέση αλλαγή από την αρχική τιμή στη Βαθμολογία Ρινικού Πολύποδα</w:t>
                      </w:r>
                    </w:p>
                  </w:txbxContent>
                </v:textbox>
                <w10:wrap anchorx="margin"/>
              </v:shape>
            </w:pict>
          </mc:Fallback>
        </mc:AlternateContent>
      </w:r>
      <w:r w:rsidR="00745A16" w:rsidRPr="001948AA">
        <w:rPr>
          <w:noProof/>
          <w:lang w:val="el-GR" w:eastAsia="el-GR"/>
        </w:rPr>
        <mc:AlternateContent>
          <mc:Choice Requires="wps">
            <w:drawing>
              <wp:anchor distT="0" distB="0" distL="114300" distR="114300" simplePos="0" relativeHeight="252125184" behindDoc="0" locked="0" layoutInCell="1" allowOverlap="1" wp14:anchorId="46CDC241" wp14:editId="4E6301D4">
                <wp:simplePos x="0" y="0"/>
                <wp:positionH relativeFrom="column">
                  <wp:posOffset>4786578</wp:posOffset>
                </wp:positionH>
                <wp:positionV relativeFrom="paragraph">
                  <wp:posOffset>2152274</wp:posOffset>
                </wp:positionV>
                <wp:extent cx="877078" cy="259080"/>
                <wp:effectExtent l="0" t="0" r="0" b="7620"/>
                <wp:wrapNone/>
                <wp:docPr id="307815854" name="Text Box 307815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078" cy="259080"/>
                        </a:xfrm>
                        <a:prstGeom prst="rect">
                          <a:avLst/>
                        </a:prstGeom>
                        <a:noFill/>
                        <a:ln>
                          <a:noFill/>
                        </a:ln>
                      </wps:spPr>
                      <wps:txbx>
                        <w:txbxContent>
                          <w:p w14:paraId="6CA0E995" w14:textId="7E553348" w:rsidR="007C2FD5" w:rsidRDefault="00745A16" w:rsidP="007C2FD5">
                            <w:pPr>
                              <w:spacing w:line="240" w:lineRule="auto"/>
                              <w:jc w:val="center"/>
                              <w:rPr>
                                <w:sz w:val="12"/>
                                <w:szCs w:val="22"/>
                              </w:rPr>
                            </w:pPr>
                            <w:r>
                              <w:rPr>
                                <w:sz w:val="12"/>
                                <w:szCs w:val="22"/>
                                <w:lang w:val="el-GR"/>
                              </w:rPr>
                              <w:t>Κύρια ανάλυση αποτελεσματικότητας</w:t>
                            </w:r>
                            <w:r w:rsidR="007C2FD5">
                              <w:rPr>
                                <w:sz w:val="12"/>
                                <w:szCs w:val="22"/>
                              </w:rPr>
                              <w:t>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C241" id="Text Box 307815854" o:spid="_x0000_s1164" type="#_x0000_t202" style="position:absolute;margin-left:376.9pt;margin-top:169.45pt;width:69.05pt;height:20.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" filled="f" stroked="f">
                <v:textbox>
                  <w:txbxContent>
                    <w:p w14:paraId="6CA0E995" w14:textId="7E553348" w:rsidR="007C2FD5" w:rsidRDefault="00745A16" w:rsidP="007C2FD5">
                      <w:pPr>
                        <w:spacing w:line="240" w:lineRule="auto"/>
                        <w:jc w:val="center"/>
                        <w:rPr>
                          <w:sz w:val="12"/>
                          <w:szCs w:val="22"/>
                        </w:rPr>
                      </w:pPr>
                      <w:r>
                        <w:rPr>
                          <w:sz w:val="12"/>
                          <w:szCs w:val="22"/>
                          <w:lang w:val="el-GR"/>
                        </w:rPr>
                        <w:t>Κύρια ανάλυση αποτελεσματικότητας</w:t>
                      </w:r>
                      <w:r w:rsidR="007C2FD5">
                        <w:rPr>
                          <w:sz w:val="12"/>
                          <w:szCs w:val="22"/>
                        </w:rPr>
                        <w:t>s</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24160" behindDoc="0" locked="0" layoutInCell="1" allowOverlap="1" wp14:anchorId="07F1B61A" wp14:editId="46FD6698">
                <wp:simplePos x="0" y="0"/>
                <wp:positionH relativeFrom="column">
                  <wp:posOffset>1964068</wp:posOffset>
                </wp:positionH>
                <wp:positionV relativeFrom="paragraph">
                  <wp:posOffset>2166270</wp:posOffset>
                </wp:positionV>
                <wp:extent cx="881743" cy="273076"/>
                <wp:effectExtent l="0" t="0" r="0" b="0"/>
                <wp:wrapNone/>
                <wp:docPr id="307815853" name="Text Box 307815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43" cy="273076"/>
                        </a:xfrm>
                        <a:prstGeom prst="rect">
                          <a:avLst/>
                        </a:prstGeom>
                        <a:noFill/>
                        <a:ln>
                          <a:noFill/>
                        </a:ln>
                      </wps:spPr>
                      <wps:txbx>
                        <w:txbxContent>
                          <w:p w14:paraId="20E0195B" w14:textId="259D5DF3" w:rsidR="007C2FD5" w:rsidRDefault="00745A16" w:rsidP="007C2FD5">
                            <w:pPr>
                              <w:spacing w:line="240" w:lineRule="auto"/>
                              <w:jc w:val="center"/>
                              <w:rPr>
                                <w:sz w:val="12"/>
                                <w:szCs w:val="22"/>
                              </w:rPr>
                            </w:pPr>
                            <w:r>
                              <w:rPr>
                                <w:sz w:val="12"/>
                                <w:szCs w:val="22"/>
                                <w:lang w:val="el-GR"/>
                              </w:rPr>
                              <w:t>Κύρια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B61A" id="Text Box 307815853" o:spid="_x0000_s1165" type="#_x0000_t202" style="position:absolute;margin-left:154.65pt;margin-top:170.55pt;width:69.45pt;height:2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" filled="f" stroked="f">
                <v:textbox>
                  <w:txbxContent>
                    <w:p w14:paraId="20E0195B" w14:textId="259D5DF3" w:rsidR="007C2FD5" w:rsidRDefault="00745A16" w:rsidP="007C2FD5">
                      <w:pPr>
                        <w:spacing w:line="240" w:lineRule="auto"/>
                        <w:jc w:val="center"/>
                        <w:rPr>
                          <w:sz w:val="12"/>
                          <w:szCs w:val="22"/>
                        </w:rPr>
                      </w:pPr>
                      <w:r>
                        <w:rPr>
                          <w:sz w:val="12"/>
                          <w:szCs w:val="22"/>
                          <w:lang w:val="el-GR"/>
                        </w:rPr>
                        <w:t>Κύρια ανάλυση αποτελεσματικότητας</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22112" behindDoc="0" locked="0" layoutInCell="1" allowOverlap="1" wp14:anchorId="4BAA7015" wp14:editId="1211ACF1">
                <wp:simplePos x="0" y="0"/>
                <wp:positionH relativeFrom="column">
                  <wp:posOffset>3956155</wp:posOffset>
                </wp:positionH>
                <wp:positionV relativeFrom="paragraph">
                  <wp:posOffset>2189597</wp:posOffset>
                </wp:positionV>
                <wp:extent cx="949688" cy="259080"/>
                <wp:effectExtent l="0" t="0" r="0" b="7620"/>
                <wp:wrapNone/>
                <wp:docPr id="307815859" name="Text Box 307815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688" cy="259080"/>
                        </a:xfrm>
                        <a:prstGeom prst="rect">
                          <a:avLst/>
                        </a:prstGeom>
                        <a:noFill/>
                        <a:ln>
                          <a:noFill/>
                        </a:ln>
                      </wps:spPr>
                      <wps:txbx>
                        <w:txbxContent>
                          <w:p w14:paraId="6AD21EB4" w14:textId="6146B79C" w:rsidR="007C2FD5" w:rsidRDefault="00745A16" w:rsidP="007C2FD5">
                            <w:pPr>
                              <w:spacing w:line="240" w:lineRule="auto"/>
                              <w:jc w:val="center"/>
                              <w:rPr>
                                <w:sz w:val="12"/>
                                <w:szCs w:val="22"/>
                              </w:rPr>
                            </w:pPr>
                            <w:r>
                              <w:rPr>
                                <w:sz w:val="12"/>
                                <w:szCs w:val="22"/>
                                <w:lang w:val="el-GR"/>
                              </w:rPr>
                              <w:t>Δευτερεύουσα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7015" id="Text Box 307815859" o:spid="_x0000_s1166" type="#_x0000_t202" style="position:absolute;margin-left:311.5pt;margin-top:172.4pt;width:74.8pt;height:20.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" filled="f" stroked="f">
                <v:textbox>
                  <w:txbxContent>
                    <w:p w14:paraId="6AD21EB4" w14:textId="6146B79C" w:rsidR="007C2FD5" w:rsidRDefault="00745A16" w:rsidP="007C2FD5">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23136" behindDoc="0" locked="0" layoutInCell="1" allowOverlap="1" wp14:anchorId="3C09A035" wp14:editId="685A37CD">
                <wp:simplePos x="0" y="0"/>
                <wp:positionH relativeFrom="column">
                  <wp:posOffset>1152306</wp:posOffset>
                </wp:positionH>
                <wp:positionV relativeFrom="paragraph">
                  <wp:posOffset>2180266</wp:posOffset>
                </wp:positionV>
                <wp:extent cx="959018" cy="259080"/>
                <wp:effectExtent l="0" t="0" r="0" b="7620"/>
                <wp:wrapNone/>
                <wp:docPr id="307815852" name="Text Box 307815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018" cy="259080"/>
                        </a:xfrm>
                        <a:prstGeom prst="rect">
                          <a:avLst/>
                        </a:prstGeom>
                        <a:noFill/>
                        <a:ln>
                          <a:noFill/>
                        </a:ln>
                      </wps:spPr>
                      <wps:txbx>
                        <w:txbxContent>
                          <w:p w14:paraId="472129F5" w14:textId="70FEBE5A" w:rsidR="007C2FD5" w:rsidRDefault="00745A16" w:rsidP="007C2FD5">
                            <w:pPr>
                              <w:spacing w:line="240" w:lineRule="auto"/>
                              <w:jc w:val="center"/>
                              <w:rPr>
                                <w:sz w:val="12"/>
                                <w:szCs w:val="22"/>
                              </w:rPr>
                            </w:pPr>
                            <w:r>
                              <w:rPr>
                                <w:sz w:val="12"/>
                                <w:szCs w:val="22"/>
                                <w:lang w:val="el-GR"/>
                              </w:rPr>
                              <w:t>Δευτερεύουσα ανάλυση αποτελεσματικότητας</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9A035" id="Text Box 307815852" o:spid="_x0000_s1167" type="#_x0000_t202" style="position:absolute;margin-left:90.75pt;margin-top:171.65pt;width:75.5pt;height:20.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" filled="f" stroked="f">
                <v:textbox>
                  <w:txbxContent>
                    <w:p w14:paraId="472129F5" w14:textId="70FEBE5A" w:rsidR="007C2FD5" w:rsidRDefault="00745A16" w:rsidP="007C2FD5">
                      <w:pPr>
                        <w:spacing w:line="240" w:lineRule="auto"/>
                        <w:jc w:val="center"/>
                        <w:rPr>
                          <w:sz w:val="12"/>
                          <w:szCs w:val="22"/>
                        </w:rPr>
                      </w:pPr>
                      <w:r>
                        <w:rPr>
                          <w:sz w:val="12"/>
                          <w:szCs w:val="22"/>
                          <w:lang w:val="el-GR"/>
                        </w:rPr>
                        <w:t>Δευτερεύουσα ανάλυση αποτελεσματικότητας</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39520" behindDoc="0" locked="0" layoutInCell="1" allowOverlap="1" wp14:anchorId="7F982450" wp14:editId="0B0DB4BD">
                <wp:simplePos x="0" y="0"/>
                <wp:positionH relativeFrom="column">
                  <wp:posOffset>4016802</wp:posOffset>
                </wp:positionH>
                <wp:positionV relativeFrom="paragraph">
                  <wp:posOffset>2539495</wp:posOffset>
                </wp:positionV>
                <wp:extent cx="863081" cy="218660"/>
                <wp:effectExtent l="0" t="0" r="0" b="0"/>
                <wp:wrapNone/>
                <wp:docPr id="307815943" name="Text Box 307815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081" cy="218660"/>
                        </a:xfrm>
                        <a:prstGeom prst="rect">
                          <a:avLst/>
                        </a:prstGeom>
                        <a:noFill/>
                        <a:ln>
                          <a:noFill/>
                        </a:ln>
                      </wps:spPr>
                      <wps:txbx>
                        <w:txbxContent>
                          <w:p w14:paraId="6AB08CFB" w14:textId="6A0496D3" w:rsidR="007C2FD5" w:rsidRPr="006F2E27" w:rsidRDefault="00745A16" w:rsidP="007C2FD5">
                            <w:pPr>
                              <w:spacing w:line="240" w:lineRule="auto"/>
                              <w:jc w:val="center"/>
                              <w:rPr>
                                <w:b/>
                                <w:sz w:val="12"/>
                                <w:szCs w:val="22"/>
                                <w:lang w:val="el-GR"/>
                              </w:rPr>
                            </w:pPr>
                            <w:r>
                              <w:rPr>
                                <w:b/>
                                <w:sz w:val="12"/>
                                <w:szCs w:val="22"/>
                                <w:lang w:val="el-GR"/>
                              </w:rPr>
                              <w:t>Εβδομάδα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2450" id="Text Box 307815943" o:spid="_x0000_s1168" type="#_x0000_t202" style="position:absolute;margin-left:316.3pt;margin-top:199.95pt;width:67.95pt;height:17.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" filled="f" stroked="f">
                <v:textbox>
                  <w:txbxContent>
                    <w:p w14:paraId="6AB08CFB" w14:textId="6A0496D3" w:rsidR="007C2FD5" w:rsidRPr="006F2E27" w:rsidRDefault="00745A16" w:rsidP="007C2FD5">
                      <w:pPr>
                        <w:spacing w:line="240" w:lineRule="auto"/>
                        <w:jc w:val="center"/>
                        <w:rPr>
                          <w:b/>
                          <w:sz w:val="12"/>
                          <w:szCs w:val="22"/>
                          <w:lang w:val="el-GR"/>
                        </w:rPr>
                      </w:pPr>
                      <w:r>
                        <w:rPr>
                          <w:b/>
                          <w:sz w:val="12"/>
                          <w:szCs w:val="22"/>
                          <w:lang w:val="el-GR"/>
                        </w:rPr>
                        <w:t>Εβδομάδα</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41568" behindDoc="0" locked="0" layoutInCell="1" allowOverlap="1" wp14:anchorId="603DB1A3" wp14:editId="1AC7B2EB">
                <wp:simplePos x="0" y="0"/>
                <wp:positionH relativeFrom="column">
                  <wp:posOffset>2612546</wp:posOffset>
                </wp:positionH>
                <wp:positionV relativeFrom="paragraph">
                  <wp:posOffset>2441523</wp:posOffset>
                </wp:positionV>
                <wp:extent cx="1012267" cy="214604"/>
                <wp:effectExtent l="0" t="0" r="0" b="0"/>
                <wp:wrapNone/>
                <wp:docPr id="307815944" name="Text Box 307815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267" cy="214604"/>
                        </a:xfrm>
                        <a:prstGeom prst="rect">
                          <a:avLst/>
                        </a:prstGeom>
                        <a:noFill/>
                        <a:ln>
                          <a:noFill/>
                        </a:ln>
                      </wps:spPr>
                      <wps:txbx>
                        <w:txbxContent>
                          <w:p w14:paraId="11B4DCCA" w14:textId="4D1B1729" w:rsidR="007C2FD5" w:rsidRPr="006F2E27" w:rsidRDefault="00745A16" w:rsidP="007C2FD5">
                            <w:pPr>
                              <w:spacing w:line="240" w:lineRule="auto"/>
                              <w:jc w:val="center"/>
                              <w:rPr>
                                <w:b/>
                                <w:sz w:val="12"/>
                                <w:szCs w:val="22"/>
                                <w:lang w:val="el-GR"/>
                              </w:rPr>
                            </w:pPr>
                            <w:r>
                              <w:rPr>
                                <w:b/>
                                <w:sz w:val="12"/>
                                <w:szCs w:val="22"/>
                                <w:lang w:val="el-GR"/>
                              </w:rPr>
                              <w:t>Αρχική  τιμή</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DB1A3" id="Text Box 307815944" o:spid="_x0000_s1169" type="#_x0000_t202" style="position:absolute;margin-left:205.7pt;margin-top:192.25pt;width:79.7pt;height:16.9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" filled="f" stroked="f">
                <v:textbox>
                  <w:txbxContent>
                    <w:p w14:paraId="11B4DCCA" w14:textId="4D1B1729" w:rsidR="007C2FD5" w:rsidRPr="006F2E27" w:rsidRDefault="00745A16" w:rsidP="007C2FD5">
                      <w:pPr>
                        <w:spacing w:line="240" w:lineRule="auto"/>
                        <w:jc w:val="center"/>
                        <w:rPr>
                          <w:b/>
                          <w:sz w:val="12"/>
                          <w:szCs w:val="22"/>
                          <w:lang w:val="el-GR"/>
                        </w:rPr>
                      </w:pPr>
                      <w:r>
                        <w:rPr>
                          <w:b/>
                          <w:sz w:val="12"/>
                          <w:szCs w:val="22"/>
                          <w:lang w:val="el-GR"/>
                        </w:rPr>
                        <w:t>Αρχική  τιμή</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40544" behindDoc="0" locked="0" layoutInCell="1" allowOverlap="1" wp14:anchorId="22187A0C" wp14:editId="1814893C">
                <wp:simplePos x="0" y="0"/>
                <wp:positionH relativeFrom="column">
                  <wp:posOffset>853725</wp:posOffset>
                </wp:positionH>
                <wp:positionV relativeFrom="paragraph">
                  <wp:posOffset>2544160</wp:posOffset>
                </wp:positionV>
                <wp:extent cx="780402" cy="214604"/>
                <wp:effectExtent l="0" t="0" r="0" b="0"/>
                <wp:wrapNone/>
                <wp:docPr id="307815942" name="Text Box 30781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02" cy="214604"/>
                        </a:xfrm>
                        <a:prstGeom prst="rect">
                          <a:avLst/>
                        </a:prstGeom>
                        <a:noFill/>
                        <a:ln>
                          <a:noFill/>
                        </a:ln>
                      </wps:spPr>
                      <wps:txbx>
                        <w:txbxContent>
                          <w:p w14:paraId="0E764BC5" w14:textId="23545910" w:rsidR="007C2FD5" w:rsidRPr="006F2E27" w:rsidRDefault="00745A16" w:rsidP="007C2FD5">
                            <w:pPr>
                              <w:spacing w:line="240" w:lineRule="auto"/>
                              <w:jc w:val="center"/>
                              <w:rPr>
                                <w:b/>
                                <w:sz w:val="12"/>
                                <w:szCs w:val="22"/>
                                <w:lang w:val="el-GR"/>
                              </w:rPr>
                            </w:pPr>
                            <w:r>
                              <w:rPr>
                                <w:b/>
                                <w:sz w:val="12"/>
                                <w:szCs w:val="22"/>
                                <w:lang w:val="el-GR"/>
                              </w:rPr>
                              <w:t>Εββδομάδα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87A0C" id="Text Box 307815942" o:spid="_x0000_s1170" type="#_x0000_t202" style="position:absolute;margin-left:67.2pt;margin-top:200.35pt;width:61.45pt;height:16.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" filled="f" stroked="f">
                <v:textbox>
                  <w:txbxContent>
                    <w:p w14:paraId="0E764BC5" w14:textId="23545910" w:rsidR="007C2FD5" w:rsidRPr="006F2E27" w:rsidRDefault="00745A16" w:rsidP="007C2FD5">
                      <w:pPr>
                        <w:spacing w:line="240" w:lineRule="auto"/>
                        <w:jc w:val="center"/>
                        <w:rPr>
                          <w:b/>
                          <w:sz w:val="12"/>
                          <w:szCs w:val="22"/>
                          <w:lang w:val="el-GR"/>
                        </w:rPr>
                      </w:pPr>
                      <w:r>
                        <w:rPr>
                          <w:b/>
                          <w:sz w:val="12"/>
                          <w:szCs w:val="22"/>
                          <w:lang w:val="el-GR"/>
                        </w:rPr>
                        <w:t>Εββδομάδα</w:t>
                      </w:r>
                    </w:p>
                  </w:txbxContent>
                </v:textbox>
              </v:shape>
            </w:pict>
          </mc:Fallback>
        </mc:AlternateContent>
      </w:r>
      <w:r w:rsidR="00745A16" w:rsidRPr="001948AA">
        <w:rPr>
          <w:noProof/>
          <w:lang w:val="el-GR" w:eastAsia="el-GR"/>
        </w:rPr>
        <mc:AlternateContent>
          <mc:Choice Requires="wps">
            <w:drawing>
              <wp:anchor distT="0" distB="0" distL="114300" distR="114300" simplePos="0" relativeHeight="252126208" behindDoc="0" locked="0" layoutInCell="1" allowOverlap="1" wp14:anchorId="770B4DFA" wp14:editId="569CA5DF">
                <wp:simplePos x="0" y="0"/>
                <wp:positionH relativeFrom="column">
                  <wp:posOffset>-46679</wp:posOffset>
                </wp:positionH>
                <wp:positionV relativeFrom="paragraph">
                  <wp:posOffset>2408866</wp:posOffset>
                </wp:positionV>
                <wp:extent cx="949843" cy="199027"/>
                <wp:effectExtent l="0" t="0" r="0" b="0"/>
                <wp:wrapNone/>
                <wp:docPr id="307815855" name="Text Box 30781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43" cy="199027"/>
                        </a:xfrm>
                        <a:prstGeom prst="rect">
                          <a:avLst/>
                        </a:prstGeom>
                        <a:noFill/>
                        <a:ln>
                          <a:noFill/>
                        </a:ln>
                      </wps:spPr>
                      <wps:txbx>
                        <w:txbxContent>
                          <w:p w14:paraId="537D6B04" w14:textId="75E97421" w:rsidR="007C2FD5" w:rsidRDefault="00745A16" w:rsidP="007C2FD5">
                            <w:pPr>
                              <w:spacing w:line="240" w:lineRule="auto"/>
                              <w:jc w:val="center"/>
                              <w:rPr>
                                <w:b/>
                                <w:sz w:val="12"/>
                                <w:szCs w:val="22"/>
                                <w:lang w:val="de-CH"/>
                              </w:rPr>
                            </w:pPr>
                            <w:r>
                              <w:rPr>
                                <w:b/>
                                <w:sz w:val="12"/>
                                <w:szCs w:val="22"/>
                                <w:lang w:val="el-GR"/>
                              </w:rPr>
                              <w:t>Αρχική τιμή</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4DFA" id="Text Box 307815855" o:spid="_x0000_s1171" type="#_x0000_t202" style="position:absolute;margin-left:-3.7pt;margin-top:189.65pt;width:74.8pt;height:15.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" filled="f" stroked="f">
                <v:textbox>
                  <w:txbxContent>
                    <w:p w14:paraId="537D6B04" w14:textId="75E97421" w:rsidR="007C2FD5" w:rsidRDefault="00745A16" w:rsidP="007C2FD5">
                      <w:pPr>
                        <w:spacing w:line="240" w:lineRule="auto"/>
                        <w:jc w:val="center"/>
                        <w:rPr>
                          <w:b/>
                          <w:sz w:val="12"/>
                          <w:szCs w:val="22"/>
                          <w:lang w:val="de-CH"/>
                        </w:rPr>
                      </w:pPr>
                      <w:r>
                        <w:rPr>
                          <w:b/>
                          <w:sz w:val="12"/>
                          <w:szCs w:val="22"/>
                          <w:lang w:val="el-GR"/>
                        </w:rPr>
                        <w:t>Αρχική τιμή</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56928" behindDoc="0" locked="0" layoutInCell="1" allowOverlap="1" wp14:anchorId="3F0874C5" wp14:editId="0C0BDF49">
                <wp:simplePos x="0" y="0"/>
                <wp:positionH relativeFrom="margin">
                  <wp:posOffset>124460</wp:posOffset>
                </wp:positionH>
                <wp:positionV relativeFrom="paragraph">
                  <wp:posOffset>2164715</wp:posOffset>
                </wp:positionV>
                <wp:extent cx="355600" cy="182880"/>
                <wp:effectExtent l="0" t="0" r="0" b="0"/>
                <wp:wrapNone/>
                <wp:docPr id="307815959" name="Text Box 30781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C605304" w14:textId="18191478"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74C5" id="Text Box 307815959" o:spid="_x0000_s1172" type="#_x0000_t202" style="position:absolute;margin-left:9.8pt;margin-top:170.45pt;width:28pt;height:14.4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ud9A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" filled="f" stroked="f">
                <v:textbox>
                  <w:txbxContent>
                    <w:p w14:paraId="0C605304" w14:textId="18191478"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7952" behindDoc="0" locked="0" layoutInCell="1" allowOverlap="1" wp14:anchorId="1366E0E8" wp14:editId="2CF07CBC">
                <wp:simplePos x="0" y="0"/>
                <wp:positionH relativeFrom="margin">
                  <wp:posOffset>2938780</wp:posOffset>
                </wp:positionH>
                <wp:positionV relativeFrom="paragraph">
                  <wp:posOffset>2172970</wp:posOffset>
                </wp:positionV>
                <wp:extent cx="355600" cy="182880"/>
                <wp:effectExtent l="0" t="0" r="0" b="0"/>
                <wp:wrapNone/>
                <wp:docPr id="307815958" name="Text Box 30781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A57C195" w14:textId="15330A73"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6E0E8" id="Text Box 307815958" o:spid="_x0000_s1173" type="#_x0000_t202" style="position:absolute;margin-left:231.4pt;margin-top:171.1pt;width:28pt;height:14.4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WJ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" filled="f" stroked="f">
                <v:textbox>
                  <w:txbxContent>
                    <w:p w14:paraId="2A57C195" w14:textId="15330A73"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5904" behindDoc="0" locked="0" layoutInCell="1" allowOverlap="1" wp14:anchorId="4DF1423B" wp14:editId="1482D1ED">
                <wp:simplePos x="0" y="0"/>
                <wp:positionH relativeFrom="margin">
                  <wp:posOffset>2933065</wp:posOffset>
                </wp:positionH>
                <wp:positionV relativeFrom="paragraph">
                  <wp:posOffset>1819910</wp:posOffset>
                </wp:positionV>
                <wp:extent cx="355600" cy="182880"/>
                <wp:effectExtent l="0" t="0" r="0" b="0"/>
                <wp:wrapNone/>
                <wp:docPr id="307815957" name="Text Box 30781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55031AF" w14:textId="6224A2DC"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423B" id="Text Box 307815957" o:spid="_x0000_s1174" type="#_x0000_t202" style="position:absolute;margin-left:230.95pt;margin-top:143.3pt;width:28pt;height:14.4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" filled="f" stroked="f">
                <v:textbox>
                  <w:txbxContent>
                    <w:p w14:paraId="355031AF" w14:textId="6224A2DC"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4880" behindDoc="0" locked="0" layoutInCell="1" allowOverlap="1" wp14:anchorId="4D48A0B7" wp14:editId="33785EFB">
                <wp:simplePos x="0" y="0"/>
                <wp:positionH relativeFrom="margin">
                  <wp:posOffset>124460</wp:posOffset>
                </wp:positionH>
                <wp:positionV relativeFrom="paragraph">
                  <wp:posOffset>1819910</wp:posOffset>
                </wp:positionV>
                <wp:extent cx="355600" cy="182880"/>
                <wp:effectExtent l="0" t="0" r="0" b="0"/>
                <wp:wrapNone/>
                <wp:docPr id="307815956" name="Text Box 307815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1923337" w14:textId="3288BDE5"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A0B7" id="Text Box 307815956" o:spid="_x0000_s1175" type="#_x0000_t202" style="position:absolute;margin-left:9.8pt;margin-top:143.3pt;width:28pt;height:14.4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mh9gEAANEDAAAOAAAAZHJzL2Uyb0RvYy54bWysU9tu2zAMfR+wfxD0vtjJkjYz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" filled="f" stroked="f">
                <v:textbox>
                  <w:txbxContent>
                    <w:p w14:paraId="61923337" w14:textId="3288BDE5" w:rsidR="007C2FD5" w:rsidRDefault="007C2FD5" w:rsidP="007C2FD5">
                      <w:pPr>
                        <w:spacing w:line="240" w:lineRule="auto"/>
                        <w:rPr>
                          <w:b/>
                          <w:sz w:val="12"/>
                          <w:szCs w:val="22"/>
                          <w:lang w:val="de-CH"/>
                        </w:rPr>
                      </w:pPr>
                      <w:r>
                        <w:rPr>
                          <w:b/>
                          <w:sz w:val="12"/>
                          <w:szCs w:val="22"/>
                          <w:lang w:val="de-CH"/>
                        </w:rPr>
                        <w:t>-1</w:t>
                      </w:r>
                      <w:r w:rsidR="00750528">
                        <w:rPr>
                          <w:b/>
                          <w:sz w:val="12"/>
                          <w:szCs w:val="22"/>
                          <w:lang w:val="de-CH"/>
                        </w:rPr>
                        <w:t>,</w:t>
                      </w:r>
                      <w:r>
                        <w:rPr>
                          <w:b/>
                          <w:sz w:val="12"/>
                          <w:szCs w:val="22"/>
                          <w:lang w:val="de-CH"/>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3856" behindDoc="0" locked="0" layoutInCell="1" allowOverlap="1" wp14:anchorId="25050E26" wp14:editId="0C36BDD7">
                <wp:simplePos x="0" y="0"/>
                <wp:positionH relativeFrom="margin">
                  <wp:posOffset>119380</wp:posOffset>
                </wp:positionH>
                <wp:positionV relativeFrom="paragraph">
                  <wp:posOffset>1470660</wp:posOffset>
                </wp:positionV>
                <wp:extent cx="355600" cy="182880"/>
                <wp:effectExtent l="0" t="0" r="0" b="0"/>
                <wp:wrapNone/>
                <wp:docPr id="307815955" name="Text Box 307815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01D3D02" w14:textId="42E9CA3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0E26" id="Text Box 307815955" o:spid="_x0000_s1176" type="#_x0000_t202" style="position:absolute;margin-left:9.4pt;margin-top:115.8pt;width:28pt;height:14.4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" filled="f" stroked="f">
                <v:textbox>
                  <w:txbxContent>
                    <w:p w14:paraId="301D3D02" w14:textId="42E9CA3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2832" behindDoc="0" locked="0" layoutInCell="1" allowOverlap="1" wp14:anchorId="1ACA70E4" wp14:editId="7A7B34E9">
                <wp:simplePos x="0" y="0"/>
                <wp:positionH relativeFrom="margin">
                  <wp:posOffset>2915285</wp:posOffset>
                </wp:positionH>
                <wp:positionV relativeFrom="paragraph">
                  <wp:posOffset>1470660</wp:posOffset>
                </wp:positionV>
                <wp:extent cx="355600" cy="182880"/>
                <wp:effectExtent l="0" t="0" r="0" b="0"/>
                <wp:wrapNone/>
                <wp:docPr id="307815954" name="Text Box 307815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09CD598" w14:textId="1DFF7986"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70E4" id="Text Box 307815954" o:spid="_x0000_s1177" type="#_x0000_t202" style="position:absolute;margin-left:229.55pt;margin-top:115.8pt;width:28pt;height:14.4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559gEAANEDAAAOAAAAZHJzL2Uyb0RvYy54bWysU9tu2zAMfR+wfxD0vtjJki41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" filled="f" stroked="f">
                <v:textbox>
                  <w:txbxContent>
                    <w:p w14:paraId="409CD598" w14:textId="1DFF7986"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75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1808" behindDoc="0" locked="0" layoutInCell="1" allowOverlap="1" wp14:anchorId="0B9A901D" wp14:editId="62AD1988">
                <wp:simplePos x="0" y="0"/>
                <wp:positionH relativeFrom="margin">
                  <wp:posOffset>2915285</wp:posOffset>
                </wp:positionH>
                <wp:positionV relativeFrom="paragraph">
                  <wp:posOffset>1121410</wp:posOffset>
                </wp:positionV>
                <wp:extent cx="355600" cy="182880"/>
                <wp:effectExtent l="0" t="0" r="0" b="0"/>
                <wp:wrapNone/>
                <wp:docPr id="307815953" name="Text Box 307815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D3CEE4D" w14:textId="6CE5BF7A"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901D" id="Text Box 307815953" o:spid="_x0000_s1178" type="#_x0000_t202" style="position:absolute;margin-left:229.55pt;margin-top:88.3pt;width:28pt;height:14.4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x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" filled="f" stroked="f">
                <v:textbox>
                  <w:txbxContent>
                    <w:p w14:paraId="2D3CEE4D" w14:textId="6CE5BF7A"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50784" behindDoc="0" locked="0" layoutInCell="1" allowOverlap="1" wp14:anchorId="023E7F49" wp14:editId="0365DB90">
                <wp:simplePos x="0" y="0"/>
                <wp:positionH relativeFrom="margin">
                  <wp:posOffset>115570</wp:posOffset>
                </wp:positionH>
                <wp:positionV relativeFrom="paragraph">
                  <wp:posOffset>1121410</wp:posOffset>
                </wp:positionV>
                <wp:extent cx="355600" cy="182880"/>
                <wp:effectExtent l="0" t="0" r="0" b="0"/>
                <wp:wrapNone/>
                <wp:docPr id="307815952" name="Text Box 30781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FB7C6BE" w14:textId="44EF953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7F49" id="Text Box 307815952" o:spid="_x0000_s1179" type="#_x0000_t202" style="position:absolute;margin-left:9.1pt;margin-top:88.3pt;width:28pt;height:14.4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Sl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" filled="f" stroked="f">
                <v:textbox>
                  <w:txbxContent>
                    <w:p w14:paraId="1FB7C6BE" w14:textId="44EF9532"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50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9760" behindDoc="0" locked="0" layoutInCell="1" allowOverlap="1" wp14:anchorId="72DC5BBA" wp14:editId="43F18627">
                <wp:simplePos x="0" y="0"/>
                <wp:positionH relativeFrom="margin">
                  <wp:posOffset>115570</wp:posOffset>
                </wp:positionH>
                <wp:positionV relativeFrom="paragraph">
                  <wp:posOffset>777875</wp:posOffset>
                </wp:positionV>
                <wp:extent cx="355600" cy="182880"/>
                <wp:effectExtent l="0" t="0" r="0" b="0"/>
                <wp:wrapNone/>
                <wp:docPr id="307815951" name="Text Box 307815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78ACA56" w14:textId="363B6BF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C5BBA" id="Text Box 307815951" o:spid="_x0000_s1180" type="#_x0000_t202" style="position:absolute;margin-left:9.1pt;margin-top:61.25pt;width:28pt;height:14.4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aZ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" filled="f" stroked="f">
                <v:textbox>
                  <w:txbxContent>
                    <w:p w14:paraId="678ACA56" w14:textId="363B6BF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8736" behindDoc="0" locked="0" layoutInCell="1" allowOverlap="1" wp14:anchorId="738C21FE" wp14:editId="2A71E2C4">
                <wp:simplePos x="0" y="0"/>
                <wp:positionH relativeFrom="margin">
                  <wp:posOffset>2915285</wp:posOffset>
                </wp:positionH>
                <wp:positionV relativeFrom="paragraph">
                  <wp:posOffset>772795</wp:posOffset>
                </wp:positionV>
                <wp:extent cx="355600" cy="182880"/>
                <wp:effectExtent l="0" t="0" r="0" b="0"/>
                <wp:wrapNone/>
                <wp:docPr id="307815950" name="Text Box 307815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3C23E8D" w14:textId="20A9C38A"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21FE" id="Text Box 307815950" o:spid="_x0000_s1181" type="#_x0000_t202" style="position:absolute;margin-left:229.55pt;margin-top:60.85pt;width:28pt;height:14.4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" filled="f" stroked="f">
                <v:textbox>
                  <w:txbxContent>
                    <w:p w14:paraId="43C23E8D" w14:textId="20A9C38A"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7712" behindDoc="0" locked="0" layoutInCell="1" allowOverlap="1" wp14:anchorId="415D11AD" wp14:editId="643833FB">
                <wp:simplePos x="0" y="0"/>
                <wp:positionH relativeFrom="margin">
                  <wp:posOffset>2915285</wp:posOffset>
                </wp:positionH>
                <wp:positionV relativeFrom="paragraph">
                  <wp:posOffset>427990</wp:posOffset>
                </wp:positionV>
                <wp:extent cx="355600" cy="182880"/>
                <wp:effectExtent l="0" t="0" r="0" b="0"/>
                <wp:wrapNone/>
                <wp:docPr id="307815949" name="Text Box 30781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102FCB0" w14:textId="2BBF52AF"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11AD" id="Text Box 307815949" o:spid="_x0000_s1182" type="#_x0000_t202" style="position:absolute;margin-left:229.55pt;margin-top:33.7pt;width:28pt;height:14.4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Ph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" filled="f" stroked="f">
                <v:textbox>
                  <w:txbxContent>
                    <w:p w14:paraId="6102FCB0" w14:textId="2BBF52AF"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6688" behindDoc="0" locked="0" layoutInCell="1" allowOverlap="1" wp14:anchorId="06E1ADE0" wp14:editId="68D90D7D">
                <wp:simplePos x="0" y="0"/>
                <wp:positionH relativeFrom="margin">
                  <wp:posOffset>115570</wp:posOffset>
                </wp:positionH>
                <wp:positionV relativeFrom="paragraph">
                  <wp:posOffset>424180</wp:posOffset>
                </wp:positionV>
                <wp:extent cx="355600" cy="182880"/>
                <wp:effectExtent l="0" t="0" r="0" b="0"/>
                <wp:wrapNone/>
                <wp:docPr id="307815948" name="Text Box 30781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F8BE639" w14:textId="65D3DD56"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ADE0" id="Text Box 307815948" o:spid="_x0000_s1183" type="#_x0000_t202" style="position:absolute;margin-left:9.1pt;margin-top:33.4pt;width:28pt;height:14.4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" filled="f" stroked="f">
                <v:textbox>
                  <w:txbxContent>
                    <w:p w14:paraId="2F8BE639" w14:textId="65D3DD56"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00</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5664" behindDoc="0" locked="0" layoutInCell="1" allowOverlap="1" wp14:anchorId="3C4CF056" wp14:editId="5AE73EB2">
                <wp:simplePos x="0" y="0"/>
                <wp:positionH relativeFrom="margin">
                  <wp:posOffset>115570</wp:posOffset>
                </wp:positionH>
                <wp:positionV relativeFrom="paragraph">
                  <wp:posOffset>79375</wp:posOffset>
                </wp:positionV>
                <wp:extent cx="355600" cy="182880"/>
                <wp:effectExtent l="0" t="0" r="0" b="0"/>
                <wp:wrapNone/>
                <wp:docPr id="307815947" name="Text Box 30781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4E9479A" w14:textId="0BDF1D5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F056" id="Text Box 307815947" o:spid="_x0000_s1184" type="#_x0000_t202" style="position:absolute;margin-left:9.1pt;margin-top:6.25pt;width:28pt;height:14.4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" filled="f" stroked="f">
                <v:textbox>
                  <w:txbxContent>
                    <w:p w14:paraId="54E9479A" w14:textId="0BDF1D50"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44640" behindDoc="0" locked="0" layoutInCell="1" allowOverlap="1" wp14:anchorId="7D6F0537" wp14:editId="50FA542B">
                <wp:simplePos x="0" y="0"/>
                <wp:positionH relativeFrom="margin">
                  <wp:posOffset>2915285</wp:posOffset>
                </wp:positionH>
                <wp:positionV relativeFrom="paragraph">
                  <wp:posOffset>83820</wp:posOffset>
                </wp:positionV>
                <wp:extent cx="355600" cy="182880"/>
                <wp:effectExtent l="0" t="0" r="0" b="0"/>
                <wp:wrapNone/>
                <wp:docPr id="307815946" name="Text Box 30781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AF0FD92" w14:textId="09743D3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0537" id="Text Box 307815946" o:spid="_x0000_s1185" type="#_x0000_t202" style="position:absolute;margin-left:229.55pt;margin-top:6.6pt;width:28pt;height:14.4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" filled="f" stroked="f">
                <v:textbox>
                  <w:txbxContent>
                    <w:p w14:paraId="2AF0FD92" w14:textId="09743D37" w:rsidR="007C2FD5" w:rsidRDefault="007C2FD5" w:rsidP="007C2FD5">
                      <w:pPr>
                        <w:spacing w:line="240" w:lineRule="auto"/>
                        <w:jc w:val="right"/>
                        <w:rPr>
                          <w:b/>
                          <w:sz w:val="12"/>
                          <w:szCs w:val="22"/>
                        </w:rPr>
                      </w:pPr>
                      <w:r>
                        <w:rPr>
                          <w:b/>
                          <w:sz w:val="12"/>
                          <w:szCs w:val="22"/>
                        </w:rPr>
                        <w:t>0</w:t>
                      </w:r>
                      <w:r w:rsidR="00750528">
                        <w:rPr>
                          <w:b/>
                          <w:sz w:val="12"/>
                          <w:szCs w:val="22"/>
                        </w:rPr>
                        <w:t>,</w:t>
                      </w:r>
                      <w:r>
                        <w:rPr>
                          <w:b/>
                          <w:sz w:val="12"/>
                          <w:szCs w:val="22"/>
                        </w:rPr>
                        <w:t>25</w:t>
                      </w:r>
                    </w:p>
                  </w:txbxContent>
                </v:textbox>
                <w10:wrap anchorx="margin"/>
              </v:shape>
            </w:pict>
          </mc:Fallback>
        </mc:AlternateContent>
      </w:r>
      <w:r w:rsidR="0018585A" w:rsidRPr="001948AA">
        <w:rPr>
          <w:noProof/>
          <w:lang w:val="el-GR" w:eastAsia="el-GR"/>
        </w:rPr>
        <mc:AlternateContent>
          <mc:Choice Requires="wps">
            <w:drawing>
              <wp:anchor distT="0" distB="0" distL="114300" distR="114300" simplePos="0" relativeHeight="252138496" behindDoc="0" locked="0" layoutInCell="1" allowOverlap="1" wp14:anchorId="4AC0F34A" wp14:editId="651649AE">
                <wp:simplePos x="0" y="0"/>
                <wp:positionH relativeFrom="column">
                  <wp:posOffset>2177415</wp:posOffset>
                </wp:positionH>
                <wp:positionV relativeFrom="paragraph">
                  <wp:posOffset>2444115</wp:posOffset>
                </wp:positionV>
                <wp:extent cx="267335" cy="166370"/>
                <wp:effectExtent l="0" t="0" r="0" b="0"/>
                <wp:wrapNone/>
                <wp:docPr id="307815941" name="Text Box 307815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64E4ACF" w14:textId="77777777" w:rsidR="007C2FD5" w:rsidRDefault="007C2FD5" w:rsidP="007C2FD5">
                            <w:pPr>
                              <w:spacing w:line="240" w:lineRule="auto"/>
                              <w:jc w:val="center"/>
                              <w:rPr>
                                <w:b/>
                                <w:sz w:val="12"/>
                                <w:szCs w:val="22"/>
                                <w:lang w:val="de-CH"/>
                              </w:rPr>
                            </w:pPr>
                            <w:r>
                              <w:rPr>
                                <w:b/>
                                <w:sz w:val="12"/>
                                <w:szCs w:val="22"/>
                                <w:lang w:val="de-CH"/>
                              </w:rPr>
                              <w:t>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F34A" id="Text Box 307815941" o:spid="_x0000_s1186" type="#_x0000_t202" style="position:absolute;margin-left:171.45pt;margin-top:192.45pt;width:21.05pt;height:13.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" filled="f" stroked="f">
                <v:textbox>
                  <w:txbxContent>
                    <w:p w14:paraId="664E4ACF" w14:textId="77777777" w:rsidR="007C2FD5" w:rsidRDefault="007C2FD5" w:rsidP="007C2FD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7472" behindDoc="0" locked="0" layoutInCell="1" allowOverlap="1" wp14:anchorId="3D28459A" wp14:editId="4CF3AA91">
                <wp:simplePos x="0" y="0"/>
                <wp:positionH relativeFrom="column">
                  <wp:posOffset>1910080</wp:posOffset>
                </wp:positionH>
                <wp:positionV relativeFrom="paragraph">
                  <wp:posOffset>2440940</wp:posOffset>
                </wp:positionV>
                <wp:extent cx="267335" cy="166370"/>
                <wp:effectExtent l="0" t="0" r="0" b="0"/>
                <wp:wrapNone/>
                <wp:docPr id="307815940" name="Text Box 30781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55A5579" w14:textId="77777777" w:rsidR="007C2FD5" w:rsidRDefault="007C2FD5" w:rsidP="007C2FD5">
                            <w:pPr>
                              <w:spacing w:line="240" w:lineRule="auto"/>
                              <w:jc w:val="center"/>
                              <w:rPr>
                                <w:b/>
                                <w:sz w:val="12"/>
                                <w:szCs w:val="22"/>
                                <w:lang w:val="de-CH"/>
                              </w:rPr>
                            </w:pPr>
                            <w:r>
                              <w:rPr>
                                <w:b/>
                                <w:sz w:val="12"/>
                                <w:szCs w:val="22"/>
                                <w:lang w:val="de-CH"/>
                              </w:rPr>
                              <w:t>20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459A" id="Text Box 307815940" o:spid="_x0000_s1187" type="#_x0000_t202" style="position:absolute;margin-left:150.4pt;margin-top:192.2pt;width:21.05pt;height:13.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" filled="f" stroked="f">
                <v:textbox>
                  <w:txbxContent>
                    <w:p w14:paraId="555A5579" w14:textId="77777777" w:rsidR="007C2FD5" w:rsidRDefault="007C2FD5" w:rsidP="007C2FD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6448" behindDoc="0" locked="0" layoutInCell="1" allowOverlap="1" wp14:anchorId="721474FD" wp14:editId="3D1E87EE">
                <wp:simplePos x="0" y="0"/>
                <wp:positionH relativeFrom="column">
                  <wp:posOffset>1593850</wp:posOffset>
                </wp:positionH>
                <wp:positionV relativeFrom="paragraph">
                  <wp:posOffset>2440940</wp:posOffset>
                </wp:positionV>
                <wp:extent cx="267335" cy="166370"/>
                <wp:effectExtent l="0" t="0" r="0" b="0"/>
                <wp:wrapNone/>
                <wp:docPr id="307815939" name="Text Box 30781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072F7BA" w14:textId="77777777" w:rsidR="007C2FD5" w:rsidRDefault="007C2FD5" w:rsidP="007C2FD5">
                            <w:pPr>
                              <w:spacing w:line="240" w:lineRule="auto"/>
                              <w:jc w:val="center"/>
                              <w:rPr>
                                <w:b/>
                                <w:sz w:val="12"/>
                                <w:szCs w:val="22"/>
                                <w:lang w:val="de-CH"/>
                              </w:rPr>
                            </w:pPr>
                            <w:r>
                              <w:rPr>
                                <w:b/>
                                <w:sz w:val="12"/>
                                <w:szCs w:val="22"/>
                                <w:lang w:val="de-CH"/>
                              </w:rPr>
                              <w:t>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74FD" id="Text Box 307815939" o:spid="_x0000_s1188" type="#_x0000_t202" style="position:absolute;margin-left:125.5pt;margin-top:192.2pt;width:21.05pt;height:13.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rQ9A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" filled="f" stroked="f">
                <v:textbox>
                  <w:txbxContent>
                    <w:p w14:paraId="3072F7BA" w14:textId="77777777" w:rsidR="007C2FD5" w:rsidRDefault="007C2FD5" w:rsidP="007C2FD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5424" behindDoc="0" locked="0" layoutInCell="1" allowOverlap="1" wp14:anchorId="6CDF7AB7" wp14:editId="2EDB89AA">
                <wp:simplePos x="0" y="0"/>
                <wp:positionH relativeFrom="column">
                  <wp:posOffset>1271270</wp:posOffset>
                </wp:positionH>
                <wp:positionV relativeFrom="paragraph">
                  <wp:posOffset>2444115</wp:posOffset>
                </wp:positionV>
                <wp:extent cx="267335" cy="166370"/>
                <wp:effectExtent l="0" t="0" r="0" b="0"/>
                <wp:wrapNone/>
                <wp:docPr id="307815938" name="Text Box 30781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808314D" w14:textId="77777777" w:rsidR="007C2FD5" w:rsidRDefault="007C2FD5" w:rsidP="007C2FD5">
                            <w:pPr>
                              <w:spacing w:line="240" w:lineRule="auto"/>
                              <w:jc w:val="center"/>
                              <w:rPr>
                                <w:b/>
                                <w:sz w:val="12"/>
                                <w:szCs w:val="22"/>
                                <w:lang w:val="de-CH"/>
                              </w:rPr>
                            </w:pPr>
                            <w:r>
                              <w:rPr>
                                <w:b/>
                                <w:sz w:val="12"/>
                                <w:szCs w:val="22"/>
                                <w:lang w:val="de-CH"/>
                              </w:rPr>
                              <w:t>12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F7AB7" id="Text Box 307815938" o:spid="_x0000_s1189" type="#_x0000_t202" style="position:absolute;margin-left:100.1pt;margin-top:192.45pt;width:21.05pt;height:13.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TE9A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" filled="f" stroked="f">
                <v:textbox>
                  <w:txbxContent>
                    <w:p w14:paraId="3808314D" w14:textId="77777777" w:rsidR="007C2FD5" w:rsidRDefault="007C2FD5" w:rsidP="007C2FD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4400" behindDoc="0" locked="0" layoutInCell="1" allowOverlap="1" wp14:anchorId="3ECA118D" wp14:editId="5719E08D">
                <wp:simplePos x="0" y="0"/>
                <wp:positionH relativeFrom="column">
                  <wp:posOffset>1003935</wp:posOffset>
                </wp:positionH>
                <wp:positionV relativeFrom="paragraph">
                  <wp:posOffset>2444115</wp:posOffset>
                </wp:positionV>
                <wp:extent cx="267335" cy="166370"/>
                <wp:effectExtent l="0" t="0" r="0" b="0"/>
                <wp:wrapNone/>
                <wp:docPr id="307815937" name="Text Box 30781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8CBCA77" w14:textId="77777777" w:rsidR="007C2FD5" w:rsidRDefault="007C2FD5" w:rsidP="007C2FD5">
                            <w:pPr>
                              <w:spacing w:line="240" w:lineRule="auto"/>
                              <w:jc w:val="center"/>
                              <w:rPr>
                                <w:b/>
                                <w:sz w:val="12"/>
                                <w:szCs w:val="22"/>
                                <w:lang w:val="de-CH"/>
                              </w:rPr>
                            </w:pPr>
                            <w:r>
                              <w:rPr>
                                <w:b/>
                                <w:sz w:val="12"/>
                                <w:szCs w:val="22"/>
                                <w:lang w:val="de-CH"/>
                              </w:rPr>
                              <w:t>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118D" id="Text Box 307815937" o:spid="_x0000_s1190" type="#_x0000_t202" style="position:absolute;margin-left:79.05pt;margin-top:192.45pt;width:21.05pt;height:13.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b49Q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" filled="f" stroked="f">
                <v:textbox>
                  <w:txbxContent>
                    <w:p w14:paraId="28CBCA77" w14:textId="77777777" w:rsidR="007C2FD5" w:rsidRDefault="007C2FD5" w:rsidP="007C2FD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3376" behindDoc="0" locked="0" layoutInCell="1" allowOverlap="1" wp14:anchorId="13BF2640" wp14:editId="0C89BF13">
                <wp:simplePos x="0" y="0"/>
                <wp:positionH relativeFrom="column">
                  <wp:posOffset>694055</wp:posOffset>
                </wp:positionH>
                <wp:positionV relativeFrom="paragraph">
                  <wp:posOffset>2440940</wp:posOffset>
                </wp:positionV>
                <wp:extent cx="267335" cy="166370"/>
                <wp:effectExtent l="0" t="0" r="0" b="0"/>
                <wp:wrapNone/>
                <wp:docPr id="307815936" name="Text Box 30781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119E1D7" w14:textId="77777777" w:rsidR="007C2FD5" w:rsidRDefault="007C2FD5" w:rsidP="007C2FD5">
                            <w:pPr>
                              <w:spacing w:line="240" w:lineRule="auto"/>
                              <w:jc w:val="center"/>
                              <w:rPr>
                                <w:b/>
                                <w:sz w:val="12"/>
                                <w:szCs w:val="22"/>
                                <w:lang w:val="de-CH"/>
                              </w:rPr>
                            </w:pPr>
                            <w:r>
                              <w:rPr>
                                <w:b/>
                                <w:sz w:val="12"/>
                                <w:szCs w:val="22"/>
                                <w:lang w:val="de-CH"/>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2640" id="Text Box 307815936" o:spid="_x0000_s1191" type="#_x0000_t202" style="position:absolute;margin-left:54.65pt;margin-top:192.2pt;width:21.05pt;height:13.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js9Q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" filled="f" stroked="f">
                <v:textbox>
                  <w:txbxContent>
                    <w:p w14:paraId="3119E1D7" w14:textId="77777777" w:rsidR="007C2FD5" w:rsidRDefault="007C2FD5" w:rsidP="007C2FD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2352" behindDoc="0" locked="0" layoutInCell="1" allowOverlap="1" wp14:anchorId="1E639941" wp14:editId="4A041D23">
                <wp:simplePos x="0" y="0"/>
                <wp:positionH relativeFrom="column">
                  <wp:posOffset>3515995</wp:posOffset>
                </wp:positionH>
                <wp:positionV relativeFrom="paragraph">
                  <wp:posOffset>2444115</wp:posOffset>
                </wp:positionV>
                <wp:extent cx="267335" cy="166370"/>
                <wp:effectExtent l="0" t="0" r="0" b="0"/>
                <wp:wrapNone/>
                <wp:docPr id="307815862" name="Text Box 30781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EF2D4B7" w14:textId="77777777" w:rsidR="007C2FD5" w:rsidRDefault="007C2FD5" w:rsidP="007C2FD5">
                            <w:pPr>
                              <w:spacing w:line="240" w:lineRule="auto"/>
                              <w:jc w:val="center"/>
                              <w:rPr>
                                <w:b/>
                                <w:sz w:val="12"/>
                                <w:szCs w:val="22"/>
                                <w:lang w:val="de-CH"/>
                              </w:rPr>
                            </w:pPr>
                            <w:r>
                              <w:rPr>
                                <w:b/>
                                <w:sz w:val="12"/>
                                <w:szCs w:val="22"/>
                                <w:lang w:val="de-CH"/>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9941" id="Text Box 307815862" o:spid="_x0000_s1192" type="#_x0000_t202" style="position:absolute;margin-left:276.85pt;margin-top:192.45pt;width:21.05pt;height:13.1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OA9Q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" filled="f" stroked="f">
                <v:textbox>
                  <w:txbxContent>
                    <w:p w14:paraId="2EF2D4B7" w14:textId="77777777" w:rsidR="007C2FD5" w:rsidRDefault="007C2FD5" w:rsidP="007C2FD5">
                      <w:pPr>
                        <w:spacing w:line="240" w:lineRule="auto"/>
                        <w:jc w:val="center"/>
                        <w:rPr>
                          <w:b/>
                          <w:sz w:val="12"/>
                          <w:szCs w:val="22"/>
                          <w:lang w:val="de-CH"/>
                        </w:rPr>
                      </w:pPr>
                      <w:r>
                        <w:rPr>
                          <w:b/>
                          <w:sz w:val="12"/>
                          <w:szCs w:val="22"/>
                          <w:lang w:val="de-CH"/>
                        </w:rPr>
                        <w:t>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1328" behindDoc="0" locked="0" layoutInCell="1" allowOverlap="1" wp14:anchorId="6ACABD77" wp14:editId="165F7EA9">
                <wp:simplePos x="0" y="0"/>
                <wp:positionH relativeFrom="column">
                  <wp:posOffset>3787775</wp:posOffset>
                </wp:positionH>
                <wp:positionV relativeFrom="paragraph">
                  <wp:posOffset>2444115</wp:posOffset>
                </wp:positionV>
                <wp:extent cx="267335" cy="166370"/>
                <wp:effectExtent l="0" t="0" r="0" b="0"/>
                <wp:wrapNone/>
                <wp:docPr id="307815861" name="Text Box 307815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D65B5D9" w14:textId="77777777" w:rsidR="007C2FD5" w:rsidRDefault="007C2FD5" w:rsidP="007C2FD5">
                            <w:pPr>
                              <w:spacing w:line="240" w:lineRule="auto"/>
                              <w:jc w:val="center"/>
                              <w:rPr>
                                <w:b/>
                                <w:sz w:val="12"/>
                                <w:szCs w:val="22"/>
                                <w:lang w:val="de-CH"/>
                              </w:rPr>
                            </w:pPr>
                            <w:r>
                              <w:rPr>
                                <w:b/>
                                <w:sz w:val="12"/>
                                <w:szCs w:val="22"/>
                                <w:lang w:val="de-CH"/>
                              </w:rPr>
                              <w:t>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ABD77" id="Text Box 307815861" o:spid="_x0000_s1193" type="#_x0000_t202" style="position:absolute;margin-left:298.25pt;margin-top:192.45pt;width:21.05pt;height:13.1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" filled="f" stroked="f">
                <v:textbox>
                  <w:txbxContent>
                    <w:p w14:paraId="3D65B5D9" w14:textId="77777777" w:rsidR="007C2FD5" w:rsidRDefault="007C2FD5" w:rsidP="007C2FD5">
                      <w:pPr>
                        <w:spacing w:line="240" w:lineRule="auto"/>
                        <w:jc w:val="center"/>
                        <w:rPr>
                          <w:b/>
                          <w:sz w:val="12"/>
                          <w:szCs w:val="22"/>
                          <w:lang w:val="de-CH"/>
                        </w:rPr>
                      </w:pPr>
                      <w:r>
                        <w:rPr>
                          <w:b/>
                          <w:sz w:val="12"/>
                          <w:szCs w:val="22"/>
                          <w:lang w:val="de-CH"/>
                        </w:rPr>
                        <w:t>8</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30304" behindDoc="0" locked="0" layoutInCell="1" allowOverlap="1" wp14:anchorId="243401CE" wp14:editId="75FEF4CA">
                <wp:simplePos x="0" y="0"/>
                <wp:positionH relativeFrom="column">
                  <wp:posOffset>4098925</wp:posOffset>
                </wp:positionH>
                <wp:positionV relativeFrom="paragraph">
                  <wp:posOffset>2440940</wp:posOffset>
                </wp:positionV>
                <wp:extent cx="267335" cy="166370"/>
                <wp:effectExtent l="0" t="0" r="0" b="0"/>
                <wp:wrapNone/>
                <wp:docPr id="307815860" name="Text Box 30781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C0F26CD" w14:textId="77777777" w:rsidR="007C2FD5" w:rsidRDefault="007C2FD5" w:rsidP="007C2FD5">
                            <w:pPr>
                              <w:spacing w:line="240" w:lineRule="auto"/>
                              <w:jc w:val="center"/>
                              <w:rPr>
                                <w:b/>
                                <w:sz w:val="12"/>
                                <w:szCs w:val="22"/>
                                <w:lang w:val="de-CH"/>
                              </w:rPr>
                            </w:pPr>
                            <w:r>
                              <w:rPr>
                                <w:b/>
                                <w:sz w:val="12"/>
                                <w:szCs w:val="22"/>
                                <w:lang w:val="de-CH"/>
                              </w:rPr>
                              <w:t>12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01CE" id="Text Box 307815860" o:spid="_x0000_s1194" type="#_x0000_t202" style="position:absolute;margin-left:322.75pt;margin-top:192.2pt;width:21.05pt;height:13.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o9A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" filled="f" stroked="f">
                <v:textbox>
                  <w:txbxContent>
                    <w:p w14:paraId="0C0F26CD" w14:textId="77777777" w:rsidR="007C2FD5" w:rsidRDefault="007C2FD5" w:rsidP="007C2FD5">
                      <w:pPr>
                        <w:spacing w:line="240" w:lineRule="auto"/>
                        <w:jc w:val="center"/>
                        <w:rPr>
                          <w:b/>
                          <w:sz w:val="12"/>
                          <w:szCs w:val="22"/>
                          <w:lang w:val="de-CH"/>
                        </w:rPr>
                      </w:pPr>
                      <w:r>
                        <w:rPr>
                          <w:b/>
                          <w:sz w:val="12"/>
                          <w:szCs w:val="22"/>
                          <w:lang w:val="de-CH"/>
                        </w:rPr>
                        <w:t>12</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29280" behindDoc="0" locked="0" layoutInCell="1" allowOverlap="1" wp14:anchorId="41044ED3" wp14:editId="6ED74885">
                <wp:simplePos x="0" y="0"/>
                <wp:positionH relativeFrom="column">
                  <wp:posOffset>4398645</wp:posOffset>
                </wp:positionH>
                <wp:positionV relativeFrom="paragraph">
                  <wp:posOffset>2440940</wp:posOffset>
                </wp:positionV>
                <wp:extent cx="267335" cy="166370"/>
                <wp:effectExtent l="0" t="0" r="0" b="0"/>
                <wp:wrapNone/>
                <wp:docPr id="307815858" name="Text Box 307815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47D2CE8" w14:textId="77777777" w:rsidR="007C2FD5" w:rsidRDefault="007C2FD5" w:rsidP="007C2FD5">
                            <w:pPr>
                              <w:spacing w:line="240" w:lineRule="auto"/>
                              <w:jc w:val="center"/>
                              <w:rPr>
                                <w:b/>
                                <w:sz w:val="12"/>
                                <w:szCs w:val="22"/>
                                <w:lang w:val="de-CH"/>
                              </w:rPr>
                            </w:pPr>
                            <w:r>
                              <w:rPr>
                                <w:b/>
                                <w:sz w:val="12"/>
                                <w:szCs w:val="22"/>
                                <w:lang w:val="de-CH"/>
                              </w:rPr>
                              <w:t>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44ED3" id="Text Box 307815858" o:spid="_x0000_s1195" type="#_x0000_t202" style="position:absolute;margin-left:346.35pt;margin-top:192.2pt;width:21.05pt;height:13.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" filled="f" stroked="f">
                <v:textbox>
                  <w:txbxContent>
                    <w:p w14:paraId="447D2CE8" w14:textId="77777777" w:rsidR="007C2FD5" w:rsidRDefault="007C2FD5" w:rsidP="007C2FD5">
                      <w:pPr>
                        <w:spacing w:line="240" w:lineRule="auto"/>
                        <w:jc w:val="center"/>
                        <w:rPr>
                          <w:b/>
                          <w:sz w:val="12"/>
                          <w:szCs w:val="22"/>
                          <w:lang w:val="de-CH"/>
                        </w:rPr>
                      </w:pPr>
                      <w:r>
                        <w:rPr>
                          <w:b/>
                          <w:sz w:val="12"/>
                          <w:szCs w:val="22"/>
                          <w:lang w:val="de-CH"/>
                        </w:rPr>
                        <w:t>16</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28256" behindDoc="0" locked="0" layoutInCell="1" allowOverlap="1" wp14:anchorId="109887FA" wp14:editId="13A3DBA0">
                <wp:simplePos x="0" y="0"/>
                <wp:positionH relativeFrom="column">
                  <wp:posOffset>4704715</wp:posOffset>
                </wp:positionH>
                <wp:positionV relativeFrom="paragraph">
                  <wp:posOffset>2440940</wp:posOffset>
                </wp:positionV>
                <wp:extent cx="267335" cy="166370"/>
                <wp:effectExtent l="0" t="0" r="0" b="0"/>
                <wp:wrapNone/>
                <wp:docPr id="307815857" name="Text Box 307815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EDD9CB9" w14:textId="77777777" w:rsidR="007C2FD5" w:rsidRDefault="007C2FD5" w:rsidP="007C2FD5">
                            <w:pPr>
                              <w:spacing w:line="240" w:lineRule="auto"/>
                              <w:jc w:val="center"/>
                              <w:rPr>
                                <w:b/>
                                <w:sz w:val="12"/>
                                <w:szCs w:val="22"/>
                                <w:lang w:val="de-CH"/>
                              </w:rPr>
                            </w:pPr>
                            <w:r>
                              <w:rPr>
                                <w:b/>
                                <w:sz w:val="12"/>
                                <w:szCs w:val="22"/>
                                <w:lang w:val="de-CH"/>
                              </w:rPr>
                              <w:t>20</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87FA" id="Text Box 307815857" o:spid="_x0000_s1196" type="#_x0000_t202" style="position:absolute;margin-left:370.45pt;margin-top:192.2pt;width:21.05pt;height:13.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" filled="f" stroked="f">
                <v:textbox>
                  <w:txbxContent>
                    <w:p w14:paraId="0EDD9CB9" w14:textId="77777777" w:rsidR="007C2FD5" w:rsidRDefault="007C2FD5" w:rsidP="007C2FD5">
                      <w:pPr>
                        <w:spacing w:line="240" w:lineRule="auto"/>
                        <w:jc w:val="center"/>
                        <w:rPr>
                          <w:b/>
                          <w:sz w:val="12"/>
                          <w:szCs w:val="22"/>
                          <w:lang w:val="de-CH"/>
                        </w:rPr>
                      </w:pPr>
                      <w:r>
                        <w:rPr>
                          <w:b/>
                          <w:sz w:val="12"/>
                          <w:szCs w:val="22"/>
                          <w:lang w:val="de-CH"/>
                        </w:rPr>
                        <w:t>20</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27232" behindDoc="0" locked="0" layoutInCell="1" allowOverlap="1" wp14:anchorId="400299E0" wp14:editId="58C0B881">
                <wp:simplePos x="0" y="0"/>
                <wp:positionH relativeFrom="column">
                  <wp:posOffset>4982210</wp:posOffset>
                </wp:positionH>
                <wp:positionV relativeFrom="paragraph">
                  <wp:posOffset>2444115</wp:posOffset>
                </wp:positionV>
                <wp:extent cx="267335" cy="166370"/>
                <wp:effectExtent l="0" t="0" r="0" b="0"/>
                <wp:wrapNone/>
                <wp:docPr id="307815856" name="Text Box 307815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779872F" w14:textId="77777777" w:rsidR="007C2FD5" w:rsidRDefault="007C2FD5" w:rsidP="007C2FD5">
                            <w:pPr>
                              <w:spacing w:line="240" w:lineRule="auto"/>
                              <w:jc w:val="center"/>
                              <w:rPr>
                                <w:b/>
                                <w:sz w:val="12"/>
                                <w:szCs w:val="22"/>
                                <w:lang w:val="de-CH"/>
                              </w:rPr>
                            </w:pPr>
                            <w:r>
                              <w:rPr>
                                <w:b/>
                                <w:sz w:val="12"/>
                                <w:szCs w:val="22"/>
                                <w:lang w:val="de-CH"/>
                              </w:rPr>
                              <w:t>24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99E0" id="Text Box 307815856" o:spid="_x0000_s1197" type="#_x0000_t202" style="position:absolute;margin-left:392.3pt;margin-top:192.45pt;width:21.05pt;height:13.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" filled="f" stroked="f">
                <v:textbox>
                  <w:txbxContent>
                    <w:p w14:paraId="2779872F" w14:textId="77777777" w:rsidR="007C2FD5" w:rsidRDefault="007C2FD5" w:rsidP="007C2FD5">
                      <w:pPr>
                        <w:spacing w:line="240" w:lineRule="auto"/>
                        <w:jc w:val="center"/>
                        <w:rPr>
                          <w:b/>
                          <w:sz w:val="12"/>
                          <w:szCs w:val="22"/>
                          <w:lang w:val="de-CH"/>
                        </w:rPr>
                      </w:pPr>
                      <w:r>
                        <w:rPr>
                          <w:b/>
                          <w:sz w:val="12"/>
                          <w:szCs w:val="22"/>
                          <w:lang w:val="de-CH"/>
                        </w:rPr>
                        <w:t>24</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20064" behindDoc="0" locked="0" layoutInCell="1" allowOverlap="1" wp14:anchorId="4A7A24C8" wp14:editId="092AB406">
                <wp:simplePos x="0" y="0"/>
                <wp:positionH relativeFrom="column">
                  <wp:posOffset>4665980</wp:posOffset>
                </wp:positionH>
                <wp:positionV relativeFrom="paragraph">
                  <wp:posOffset>66675</wp:posOffset>
                </wp:positionV>
                <wp:extent cx="1189355" cy="401320"/>
                <wp:effectExtent l="0" t="0" r="0" b="0"/>
                <wp:wrapNone/>
                <wp:docPr id="307815850" name="Text Box 307815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3330EE08" w14:textId="4C00E0DE" w:rsidR="007C2FD5" w:rsidRDefault="00E12249"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 xml:space="preserve"> (N=65)</w:t>
                            </w:r>
                          </w:p>
                          <w:p w14:paraId="772886F0" w14:textId="58BF853B" w:rsidR="007C2FD5" w:rsidRDefault="00745A16" w:rsidP="007C2FD5">
                            <w:pPr>
                              <w:rPr>
                                <w:sz w:val="12"/>
                                <w:szCs w:val="12"/>
                              </w:rPr>
                            </w:pPr>
                            <w:r>
                              <w:rPr>
                                <w:sz w:val="12"/>
                                <w:szCs w:val="12"/>
                                <w:lang w:val="el-GR"/>
                              </w:rPr>
                              <w:t>Μελέτη</w:t>
                            </w:r>
                            <w:r>
                              <w:rPr>
                                <w:sz w:val="12"/>
                                <w:szCs w:val="12"/>
                              </w:rPr>
                              <w:t xml:space="preserve"> </w:t>
                            </w:r>
                            <w:r w:rsidR="007C2FD5">
                              <w:rPr>
                                <w:sz w:val="12"/>
                                <w:szCs w:val="12"/>
                              </w:rPr>
                              <w:t>1 / Omalizumab (N=62)</w:t>
                            </w:r>
                          </w:p>
                          <w:p w14:paraId="68CDA3D0"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24C8" id="Text Box 307815850" o:spid="_x0000_s1198" type="#_x0000_t202" style="position:absolute;margin-left:367.4pt;margin-top:5.25pt;width:93.65pt;height:31.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" filled="f" stroked="f">
                <v:textbox>
                  <w:txbxContent>
                    <w:p w14:paraId="3330EE08" w14:textId="4C00E0DE" w:rsidR="007C2FD5" w:rsidRDefault="00E12249" w:rsidP="007C2FD5">
                      <w:pPr>
                        <w:spacing w:line="240" w:lineRule="auto"/>
                        <w:rPr>
                          <w:sz w:val="12"/>
                          <w:szCs w:val="12"/>
                        </w:rPr>
                      </w:pPr>
                      <w:r>
                        <w:rPr>
                          <w:sz w:val="12"/>
                          <w:szCs w:val="12"/>
                          <w:lang w:val="el-GR"/>
                        </w:rPr>
                        <w:t>Μελέτη</w:t>
                      </w:r>
                      <w:r>
                        <w:rPr>
                          <w:sz w:val="12"/>
                          <w:szCs w:val="12"/>
                        </w:rPr>
                        <w:t xml:space="preserve"> </w:t>
                      </w:r>
                      <w:r w:rsidR="007C2FD5">
                        <w:rPr>
                          <w:sz w:val="12"/>
                          <w:szCs w:val="12"/>
                        </w:rPr>
                        <w:t xml:space="preserve">2 / </w:t>
                      </w:r>
                      <w:r>
                        <w:rPr>
                          <w:sz w:val="12"/>
                          <w:szCs w:val="12"/>
                          <w:lang w:val="el-GR"/>
                        </w:rPr>
                        <w:t>Εικονικό φάρμακο</w:t>
                      </w:r>
                      <w:r w:rsidR="007C2FD5">
                        <w:rPr>
                          <w:sz w:val="12"/>
                          <w:szCs w:val="12"/>
                        </w:rPr>
                        <w:t xml:space="preserve"> (N=65)</w:t>
                      </w:r>
                    </w:p>
                    <w:p w14:paraId="772886F0" w14:textId="58BF853B" w:rsidR="007C2FD5" w:rsidRDefault="00745A16" w:rsidP="007C2FD5">
                      <w:pPr>
                        <w:rPr>
                          <w:sz w:val="12"/>
                          <w:szCs w:val="12"/>
                        </w:rPr>
                      </w:pPr>
                      <w:r>
                        <w:rPr>
                          <w:sz w:val="12"/>
                          <w:szCs w:val="12"/>
                          <w:lang w:val="el-GR"/>
                        </w:rPr>
                        <w:t>Μελέτη</w:t>
                      </w:r>
                      <w:r>
                        <w:rPr>
                          <w:sz w:val="12"/>
                          <w:szCs w:val="12"/>
                        </w:rPr>
                        <w:t xml:space="preserve"> </w:t>
                      </w:r>
                      <w:r w:rsidR="007C2FD5">
                        <w:rPr>
                          <w:sz w:val="12"/>
                          <w:szCs w:val="12"/>
                        </w:rPr>
                        <w:t>1 / Omalizumab (N=62)</w:t>
                      </w:r>
                    </w:p>
                    <w:p w14:paraId="68CDA3D0" w14:textId="77777777" w:rsidR="007C2FD5" w:rsidRDefault="007C2FD5" w:rsidP="007C2FD5">
                      <w:pPr>
                        <w:rPr>
                          <w:sz w:val="12"/>
                          <w:szCs w:val="12"/>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119040" behindDoc="0" locked="0" layoutInCell="1" allowOverlap="1" wp14:anchorId="2341DB65" wp14:editId="4602CB8F">
                <wp:simplePos x="0" y="0"/>
                <wp:positionH relativeFrom="column">
                  <wp:posOffset>3451225</wp:posOffset>
                </wp:positionH>
                <wp:positionV relativeFrom="paragraph">
                  <wp:posOffset>83820</wp:posOffset>
                </wp:positionV>
                <wp:extent cx="1189355" cy="401320"/>
                <wp:effectExtent l="0" t="0" r="0" b="0"/>
                <wp:wrapNone/>
                <wp:docPr id="307815848" name="Text Box 307815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wps:spPr>
                      <wps:txbx>
                        <w:txbxContent>
                          <w:p w14:paraId="40414C6D" w14:textId="7995602D" w:rsidR="007C2FD5" w:rsidRDefault="00E12249" w:rsidP="007C2FD5">
                            <w:pPr>
                              <w:spacing w:line="240" w:lineRule="auto"/>
                              <w:rPr>
                                <w:sz w:val="12"/>
                                <w:szCs w:val="12"/>
                              </w:rPr>
                            </w:pPr>
                            <w:r>
                              <w:rPr>
                                <w:sz w:val="12"/>
                                <w:szCs w:val="12"/>
                                <w:lang w:val="el-GR"/>
                              </w:rPr>
                              <w:t xml:space="preserve">Μελέτη </w:t>
                            </w:r>
                            <w:r w:rsidR="007C2FD5">
                              <w:rPr>
                                <w:sz w:val="12"/>
                                <w:szCs w:val="12"/>
                              </w:rPr>
                              <w:t xml:space="preserve">1 / </w:t>
                            </w:r>
                            <w:r>
                              <w:rPr>
                                <w:sz w:val="12"/>
                                <w:szCs w:val="12"/>
                                <w:lang w:val="el-GR"/>
                              </w:rPr>
                              <w:t xml:space="preserve">Εικονικό φάρμακο </w:t>
                            </w:r>
                            <w:r w:rsidR="007C2FD5">
                              <w:rPr>
                                <w:sz w:val="12"/>
                                <w:szCs w:val="12"/>
                              </w:rPr>
                              <w:t>(N=66)</w:t>
                            </w:r>
                          </w:p>
                          <w:p w14:paraId="241DD614" w14:textId="72978E4A" w:rsidR="007C2FD5" w:rsidRDefault="00E12249" w:rsidP="007C2FD5">
                            <w:pPr>
                              <w:rPr>
                                <w:sz w:val="12"/>
                                <w:szCs w:val="12"/>
                              </w:rPr>
                            </w:pPr>
                            <w:r>
                              <w:rPr>
                                <w:sz w:val="12"/>
                                <w:szCs w:val="12"/>
                                <w:lang w:val="el-GR"/>
                              </w:rPr>
                              <w:t>Μελέτη</w:t>
                            </w:r>
                            <w:r w:rsidR="007C2FD5">
                              <w:rPr>
                                <w:sz w:val="12"/>
                                <w:szCs w:val="12"/>
                              </w:rPr>
                              <w:t xml:space="preserve"> 2 / Omalizumab (N=72)</w:t>
                            </w:r>
                          </w:p>
                          <w:p w14:paraId="27AA86FF" w14:textId="77777777" w:rsidR="007C2FD5" w:rsidRDefault="007C2FD5" w:rsidP="007C2FD5">
                            <w:pPr>
                              <w:rPr>
                                <w:sz w:val="12"/>
                                <w:szCs w:val="1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DB65" id="Text Box 307815848" o:spid="_x0000_s1199" type="#_x0000_t202" style="position:absolute;margin-left:271.75pt;margin-top:6.6pt;width:93.65pt;height:31.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" filled="f" stroked="f">
                <v:textbox>
                  <w:txbxContent>
                    <w:p w14:paraId="40414C6D" w14:textId="7995602D" w:rsidR="007C2FD5" w:rsidRDefault="00E12249" w:rsidP="007C2FD5">
                      <w:pPr>
                        <w:spacing w:line="240" w:lineRule="auto"/>
                        <w:rPr>
                          <w:sz w:val="12"/>
                          <w:szCs w:val="12"/>
                        </w:rPr>
                      </w:pPr>
                      <w:r>
                        <w:rPr>
                          <w:sz w:val="12"/>
                          <w:szCs w:val="12"/>
                          <w:lang w:val="el-GR"/>
                        </w:rPr>
                        <w:t xml:space="preserve">Μελέτη </w:t>
                      </w:r>
                      <w:r w:rsidR="007C2FD5">
                        <w:rPr>
                          <w:sz w:val="12"/>
                          <w:szCs w:val="12"/>
                        </w:rPr>
                        <w:t xml:space="preserve">1 / </w:t>
                      </w:r>
                      <w:r>
                        <w:rPr>
                          <w:sz w:val="12"/>
                          <w:szCs w:val="12"/>
                          <w:lang w:val="el-GR"/>
                        </w:rPr>
                        <w:t xml:space="preserve">Εικονικό φάρμακο </w:t>
                      </w:r>
                      <w:r w:rsidR="007C2FD5">
                        <w:rPr>
                          <w:sz w:val="12"/>
                          <w:szCs w:val="12"/>
                        </w:rPr>
                        <w:t>(N=66)</w:t>
                      </w:r>
                    </w:p>
                    <w:p w14:paraId="241DD614" w14:textId="72978E4A" w:rsidR="007C2FD5" w:rsidRDefault="00E12249" w:rsidP="007C2FD5">
                      <w:pPr>
                        <w:rPr>
                          <w:sz w:val="12"/>
                          <w:szCs w:val="12"/>
                        </w:rPr>
                      </w:pPr>
                      <w:r>
                        <w:rPr>
                          <w:sz w:val="12"/>
                          <w:szCs w:val="12"/>
                          <w:lang w:val="el-GR"/>
                        </w:rPr>
                        <w:t>Μελέτη</w:t>
                      </w:r>
                      <w:r w:rsidR="007C2FD5">
                        <w:rPr>
                          <w:sz w:val="12"/>
                          <w:szCs w:val="12"/>
                        </w:rPr>
                        <w:t xml:space="preserve"> 2 / Omalizumab (N=72)</w:t>
                      </w:r>
                    </w:p>
                    <w:p w14:paraId="27AA86FF" w14:textId="77777777" w:rsidR="007C2FD5" w:rsidRDefault="007C2FD5" w:rsidP="007C2FD5">
                      <w:pPr>
                        <w:rPr>
                          <w:sz w:val="12"/>
                          <w:szCs w:val="12"/>
                        </w:rPr>
                      </w:pPr>
                    </w:p>
                  </w:txbxContent>
                </v:textbox>
              </v:shape>
            </w:pict>
          </mc:Fallback>
        </mc:AlternateContent>
      </w:r>
      <w:r w:rsidR="007C2FD5" w:rsidRPr="001948AA">
        <w:rPr>
          <w:noProof/>
          <w:lang w:val="el-GR" w:eastAsia="el-GR"/>
        </w:rPr>
        <w:drawing>
          <wp:inline distT="0" distB="0" distL="0" distR="0" wp14:anchorId="3D9932BC" wp14:editId="1EAC7CFE">
            <wp:extent cx="5692140" cy="2788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2788920"/>
                    </a:xfrm>
                    <a:prstGeom prst="rect">
                      <a:avLst/>
                    </a:prstGeom>
                    <a:noFill/>
                    <a:ln>
                      <a:noFill/>
                    </a:ln>
                  </pic:spPr>
                </pic:pic>
              </a:graphicData>
            </a:graphic>
          </wp:inline>
        </w:drawing>
      </w:r>
    </w:p>
    <w:p w14:paraId="4A49CAD7" w14:textId="77777777" w:rsidR="007C2FD5" w:rsidRPr="001948AA" w:rsidRDefault="007C2FD5" w:rsidP="0000216F">
      <w:pPr>
        <w:widowControl w:val="0"/>
        <w:tabs>
          <w:tab w:val="clear" w:pos="567"/>
          <w:tab w:val="left" w:pos="720"/>
        </w:tabs>
        <w:spacing w:line="240" w:lineRule="auto"/>
        <w:rPr>
          <w:szCs w:val="22"/>
        </w:rPr>
      </w:pPr>
    </w:p>
    <w:p w14:paraId="0BF77C31" w14:textId="21D7080A"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Σε μία προκαθορισμένη συγκεντρωτική ανάλυση της θεραπείας διάσωσης (συστηματικά κορτικοστεροειδή για </w:t>
      </w:r>
      <w:r w:rsidRPr="001948AA">
        <w:rPr>
          <w:rFonts w:ascii="Symbol" w:eastAsia="Symbol" w:hAnsi="Symbol" w:cs="Symbol"/>
          <w:szCs w:val="22"/>
        </w:rPr>
        <w:t></w:t>
      </w:r>
      <w:r w:rsidRPr="001948AA">
        <w:rPr>
          <w:szCs w:val="22"/>
          <w:lang w:val="el-GR"/>
        </w:rPr>
        <w:t>3</w:t>
      </w:r>
      <w:r w:rsidRPr="001948AA">
        <w:rPr>
          <w:szCs w:val="22"/>
        </w:rPr>
        <w:t> </w:t>
      </w:r>
      <w:r w:rsidRPr="001948AA">
        <w:rPr>
          <w:szCs w:val="22"/>
          <w:lang w:val="el-GR"/>
        </w:rPr>
        <w:t xml:space="preserve">συνεχόμενες ημέρες ή εκτομή ρινικού πολύποδα) κατά τη διάρκεια της εβδομάδας 24 της περιόδου θεραπείας, το ποσοστό των ασθενών που χρειάζονταν θεραπεία διάσωσης ήταν χαμηλότερο στο </w:t>
      </w:r>
      <w:r w:rsidR="001E0B98" w:rsidRPr="001948AA">
        <w:rPr>
          <w:color w:val="000000"/>
          <w:szCs w:val="22"/>
        </w:rPr>
        <w:t>omalizumab</w:t>
      </w:r>
      <w:r w:rsidRPr="001948AA">
        <w:rPr>
          <w:szCs w:val="22"/>
          <w:lang w:val="el-GR"/>
        </w:rPr>
        <w:t xml:space="preserve"> σε σύγκριση με το εικονικό φάρμακο (2,3% έναντι 6,2% αντίστοιχα). Ο λόγος πιθανοτήτων στη λήψη θεραπείας διάσωσης στο </w:t>
      </w:r>
      <w:r w:rsidR="001E0B98" w:rsidRPr="001948AA">
        <w:rPr>
          <w:color w:val="000000"/>
          <w:szCs w:val="22"/>
        </w:rPr>
        <w:t>omalizumab</w:t>
      </w:r>
      <w:r w:rsidRPr="001948AA">
        <w:rPr>
          <w:szCs w:val="22"/>
          <w:lang w:val="el-GR"/>
        </w:rPr>
        <w:t xml:space="preserve"> σε</w:t>
      </w:r>
      <w:r w:rsidR="0047763A" w:rsidRPr="001948AA">
        <w:rPr>
          <w:szCs w:val="22"/>
          <w:lang w:val="el-GR"/>
        </w:rPr>
        <w:t xml:space="preserve"> </w:t>
      </w:r>
      <w:r w:rsidRPr="001948AA">
        <w:rPr>
          <w:szCs w:val="22"/>
          <w:lang w:val="el-GR"/>
        </w:rPr>
        <w:t xml:space="preserve">σύγκριση με το εικονικό φάρμακο ήταν 0,38 (95% </w:t>
      </w:r>
      <w:r w:rsidRPr="001948AA">
        <w:rPr>
          <w:szCs w:val="22"/>
          <w:lang w:val="en-US"/>
        </w:rPr>
        <w:t>CI</w:t>
      </w:r>
      <w:r w:rsidRPr="001948AA">
        <w:rPr>
          <w:szCs w:val="22"/>
          <w:lang w:val="el-GR"/>
        </w:rPr>
        <w:t>: 0,10, 1,49). Δεν αναφέρθηκαν χειρουργικές επεμβάσεις ρινός και παραρρινίων σε καμία από τις δύο μελέτες.</w:t>
      </w:r>
    </w:p>
    <w:p w14:paraId="30640E5D" w14:textId="77777777" w:rsidR="007C2FD5" w:rsidRPr="001948AA" w:rsidRDefault="007C2FD5" w:rsidP="0000216F">
      <w:pPr>
        <w:widowControl w:val="0"/>
        <w:tabs>
          <w:tab w:val="clear" w:pos="567"/>
          <w:tab w:val="left" w:pos="720"/>
        </w:tabs>
        <w:spacing w:line="240" w:lineRule="auto"/>
        <w:rPr>
          <w:szCs w:val="22"/>
          <w:lang w:val="el-GR"/>
        </w:rPr>
      </w:pPr>
    </w:p>
    <w:p w14:paraId="0987BFDC" w14:textId="515C3C8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 xml:space="preserve">Η μακροπρόθεσμη αποτελεσματικότητα και ασφάλεια του </w:t>
      </w:r>
      <w:r w:rsidR="001E0B98" w:rsidRPr="001948AA">
        <w:rPr>
          <w:color w:val="000000"/>
          <w:szCs w:val="22"/>
        </w:rPr>
        <w:t>omalizumab</w:t>
      </w:r>
      <w:r w:rsidRPr="001948AA">
        <w:rPr>
          <w:szCs w:val="22"/>
          <w:lang w:val="el-GR"/>
        </w:rPr>
        <w:t xml:space="preserve"> σε ασθενείς με </w:t>
      </w:r>
      <w:r w:rsidRPr="001948AA">
        <w:rPr>
          <w:szCs w:val="22"/>
          <w:lang w:val="en-US"/>
        </w:rPr>
        <w:t>CRSwNP</w:t>
      </w:r>
      <w:r w:rsidRPr="001948AA">
        <w:rPr>
          <w:szCs w:val="22"/>
          <w:lang w:val="el-GR"/>
        </w:rPr>
        <w:t xml:space="preserve"> που συμμετείχαν στις μελέτες</w:t>
      </w:r>
      <w:r w:rsidRPr="001948AA">
        <w:rPr>
          <w:szCs w:val="22"/>
          <w:lang w:val="en-US"/>
        </w:rPr>
        <w:t> </w:t>
      </w:r>
      <w:r w:rsidRPr="001948AA">
        <w:rPr>
          <w:szCs w:val="22"/>
          <w:lang w:val="el-GR"/>
        </w:rPr>
        <w:t>1 και 2 του ρινικού πολύποδα αξιολογήθηκε σε μια ανοικτή μελέτη επέκτασης. Τα δεδομένα αποτελεσματικότητας από αυτή τη μελέτη εισηγούνται ότι το κλινικό όφελος που παρέχεται την Εβδομάδα</w:t>
      </w:r>
      <w:r w:rsidRPr="001948AA">
        <w:rPr>
          <w:szCs w:val="22"/>
          <w:lang w:val="en-US"/>
        </w:rPr>
        <w:t> </w:t>
      </w:r>
      <w:r w:rsidRPr="001948AA">
        <w:rPr>
          <w:szCs w:val="22"/>
          <w:lang w:val="el-GR"/>
        </w:rPr>
        <w:t>24 διατηρήθηκε μέχρι την Εβδομάδα</w:t>
      </w:r>
      <w:r w:rsidRPr="001948AA">
        <w:rPr>
          <w:szCs w:val="22"/>
          <w:lang w:val="en-US"/>
        </w:rPr>
        <w:t> </w:t>
      </w:r>
      <w:r w:rsidRPr="001948AA">
        <w:rPr>
          <w:szCs w:val="22"/>
          <w:lang w:val="el-GR"/>
        </w:rPr>
        <w:t xml:space="preserve">52. Τα δεδομένα ασφάλειας ήταν συνολικά σύμφωνα με το γνωστό προφίλ ασφαλείας του </w:t>
      </w:r>
      <w:r w:rsidRPr="001948AA">
        <w:rPr>
          <w:szCs w:val="22"/>
          <w:lang w:val="en-US"/>
        </w:rPr>
        <w:t>omalizumab</w:t>
      </w:r>
      <w:r w:rsidRPr="001948AA">
        <w:rPr>
          <w:szCs w:val="22"/>
          <w:lang w:val="el-GR"/>
        </w:rPr>
        <w:t>.</w:t>
      </w:r>
    </w:p>
    <w:p w14:paraId="37D805A2" w14:textId="77777777" w:rsidR="007C2FD5" w:rsidRPr="001948AA" w:rsidRDefault="007C2FD5" w:rsidP="0000216F">
      <w:pPr>
        <w:widowControl w:val="0"/>
        <w:tabs>
          <w:tab w:val="clear" w:pos="567"/>
          <w:tab w:val="left" w:pos="720"/>
        </w:tabs>
        <w:spacing w:line="240" w:lineRule="auto"/>
        <w:rPr>
          <w:szCs w:val="22"/>
          <w:u w:val="single"/>
          <w:lang w:val="el-GR"/>
        </w:rPr>
      </w:pPr>
    </w:p>
    <w:p w14:paraId="755CDFDB" w14:textId="77777777" w:rsidR="007C2FD5" w:rsidRPr="001948AA" w:rsidRDefault="007C2FD5" w:rsidP="0000216F">
      <w:pPr>
        <w:keepNext/>
        <w:widowControl w:val="0"/>
        <w:tabs>
          <w:tab w:val="clear" w:pos="567"/>
          <w:tab w:val="left" w:pos="720"/>
        </w:tabs>
        <w:spacing w:line="240" w:lineRule="auto"/>
        <w:rPr>
          <w:color w:val="000000"/>
          <w:szCs w:val="22"/>
          <w:u w:val="single"/>
          <w:lang w:val="el-GR"/>
        </w:rPr>
      </w:pPr>
      <w:r w:rsidRPr="001948AA">
        <w:rPr>
          <w:color w:val="000000"/>
          <w:szCs w:val="22"/>
          <w:u w:val="single"/>
          <w:lang w:val="el-GR"/>
        </w:rPr>
        <w:t>Χρόνια αυθόρμητη κνίδωση (ΧΑΚ)</w:t>
      </w:r>
    </w:p>
    <w:p w14:paraId="0704C3C2" w14:textId="77777777" w:rsidR="007C2FD5" w:rsidRPr="001948AA" w:rsidRDefault="007C2FD5" w:rsidP="0000216F">
      <w:pPr>
        <w:keepNext/>
        <w:widowControl w:val="0"/>
        <w:tabs>
          <w:tab w:val="clear" w:pos="567"/>
          <w:tab w:val="left" w:pos="720"/>
        </w:tabs>
        <w:spacing w:line="240" w:lineRule="auto"/>
        <w:rPr>
          <w:color w:val="000000"/>
          <w:szCs w:val="22"/>
          <w:lang w:val="el-GR"/>
        </w:rPr>
      </w:pPr>
    </w:p>
    <w:p w14:paraId="5CD68BDE" w14:textId="1BB9FD19" w:rsidR="007C2FD5" w:rsidRPr="001948AA" w:rsidRDefault="007C2FD5" w:rsidP="0000216F">
      <w:pPr>
        <w:widowControl w:val="0"/>
        <w:tabs>
          <w:tab w:val="clear" w:pos="567"/>
          <w:tab w:val="left" w:pos="720"/>
        </w:tabs>
        <w:spacing w:line="240" w:lineRule="auto"/>
        <w:rPr>
          <w:color w:val="000000"/>
          <w:szCs w:val="22"/>
          <w:lang w:val="el-GR"/>
        </w:rPr>
      </w:pPr>
      <w:r w:rsidRPr="001948AA">
        <w:rPr>
          <w:color w:val="000000"/>
          <w:szCs w:val="22"/>
          <w:lang w:val="el-GR"/>
        </w:rPr>
        <w:t xml:space="preserve">Η ασφάλεια και η αποτελεσματικότητα του </w:t>
      </w:r>
      <w:r w:rsidR="001E0B98" w:rsidRPr="001948AA">
        <w:rPr>
          <w:color w:val="000000"/>
          <w:szCs w:val="22"/>
        </w:rPr>
        <w:t>omalizumab</w:t>
      </w:r>
      <w:r w:rsidRPr="001948AA">
        <w:rPr>
          <w:color w:val="000000"/>
          <w:szCs w:val="22"/>
          <w:lang w:val="el-GR"/>
        </w:rPr>
        <w:t xml:space="preserve"> αξιολογήθηκαν σε δύο τυχαιοποιημένες, ελεγχόμενες με εικονικό φάρμακο μελέτες φάσης </w:t>
      </w:r>
      <w:r w:rsidRPr="001948AA">
        <w:rPr>
          <w:color w:val="000000"/>
          <w:szCs w:val="22"/>
          <w:lang w:val="en-US"/>
        </w:rPr>
        <w:t>III</w:t>
      </w:r>
      <w:r w:rsidRPr="001948AA">
        <w:rPr>
          <w:color w:val="000000"/>
          <w:szCs w:val="22"/>
          <w:lang w:val="el-GR"/>
        </w:rPr>
        <w:t> (μελέτη</w:t>
      </w:r>
      <w:r w:rsidRPr="001948AA">
        <w:rPr>
          <w:color w:val="000000"/>
          <w:szCs w:val="22"/>
          <w:lang w:val="en-US"/>
        </w:rPr>
        <w:t> </w:t>
      </w:r>
      <w:r w:rsidRPr="001948AA">
        <w:rPr>
          <w:color w:val="000000"/>
          <w:szCs w:val="22"/>
          <w:lang w:val="el-GR"/>
        </w:rPr>
        <w:t xml:space="preserve">1 και 2) σε ασθενείς με ΧΑΚ που παρέμειναν συμπτωματικοί παρά τη θεραπεία με </w:t>
      </w:r>
      <w:r w:rsidRPr="001948AA">
        <w:rPr>
          <w:color w:val="000000"/>
          <w:szCs w:val="22"/>
          <w:lang w:val="en-US"/>
        </w:rPr>
        <w:t>H</w:t>
      </w:r>
      <w:r w:rsidRPr="001948AA">
        <w:rPr>
          <w:color w:val="000000"/>
          <w:szCs w:val="22"/>
          <w:lang w:val="el-GR"/>
        </w:rPr>
        <w:t>1 αντιισταμινικά στην εγκεκριμένη δόση. Μια τρίτη μελέτη </w:t>
      </w:r>
      <w:r w:rsidRPr="001948AA">
        <w:rPr>
          <w:szCs w:val="22"/>
          <w:lang w:val="el-GR"/>
        </w:rPr>
        <w:t>(μελέτη</w:t>
      </w:r>
      <w:r w:rsidRPr="001948AA">
        <w:rPr>
          <w:szCs w:val="22"/>
          <w:lang w:val="en-US"/>
        </w:rPr>
        <w:t> </w:t>
      </w:r>
      <w:r w:rsidRPr="001948AA">
        <w:rPr>
          <w:szCs w:val="22"/>
          <w:lang w:val="el-GR"/>
        </w:rPr>
        <w:t xml:space="preserve">3) αξιολόγησε κυρίως την ασφάλεια του </w:t>
      </w:r>
      <w:r w:rsidR="001E0B98" w:rsidRPr="001948AA">
        <w:rPr>
          <w:color w:val="000000"/>
          <w:szCs w:val="22"/>
        </w:rPr>
        <w:t>omalizumab</w:t>
      </w:r>
      <w:r w:rsidRPr="001948AA">
        <w:rPr>
          <w:szCs w:val="22"/>
          <w:lang w:val="el-GR"/>
        </w:rPr>
        <w:t xml:space="preserve"> σε ασθενείς με </w:t>
      </w:r>
      <w:r w:rsidRPr="001948AA">
        <w:rPr>
          <w:color w:val="000000"/>
          <w:szCs w:val="22"/>
          <w:lang w:val="el-GR"/>
        </w:rPr>
        <w:t>ΧΑΚ</w:t>
      </w:r>
      <w:r w:rsidRPr="001948AA">
        <w:rPr>
          <w:szCs w:val="22"/>
          <w:lang w:val="el-GR"/>
        </w:rPr>
        <w:t xml:space="preserve"> οι οποίοι παρέμειναν συμπτωματικοί παρά την θεραπεία με </w:t>
      </w:r>
      <w:r w:rsidRPr="001948AA">
        <w:rPr>
          <w:color w:val="000000"/>
          <w:szCs w:val="22"/>
          <w:lang w:val="en-US"/>
        </w:rPr>
        <w:t>H</w:t>
      </w:r>
      <w:r w:rsidRPr="001948AA">
        <w:rPr>
          <w:color w:val="000000"/>
          <w:szCs w:val="22"/>
          <w:lang w:val="el-GR"/>
        </w:rPr>
        <w:t xml:space="preserve">1 αντιισταμινικά σε έως και τέσσερις φορές μεγαλύτερη από την εγκεκριμένη δόση και/ή θεραπεία με </w:t>
      </w:r>
      <w:r w:rsidRPr="001948AA">
        <w:rPr>
          <w:color w:val="000000"/>
          <w:szCs w:val="22"/>
          <w:lang w:val="en-US"/>
        </w:rPr>
        <w:t>H</w:t>
      </w:r>
      <w:r w:rsidRPr="001948AA">
        <w:rPr>
          <w:color w:val="000000"/>
          <w:szCs w:val="22"/>
          <w:lang w:val="el-GR"/>
        </w:rPr>
        <w:t xml:space="preserve">2 αντιισταμινικά και/ή θεραπεία με </w:t>
      </w:r>
      <w:r w:rsidRPr="001948AA">
        <w:rPr>
          <w:color w:val="000000"/>
          <w:szCs w:val="22"/>
          <w:lang w:val="en-US"/>
        </w:rPr>
        <w:t>LTRA</w:t>
      </w:r>
      <w:r w:rsidRPr="001948AA">
        <w:rPr>
          <w:color w:val="000000"/>
          <w:szCs w:val="22"/>
          <w:lang w:val="el-GR"/>
        </w:rPr>
        <w:t>.</w:t>
      </w:r>
      <w:r w:rsidRPr="001948AA">
        <w:rPr>
          <w:lang w:val="el-GR"/>
        </w:rPr>
        <w:t xml:space="preserve"> Στις τρεις μελέτες έλαβαν μέρος 975</w:t>
      </w:r>
      <w:r w:rsidRPr="001948AA">
        <w:t> </w:t>
      </w:r>
      <w:r w:rsidRPr="001948AA">
        <w:rPr>
          <w:lang w:val="el-GR"/>
        </w:rPr>
        <w:t>ασθενείς ηλικίας μεταξύ 12 και 75</w:t>
      </w:r>
      <w:r w:rsidRPr="001948AA">
        <w:t> </w:t>
      </w:r>
      <w:r w:rsidRPr="001948AA">
        <w:rPr>
          <w:lang w:val="el-GR"/>
        </w:rPr>
        <w:t>ετών (μέση ηλικία 42,3</w:t>
      </w:r>
      <w:r w:rsidRPr="001948AA">
        <w:t> </w:t>
      </w:r>
      <w:r w:rsidRPr="001948AA">
        <w:rPr>
          <w:lang w:val="el-GR"/>
        </w:rPr>
        <w:t>έτη, 39</w:t>
      </w:r>
      <w:r w:rsidRPr="001948AA">
        <w:t> </w:t>
      </w:r>
      <w:r w:rsidRPr="001948AA">
        <w:rPr>
          <w:lang w:val="el-GR"/>
        </w:rPr>
        <w:t>ασθενείς 12</w:t>
      </w:r>
      <w:r w:rsidRPr="001948AA">
        <w:rPr>
          <w:lang w:val="el-GR"/>
        </w:rPr>
        <w:noBreakHyphen/>
        <w:t>17</w:t>
      </w:r>
      <w:r w:rsidRPr="001948AA">
        <w:t> </w:t>
      </w:r>
      <w:r w:rsidRPr="001948AA">
        <w:rPr>
          <w:lang w:val="el-GR"/>
        </w:rPr>
        <w:t>ετών, 54 ασθενείς ≥65</w:t>
      </w:r>
      <w:r w:rsidRPr="001948AA">
        <w:t> </w:t>
      </w:r>
      <w:r w:rsidRPr="001948AA">
        <w:rPr>
          <w:lang w:val="el-GR"/>
        </w:rPr>
        <w:t>ετών, 259</w:t>
      </w:r>
      <w:r w:rsidRPr="001948AA">
        <w:t> </w:t>
      </w:r>
      <w:r w:rsidRPr="001948AA">
        <w:rPr>
          <w:lang w:val="el-GR"/>
        </w:rPr>
        <w:t>άνδρες και 716</w:t>
      </w:r>
      <w:r w:rsidRPr="001948AA">
        <w:t> </w:t>
      </w:r>
      <w:r w:rsidRPr="001948AA">
        <w:rPr>
          <w:lang w:val="el-GR"/>
        </w:rPr>
        <w:t>γυναίκες).</w:t>
      </w:r>
      <w:r w:rsidRPr="001948AA">
        <w:rPr>
          <w:szCs w:val="22"/>
          <w:lang w:val="el-GR"/>
        </w:rPr>
        <w:t xml:space="preserve"> Όλοι οι ασθενείς απαιτείτο να έχουν ανεπαρκή έλεγχο των συμπτωμάτων, όπως αξιολογείται από ένα εβδομαδιαίο βαθμό ενεργότητας της κνίδωσης (</w:t>
      </w:r>
      <w:r w:rsidRPr="001948AA">
        <w:rPr>
          <w:szCs w:val="22"/>
        </w:rPr>
        <w:t>UAS</w:t>
      </w:r>
      <w:r w:rsidRPr="001948AA">
        <w:rPr>
          <w:szCs w:val="22"/>
          <w:lang w:val="el-GR"/>
        </w:rPr>
        <w:t>7, εύρος 0</w:t>
      </w:r>
      <w:r w:rsidRPr="001948AA">
        <w:rPr>
          <w:szCs w:val="22"/>
          <w:lang w:val="el-GR"/>
        </w:rPr>
        <w:noBreakHyphen/>
        <w:t xml:space="preserve">42) ≥16, και ένα εβδομαδιαίο βαθμό βαρύτητας του κνησμού (ο οποίος είναι ένα στοιχείο του </w:t>
      </w:r>
      <w:r w:rsidRPr="001948AA">
        <w:rPr>
          <w:szCs w:val="22"/>
        </w:rPr>
        <w:t>UAS</w:t>
      </w:r>
      <w:r w:rsidRPr="001948AA">
        <w:rPr>
          <w:szCs w:val="22"/>
          <w:lang w:val="el-GR"/>
        </w:rPr>
        <w:t>7, εύρος 0</w:t>
      </w:r>
      <w:r w:rsidRPr="001948AA">
        <w:rPr>
          <w:szCs w:val="22"/>
          <w:lang w:val="el-GR"/>
        </w:rPr>
        <w:noBreakHyphen/>
        <w:t>21) ≥8 κατά την περίοδο των 7 ημερών προ της τυχαιοποίησης, ανεξαρτήτως εάν είχαν κάνει χρήση ενός ανιισταμινικού για τουλάχιστον 2 εβδομάδες προηγουμένως.</w:t>
      </w:r>
    </w:p>
    <w:p w14:paraId="2DC0ABCD" w14:textId="77777777" w:rsidR="007C2FD5" w:rsidRPr="001948AA" w:rsidRDefault="007C2FD5" w:rsidP="0000216F">
      <w:pPr>
        <w:pStyle w:val="Text"/>
        <w:spacing w:before="0"/>
        <w:jc w:val="left"/>
        <w:rPr>
          <w:sz w:val="22"/>
          <w:lang w:val="el-GR"/>
        </w:rPr>
      </w:pPr>
    </w:p>
    <w:p w14:paraId="538B9D61" w14:textId="478B32DE" w:rsidR="007C2FD5" w:rsidRPr="001948AA" w:rsidRDefault="007C2FD5" w:rsidP="0000216F">
      <w:pPr>
        <w:pStyle w:val="Text"/>
        <w:spacing w:before="0"/>
        <w:jc w:val="left"/>
        <w:rPr>
          <w:sz w:val="22"/>
          <w:lang w:val="el-GR"/>
        </w:rPr>
      </w:pPr>
      <w:r w:rsidRPr="001948AA">
        <w:rPr>
          <w:sz w:val="22"/>
          <w:lang w:val="el-GR"/>
        </w:rPr>
        <w:t>Στις μελέτες</w:t>
      </w:r>
      <w:r w:rsidRPr="001948AA">
        <w:rPr>
          <w:sz w:val="22"/>
        </w:rPr>
        <w:t> </w:t>
      </w:r>
      <w:r w:rsidRPr="001948AA">
        <w:rPr>
          <w:sz w:val="22"/>
          <w:lang w:val="el-GR"/>
        </w:rPr>
        <w:t xml:space="preserve">1 και 2, οι ασθενείς είχαν ένα μέσο εβδομαδιαίο </w:t>
      </w:r>
      <w:r w:rsidRPr="001948AA">
        <w:rPr>
          <w:sz w:val="22"/>
          <w:szCs w:val="22"/>
          <w:lang w:val="el-GR"/>
        </w:rPr>
        <w:t>βαθμό βαρύτητας του κνησμού</w:t>
      </w:r>
      <w:r w:rsidRPr="001948AA">
        <w:rPr>
          <w:sz w:val="22"/>
          <w:lang w:val="el-GR"/>
        </w:rPr>
        <w:t xml:space="preserve"> μεταξύ 13,7 και 14,5</w:t>
      </w:r>
      <w:r w:rsidRPr="001948AA">
        <w:rPr>
          <w:sz w:val="22"/>
        </w:rPr>
        <w:t> </w:t>
      </w:r>
      <w:r w:rsidRPr="001948AA">
        <w:rPr>
          <w:sz w:val="22"/>
          <w:lang w:val="el-GR"/>
        </w:rPr>
        <w:t xml:space="preserve">στην αρχική τιμή και ένα μέσο βαθμό </w:t>
      </w:r>
      <w:r w:rsidRPr="001948AA">
        <w:rPr>
          <w:sz w:val="22"/>
        </w:rPr>
        <w:t>UAS</w:t>
      </w:r>
      <w:r w:rsidRPr="001948AA">
        <w:rPr>
          <w:sz w:val="22"/>
          <w:lang w:val="el-GR"/>
        </w:rPr>
        <w:t>7 29,5 και 31,7</w:t>
      </w:r>
      <w:r w:rsidRPr="001948AA">
        <w:rPr>
          <w:sz w:val="22"/>
        </w:rPr>
        <w:t> </w:t>
      </w:r>
      <w:r w:rsidRPr="001948AA">
        <w:rPr>
          <w:sz w:val="22"/>
          <w:lang w:val="el-GR"/>
        </w:rPr>
        <w:t xml:space="preserve">αντίστοιχα. Οι ασθενείς κατά </w:t>
      </w:r>
      <w:r w:rsidRPr="001948AA">
        <w:rPr>
          <w:sz w:val="22"/>
          <w:lang w:val="el-GR"/>
        </w:rPr>
        <w:lastRenderedPageBreak/>
        <w:t xml:space="preserve">τη μελέτη ασφαλείας 3 είχαν μέσο εβδομαδιαίο βαθμό βαρύτητας του κνησμού 13,8 και ένα μέσο βαθμό </w:t>
      </w:r>
      <w:r w:rsidRPr="001948AA">
        <w:rPr>
          <w:sz w:val="22"/>
        </w:rPr>
        <w:t>UAS</w:t>
      </w:r>
      <w:r w:rsidRPr="001948AA">
        <w:rPr>
          <w:sz w:val="22"/>
          <w:lang w:val="el-GR"/>
        </w:rPr>
        <w:t xml:space="preserve">7 31,2 στην αρχική τιμή. Και στις τρεις μελέτες, οι ασθενείς ανέφεραν την λήψη κατά μέσο όρο 4 </w:t>
      </w:r>
      <w:r w:rsidR="00AE1378" w:rsidRPr="001948AA">
        <w:rPr>
          <w:sz w:val="22"/>
          <w:lang w:val="el-GR"/>
        </w:rPr>
        <w:t>έως</w:t>
      </w:r>
      <w:r w:rsidRPr="001948AA">
        <w:rPr>
          <w:sz w:val="22"/>
          <w:lang w:val="el-GR"/>
        </w:rPr>
        <w:t xml:space="preserve"> 6</w:t>
      </w:r>
      <w:r w:rsidRPr="001948AA">
        <w:rPr>
          <w:sz w:val="22"/>
        </w:rPr>
        <w:t> </w:t>
      </w:r>
      <w:r w:rsidR="007C6927" w:rsidRPr="001948AA">
        <w:rPr>
          <w:sz w:val="22"/>
          <w:lang w:val="el-GR"/>
        </w:rPr>
        <w:t xml:space="preserve">φαρμακευτικών προϊόντων </w:t>
      </w:r>
      <w:r w:rsidRPr="001948AA">
        <w:rPr>
          <w:sz w:val="22"/>
          <w:lang w:val="el-GR"/>
        </w:rPr>
        <w:t>(</w:t>
      </w:r>
      <w:r w:rsidR="0027119D" w:rsidRPr="001948AA">
        <w:rPr>
          <w:sz w:val="22"/>
          <w:lang w:val="el-GR"/>
        </w:rPr>
        <w:t>περιλαμβανομένων</w:t>
      </w:r>
      <w:r w:rsidRPr="001948AA">
        <w:rPr>
          <w:sz w:val="22"/>
          <w:lang w:val="el-GR"/>
        </w:rPr>
        <w:t xml:space="preserve"> Η1 αντιισταμινικών) για τα συμπτώματα της ΧΑΚ προ της συμμετοχής στη μελέτη. Οι ασθενείς λάμβαναν </w:t>
      </w:r>
      <w:r w:rsidR="001E0B98" w:rsidRPr="001948AA">
        <w:rPr>
          <w:color w:val="000000"/>
          <w:sz w:val="22"/>
          <w:szCs w:val="22"/>
        </w:rPr>
        <w:t>omalizumab</w:t>
      </w:r>
      <w:r w:rsidRPr="001948AA">
        <w:rPr>
          <w:sz w:val="22"/>
          <w:lang w:val="el-GR"/>
        </w:rPr>
        <w:t xml:space="preserve"> 75</w:t>
      </w:r>
      <w:r w:rsidRPr="001948AA">
        <w:rPr>
          <w:sz w:val="22"/>
        </w:rPr>
        <w:t> mg</w:t>
      </w:r>
      <w:r w:rsidRPr="001948AA">
        <w:rPr>
          <w:sz w:val="22"/>
          <w:lang w:val="el-GR"/>
        </w:rPr>
        <w:t>, 150</w:t>
      </w:r>
      <w:r w:rsidRPr="001948AA">
        <w:rPr>
          <w:sz w:val="22"/>
        </w:rPr>
        <w:t> mg</w:t>
      </w:r>
      <w:r w:rsidRPr="001948AA">
        <w:rPr>
          <w:sz w:val="22"/>
          <w:lang w:val="el-GR"/>
        </w:rPr>
        <w:t xml:space="preserve"> ή 300</w:t>
      </w:r>
      <w:r w:rsidRPr="001948AA">
        <w:rPr>
          <w:sz w:val="22"/>
        </w:rPr>
        <w:t> mg</w:t>
      </w:r>
      <w:r w:rsidRPr="001948AA">
        <w:rPr>
          <w:sz w:val="22"/>
          <w:lang w:val="el-GR"/>
        </w:rPr>
        <w:t xml:space="preserve"> ή εικονικό φάρμακο μέσω υποδόριας ένεσης κάθε 4 εβδομάδες για 24 και 12 εβδομάδες στις μελέτες</w:t>
      </w:r>
      <w:r w:rsidRPr="001948AA">
        <w:rPr>
          <w:sz w:val="22"/>
        </w:rPr>
        <w:t> </w:t>
      </w:r>
      <w:r w:rsidRPr="001948AA">
        <w:rPr>
          <w:sz w:val="22"/>
          <w:lang w:val="el-GR"/>
        </w:rPr>
        <w:t>1 και 2, αντίστοιχα, και 300</w:t>
      </w:r>
      <w:r w:rsidRPr="001948AA">
        <w:rPr>
          <w:sz w:val="22"/>
        </w:rPr>
        <w:t> mg</w:t>
      </w:r>
      <w:r w:rsidRPr="001948AA">
        <w:rPr>
          <w:sz w:val="22"/>
          <w:lang w:val="el-GR"/>
        </w:rPr>
        <w:t xml:space="preserve"> ή εικονικό φάρμακο μέσω υποδόριας ένεσης κάθε 4 εβδομάδες για 24 εβδομάδες στη μελέτη</w:t>
      </w:r>
      <w:r w:rsidRPr="001948AA">
        <w:rPr>
          <w:sz w:val="22"/>
        </w:rPr>
        <w:t> </w:t>
      </w:r>
      <w:r w:rsidRPr="001948AA">
        <w:rPr>
          <w:sz w:val="22"/>
          <w:lang w:val="el-GR"/>
        </w:rPr>
        <w:t>3. Όλες οι μελέτες είχαν μια περίοδο παρακολούθησης χωρίς θεραπεία διάρκειας 16 εβδομάδων.</w:t>
      </w:r>
    </w:p>
    <w:p w14:paraId="2E217E23" w14:textId="77777777" w:rsidR="007C2FD5" w:rsidRPr="001948AA" w:rsidRDefault="007C2FD5" w:rsidP="0000216F">
      <w:pPr>
        <w:widowControl w:val="0"/>
        <w:tabs>
          <w:tab w:val="clear" w:pos="567"/>
          <w:tab w:val="left" w:pos="720"/>
        </w:tabs>
        <w:spacing w:line="240" w:lineRule="auto"/>
        <w:rPr>
          <w:color w:val="000000"/>
          <w:szCs w:val="22"/>
          <w:u w:val="single"/>
          <w:lang w:val="el-GR"/>
        </w:rPr>
      </w:pPr>
    </w:p>
    <w:p w14:paraId="55F0CDC5" w14:textId="422B4E7B" w:rsidR="007C2FD5" w:rsidRPr="001948AA" w:rsidRDefault="007C2FD5" w:rsidP="0000216F">
      <w:pPr>
        <w:widowControl w:val="0"/>
        <w:tabs>
          <w:tab w:val="clear" w:pos="567"/>
          <w:tab w:val="left" w:pos="720"/>
        </w:tabs>
        <w:spacing w:line="240" w:lineRule="auto"/>
        <w:rPr>
          <w:lang w:val="el-GR"/>
        </w:rPr>
      </w:pPr>
      <w:r w:rsidRPr="001948AA">
        <w:rPr>
          <w:color w:val="000000"/>
          <w:szCs w:val="22"/>
          <w:lang w:val="el-GR"/>
        </w:rPr>
        <w:t>Το κύριο καταληκτικό σημείο αποτελεσματικότητας ήταν η μεταβολή από την αρχική τιμή στην εβδομάδα</w:t>
      </w:r>
      <w:r w:rsidRPr="001948AA">
        <w:rPr>
          <w:color w:val="000000"/>
          <w:szCs w:val="22"/>
          <w:lang w:val="en-US"/>
        </w:rPr>
        <w:t> </w:t>
      </w:r>
      <w:r w:rsidRPr="001948AA">
        <w:rPr>
          <w:color w:val="000000"/>
          <w:szCs w:val="22"/>
          <w:lang w:val="el-GR"/>
        </w:rPr>
        <w:t xml:space="preserve">12 στον </w:t>
      </w:r>
      <w:r w:rsidRPr="001948AA">
        <w:rPr>
          <w:lang w:val="el-GR"/>
        </w:rPr>
        <w:t>εβδομαδιαίο</w:t>
      </w:r>
      <w:r w:rsidRPr="001948AA">
        <w:rPr>
          <w:color w:val="000000"/>
          <w:szCs w:val="22"/>
          <w:lang w:val="el-GR"/>
        </w:rPr>
        <w:t xml:space="preserve"> βαθμό βαρύτητας του κνησμού. Η δόση 300 </w:t>
      </w:r>
      <w:r w:rsidRPr="001948AA">
        <w:rPr>
          <w:color w:val="000000"/>
          <w:szCs w:val="22"/>
          <w:lang w:val="en-US"/>
        </w:rPr>
        <w:t>mg</w:t>
      </w:r>
      <w:r w:rsidRPr="001948AA">
        <w:rPr>
          <w:szCs w:val="22"/>
          <w:lang w:val="el-GR"/>
        </w:rPr>
        <w:t xml:space="preserve"> omalizumab</w:t>
      </w:r>
      <w:r w:rsidRPr="001948AA">
        <w:rPr>
          <w:color w:val="000000"/>
          <w:szCs w:val="22"/>
          <w:lang w:val="el-GR"/>
        </w:rPr>
        <w:t xml:space="preserve"> μείωσε τον </w:t>
      </w:r>
      <w:r w:rsidRPr="001948AA">
        <w:rPr>
          <w:lang w:val="el-GR"/>
        </w:rPr>
        <w:t>εβδομαδιαίο</w:t>
      </w:r>
      <w:r w:rsidRPr="001948AA">
        <w:rPr>
          <w:color w:val="000000"/>
          <w:szCs w:val="22"/>
          <w:lang w:val="el-GR"/>
        </w:rPr>
        <w:t xml:space="preserve"> βαθμό βαρύτητας του κνησμού κατά 8,55 έως 9,77 (</w:t>
      </w:r>
      <w:r w:rsidRPr="001948AA">
        <w:t>p</w:t>
      </w:r>
      <w:r w:rsidRPr="001948AA">
        <w:rPr>
          <w:lang w:val="el-GR"/>
        </w:rPr>
        <w:t>&lt;0,0001) σε σύγκριση με τη μείωση κατά 3,63 έως 5,14 για το εικονικό φάρμακο (</w:t>
      </w:r>
      <w:r w:rsidR="00810B09" w:rsidRPr="001948AA">
        <w:rPr>
          <w:lang w:val="el-GR"/>
        </w:rPr>
        <w:t>βλ.</w:t>
      </w:r>
      <w:r w:rsidRPr="001948AA">
        <w:rPr>
          <w:lang w:val="el-GR"/>
        </w:rPr>
        <w:t xml:space="preserve"> Πίνακα 9). Στατιστικά σημαντικά αποτελέσματα παρατηρήθηκαν περαιτέρω στα</w:t>
      </w:r>
      <w:r w:rsidRPr="001948AA">
        <w:rPr>
          <w:rFonts w:eastAsia="Calibri"/>
          <w:color w:val="000000"/>
          <w:szCs w:val="24"/>
          <w:lang w:val="el-GR"/>
        </w:rPr>
        <w:t xml:space="preserve"> ποσοστά ανταπόκρισης για το βαθμό </w:t>
      </w:r>
      <w:r w:rsidRPr="001948AA">
        <w:rPr>
          <w:rFonts w:eastAsia="Calibri"/>
          <w:color w:val="000000"/>
          <w:szCs w:val="24"/>
          <w:lang w:val="en-US"/>
        </w:rPr>
        <w:t>UAS</w:t>
      </w:r>
      <w:r w:rsidRPr="001948AA">
        <w:rPr>
          <w:rFonts w:eastAsia="Calibri"/>
          <w:color w:val="000000"/>
          <w:szCs w:val="24"/>
          <w:lang w:val="el-GR"/>
        </w:rPr>
        <w:t>7≤6 (στην εβδομάδα</w:t>
      </w:r>
      <w:r w:rsidRPr="001948AA">
        <w:rPr>
          <w:rFonts w:eastAsia="Calibri"/>
          <w:color w:val="000000"/>
          <w:szCs w:val="24"/>
          <w:lang w:val="en-US"/>
        </w:rPr>
        <w:t> </w:t>
      </w:r>
      <w:r w:rsidRPr="001948AA">
        <w:rPr>
          <w:rFonts w:eastAsia="Calibri"/>
          <w:color w:val="000000"/>
          <w:szCs w:val="24"/>
          <w:lang w:val="el-GR"/>
        </w:rPr>
        <w:t>12) τα οποία ήταν υψηλότερα για τις ομάδες θεραπείας των 300</w:t>
      </w:r>
      <w:r w:rsidRPr="001948AA">
        <w:rPr>
          <w:rFonts w:eastAsia="Calibri"/>
          <w:color w:val="000000"/>
          <w:szCs w:val="24"/>
          <w:lang w:val="en-US"/>
        </w:rPr>
        <w:t> mg</w:t>
      </w:r>
      <w:r w:rsidRPr="001948AA">
        <w:rPr>
          <w:rFonts w:eastAsia="Calibri"/>
          <w:color w:val="000000"/>
          <w:szCs w:val="24"/>
          <w:lang w:val="el-GR"/>
        </w:rPr>
        <w:t>, που κυμαίνονται από 52</w:t>
      </w:r>
      <w:r w:rsidRPr="001948AA">
        <w:rPr>
          <w:rFonts w:eastAsia="Calibri"/>
          <w:color w:val="000000"/>
          <w:szCs w:val="24"/>
          <w:lang w:val="el-GR"/>
        </w:rPr>
        <w:noBreakHyphen/>
        <w:t>66% (</w:t>
      </w:r>
      <w:r w:rsidRPr="001948AA">
        <w:rPr>
          <w:rFonts w:eastAsia="Calibri"/>
          <w:color w:val="000000"/>
          <w:szCs w:val="24"/>
          <w:lang w:val="en-US"/>
        </w:rPr>
        <w:t>p</w:t>
      </w:r>
      <w:r w:rsidRPr="001948AA">
        <w:rPr>
          <w:rFonts w:eastAsia="Calibri"/>
          <w:color w:val="000000"/>
          <w:szCs w:val="24"/>
          <w:lang w:val="el-GR"/>
        </w:rPr>
        <w:t>&lt;0,0001) συγκριτικά με το 11</w:t>
      </w:r>
      <w:r w:rsidRPr="001948AA">
        <w:rPr>
          <w:rFonts w:eastAsia="Calibri"/>
          <w:color w:val="000000"/>
          <w:szCs w:val="24"/>
          <w:lang w:val="el-GR"/>
        </w:rPr>
        <w:noBreakHyphen/>
        <w:t>19% για τις ομάδες του εικονικού φαρμάκου, και πλήρης ανταπόκριση (</w:t>
      </w:r>
      <w:r w:rsidRPr="001948AA">
        <w:rPr>
          <w:rFonts w:eastAsia="Calibri"/>
          <w:color w:val="000000"/>
          <w:szCs w:val="24"/>
          <w:lang w:val="en-US"/>
        </w:rPr>
        <w:t>UAS</w:t>
      </w:r>
      <w:r w:rsidRPr="001948AA">
        <w:rPr>
          <w:rFonts w:eastAsia="Calibri"/>
          <w:color w:val="000000"/>
          <w:szCs w:val="24"/>
          <w:lang w:val="el-GR"/>
        </w:rPr>
        <w:t>7=0) επιτεύχθηκε σε 34</w:t>
      </w:r>
      <w:r w:rsidRPr="001948AA">
        <w:rPr>
          <w:rFonts w:eastAsia="Calibri"/>
          <w:color w:val="000000"/>
          <w:szCs w:val="24"/>
          <w:lang w:val="el-GR"/>
        </w:rPr>
        <w:noBreakHyphen/>
        <w:t>44% (</w:t>
      </w:r>
      <w:r w:rsidRPr="001948AA">
        <w:rPr>
          <w:rFonts w:eastAsia="Calibri"/>
          <w:color w:val="000000"/>
          <w:szCs w:val="24"/>
          <w:lang w:val="en-US"/>
        </w:rPr>
        <w:t>p</w:t>
      </w:r>
      <w:r w:rsidRPr="001948AA">
        <w:rPr>
          <w:rFonts w:eastAsia="Calibri"/>
          <w:color w:val="000000"/>
          <w:szCs w:val="24"/>
          <w:lang w:val="el-GR"/>
        </w:rPr>
        <w:t>&lt;0,0001) των ασθενών σε θεραπεία με 300 </w:t>
      </w:r>
      <w:r w:rsidRPr="001948AA">
        <w:rPr>
          <w:rFonts w:eastAsia="Calibri"/>
          <w:color w:val="000000"/>
          <w:szCs w:val="24"/>
          <w:lang w:val="en-US"/>
        </w:rPr>
        <w:t>mg</w:t>
      </w:r>
      <w:r w:rsidRPr="001948AA">
        <w:rPr>
          <w:rFonts w:eastAsia="Calibri"/>
          <w:color w:val="000000"/>
          <w:szCs w:val="24"/>
          <w:lang w:val="el-GR"/>
        </w:rPr>
        <w:t xml:space="preserve"> συγκριτικά με 5</w:t>
      </w:r>
      <w:r w:rsidRPr="001948AA">
        <w:rPr>
          <w:rFonts w:eastAsia="Calibri"/>
          <w:color w:val="000000"/>
          <w:szCs w:val="24"/>
          <w:lang w:val="el-GR"/>
        </w:rPr>
        <w:noBreakHyphen/>
        <w:t>9% των ασθενών των ομάδων του εικονικού φαρμάκου. Οι ασθενείς των ομάδων θεραπείας των 300</w:t>
      </w:r>
      <w:r w:rsidRPr="001948AA">
        <w:rPr>
          <w:rFonts w:eastAsia="Calibri"/>
          <w:color w:val="000000"/>
          <w:szCs w:val="24"/>
          <w:lang w:val="en-US"/>
        </w:rPr>
        <w:t> mg</w:t>
      </w:r>
      <w:r w:rsidRPr="001948AA">
        <w:rPr>
          <w:rFonts w:eastAsia="Calibri"/>
          <w:color w:val="000000"/>
          <w:szCs w:val="24"/>
          <w:lang w:val="el-GR"/>
        </w:rPr>
        <w:t xml:space="preserve"> πέτυχαν την υψηλότερη μέση αναλογία των ημέρων ελευθέρων αγγειοοίδηματος από την εβδομάδα 4 έως την εβδομάδα</w:t>
      </w:r>
      <w:r w:rsidRPr="001948AA">
        <w:rPr>
          <w:rFonts w:eastAsia="Calibri"/>
          <w:color w:val="000000"/>
          <w:szCs w:val="24"/>
          <w:lang w:val="en-US"/>
        </w:rPr>
        <w:t> </w:t>
      </w:r>
      <w:r w:rsidRPr="001948AA">
        <w:rPr>
          <w:rFonts w:eastAsia="Calibri"/>
          <w:color w:val="000000"/>
          <w:szCs w:val="24"/>
          <w:lang w:val="el-GR"/>
        </w:rPr>
        <w:t>12 (91,0</w:t>
      </w:r>
      <w:r w:rsidRPr="001948AA">
        <w:rPr>
          <w:rFonts w:eastAsia="Calibri"/>
          <w:color w:val="000000"/>
          <w:szCs w:val="24"/>
          <w:lang w:val="el-GR"/>
        </w:rPr>
        <w:noBreakHyphen/>
        <w:t>96,1%,</w:t>
      </w:r>
      <w:r w:rsidRPr="001948AA">
        <w:rPr>
          <w:lang w:val="el-GR"/>
        </w:rPr>
        <w:t xml:space="preserve"> </w:t>
      </w:r>
      <w:r w:rsidRPr="001948AA">
        <w:rPr>
          <w:rFonts w:eastAsia="Calibri"/>
          <w:color w:val="000000"/>
          <w:szCs w:val="24"/>
          <w:lang w:val="el-GR"/>
        </w:rPr>
        <w:t>p&lt;0,0001) συγκριτικά με τις ομάδες εικονικού φαρμάκου (88,1</w:t>
      </w:r>
      <w:r w:rsidRPr="001948AA">
        <w:rPr>
          <w:rFonts w:eastAsia="Calibri"/>
          <w:color w:val="000000"/>
          <w:szCs w:val="24"/>
          <w:lang w:val="el-GR"/>
        </w:rPr>
        <w:noBreakHyphen/>
        <w:t>89,2%). Η μέση αλλαγή από την αρχική τιμή μέχρι την εβδομάδα</w:t>
      </w:r>
      <w:r w:rsidRPr="001948AA">
        <w:rPr>
          <w:rFonts w:eastAsia="Calibri"/>
          <w:color w:val="000000"/>
          <w:szCs w:val="24"/>
          <w:lang w:val="en-US"/>
        </w:rPr>
        <w:t> </w:t>
      </w:r>
      <w:r w:rsidRPr="001948AA">
        <w:rPr>
          <w:rFonts w:eastAsia="Calibri"/>
          <w:color w:val="000000"/>
          <w:szCs w:val="24"/>
          <w:lang w:val="el-GR"/>
        </w:rPr>
        <w:t xml:space="preserve">12 στη γενική </w:t>
      </w:r>
      <w:r w:rsidRPr="001948AA">
        <w:rPr>
          <w:rFonts w:eastAsia="Calibri"/>
          <w:color w:val="000000"/>
          <w:szCs w:val="24"/>
          <w:lang w:val="en-US"/>
        </w:rPr>
        <w:t>DLQI</w:t>
      </w:r>
      <w:r w:rsidRPr="001948AA">
        <w:rPr>
          <w:rFonts w:eastAsia="Calibri"/>
          <w:color w:val="000000"/>
          <w:szCs w:val="24"/>
          <w:lang w:val="el-GR"/>
        </w:rPr>
        <w:t xml:space="preserve"> ήταν υψηλότερη για τις ομάδες θεραπείας των 300</w:t>
      </w:r>
      <w:r w:rsidRPr="001948AA">
        <w:rPr>
          <w:rFonts w:eastAsia="Calibri"/>
          <w:color w:val="000000"/>
          <w:szCs w:val="24"/>
          <w:lang w:val="en-US"/>
        </w:rPr>
        <w:t> mg</w:t>
      </w:r>
      <w:r w:rsidRPr="001948AA">
        <w:rPr>
          <w:rFonts w:eastAsia="Calibri"/>
          <w:color w:val="000000"/>
          <w:szCs w:val="24"/>
          <w:lang w:val="el-GR"/>
        </w:rPr>
        <w:t xml:space="preserve"> (</w:t>
      </w:r>
      <w:r w:rsidRPr="001948AA">
        <w:rPr>
          <w:rFonts w:eastAsia="Calibri"/>
          <w:color w:val="000000"/>
          <w:szCs w:val="24"/>
          <w:lang w:val="en-US"/>
        </w:rPr>
        <w:t>p</w:t>
      </w:r>
      <w:r w:rsidRPr="001948AA">
        <w:rPr>
          <w:rFonts w:eastAsia="Calibri"/>
          <w:color w:val="000000"/>
          <w:szCs w:val="24"/>
          <w:lang w:val="el-GR"/>
        </w:rPr>
        <w:t>&lt;0,001) συγκριτικά με το εικονικό φάρμακο παρουσιάζοντας ένα ποσοστό βελτίωσης από 9,7</w:t>
      </w:r>
      <w:r w:rsidRPr="001948AA">
        <w:rPr>
          <w:rFonts w:eastAsia="Calibri"/>
          <w:color w:val="000000"/>
          <w:szCs w:val="24"/>
          <w:lang w:val="el-GR"/>
        </w:rPr>
        <w:noBreakHyphen/>
        <w:t>10,3</w:t>
      </w:r>
      <w:r w:rsidRPr="001948AA">
        <w:rPr>
          <w:rFonts w:eastAsia="Calibri"/>
          <w:color w:val="000000"/>
          <w:szCs w:val="24"/>
          <w:lang w:val="en-US"/>
        </w:rPr>
        <w:t> </w:t>
      </w:r>
      <w:r w:rsidRPr="001948AA">
        <w:rPr>
          <w:rFonts w:eastAsia="Calibri"/>
          <w:color w:val="000000"/>
          <w:szCs w:val="24"/>
          <w:lang w:val="el-GR"/>
        </w:rPr>
        <w:t>βαθμούς σε σύγκρισή με 5,1</w:t>
      </w:r>
      <w:r w:rsidRPr="001948AA">
        <w:rPr>
          <w:rFonts w:eastAsia="Calibri"/>
          <w:color w:val="000000"/>
          <w:szCs w:val="24"/>
          <w:lang w:val="el-GR"/>
        </w:rPr>
        <w:noBreakHyphen/>
        <w:t>6,1 βαθμούς για τις αντίστοιχες ομάδες του εικονικού φαρμάκου.</w:t>
      </w:r>
    </w:p>
    <w:p w14:paraId="1212DC3B" w14:textId="77777777" w:rsidR="007C2FD5" w:rsidRPr="001948AA" w:rsidRDefault="007C2FD5" w:rsidP="0000216F">
      <w:pPr>
        <w:widowControl w:val="0"/>
        <w:tabs>
          <w:tab w:val="clear" w:pos="567"/>
          <w:tab w:val="left" w:pos="720"/>
        </w:tabs>
        <w:spacing w:line="240" w:lineRule="auto"/>
        <w:rPr>
          <w:color w:val="000000"/>
          <w:szCs w:val="22"/>
          <w:lang w:val="el-GR"/>
        </w:rPr>
      </w:pPr>
    </w:p>
    <w:p w14:paraId="789778DB" w14:textId="77777777" w:rsidR="007C2FD5" w:rsidRPr="001948AA" w:rsidRDefault="007C2FD5" w:rsidP="0000216F">
      <w:pPr>
        <w:keepNext/>
        <w:keepLines/>
        <w:widowControl w:val="0"/>
        <w:tabs>
          <w:tab w:val="clear" w:pos="567"/>
          <w:tab w:val="left" w:pos="720"/>
        </w:tabs>
        <w:spacing w:line="240" w:lineRule="auto"/>
        <w:ind w:left="1134" w:hanging="1134"/>
        <w:rPr>
          <w:b/>
          <w:color w:val="000000"/>
          <w:szCs w:val="22"/>
          <w:lang w:val="el-GR"/>
        </w:rPr>
      </w:pPr>
      <w:r w:rsidRPr="001948AA">
        <w:rPr>
          <w:b/>
          <w:color w:val="000000"/>
          <w:szCs w:val="22"/>
          <w:lang w:val="el-GR"/>
        </w:rPr>
        <w:lastRenderedPageBreak/>
        <w:t>Πίνακας</w:t>
      </w:r>
      <w:r w:rsidRPr="001948AA">
        <w:rPr>
          <w:b/>
          <w:color w:val="000000"/>
          <w:szCs w:val="22"/>
          <w:lang w:val="en-US"/>
        </w:rPr>
        <w:t> </w:t>
      </w:r>
      <w:r w:rsidRPr="001948AA">
        <w:rPr>
          <w:b/>
          <w:color w:val="000000"/>
          <w:szCs w:val="22"/>
          <w:lang w:val="el-GR"/>
        </w:rPr>
        <w:t>9</w:t>
      </w:r>
      <w:r w:rsidRPr="001948AA">
        <w:rPr>
          <w:b/>
          <w:color w:val="000000"/>
          <w:szCs w:val="22"/>
          <w:lang w:val="el-GR"/>
        </w:rPr>
        <w:tab/>
        <w:t>Μεταβολή από την αρχική τιμή στην εβδομάδα</w:t>
      </w:r>
      <w:r w:rsidRPr="001948AA">
        <w:rPr>
          <w:b/>
          <w:color w:val="000000"/>
          <w:szCs w:val="22"/>
          <w:lang w:val="en-US"/>
        </w:rPr>
        <w:t> </w:t>
      </w:r>
      <w:r w:rsidRPr="001948AA">
        <w:rPr>
          <w:b/>
          <w:color w:val="000000"/>
          <w:szCs w:val="22"/>
          <w:lang w:val="el-GR"/>
        </w:rPr>
        <w:t>12 στην εβδομαδιαία βαθμολογία βαρύτητας του κνησμού, μελέτες</w:t>
      </w:r>
      <w:r w:rsidRPr="001948AA">
        <w:rPr>
          <w:b/>
          <w:color w:val="000000"/>
          <w:szCs w:val="22"/>
          <w:lang w:val="en-US"/>
        </w:rPr>
        <w:t> </w:t>
      </w:r>
      <w:r w:rsidRPr="001948AA">
        <w:rPr>
          <w:b/>
          <w:color w:val="000000"/>
          <w:szCs w:val="22"/>
          <w:lang w:val="el-GR"/>
        </w:rPr>
        <w:t>1, 2 και 3 (πληθυσμός mITT*)</w:t>
      </w:r>
    </w:p>
    <w:p w14:paraId="660456F4" w14:textId="77777777" w:rsidR="007C2FD5" w:rsidRPr="001948AA" w:rsidRDefault="007C2FD5" w:rsidP="0000216F">
      <w:pPr>
        <w:keepNext/>
        <w:widowControl w:val="0"/>
        <w:tabs>
          <w:tab w:val="clear" w:pos="567"/>
          <w:tab w:val="left" w:pos="720"/>
        </w:tabs>
        <w:spacing w:line="240" w:lineRule="auto"/>
        <w:ind w:left="1134" w:hanging="1134"/>
        <w:rPr>
          <w:color w:val="000000"/>
          <w:szCs w:val="22"/>
          <w:lang w:val="el-GR"/>
        </w:rPr>
      </w:pPr>
    </w:p>
    <w:tbl>
      <w:tblPr>
        <w:tblW w:w="0" w:type="auto"/>
        <w:tblInd w:w="108" w:type="dxa"/>
        <w:tblLook w:val="04A0" w:firstRow="1" w:lastRow="0" w:firstColumn="1" w:lastColumn="0" w:noHBand="0" w:noVBand="1"/>
      </w:tblPr>
      <w:tblGrid>
        <w:gridCol w:w="3065"/>
        <w:gridCol w:w="2038"/>
        <w:gridCol w:w="2038"/>
      </w:tblGrid>
      <w:tr w:rsidR="007C2FD5" w:rsidRPr="001948AA" w14:paraId="12A8F248" w14:textId="77777777">
        <w:tc>
          <w:tcPr>
            <w:tcW w:w="3065" w:type="dxa"/>
            <w:tcBorders>
              <w:top w:val="single" w:sz="4" w:space="0" w:color="auto"/>
              <w:left w:val="nil"/>
              <w:bottom w:val="single" w:sz="4" w:space="0" w:color="auto"/>
              <w:right w:val="nil"/>
            </w:tcBorders>
          </w:tcPr>
          <w:p w14:paraId="4F88AFF9" w14:textId="77777777" w:rsidR="007C2FD5" w:rsidRPr="001948AA" w:rsidRDefault="007C2FD5" w:rsidP="0000216F">
            <w:pPr>
              <w:keepNext/>
              <w:widowControl w:val="0"/>
              <w:tabs>
                <w:tab w:val="clear" w:pos="567"/>
                <w:tab w:val="left" w:pos="720"/>
              </w:tabs>
              <w:spacing w:line="240" w:lineRule="auto"/>
              <w:rPr>
                <w:b/>
                <w:color w:val="000000"/>
                <w:szCs w:val="22"/>
                <w:lang w:val="el-GR"/>
              </w:rPr>
            </w:pPr>
          </w:p>
        </w:tc>
        <w:tc>
          <w:tcPr>
            <w:tcW w:w="2038" w:type="dxa"/>
            <w:tcBorders>
              <w:top w:val="single" w:sz="4" w:space="0" w:color="auto"/>
              <w:left w:val="nil"/>
              <w:bottom w:val="single" w:sz="4" w:space="0" w:color="auto"/>
              <w:right w:val="nil"/>
            </w:tcBorders>
            <w:hideMark/>
          </w:tcPr>
          <w:p w14:paraId="49D3BB6C" w14:textId="77777777" w:rsidR="007C2FD5" w:rsidRPr="001948AA" w:rsidRDefault="007C2FD5" w:rsidP="0000216F">
            <w:pPr>
              <w:keepNext/>
              <w:widowControl w:val="0"/>
              <w:tabs>
                <w:tab w:val="clear" w:pos="567"/>
                <w:tab w:val="left" w:pos="720"/>
              </w:tabs>
              <w:spacing w:line="240" w:lineRule="auto"/>
              <w:jc w:val="center"/>
              <w:rPr>
                <w:b/>
                <w:color w:val="000000"/>
                <w:szCs w:val="22"/>
                <w:lang w:val="el-GR"/>
              </w:rPr>
            </w:pPr>
            <w:r w:rsidRPr="001948AA">
              <w:rPr>
                <w:b/>
                <w:color w:val="000000"/>
                <w:szCs w:val="22"/>
                <w:lang w:val="el-GR"/>
              </w:rPr>
              <w:t>Εικονικό φάρμακο</w:t>
            </w:r>
          </w:p>
        </w:tc>
        <w:tc>
          <w:tcPr>
            <w:tcW w:w="2038" w:type="dxa"/>
            <w:tcBorders>
              <w:top w:val="single" w:sz="4" w:space="0" w:color="auto"/>
              <w:left w:val="nil"/>
              <w:bottom w:val="single" w:sz="4" w:space="0" w:color="auto"/>
              <w:right w:val="nil"/>
            </w:tcBorders>
            <w:hideMark/>
          </w:tcPr>
          <w:p w14:paraId="5ACA0183" w14:textId="77777777" w:rsidR="007C2FD5" w:rsidRPr="001948AA" w:rsidRDefault="007C2FD5" w:rsidP="0000216F">
            <w:pPr>
              <w:keepNext/>
              <w:widowControl w:val="0"/>
              <w:tabs>
                <w:tab w:val="clear" w:pos="567"/>
                <w:tab w:val="left" w:pos="720"/>
              </w:tabs>
              <w:spacing w:line="240" w:lineRule="auto"/>
              <w:jc w:val="center"/>
              <w:rPr>
                <w:b/>
                <w:color w:val="000000"/>
                <w:szCs w:val="22"/>
                <w:lang w:val="el-GR"/>
              </w:rPr>
            </w:pPr>
            <w:r w:rsidRPr="001948AA">
              <w:rPr>
                <w:b/>
                <w:color w:val="000000"/>
                <w:szCs w:val="22"/>
                <w:lang w:val="el-GR"/>
              </w:rPr>
              <w:t>Omalizumab 300 mg</w:t>
            </w:r>
          </w:p>
        </w:tc>
      </w:tr>
      <w:tr w:rsidR="007C2FD5" w:rsidRPr="001948AA" w14:paraId="4EC9408C" w14:textId="77777777">
        <w:tc>
          <w:tcPr>
            <w:tcW w:w="3065" w:type="dxa"/>
            <w:tcBorders>
              <w:top w:val="single" w:sz="4" w:space="0" w:color="auto"/>
              <w:left w:val="nil"/>
              <w:bottom w:val="nil"/>
              <w:right w:val="nil"/>
            </w:tcBorders>
            <w:hideMark/>
          </w:tcPr>
          <w:p w14:paraId="76637903" w14:textId="77777777" w:rsidR="007C2FD5" w:rsidRPr="001948AA" w:rsidRDefault="007C2FD5" w:rsidP="0000216F">
            <w:pPr>
              <w:keepNext/>
              <w:widowControl w:val="0"/>
              <w:tabs>
                <w:tab w:val="clear" w:pos="567"/>
                <w:tab w:val="left" w:pos="720"/>
              </w:tabs>
              <w:spacing w:line="240" w:lineRule="auto"/>
              <w:rPr>
                <w:b/>
                <w:color w:val="000000"/>
                <w:szCs w:val="22"/>
                <w:lang w:val="el-GR"/>
              </w:rPr>
            </w:pPr>
            <w:r w:rsidRPr="001948AA">
              <w:rPr>
                <w:b/>
                <w:color w:val="000000"/>
                <w:szCs w:val="22"/>
                <w:lang w:val="el-GR"/>
              </w:rPr>
              <w:t>Μελέτη</w:t>
            </w:r>
            <w:r w:rsidRPr="001948AA">
              <w:rPr>
                <w:b/>
                <w:color w:val="000000"/>
                <w:szCs w:val="22"/>
                <w:lang w:val="en-US"/>
              </w:rPr>
              <w:t> </w:t>
            </w:r>
            <w:r w:rsidRPr="001948AA">
              <w:rPr>
                <w:b/>
                <w:color w:val="000000"/>
                <w:szCs w:val="22"/>
                <w:lang w:val="el-GR"/>
              </w:rPr>
              <w:t>1</w:t>
            </w:r>
          </w:p>
        </w:tc>
        <w:tc>
          <w:tcPr>
            <w:tcW w:w="2038" w:type="dxa"/>
            <w:tcBorders>
              <w:top w:val="single" w:sz="4" w:space="0" w:color="auto"/>
              <w:left w:val="nil"/>
              <w:bottom w:val="nil"/>
              <w:right w:val="nil"/>
            </w:tcBorders>
          </w:tcPr>
          <w:p w14:paraId="61266585"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p>
        </w:tc>
        <w:tc>
          <w:tcPr>
            <w:tcW w:w="2038" w:type="dxa"/>
            <w:tcBorders>
              <w:top w:val="single" w:sz="4" w:space="0" w:color="auto"/>
              <w:left w:val="nil"/>
              <w:bottom w:val="nil"/>
              <w:right w:val="nil"/>
            </w:tcBorders>
          </w:tcPr>
          <w:p w14:paraId="19117BDB"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p>
        </w:tc>
      </w:tr>
      <w:tr w:rsidR="007C2FD5" w:rsidRPr="001948AA" w14:paraId="1713E7AC" w14:textId="77777777">
        <w:tc>
          <w:tcPr>
            <w:tcW w:w="3065" w:type="dxa"/>
            <w:hideMark/>
          </w:tcPr>
          <w:p w14:paraId="19BE1959"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n-US"/>
              </w:rPr>
            </w:pPr>
            <w:r w:rsidRPr="001948AA">
              <w:rPr>
                <w:szCs w:val="22"/>
              </w:rPr>
              <w:tab/>
            </w:r>
            <w:r w:rsidRPr="001948AA">
              <w:rPr>
                <w:color w:val="000000"/>
                <w:szCs w:val="22"/>
                <w:lang w:val="el-GR"/>
              </w:rPr>
              <w:t>Ν</w:t>
            </w:r>
          </w:p>
        </w:tc>
        <w:tc>
          <w:tcPr>
            <w:tcW w:w="2038" w:type="dxa"/>
            <w:hideMark/>
          </w:tcPr>
          <w:p w14:paraId="2CDF20AF"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80</w:t>
            </w:r>
          </w:p>
        </w:tc>
        <w:tc>
          <w:tcPr>
            <w:tcW w:w="2038" w:type="dxa"/>
            <w:hideMark/>
          </w:tcPr>
          <w:p w14:paraId="06F599A4"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81</w:t>
            </w:r>
          </w:p>
        </w:tc>
      </w:tr>
      <w:tr w:rsidR="007C2FD5" w:rsidRPr="001948AA" w14:paraId="5136FE52" w14:textId="77777777">
        <w:tc>
          <w:tcPr>
            <w:tcW w:w="3065" w:type="dxa"/>
            <w:hideMark/>
          </w:tcPr>
          <w:p w14:paraId="71AB62B6"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n-US"/>
              </w:rPr>
            </w:pPr>
            <w:r w:rsidRPr="001948AA">
              <w:rPr>
                <w:szCs w:val="22"/>
              </w:rPr>
              <w:tab/>
            </w:r>
            <w:r w:rsidRPr="001948AA">
              <w:rPr>
                <w:color w:val="000000"/>
                <w:szCs w:val="22"/>
                <w:lang w:val="el-GR"/>
              </w:rPr>
              <w:t>Μέσος όρος (</w:t>
            </w:r>
            <w:r w:rsidRPr="001948AA">
              <w:rPr>
                <w:color w:val="000000"/>
                <w:szCs w:val="22"/>
                <w:lang w:val="en-US"/>
              </w:rPr>
              <w:t>SD)</w:t>
            </w:r>
          </w:p>
        </w:tc>
        <w:tc>
          <w:tcPr>
            <w:tcW w:w="2038" w:type="dxa"/>
            <w:hideMark/>
          </w:tcPr>
          <w:p w14:paraId="56F6C6EB"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−3,63 (5,22)</w:t>
            </w:r>
          </w:p>
        </w:tc>
        <w:tc>
          <w:tcPr>
            <w:tcW w:w="2038" w:type="dxa"/>
            <w:hideMark/>
          </w:tcPr>
          <w:p w14:paraId="543A074D"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−9,40 (5,73)</w:t>
            </w:r>
          </w:p>
        </w:tc>
      </w:tr>
      <w:tr w:rsidR="007C2FD5" w:rsidRPr="001948AA" w14:paraId="26511BE5" w14:textId="77777777">
        <w:tc>
          <w:tcPr>
            <w:tcW w:w="3065" w:type="dxa"/>
            <w:hideMark/>
          </w:tcPr>
          <w:p w14:paraId="45C77877" w14:textId="126EAABD"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lang w:val="el-GR"/>
              </w:rPr>
              <w:tab/>
            </w:r>
            <w:r w:rsidR="0027119D" w:rsidRPr="001948AA">
              <w:rPr>
                <w:color w:val="000000"/>
                <w:szCs w:val="22"/>
                <w:lang w:val="el-GR"/>
              </w:rPr>
              <w:t>Διαφορά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2038" w:type="dxa"/>
            <w:hideMark/>
          </w:tcPr>
          <w:p w14:paraId="10653D8F"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16F73FA3"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−5,80</w:t>
            </w:r>
          </w:p>
        </w:tc>
      </w:tr>
      <w:tr w:rsidR="007C2FD5" w:rsidRPr="001948AA" w14:paraId="44844563" w14:textId="77777777">
        <w:tc>
          <w:tcPr>
            <w:tcW w:w="3065" w:type="dxa"/>
            <w:hideMark/>
          </w:tcPr>
          <w:p w14:paraId="10A7E534"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rPr>
              <w:tab/>
            </w:r>
            <w:r w:rsidRPr="001948AA">
              <w:rPr>
                <w:color w:val="000000"/>
                <w:szCs w:val="22"/>
                <w:lang w:val="el-GR"/>
              </w:rPr>
              <w:t>95% ΔΕ για τη διαφορά</w:t>
            </w:r>
          </w:p>
        </w:tc>
        <w:tc>
          <w:tcPr>
            <w:tcW w:w="2038" w:type="dxa"/>
            <w:hideMark/>
          </w:tcPr>
          <w:p w14:paraId="1410BA89"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60D0C78D"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−7,49,−4,10</w:t>
            </w:r>
          </w:p>
        </w:tc>
      </w:tr>
      <w:tr w:rsidR="007C2FD5" w:rsidRPr="001948AA" w14:paraId="56DA5F83" w14:textId="77777777">
        <w:tc>
          <w:tcPr>
            <w:tcW w:w="3065" w:type="dxa"/>
            <w:tcBorders>
              <w:top w:val="nil"/>
              <w:left w:val="nil"/>
              <w:bottom w:val="single" w:sz="4" w:space="0" w:color="auto"/>
              <w:right w:val="nil"/>
            </w:tcBorders>
            <w:hideMark/>
          </w:tcPr>
          <w:p w14:paraId="2166C6A7"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2038" w:type="dxa"/>
            <w:tcBorders>
              <w:top w:val="nil"/>
              <w:left w:val="nil"/>
              <w:bottom w:val="single" w:sz="4" w:space="0" w:color="auto"/>
              <w:right w:val="nil"/>
            </w:tcBorders>
            <w:hideMark/>
          </w:tcPr>
          <w:p w14:paraId="7EDFA66B"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tcBorders>
              <w:top w:val="nil"/>
              <w:left w:val="nil"/>
              <w:bottom w:val="single" w:sz="4" w:space="0" w:color="auto"/>
              <w:right w:val="nil"/>
            </w:tcBorders>
            <w:hideMark/>
          </w:tcPr>
          <w:p w14:paraId="65004816"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&lt;0,0001</w:t>
            </w:r>
          </w:p>
        </w:tc>
      </w:tr>
      <w:tr w:rsidR="007C2FD5" w:rsidRPr="001948AA" w14:paraId="174517AE" w14:textId="77777777">
        <w:tc>
          <w:tcPr>
            <w:tcW w:w="3065" w:type="dxa"/>
            <w:tcBorders>
              <w:top w:val="single" w:sz="4" w:space="0" w:color="auto"/>
              <w:left w:val="nil"/>
              <w:bottom w:val="nil"/>
              <w:right w:val="nil"/>
            </w:tcBorders>
            <w:hideMark/>
          </w:tcPr>
          <w:p w14:paraId="128F1788" w14:textId="77777777" w:rsidR="007C2FD5" w:rsidRPr="001948AA" w:rsidRDefault="007C2FD5" w:rsidP="0000216F">
            <w:pPr>
              <w:keepNext/>
              <w:widowControl w:val="0"/>
              <w:tabs>
                <w:tab w:val="clear" w:pos="567"/>
                <w:tab w:val="left" w:pos="720"/>
              </w:tabs>
              <w:spacing w:line="240" w:lineRule="auto"/>
              <w:rPr>
                <w:b/>
                <w:color w:val="000000"/>
                <w:szCs w:val="22"/>
                <w:lang w:val="el-GR"/>
              </w:rPr>
            </w:pPr>
            <w:r w:rsidRPr="001948AA">
              <w:rPr>
                <w:b/>
                <w:color w:val="000000"/>
                <w:szCs w:val="22"/>
                <w:lang w:val="el-GR"/>
              </w:rPr>
              <w:t>Μελέτη</w:t>
            </w:r>
            <w:r w:rsidRPr="001948AA">
              <w:rPr>
                <w:b/>
                <w:color w:val="000000"/>
                <w:szCs w:val="22"/>
                <w:lang w:val="en-US"/>
              </w:rPr>
              <w:t> </w:t>
            </w:r>
            <w:r w:rsidRPr="001948AA">
              <w:rPr>
                <w:b/>
                <w:color w:val="000000"/>
                <w:szCs w:val="22"/>
                <w:lang w:val="el-GR"/>
              </w:rPr>
              <w:t>2</w:t>
            </w:r>
          </w:p>
        </w:tc>
        <w:tc>
          <w:tcPr>
            <w:tcW w:w="2038" w:type="dxa"/>
            <w:tcBorders>
              <w:top w:val="single" w:sz="4" w:space="0" w:color="auto"/>
              <w:left w:val="nil"/>
              <w:bottom w:val="nil"/>
              <w:right w:val="nil"/>
            </w:tcBorders>
          </w:tcPr>
          <w:p w14:paraId="16868850" w14:textId="77777777" w:rsidR="007C2FD5" w:rsidRPr="001948AA" w:rsidRDefault="007C2FD5" w:rsidP="0000216F">
            <w:pPr>
              <w:keepNext/>
              <w:widowControl w:val="0"/>
              <w:tabs>
                <w:tab w:val="clear" w:pos="567"/>
                <w:tab w:val="left" w:pos="720"/>
              </w:tabs>
              <w:spacing w:line="240" w:lineRule="auto"/>
              <w:jc w:val="center"/>
              <w:rPr>
                <w:b/>
                <w:color w:val="000000"/>
                <w:szCs w:val="22"/>
                <w:lang w:val="el-GR"/>
              </w:rPr>
            </w:pPr>
          </w:p>
        </w:tc>
        <w:tc>
          <w:tcPr>
            <w:tcW w:w="2038" w:type="dxa"/>
            <w:tcBorders>
              <w:top w:val="single" w:sz="4" w:space="0" w:color="auto"/>
              <w:left w:val="nil"/>
              <w:bottom w:val="nil"/>
              <w:right w:val="nil"/>
            </w:tcBorders>
          </w:tcPr>
          <w:p w14:paraId="4228189D" w14:textId="77777777" w:rsidR="007C2FD5" w:rsidRPr="001948AA" w:rsidRDefault="007C2FD5" w:rsidP="0000216F">
            <w:pPr>
              <w:keepNext/>
              <w:widowControl w:val="0"/>
              <w:tabs>
                <w:tab w:val="clear" w:pos="567"/>
                <w:tab w:val="left" w:pos="720"/>
              </w:tabs>
              <w:spacing w:line="240" w:lineRule="auto"/>
              <w:jc w:val="center"/>
              <w:rPr>
                <w:b/>
                <w:color w:val="000000"/>
                <w:szCs w:val="22"/>
                <w:lang w:val="el-GR"/>
              </w:rPr>
            </w:pPr>
          </w:p>
        </w:tc>
      </w:tr>
      <w:tr w:rsidR="007C2FD5" w:rsidRPr="001948AA" w14:paraId="0EB247AC" w14:textId="77777777">
        <w:tc>
          <w:tcPr>
            <w:tcW w:w="3065" w:type="dxa"/>
            <w:hideMark/>
          </w:tcPr>
          <w:p w14:paraId="50AA1D1E"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rPr>
              <w:tab/>
            </w:r>
            <w:r w:rsidRPr="001948AA">
              <w:rPr>
                <w:color w:val="000000"/>
                <w:szCs w:val="22"/>
                <w:lang w:val="el-GR"/>
              </w:rPr>
              <w:t>Ν</w:t>
            </w:r>
          </w:p>
        </w:tc>
        <w:tc>
          <w:tcPr>
            <w:tcW w:w="2038" w:type="dxa"/>
            <w:hideMark/>
          </w:tcPr>
          <w:p w14:paraId="292BD680"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79</w:t>
            </w:r>
          </w:p>
        </w:tc>
        <w:tc>
          <w:tcPr>
            <w:tcW w:w="2038" w:type="dxa"/>
            <w:hideMark/>
          </w:tcPr>
          <w:p w14:paraId="11D0B4BC"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79</w:t>
            </w:r>
          </w:p>
        </w:tc>
      </w:tr>
      <w:tr w:rsidR="007C2FD5" w:rsidRPr="001948AA" w14:paraId="1D8E0C89" w14:textId="77777777">
        <w:tc>
          <w:tcPr>
            <w:tcW w:w="3065" w:type="dxa"/>
            <w:hideMark/>
          </w:tcPr>
          <w:p w14:paraId="68744DE0"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rPr>
              <w:tab/>
            </w:r>
            <w:r w:rsidRPr="001948AA">
              <w:rPr>
                <w:color w:val="000000"/>
                <w:szCs w:val="22"/>
                <w:lang w:val="el-GR"/>
              </w:rPr>
              <w:t>Μέσος όρος (SD)</w:t>
            </w:r>
          </w:p>
        </w:tc>
        <w:tc>
          <w:tcPr>
            <w:tcW w:w="2038" w:type="dxa"/>
            <w:hideMark/>
          </w:tcPr>
          <w:p w14:paraId="50DC73A6"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 xml:space="preserve">−5,14 (5,58) </w:t>
            </w:r>
          </w:p>
        </w:tc>
        <w:tc>
          <w:tcPr>
            <w:tcW w:w="2038" w:type="dxa"/>
            <w:hideMark/>
          </w:tcPr>
          <w:p w14:paraId="344D8903"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−9,77 (5,95)</w:t>
            </w:r>
          </w:p>
        </w:tc>
      </w:tr>
      <w:tr w:rsidR="007C2FD5" w:rsidRPr="001948AA" w14:paraId="120E0162" w14:textId="77777777">
        <w:tc>
          <w:tcPr>
            <w:tcW w:w="3065" w:type="dxa"/>
            <w:hideMark/>
          </w:tcPr>
          <w:p w14:paraId="6D83B271" w14:textId="3A98D746"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lang w:val="el-GR"/>
              </w:rPr>
              <w:tab/>
            </w:r>
            <w:r w:rsidR="0027119D" w:rsidRPr="001948AA">
              <w:rPr>
                <w:color w:val="000000"/>
                <w:szCs w:val="22"/>
                <w:lang w:val="el-GR"/>
              </w:rPr>
              <w:t>Διαφορά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2038" w:type="dxa"/>
            <w:hideMark/>
          </w:tcPr>
          <w:p w14:paraId="70618E9C"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69A8F6B9"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−4,81</w:t>
            </w:r>
          </w:p>
        </w:tc>
      </w:tr>
      <w:tr w:rsidR="007C2FD5" w:rsidRPr="001948AA" w14:paraId="662953EF" w14:textId="77777777">
        <w:tc>
          <w:tcPr>
            <w:tcW w:w="3065" w:type="dxa"/>
            <w:hideMark/>
          </w:tcPr>
          <w:p w14:paraId="3E57CED7"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rPr>
              <w:tab/>
            </w:r>
            <w:r w:rsidRPr="001948AA">
              <w:rPr>
                <w:color w:val="000000"/>
                <w:szCs w:val="22"/>
                <w:lang w:val="el-GR"/>
              </w:rPr>
              <w:t>95% ΔΕ για τη διαφορά</w:t>
            </w:r>
          </w:p>
        </w:tc>
        <w:tc>
          <w:tcPr>
            <w:tcW w:w="2038" w:type="dxa"/>
            <w:hideMark/>
          </w:tcPr>
          <w:p w14:paraId="49A6D776"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20A49D0A"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−6,49,−3,13</w:t>
            </w:r>
          </w:p>
        </w:tc>
      </w:tr>
      <w:tr w:rsidR="007C2FD5" w:rsidRPr="001948AA" w14:paraId="0C792CE7" w14:textId="77777777">
        <w:tc>
          <w:tcPr>
            <w:tcW w:w="3065" w:type="dxa"/>
            <w:hideMark/>
          </w:tcPr>
          <w:p w14:paraId="5A85E6B7" w14:textId="77777777" w:rsidR="007C2FD5" w:rsidRPr="001948AA" w:rsidRDefault="007C2FD5" w:rsidP="0000216F">
            <w:pPr>
              <w:keepNext/>
              <w:widowControl w:val="0"/>
              <w:tabs>
                <w:tab w:val="clear" w:pos="567"/>
                <w:tab w:val="left" w:pos="720"/>
              </w:tabs>
              <w:spacing w:line="240" w:lineRule="auto"/>
              <w:ind w:left="318" w:hanging="284"/>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2038" w:type="dxa"/>
            <w:hideMark/>
          </w:tcPr>
          <w:p w14:paraId="5DF0F416"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7FD0E8A0"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&lt;0,0001</w:t>
            </w:r>
          </w:p>
        </w:tc>
      </w:tr>
      <w:tr w:rsidR="007C2FD5" w:rsidRPr="001948AA" w14:paraId="091EF5F3" w14:textId="77777777">
        <w:tc>
          <w:tcPr>
            <w:tcW w:w="3065" w:type="dxa"/>
            <w:tcBorders>
              <w:top w:val="single" w:sz="4" w:space="0" w:color="auto"/>
              <w:left w:val="nil"/>
              <w:bottom w:val="nil"/>
              <w:right w:val="nil"/>
            </w:tcBorders>
            <w:hideMark/>
          </w:tcPr>
          <w:p w14:paraId="1FBC4740" w14:textId="77777777" w:rsidR="007C2FD5" w:rsidRPr="001948AA" w:rsidRDefault="007C2FD5" w:rsidP="0000216F">
            <w:pPr>
              <w:keepNext/>
              <w:widowControl w:val="0"/>
              <w:tabs>
                <w:tab w:val="clear" w:pos="567"/>
                <w:tab w:val="left" w:pos="720"/>
              </w:tabs>
              <w:spacing w:line="240" w:lineRule="auto"/>
              <w:rPr>
                <w:b/>
                <w:color w:val="000000"/>
                <w:szCs w:val="22"/>
                <w:lang w:val="en-US"/>
              </w:rPr>
            </w:pPr>
            <w:r w:rsidRPr="001948AA">
              <w:rPr>
                <w:b/>
                <w:color w:val="000000"/>
                <w:szCs w:val="22"/>
                <w:lang w:val="el-GR"/>
              </w:rPr>
              <w:t>Μελέτη</w:t>
            </w:r>
            <w:r w:rsidRPr="001948AA">
              <w:rPr>
                <w:b/>
                <w:color w:val="000000"/>
                <w:szCs w:val="22"/>
                <w:lang w:val="en-US"/>
              </w:rPr>
              <w:t> </w:t>
            </w:r>
            <w:r w:rsidRPr="001948AA">
              <w:rPr>
                <w:b/>
                <w:color w:val="000000"/>
                <w:szCs w:val="22"/>
                <w:lang w:val="el-GR"/>
              </w:rPr>
              <w:t>3</w:t>
            </w:r>
          </w:p>
        </w:tc>
        <w:tc>
          <w:tcPr>
            <w:tcW w:w="2038" w:type="dxa"/>
            <w:tcBorders>
              <w:top w:val="single" w:sz="4" w:space="0" w:color="auto"/>
              <w:left w:val="nil"/>
              <w:bottom w:val="nil"/>
              <w:right w:val="nil"/>
            </w:tcBorders>
          </w:tcPr>
          <w:p w14:paraId="150637F9"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p>
        </w:tc>
        <w:tc>
          <w:tcPr>
            <w:tcW w:w="2038" w:type="dxa"/>
            <w:tcBorders>
              <w:top w:val="single" w:sz="4" w:space="0" w:color="auto"/>
              <w:left w:val="nil"/>
              <w:bottom w:val="nil"/>
              <w:right w:val="nil"/>
            </w:tcBorders>
          </w:tcPr>
          <w:p w14:paraId="2A9DF724"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p>
        </w:tc>
      </w:tr>
      <w:tr w:rsidR="007C2FD5" w:rsidRPr="001948AA" w14:paraId="64BF4DFF" w14:textId="77777777">
        <w:tc>
          <w:tcPr>
            <w:tcW w:w="3065" w:type="dxa"/>
            <w:hideMark/>
          </w:tcPr>
          <w:p w14:paraId="03CE24E7" w14:textId="77777777" w:rsidR="007C2FD5" w:rsidRPr="001948AA" w:rsidRDefault="007C2FD5" w:rsidP="0000216F">
            <w:pPr>
              <w:keepNext/>
              <w:widowControl w:val="0"/>
              <w:tabs>
                <w:tab w:val="clear" w:pos="567"/>
                <w:tab w:val="left" w:pos="720"/>
              </w:tabs>
              <w:spacing w:line="240" w:lineRule="auto"/>
              <w:ind w:left="318" w:hanging="318"/>
              <w:rPr>
                <w:color w:val="000000"/>
                <w:szCs w:val="22"/>
                <w:lang w:val="en-US"/>
              </w:rPr>
            </w:pPr>
            <w:r w:rsidRPr="001948AA">
              <w:rPr>
                <w:szCs w:val="22"/>
              </w:rPr>
              <w:tab/>
            </w:r>
            <w:r w:rsidRPr="001948AA">
              <w:rPr>
                <w:color w:val="000000"/>
                <w:szCs w:val="22"/>
                <w:lang w:val="el-GR"/>
              </w:rPr>
              <w:t>Ν</w:t>
            </w:r>
          </w:p>
        </w:tc>
        <w:tc>
          <w:tcPr>
            <w:tcW w:w="2038" w:type="dxa"/>
            <w:hideMark/>
          </w:tcPr>
          <w:p w14:paraId="166A592F"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83</w:t>
            </w:r>
          </w:p>
        </w:tc>
        <w:tc>
          <w:tcPr>
            <w:tcW w:w="2038" w:type="dxa"/>
            <w:hideMark/>
          </w:tcPr>
          <w:p w14:paraId="08EC1A72"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252</w:t>
            </w:r>
          </w:p>
        </w:tc>
      </w:tr>
      <w:tr w:rsidR="007C2FD5" w:rsidRPr="001948AA" w14:paraId="19DBA5EF" w14:textId="77777777">
        <w:tc>
          <w:tcPr>
            <w:tcW w:w="3065" w:type="dxa"/>
            <w:hideMark/>
          </w:tcPr>
          <w:p w14:paraId="1A200D86" w14:textId="77777777" w:rsidR="007C2FD5" w:rsidRPr="001948AA" w:rsidRDefault="007C2FD5" w:rsidP="0000216F">
            <w:pPr>
              <w:keepNext/>
              <w:widowControl w:val="0"/>
              <w:tabs>
                <w:tab w:val="clear" w:pos="567"/>
                <w:tab w:val="left" w:pos="720"/>
              </w:tabs>
              <w:spacing w:line="240" w:lineRule="auto"/>
              <w:ind w:left="318" w:hanging="318"/>
              <w:rPr>
                <w:color w:val="000000"/>
                <w:szCs w:val="22"/>
                <w:lang w:val="en-US"/>
              </w:rPr>
            </w:pPr>
            <w:r w:rsidRPr="001948AA">
              <w:rPr>
                <w:szCs w:val="22"/>
              </w:rPr>
              <w:tab/>
            </w:r>
            <w:r w:rsidRPr="001948AA">
              <w:rPr>
                <w:color w:val="000000"/>
                <w:szCs w:val="22"/>
                <w:lang w:val="el-GR"/>
              </w:rPr>
              <w:t>Μέσος όρος (</w:t>
            </w:r>
            <w:r w:rsidRPr="001948AA">
              <w:rPr>
                <w:color w:val="000000"/>
                <w:szCs w:val="22"/>
                <w:lang w:val="en-US"/>
              </w:rPr>
              <w:t>SD)</w:t>
            </w:r>
          </w:p>
        </w:tc>
        <w:tc>
          <w:tcPr>
            <w:tcW w:w="2038" w:type="dxa"/>
            <w:hideMark/>
          </w:tcPr>
          <w:p w14:paraId="5AB39802"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−4,01 (5,87)</w:t>
            </w:r>
          </w:p>
        </w:tc>
        <w:tc>
          <w:tcPr>
            <w:tcW w:w="2038" w:type="dxa"/>
            <w:hideMark/>
          </w:tcPr>
          <w:p w14:paraId="36DB65C2"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−8,55 (6,01)</w:t>
            </w:r>
          </w:p>
        </w:tc>
      </w:tr>
      <w:tr w:rsidR="007C2FD5" w:rsidRPr="001948AA" w14:paraId="7DCC1442" w14:textId="77777777">
        <w:tc>
          <w:tcPr>
            <w:tcW w:w="3065" w:type="dxa"/>
            <w:hideMark/>
          </w:tcPr>
          <w:p w14:paraId="1A798F3A" w14:textId="14875E44" w:rsidR="007C2FD5" w:rsidRPr="001948AA" w:rsidRDefault="007C2FD5" w:rsidP="0000216F">
            <w:pPr>
              <w:keepNext/>
              <w:widowControl w:val="0"/>
              <w:tabs>
                <w:tab w:val="clear" w:pos="567"/>
                <w:tab w:val="left" w:pos="720"/>
              </w:tabs>
              <w:spacing w:line="240" w:lineRule="auto"/>
              <w:ind w:left="318" w:hanging="318"/>
              <w:rPr>
                <w:color w:val="000000"/>
                <w:szCs w:val="22"/>
                <w:lang w:val="el-GR"/>
              </w:rPr>
            </w:pPr>
            <w:r w:rsidRPr="001948AA">
              <w:rPr>
                <w:szCs w:val="22"/>
                <w:lang w:val="el-GR"/>
              </w:rPr>
              <w:tab/>
            </w:r>
            <w:r w:rsidR="0027119D" w:rsidRPr="001948AA">
              <w:rPr>
                <w:color w:val="000000"/>
                <w:szCs w:val="22"/>
                <w:lang w:val="el-GR"/>
              </w:rPr>
              <w:t>Διαφορά</w:t>
            </w:r>
            <w:r w:rsidRPr="001948AA">
              <w:rPr>
                <w:color w:val="000000"/>
                <w:szCs w:val="22"/>
                <w:lang w:val="el-GR"/>
              </w:rPr>
              <w:t xml:space="preserve"> στο μέσο όρο </w:t>
            </w:r>
            <w:r w:rsidRPr="001948AA">
              <w:rPr>
                <w:color w:val="000000"/>
                <w:szCs w:val="22"/>
                <w:lang w:val="en-US"/>
              </w:rPr>
              <w:t>LS</w:t>
            </w:r>
            <w:r w:rsidRPr="001948AA">
              <w:rPr>
                <w:color w:val="000000"/>
                <w:szCs w:val="22"/>
                <w:lang w:val="el-GR"/>
              </w:rPr>
              <w:t xml:space="preserve"> έναντι του εικονικού φαρμάκου</w:t>
            </w:r>
            <w:r w:rsidRPr="001948AA">
              <w:rPr>
                <w:color w:val="000000"/>
                <w:szCs w:val="22"/>
                <w:vertAlign w:val="superscript"/>
                <w:lang w:val="el-GR"/>
              </w:rPr>
              <w:t>1</w:t>
            </w:r>
          </w:p>
        </w:tc>
        <w:tc>
          <w:tcPr>
            <w:tcW w:w="2038" w:type="dxa"/>
            <w:hideMark/>
          </w:tcPr>
          <w:p w14:paraId="44786FE6"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5B699D80"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-4,52</w:t>
            </w:r>
          </w:p>
        </w:tc>
      </w:tr>
      <w:tr w:rsidR="007C2FD5" w:rsidRPr="001948AA" w14:paraId="5E0FB101" w14:textId="77777777">
        <w:tc>
          <w:tcPr>
            <w:tcW w:w="3065" w:type="dxa"/>
            <w:hideMark/>
          </w:tcPr>
          <w:p w14:paraId="1932233C" w14:textId="77777777" w:rsidR="007C2FD5" w:rsidRPr="001948AA" w:rsidRDefault="007C2FD5" w:rsidP="0000216F">
            <w:pPr>
              <w:keepNext/>
              <w:widowControl w:val="0"/>
              <w:tabs>
                <w:tab w:val="clear" w:pos="567"/>
                <w:tab w:val="left" w:pos="720"/>
              </w:tabs>
              <w:spacing w:line="240" w:lineRule="auto"/>
              <w:ind w:left="318" w:hanging="318"/>
              <w:rPr>
                <w:color w:val="000000"/>
                <w:szCs w:val="22"/>
                <w:lang w:val="el-GR"/>
              </w:rPr>
            </w:pPr>
            <w:r w:rsidRPr="001948AA">
              <w:rPr>
                <w:szCs w:val="22"/>
              </w:rPr>
              <w:tab/>
            </w:r>
            <w:r w:rsidRPr="001948AA">
              <w:rPr>
                <w:color w:val="000000"/>
                <w:szCs w:val="22"/>
                <w:lang w:val="el-GR"/>
              </w:rPr>
              <w:t>95% ΔΕ για τη διαφορά</w:t>
            </w:r>
          </w:p>
        </w:tc>
        <w:tc>
          <w:tcPr>
            <w:tcW w:w="2038" w:type="dxa"/>
            <w:hideMark/>
          </w:tcPr>
          <w:p w14:paraId="337E86FF"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hideMark/>
          </w:tcPr>
          <w:p w14:paraId="180DA215"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−5,97, −3,08</w:t>
            </w:r>
          </w:p>
        </w:tc>
      </w:tr>
      <w:tr w:rsidR="007C2FD5" w:rsidRPr="001948AA" w14:paraId="7B7DD668" w14:textId="77777777">
        <w:tc>
          <w:tcPr>
            <w:tcW w:w="3065" w:type="dxa"/>
            <w:tcBorders>
              <w:top w:val="nil"/>
              <w:left w:val="nil"/>
              <w:bottom w:val="single" w:sz="4" w:space="0" w:color="auto"/>
              <w:right w:val="nil"/>
            </w:tcBorders>
            <w:hideMark/>
          </w:tcPr>
          <w:p w14:paraId="1B06681B" w14:textId="77777777" w:rsidR="007C2FD5" w:rsidRPr="001948AA" w:rsidRDefault="007C2FD5" w:rsidP="0000216F">
            <w:pPr>
              <w:keepNext/>
              <w:widowControl w:val="0"/>
              <w:tabs>
                <w:tab w:val="clear" w:pos="567"/>
                <w:tab w:val="left" w:pos="720"/>
              </w:tabs>
              <w:spacing w:line="240" w:lineRule="auto"/>
              <w:ind w:left="318" w:hanging="318"/>
              <w:rPr>
                <w:color w:val="000000"/>
                <w:szCs w:val="22"/>
                <w:lang w:val="el-GR"/>
              </w:rPr>
            </w:pPr>
            <w:r w:rsidRPr="001948AA">
              <w:rPr>
                <w:szCs w:val="22"/>
                <w:lang w:val="el-GR"/>
              </w:rPr>
              <w:tab/>
            </w:r>
            <w:r w:rsidRPr="001948AA">
              <w:rPr>
                <w:color w:val="000000"/>
                <w:szCs w:val="22"/>
                <w:lang w:val="el-GR"/>
              </w:rPr>
              <w:t xml:space="preserve">Τιμή </w:t>
            </w:r>
            <w:r w:rsidRPr="001948AA">
              <w:rPr>
                <w:color w:val="000000"/>
                <w:szCs w:val="22"/>
                <w:lang w:val="en-US"/>
              </w:rPr>
              <w:t>P</w:t>
            </w:r>
            <w:r w:rsidRPr="001948AA">
              <w:rPr>
                <w:color w:val="000000"/>
                <w:szCs w:val="22"/>
                <w:lang w:val="el-GR"/>
              </w:rPr>
              <w:t xml:space="preserve"> έναντι του εικονικού φαρμάκου</w:t>
            </w:r>
            <w:r w:rsidRPr="001948AA">
              <w:rPr>
                <w:color w:val="000000"/>
                <w:szCs w:val="22"/>
                <w:vertAlign w:val="superscript"/>
                <w:lang w:val="el-GR"/>
              </w:rPr>
              <w:t>2</w:t>
            </w:r>
          </w:p>
        </w:tc>
        <w:tc>
          <w:tcPr>
            <w:tcW w:w="2038" w:type="dxa"/>
            <w:tcBorders>
              <w:top w:val="nil"/>
              <w:left w:val="nil"/>
              <w:bottom w:val="single" w:sz="4" w:space="0" w:color="auto"/>
              <w:right w:val="nil"/>
            </w:tcBorders>
            <w:hideMark/>
          </w:tcPr>
          <w:p w14:paraId="5FD48722"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w:t>
            </w:r>
          </w:p>
        </w:tc>
        <w:tc>
          <w:tcPr>
            <w:tcW w:w="2038" w:type="dxa"/>
            <w:tcBorders>
              <w:top w:val="nil"/>
              <w:left w:val="nil"/>
              <w:bottom w:val="single" w:sz="4" w:space="0" w:color="auto"/>
              <w:right w:val="nil"/>
            </w:tcBorders>
            <w:hideMark/>
          </w:tcPr>
          <w:p w14:paraId="77510D72" w14:textId="77777777" w:rsidR="007C2FD5" w:rsidRPr="001948AA" w:rsidRDefault="007C2FD5" w:rsidP="0000216F">
            <w:pPr>
              <w:keepNext/>
              <w:widowControl w:val="0"/>
              <w:tabs>
                <w:tab w:val="clear" w:pos="567"/>
                <w:tab w:val="left" w:pos="720"/>
              </w:tabs>
              <w:spacing w:line="240" w:lineRule="auto"/>
              <w:jc w:val="center"/>
              <w:rPr>
                <w:color w:val="000000"/>
                <w:szCs w:val="22"/>
                <w:lang w:val="el-GR"/>
              </w:rPr>
            </w:pPr>
            <w:r w:rsidRPr="001948AA">
              <w:rPr>
                <w:color w:val="000000"/>
                <w:szCs w:val="22"/>
                <w:lang w:val="el-GR"/>
              </w:rPr>
              <w:t>&lt;0,0001</w:t>
            </w:r>
          </w:p>
        </w:tc>
      </w:tr>
    </w:tbl>
    <w:p w14:paraId="259747B2" w14:textId="085FB8D0" w:rsidR="007C2FD5" w:rsidRPr="001948AA" w:rsidRDefault="007C2FD5" w:rsidP="0000216F">
      <w:pPr>
        <w:keepNext/>
        <w:widowControl w:val="0"/>
        <w:tabs>
          <w:tab w:val="clear" w:pos="567"/>
          <w:tab w:val="left" w:pos="720"/>
        </w:tabs>
        <w:spacing w:line="240" w:lineRule="auto"/>
        <w:rPr>
          <w:rFonts w:eastAsia="Calibri"/>
          <w:szCs w:val="24"/>
          <w:lang w:val="el-GR"/>
        </w:rPr>
      </w:pPr>
      <w:r w:rsidRPr="001948AA">
        <w:rPr>
          <w:rFonts w:eastAsia="Calibri"/>
          <w:color w:val="000000"/>
          <w:szCs w:val="24"/>
          <w:lang w:val="el-GR"/>
        </w:rPr>
        <w:t>*Πληθυσμός με τροποποιημένη πρόθεση θεραπείας (</w:t>
      </w:r>
      <w:r w:rsidRPr="001948AA">
        <w:rPr>
          <w:rFonts w:eastAsia="Calibri"/>
          <w:color w:val="000000"/>
          <w:szCs w:val="24"/>
          <w:lang w:val="en-US"/>
        </w:rPr>
        <w:t>mITT</w:t>
      </w:r>
      <w:r w:rsidRPr="001948AA">
        <w:rPr>
          <w:rFonts w:eastAsia="Calibri"/>
          <w:color w:val="000000"/>
          <w:szCs w:val="24"/>
          <w:lang w:val="el-GR"/>
        </w:rPr>
        <w:t xml:space="preserve">): </w:t>
      </w:r>
      <w:r w:rsidR="0092428A" w:rsidRPr="001948AA">
        <w:rPr>
          <w:rFonts w:eastAsia="Calibri"/>
          <w:color w:val="000000"/>
          <w:szCs w:val="24"/>
          <w:lang w:val="el-GR"/>
        </w:rPr>
        <w:t>περιλάμβανε</w:t>
      </w:r>
      <w:r w:rsidRPr="001948AA">
        <w:rPr>
          <w:rFonts w:eastAsia="Calibri"/>
          <w:color w:val="000000"/>
          <w:szCs w:val="24"/>
          <w:lang w:val="el-GR"/>
        </w:rPr>
        <w:t xml:space="preserve"> όλους τους ασθενείς που τυχαιοποιήθηκαν και έλαβαν τουλάχιστον μία δόση </w:t>
      </w:r>
      <w:r w:rsidR="007C6927" w:rsidRPr="001948AA">
        <w:rPr>
          <w:rFonts w:eastAsia="Calibri"/>
          <w:color w:val="000000"/>
          <w:szCs w:val="24"/>
          <w:lang w:val="el-GR"/>
        </w:rPr>
        <w:t xml:space="preserve">του </w:t>
      </w:r>
      <w:r w:rsidRPr="001948AA">
        <w:rPr>
          <w:rFonts w:eastAsia="Calibri"/>
          <w:color w:val="000000"/>
          <w:szCs w:val="24"/>
          <w:lang w:val="el-GR"/>
        </w:rPr>
        <w:t xml:space="preserve">υπό μελέτη </w:t>
      </w:r>
      <w:r w:rsidR="007C6927" w:rsidRPr="001948AA">
        <w:rPr>
          <w:rFonts w:eastAsia="Calibri"/>
          <w:color w:val="000000"/>
          <w:szCs w:val="24"/>
          <w:lang w:val="el-GR"/>
        </w:rPr>
        <w:t>φαρμακευτικού προϊόντος</w:t>
      </w:r>
      <w:r w:rsidRPr="001948AA">
        <w:rPr>
          <w:rFonts w:eastAsia="Calibri"/>
          <w:color w:val="000000"/>
          <w:szCs w:val="24"/>
          <w:lang w:val="el-GR"/>
        </w:rPr>
        <w:t>.</w:t>
      </w:r>
    </w:p>
    <w:p w14:paraId="37A65181" w14:textId="77777777" w:rsidR="007C2FD5" w:rsidRPr="001948AA" w:rsidRDefault="007C2FD5" w:rsidP="0000216F">
      <w:pPr>
        <w:keepNext/>
        <w:widowControl w:val="0"/>
        <w:tabs>
          <w:tab w:val="clear" w:pos="567"/>
          <w:tab w:val="left" w:pos="720"/>
        </w:tabs>
        <w:spacing w:line="240" w:lineRule="auto"/>
        <w:rPr>
          <w:rFonts w:eastAsia="Calibri"/>
          <w:color w:val="000000"/>
          <w:szCs w:val="24"/>
          <w:lang w:val="el-GR"/>
        </w:rPr>
      </w:pPr>
      <w:r w:rsidRPr="001948AA">
        <w:rPr>
          <w:rFonts w:eastAsia="Calibri"/>
          <w:color w:val="000000"/>
          <w:szCs w:val="24"/>
          <w:lang w:val="el-GR"/>
        </w:rPr>
        <w:t xml:space="preserve">Η μέθοδος </w:t>
      </w:r>
      <w:r w:rsidRPr="001948AA">
        <w:rPr>
          <w:rFonts w:eastAsia="Calibri"/>
          <w:color w:val="000000"/>
          <w:szCs w:val="24"/>
          <w:lang w:val="en-US"/>
        </w:rPr>
        <w:t>BOCF</w:t>
      </w:r>
      <w:r w:rsidRPr="001948AA">
        <w:rPr>
          <w:rFonts w:eastAsia="Calibri"/>
          <w:color w:val="000000"/>
          <w:szCs w:val="24"/>
          <w:lang w:val="el-GR"/>
        </w:rPr>
        <w:t xml:space="preserve"> (</w:t>
      </w:r>
      <w:r w:rsidRPr="001948AA">
        <w:rPr>
          <w:rFonts w:eastAsia="Calibri"/>
          <w:color w:val="000000"/>
          <w:szCs w:val="24"/>
          <w:lang w:val="en-US"/>
        </w:rPr>
        <w:t>Baseline</w:t>
      </w:r>
      <w:r w:rsidRPr="001948AA">
        <w:rPr>
          <w:rFonts w:eastAsia="Calibri"/>
          <w:color w:val="000000"/>
          <w:szCs w:val="24"/>
          <w:lang w:val="el-GR"/>
        </w:rPr>
        <w:t xml:space="preserve"> </w:t>
      </w:r>
      <w:r w:rsidRPr="001948AA">
        <w:rPr>
          <w:rFonts w:eastAsia="Calibri"/>
          <w:color w:val="000000"/>
          <w:szCs w:val="24"/>
          <w:lang w:val="en-US"/>
        </w:rPr>
        <w:t>Observation</w:t>
      </w:r>
      <w:r w:rsidRPr="001948AA">
        <w:rPr>
          <w:rFonts w:eastAsia="Calibri"/>
          <w:color w:val="000000"/>
          <w:szCs w:val="24"/>
          <w:lang w:val="el-GR"/>
        </w:rPr>
        <w:t xml:space="preserve"> </w:t>
      </w:r>
      <w:r w:rsidRPr="001948AA">
        <w:rPr>
          <w:rFonts w:eastAsia="Calibri"/>
          <w:color w:val="000000"/>
          <w:szCs w:val="24"/>
          <w:lang w:val="en-US"/>
        </w:rPr>
        <w:t>Carried</w:t>
      </w:r>
      <w:r w:rsidRPr="001948AA">
        <w:rPr>
          <w:rFonts w:eastAsia="Calibri"/>
          <w:color w:val="000000"/>
          <w:szCs w:val="24"/>
          <w:lang w:val="el-GR"/>
        </w:rPr>
        <w:t xml:space="preserve"> </w:t>
      </w:r>
      <w:r w:rsidRPr="001948AA">
        <w:rPr>
          <w:rFonts w:eastAsia="Calibri"/>
          <w:color w:val="000000"/>
          <w:szCs w:val="24"/>
          <w:lang w:val="en-US"/>
        </w:rPr>
        <w:t>Forward</w:t>
      </w:r>
      <w:r w:rsidRPr="001948AA">
        <w:rPr>
          <w:rFonts w:eastAsia="Calibri"/>
          <w:color w:val="000000"/>
          <w:szCs w:val="24"/>
          <w:lang w:val="el-GR"/>
        </w:rPr>
        <w:t>) χρησιμοποιήθηκε για τον υπολογισμό των ελλιπών δεδομένων.</w:t>
      </w:r>
    </w:p>
    <w:p w14:paraId="0291938A" w14:textId="77777777" w:rsidR="007C2FD5" w:rsidRPr="001948AA" w:rsidRDefault="007C2FD5" w:rsidP="0000216F">
      <w:pPr>
        <w:keepNext/>
        <w:widowControl w:val="0"/>
        <w:tabs>
          <w:tab w:val="clear" w:pos="567"/>
          <w:tab w:val="left" w:pos="720"/>
        </w:tabs>
        <w:spacing w:line="240" w:lineRule="auto"/>
        <w:rPr>
          <w:rFonts w:eastAsia="Calibri"/>
          <w:szCs w:val="24"/>
          <w:lang w:val="el-GR"/>
        </w:rPr>
      </w:pPr>
      <w:r w:rsidRPr="001948AA">
        <w:rPr>
          <w:rFonts w:eastAsia="Calibri"/>
          <w:color w:val="000000"/>
          <w:szCs w:val="24"/>
          <w:vertAlign w:val="superscript"/>
          <w:lang w:val="el-GR"/>
        </w:rPr>
        <w:t>1</w:t>
      </w:r>
      <w:r w:rsidRPr="001948AA">
        <w:rPr>
          <w:rFonts w:eastAsia="Calibri"/>
          <w:color w:val="000000"/>
          <w:szCs w:val="24"/>
          <w:lang w:val="el-GR"/>
        </w:rPr>
        <w:t xml:space="preserve"> Ο μέσος όρος </w:t>
      </w:r>
      <w:r w:rsidRPr="001948AA">
        <w:rPr>
          <w:rFonts w:eastAsia="Calibri"/>
          <w:color w:val="000000"/>
          <w:szCs w:val="24"/>
          <w:lang w:val="en-US"/>
        </w:rPr>
        <w:t>LS</w:t>
      </w:r>
      <w:r w:rsidRPr="001948AA">
        <w:rPr>
          <w:rFonts w:eastAsia="Calibri"/>
          <w:color w:val="000000"/>
          <w:szCs w:val="24"/>
          <w:lang w:val="el-GR"/>
        </w:rPr>
        <w:t xml:space="preserve"> εκτιμήθηκε χρησιμοποιώντας μοντέλο </w:t>
      </w:r>
      <w:r w:rsidRPr="001948AA">
        <w:rPr>
          <w:rFonts w:eastAsia="Calibri"/>
          <w:color w:val="000000"/>
          <w:szCs w:val="24"/>
          <w:lang w:val="en-US"/>
        </w:rPr>
        <w:t>ANCOVA</w:t>
      </w:r>
      <w:r w:rsidRPr="001948AA">
        <w:rPr>
          <w:rFonts w:eastAsia="Calibri"/>
          <w:color w:val="000000"/>
          <w:szCs w:val="24"/>
          <w:lang w:val="el-GR"/>
        </w:rPr>
        <w:t>. Τα στρώματα ήταν η αρχική εβδομαδιαία βαθμολογία βαρύτητας του κνησμού (&lt;13 έναντι ≥13) και το αρχικό βάρος (&lt;80</w:t>
      </w:r>
      <w:r w:rsidRPr="001948AA">
        <w:rPr>
          <w:rFonts w:eastAsia="Calibri"/>
          <w:color w:val="000000"/>
          <w:szCs w:val="24"/>
          <w:lang w:val="en-US"/>
        </w:rPr>
        <w:t> kg</w:t>
      </w:r>
      <w:r w:rsidRPr="001948AA">
        <w:rPr>
          <w:rFonts w:eastAsia="Calibri"/>
          <w:color w:val="000000"/>
          <w:szCs w:val="24"/>
          <w:lang w:val="el-GR"/>
        </w:rPr>
        <w:t xml:space="preserve"> έναντι ≥80</w:t>
      </w:r>
      <w:r w:rsidRPr="001948AA">
        <w:rPr>
          <w:rFonts w:eastAsia="Calibri"/>
          <w:color w:val="000000"/>
          <w:szCs w:val="24"/>
          <w:lang w:val="en-US"/>
        </w:rPr>
        <w:t> kg</w:t>
      </w:r>
      <w:r w:rsidRPr="001948AA">
        <w:rPr>
          <w:rFonts w:eastAsia="Calibri"/>
          <w:color w:val="000000"/>
          <w:szCs w:val="24"/>
          <w:lang w:val="el-GR"/>
        </w:rPr>
        <w:t>).</w:t>
      </w:r>
    </w:p>
    <w:p w14:paraId="25D5C829" w14:textId="77777777" w:rsidR="007C2FD5" w:rsidRPr="001948AA" w:rsidRDefault="007C2FD5" w:rsidP="0000216F">
      <w:pPr>
        <w:widowControl w:val="0"/>
        <w:tabs>
          <w:tab w:val="clear" w:pos="567"/>
          <w:tab w:val="left" w:pos="720"/>
        </w:tabs>
        <w:spacing w:line="240" w:lineRule="auto"/>
        <w:rPr>
          <w:rFonts w:eastAsia="Calibri"/>
          <w:color w:val="000000"/>
          <w:szCs w:val="24"/>
          <w:lang w:val="el-GR"/>
        </w:rPr>
      </w:pPr>
      <w:r w:rsidRPr="001948AA">
        <w:rPr>
          <w:rFonts w:eastAsia="Calibri"/>
          <w:color w:val="000000"/>
          <w:szCs w:val="24"/>
          <w:vertAlign w:val="superscript"/>
          <w:lang w:val="el-GR"/>
        </w:rPr>
        <w:t>2</w:t>
      </w:r>
      <w:r w:rsidRPr="001948AA">
        <w:rPr>
          <w:rFonts w:eastAsia="Calibri"/>
          <w:color w:val="000000"/>
          <w:szCs w:val="24"/>
          <w:lang w:val="el-GR"/>
        </w:rPr>
        <w:t xml:space="preserve"> Η τιμή </w:t>
      </w:r>
      <w:r w:rsidRPr="001948AA">
        <w:rPr>
          <w:rFonts w:eastAsia="Calibri"/>
          <w:color w:val="000000"/>
          <w:szCs w:val="24"/>
          <w:lang w:val="en-US"/>
        </w:rPr>
        <w:t>p</w:t>
      </w:r>
      <w:r w:rsidRPr="001948AA">
        <w:rPr>
          <w:rFonts w:eastAsia="Calibri"/>
          <w:color w:val="000000"/>
          <w:szCs w:val="24"/>
          <w:lang w:val="el-GR"/>
        </w:rPr>
        <w:t xml:space="preserve"> προέρχεται από το </w:t>
      </w:r>
      <w:r w:rsidRPr="001948AA">
        <w:rPr>
          <w:rFonts w:eastAsia="Calibri"/>
          <w:color w:val="000000"/>
          <w:szCs w:val="24"/>
          <w:lang w:val="en-US"/>
        </w:rPr>
        <w:t>ANCOVA</w:t>
      </w:r>
      <w:r w:rsidRPr="001948AA">
        <w:rPr>
          <w:rFonts w:eastAsia="Calibri"/>
          <w:color w:val="000000"/>
          <w:szCs w:val="24"/>
          <w:lang w:val="el-GR"/>
        </w:rPr>
        <w:t xml:space="preserve"> </w:t>
      </w:r>
      <w:r w:rsidRPr="001948AA">
        <w:rPr>
          <w:rFonts w:eastAsia="Calibri"/>
          <w:color w:val="000000"/>
          <w:szCs w:val="24"/>
          <w:lang w:val="en-US"/>
        </w:rPr>
        <w:t>t</w:t>
      </w:r>
      <w:r w:rsidRPr="001948AA">
        <w:rPr>
          <w:rFonts w:eastAsia="Calibri"/>
          <w:color w:val="000000"/>
          <w:szCs w:val="24"/>
          <w:lang w:val="el-GR"/>
        </w:rPr>
        <w:t>-</w:t>
      </w:r>
      <w:r w:rsidRPr="001948AA">
        <w:rPr>
          <w:rFonts w:eastAsia="Calibri"/>
          <w:color w:val="000000"/>
          <w:szCs w:val="24"/>
          <w:lang w:val="en-US"/>
        </w:rPr>
        <w:t>test</w:t>
      </w:r>
      <w:r w:rsidRPr="001948AA">
        <w:rPr>
          <w:rFonts w:eastAsia="Calibri"/>
          <w:color w:val="000000"/>
          <w:szCs w:val="24"/>
          <w:lang w:val="el-GR"/>
        </w:rPr>
        <w:t>.</w:t>
      </w:r>
    </w:p>
    <w:p w14:paraId="156C9B20" w14:textId="77777777" w:rsidR="007C2FD5" w:rsidRPr="001948AA" w:rsidRDefault="007C2FD5" w:rsidP="0000216F">
      <w:pPr>
        <w:widowControl w:val="0"/>
        <w:tabs>
          <w:tab w:val="clear" w:pos="567"/>
          <w:tab w:val="left" w:pos="720"/>
        </w:tabs>
        <w:spacing w:line="240" w:lineRule="auto"/>
        <w:rPr>
          <w:color w:val="000000"/>
          <w:szCs w:val="22"/>
          <w:lang w:val="el-GR"/>
        </w:rPr>
      </w:pPr>
    </w:p>
    <w:p w14:paraId="0287D705" w14:textId="77777777" w:rsidR="007C2FD5" w:rsidRPr="001948AA" w:rsidRDefault="007C2FD5" w:rsidP="0000216F">
      <w:pPr>
        <w:widowControl w:val="0"/>
        <w:tabs>
          <w:tab w:val="clear" w:pos="567"/>
          <w:tab w:val="left" w:pos="720"/>
        </w:tabs>
        <w:spacing w:line="240" w:lineRule="auto"/>
        <w:rPr>
          <w:rFonts w:eastAsia="Calibri"/>
          <w:szCs w:val="24"/>
          <w:lang w:val="el-GR"/>
        </w:rPr>
      </w:pPr>
      <w:r w:rsidRPr="001948AA">
        <w:rPr>
          <w:rFonts w:eastAsia="Calibri"/>
          <w:color w:val="000000"/>
          <w:szCs w:val="24"/>
          <w:lang w:val="el-GR"/>
        </w:rPr>
        <w:t>Η εικόνα</w:t>
      </w:r>
      <w:r w:rsidRPr="001948AA">
        <w:rPr>
          <w:rFonts w:eastAsia="Calibri"/>
          <w:color w:val="000000"/>
          <w:szCs w:val="24"/>
          <w:lang w:val="en-US"/>
        </w:rPr>
        <w:t> </w:t>
      </w:r>
      <w:r w:rsidRPr="001948AA">
        <w:rPr>
          <w:rFonts w:eastAsia="Calibri"/>
          <w:color w:val="000000"/>
          <w:szCs w:val="24"/>
          <w:lang w:val="el-GR"/>
        </w:rPr>
        <w:t>2 δείχνει το μέσο εβδομαδιαίο βαθμό βαρύτητας του κνησμού στην πάροδο του χρόνου στη μελέτη</w:t>
      </w:r>
      <w:r w:rsidRPr="001948AA">
        <w:rPr>
          <w:rFonts w:eastAsia="Calibri"/>
          <w:color w:val="000000"/>
          <w:szCs w:val="24"/>
          <w:lang w:val="en-US"/>
        </w:rPr>
        <w:t> </w:t>
      </w:r>
      <w:r w:rsidRPr="001948AA">
        <w:rPr>
          <w:rFonts w:eastAsia="Calibri"/>
          <w:color w:val="000000"/>
          <w:szCs w:val="24"/>
          <w:lang w:val="el-GR"/>
        </w:rPr>
        <w:t>1. Οι μέσοι εβδομαδιαίοι βαθμοί βαρύτητας του κνησμού μειώθηκαν σημαντικά με μέγιστη επίδραση γύρω στην εβδομάδα</w:t>
      </w:r>
      <w:r w:rsidRPr="001948AA">
        <w:rPr>
          <w:rFonts w:eastAsia="Calibri"/>
          <w:color w:val="000000"/>
          <w:szCs w:val="24"/>
          <w:lang w:val="en-US"/>
        </w:rPr>
        <w:t> </w:t>
      </w:r>
      <w:r w:rsidRPr="001948AA">
        <w:rPr>
          <w:rFonts w:eastAsia="Calibri"/>
          <w:color w:val="000000"/>
          <w:szCs w:val="24"/>
          <w:lang w:val="el-GR"/>
        </w:rPr>
        <w:t>12 η οποία διατηρήθηκε κατά τη διάρκεια της περιόδου θεραπείας των 24</w:t>
      </w:r>
      <w:r w:rsidRPr="001948AA">
        <w:rPr>
          <w:rFonts w:eastAsia="Calibri"/>
          <w:color w:val="000000"/>
          <w:szCs w:val="24"/>
          <w:lang w:val="en-US"/>
        </w:rPr>
        <w:t> </w:t>
      </w:r>
      <w:r w:rsidRPr="001948AA">
        <w:rPr>
          <w:rFonts w:eastAsia="Calibri"/>
          <w:color w:val="000000"/>
          <w:szCs w:val="24"/>
          <w:lang w:val="el-GR"/>
        </w:rPr>
        <w:t>εβδομάδων. Τα αποτελέσματα ήταν παρόμοια με αυτά της μελέτης</w:t>
      </w:r>
      <w:r w:rsidRPr="001948AA">
        <w:rPr>
          <w:rFonts w:eastAsia="Calibri"/>
          <w:color w:val="000000"/>
          <w:szCs w:val="24"/>
          <w:lang w:val="en-US"/>
        </w:rPr>
        <w:t> </w:t>
      </w:r>
      <w:r w:rsidRPr="001948AA">
        <w:rPr>
          <w:rFonts w:eastAsia="Calibri"/>
          <w:color w:val="000000"/>
          <w:szCs w:val="24"/>
          <w:lang w:val="el-GR"/>
        </w:rPr>
        <w:t>3.</w:t>
      </w:r>
    </w:p>
    <w:p w14:paraId="30509DBB" w14:textId="77777777" w:rsidR="007C2FD5" w:rsidRPr="001948AA" w:rsidRDefault="007C2FD5" w:rsidP="0000216F">
      <w:pPr>
        <w:widowControl w:val="0"/>
        <w:tabs>
          <w:tab w:val="clear" w:pos="567"/>
          <w:tab w:val="left" w:pos="720"/>
        </w:tabs>
        <w:spacing w:line="240" w:lineRule="auto"/>
        <w:rPr>
          <w:color w:val="000000"/>
          <w:szCs w:val="22"/>
          <w:lang w:val="el-GR"/>
        </w:rPr>
      </w:pPr>
    </w:p>
    <w:p w14:paraId="1FBFCA48" w14:textId="77777777" w:rsidR="007C2FD5" w:rsidRPr="001948AA" w:rsidRDefault="007C2FD5" w:rsidP="0000216F">
      <w:pPr>
        <w:widowControl w:val="0"/>
        <w:tabs>
          <w:tab w:val="clear" w:pos="567"/>
          <w:tab w:val="left" w:pos="720"/>
        </w:tabs>
        <w:spacing w:line="240" w:lineRule="auto"/>
        <w:rPr>
          <w:rFonts w:eastAsia="Calibri"/>
          <w:szCs w:val="24"/>
          <w:lang w:val="el-GR"/>
        </w:rPr>
      </w:pPr>
      <w:r w:rsidRPr="001948AA">
        <w:rPr>
          <w:rFonts w:eastAsia="Calibri"/>
          <w:color w:val="000000"/>
          <w:szCs w:val="24"/>
          <w:lang w:val="el-GR"/>
        </w:rPr>
        <w:t>Και στις τρεις μελέτες ο μέσος εβδομαδιαίος βαθμός βαρύτητας του κνησμού αυξήθηκε σταδιακά κατά τη διάρκεια της περιόδου παρακολούθησης χωρίς θεραπεία διάρκειας 16</w:t>
      </w:r>
      <w:r w:rsidRPr="001948AA">
        <w:rPr>
          <w:rFonts w:eastAsia="Calibri"/>
          <w:color w:val="000000"/>
          <w:szCs w:val="24"/>
          <w:lang w:val="en-US"/>
        </w:rPr>
        <w:t> </w:t>
      </w:r>
      <w:r w:rsidRPr="001948AA">
        <w:rPr>
          <w:rFonts w:eastAsia="Calibri"/>
          <w:color w:val="000000"/>
          <w:szCs w:val="24"/>
          <w:lang w:val="el-GR"/>
        </w:rPr>
        <w:t>εβδομάδων, το οποίο συμφωνεί με την επανεμφάνιση των συμπτωμάτων. Οι μέσες τιμές στο τέλος της περιόδου παρακολούθησης ήταν παρόμοιες με την ομάδα του εικονικού φαρμάκου, αλλά χαμηλότερες από τις αντίστοιχες μέσες αρχικές τιμές.</w:t>
      </w:r>
    </w:p>
    <w:p w14:paraId="1BBFF13E" w14:textId="77777777" w:rsidR="007C2FD5" w:rsidRPr="001948AA" w:rsidRDefault="007C2FD5" w:rsidP="0000216F">
      <w:pPr>
        <w:widowControl w:val="0"/>
        <w:tabs>
          <w:tab w:val="clear" w:pos="567"/>
          <w:tab w:val="left" w:pos="720"/>
        </w:tabs>
        <w:spacing w:line="240" w:lineRule="auto"/>
        <w:rPr>
          <w:color w:val="000000"/>
          <w:szCs w:val="22"/>
          <w:lang w:val="el-GR"/>
        </w:rPr>
      </w:pPr>
    </w:p>
    <w:p w14:paraId="2D969D22" w14:textId="77777777" w:rsidR="007C2FD5" w:rsidRPr="001948AA" w:rsidRDefault="007C2FD5" w:rsidP="0000216F">
      <w:pPr>
        <w:keepNext/>
        <w:widowControl w:val="0"/>
        <w:tabs>
          <w:tab w:val="clear" w:pos="567"/>
          <w:tab w:val="left" w:pos="720"/>
        </w:tabs>
        <w:spacing w:line="240" w:lineRule="auto"/>
        <w:ind w:left="1134" w:hanging="1134"/>
        <w:rPr>
          <w:rFonts w:eastAsia="Calibri"/>
          <w:szCs w:val="24"/>
          <w:lang w:val="el-GR"/>
        </w:rPr>
      </w:pPr>
      <w:r w:rsidRPr="001948AA">
        <w:rPr>
          <w:rFonts w:eastAsia="Calibri"/>
          <w:b/>
          <w:color w:val="000000"/>
          <w:szCs w:val="24"/>
          <w:lang w:val="el-GR"/>
        </w:rPr>
        <w:lastRenderedPageBreak/>
        <w:t>Εικόνα</w:t>
      </w:r>
      <w:r w:rsidRPr="001948AA">
        <w:rPr>
          <w:rFonts w:eastAsia="Calibri"/>
          <w:b/>
          <w:color w:val="000000"/>
          <w:szCs w:val="24"/>
          <w:lang w:val="en-US"/>
        </w:rPr>
        <w:t> </w:t>
      </w:r>
      <w:r w:rsidRPr="001948AA">
        <w:rPr>
          <w:rFonts w:eastAsia="Calibri"/>
          <w:b/>
          <w:color w:val="000000"/>
          <w:szCs w:val="24"/>
          <w:lang w:val="el-GR"/>
        </w:rPr>
        <w:t>2: Μέση εβδομαδιαία βαθμολογία βαρύτητας του κνησμού, μελέτη</w:t>
      </w:r>
      <w:r w:rsidRPr="001948AA">
        <w:rPr>
          <w:rFonts w:eastAsia="Calibri"/>
          <w:b/>
          <w:color w:val="000000"/>
          <w:szCs w:val="24"/>
          <w:lang w:val="en-US"/>
        </w:rPr>
        <w:t> </w:t>
      </w:r>
      <w:r w:rsidRPr="001948AA">
        <w:rPr>
          <w:rFonts w:eastAsia="Calibri"/>
          <w:b/>
          <w:color w:val="000000"/>
          <w:szCs w:val="24"/>
          <w:lang w:val="el-GR"/>
        </w:rPr>
        <w:t xml:space="preserve">1 (πληθυσμός </w:t>
      </w:r>
      <w:r w:rsidRPr="001948AA">
        <w:rPr>
          <w:rFonts w:eastAsia="Calibri"/>
          <w:b/>
          <w:color w:val="000000"/>
          <w:szCs w:val="24"/>
          <w:lang w:val="en-US"/>
        </w:rPr>
        <w:t>mITT</w:t>
      </w:r>
      <w:r w:rsidRPr="001948AA">
        <w:rPr>
          <w:rFonts w:eastAsia="Calibri"/>
          <w:b/>
          <w:color w:val="000000"/>
          <w:szCs w:val="24"/>
          <w:lang w:val="el-GR"/>
        </w:rPr>
        <w:t>)</w:t>
      </w:r>
    </w:p>
    <w:p w14:paraId="0616F161" w14:textId="77777777" w:rsidR="007C2FD5" w:rsidRPr="001948AA" w:rsidRDefault="007C2FD5" w:rsidP="0000216F">
      <w:pPr>
        <w:keepNext/>
        <w:widowControl w:val="0"/>
        <w:tabs>
          <w:tab w:val="clear" w:pos="567"/>
          <w:tab w:val="left" w:pos="720"/>
        </w:tabs>
        <w:spacing w:line="240" w:lineRule="auto"/>
        <w:rPr>
          <w:color w:val="000000"/>
          <w:szCs w:val="22"/>
          <w:lang w:val="el-GR"/>
        </w:rPr>
      </w:pPr>
    </w:p>
    <w:p w14:paraId="3936C96A" w14:textId="77777777" w:rsidR="007C2FD5" w:rsidRPr="001948AA" w:rsidRDefault="007C2FD5" w:rsidP="0000216F">
      <w:pPr>
        <w:keepNext/>
        <w:widowControl w:val="0"/>
        <w:spacing w:line="240" w:lineRule="auto"/>
        <w:rPr>
          <w:lang w:val="el-GR"/>
        </w:rPr>
      </w:pPr>
    </w:p>
    <w:p w14:paraId="05D9C3AC" w14:textId="07160FFF" w:rsidR="007C2FD5" w:rsidRPr="001948AA" w:rsidRDefault="0018585A" w:rsidP="0000216F">
      <w:pPr>
        <w:keepNext/>
        <w:widowControl w:val="0"/>
        <w:spacing w:line="240" w:lineRule="auto"/>
        <w:rPr>
          <w:lang w:val="el-GR"/>
        </w:rPr>
      </w:pPr>
      <w:r w:rsidRPr="001948AA">
        <w:rPr>
          <w:noProof/>
          <w:lang w:val="el-GR" w:eastAsia="el-GR"/>
        </w:rPr>
        <mc:AlternateContent>
          <mc:Choice Requires="wpg">
            <w:drawing>
              <wp:anchor distT="0" distB="0" distL="114300" distR="114300" simplePos="0" relativeHeight="252069888" behindDoc="0" locked="0" layoutInCell="1" allowOverlap="1" wp14:anchorId="5B246434" wp14:editId="5BFCAA17">
                <wp:simplePos x="0" y="0"/>
                <wp:positionH relativeFrom="column">
                  <wp:posOffset>473075</wp:posOffset>
                </wp:positionH>
                <wp:positionV relativeFrom="paragraph">
                  <wp:posOffset>-5715</wp:posOffset>
                </wp:positionV>
                <wp:extent cx="5398135" cy="3035935"/>
                <wp:effectExtent l="1905" t="635" r="635" b="1905"/>
                <wp:wrapNone/>
                <wp:docPr id="69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0" y="0"/>
                          <a:chExt cx="8501" cy="4781"/>
                        </a:xfrm>
                      </wpg:grpSpPr>
                      <wpg:graphicFrame>
                        <wpg:cNvPr id="699" name="Chart 42"/>
                        <wpg:cNvFrPr>
                          <a:graphicFrameLocks/>
                        </wpg:cNvFrPr>
                        <wpg:xfrm>
                          <a:off x="0" y="0"/>
                          <a:ext cx="8506" cy="4637"/>
                        </wpg:xfrm>
                        <a:graphic>
                          <a:graphicData uri="http://schemas.openxmlformats.org/drawingml/2006/chart">
                            <c:chart xmlns:c="http://schemas.openxmlformats.org/drawingml/2006/chart" xmlns:r="http://schemas.openxmlformats.org/officeDocument/2006/relationships" r:id="rId20"/>
                          </a:graphicData>
                        </a:graphic>
                      </wpg:graphicFrame>
                      <wps:wsp>
                        <wps:cNvPr id="700" name="Up Arrow 5"/>
                        <wps:cNvSpPr>
                          <a:spLocks noChangeArrowheads="1"/>
                        </wps:cNvSpPr>
                        <wps:spPr bwMode="auto">
                          <a:xfrm>
                            <a:off x="447" y="4355"/>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3095E0" w14:textId="77777777" w:rsidR="007C2FD5" w:rsidRDefault="007C2FD5" w:rsidP="007C2FD5"/>
                          </w:txbxContent>
                        </wps:txbx>
                        <wps:bodyPr rot="0" vert="horz" wrap="square" lIns="91440" tIns="45720" rIns="91440" bIns="45720" anchor="t" anchorCtr="0" upright="1">
                          <a:noAutofit/>
                        </wps:bodyPr>
                      </wps:wsp>
                      <wps:wsp>
                        <wps:cNvPr id="701" name="Up Arrow 6"/>
                        <wps:cNvSpPr>
                          <a:spLocks noChangeArrowheads="1"/>
                        </wps:cNvSpPr>
                        <wps:spPr bwMode="auto">
                          <a:xfrm>
                            <a:off x="1963" y="4355"/>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F22598" w14:textId="77777777" w:rsidR="007C2FD5" w:rsidRDefault="007C2FD5" w:rsidP="007C2FD5"/>
                          </w:txbxContent>
                        </wps:txbx>
                        <wps:bodyPr rot="0" vert="horz" wrap="square" lIns="91440" tIns="45720" rIns="91440" bIns="45720" anchor="t" anchorCtr="0" upright="1">
                          <a:noAutofit/>
                        </wps:bodyPr>
                      </wps:wsp>
                      <wps:wsp>
                        <wps:cNvPr id="702" name="Up Arrow 8"/>
                        <wps:cNvSpPr>
                          <a:spLocks noChangeArrowheads="1"/>
                        </wps:cNvSpPr>
                        <wps:spPr bwMode="auto">
                          <a:xfrm>
                            <a:off x="2755" y="4355"/>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3D95D5" w14:textId="77777777" w:rsidR="007C2FD5" w:rsidRDefault="007C2FD5" w:rsidP="007C2FD5"/>
                          </w:txbxContent>
                        </wps:txbx>
                        <wps:bodyPr rot="0" vert="horz" wrap="square" lIns="91440" tIns="45720" rIns="91440" bIns="45720" anchor="t" anchorCtr="0" upright="1">
                          <a:noAutofit/>
                        </wps:bodyPr>
                      </wps:wsp>
                      <wps:wsp>
                        <wps:cNvPr id="703" name="Up Arrow 9"/>
                        <wps:cNvSpPr>
                          <a:spLocks noChangeArrowheads="1"/>
                        </wps:cNvSpPr>
                        <wps:spPr bwMode="auto">
                          <a:xfrm>
                            <a:off x="3531" y="4355"/>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4D11E9" w14:textId="77777777" w:rsidR="007C2FD5" w:rsidRDefault="007C2FD5" w:rsidP="007C2FD5"/>
                          </w:txbxContent>
                        </wps:txbx>
                        <wps:bodyPr rot="0" vert="horz" wrap="square" lIns="91440" tIns="45720" rIns="91440" bIns="45720" anchor="t" anchorCtr="0" upright="1">
                          <a:noAutofit/>
                        </wps:bodyPr>
                      </wps:wsp>
                      <wps:wsp>
                        <wps:cNvPr id="307815844" name="Up Arrow 10"/>
                        <wps:cNvSpPr>
                          <a:spLocks noChangeArrowheads="1"/>
                        </wps:cNvSpPr>
                        <wps:spPr bwMode="auto">
                          <a:xfrm>
                            <a:off x="4256" y="4355"/>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727368" w14:textId="77777777" w:rsidR="007C2FD5" w:rsidRDefault="007C2FD5" w:rsidP="007C2FD5"/>
                          </w:txbxContent>
                        </wps:txbx>
                        <wps:bodyPr rot="0" vert="horz" wrap="square" lIns="91440" tIns="45720" rIns="91440" bIns="45720" anchor="t" anchorCtr="0" upright="1">
                          <a:noAutofit/>
                        </wps:bodyPr>
                      </wps:wsp>
                      <wps:wsp>
                        <wps:cNvPr id="307815845" name="Up Arrow 11"/>
                        <wps:cNvSpPr>
                          <a:spLocks noChangeArrowheads="1"/>
                        </wps:cNvSpPr>
                        <wps:spPr bwMode="auto">
                          <a:xfrm>
                            <a:off x="1214" y="4355"/>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F249B3" w14:textId="77777777" w:rsidR="007C2FD5" w:rsidRDefault="007C2FD5" w:rsidP="007C2F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46434" id="Group 41" o:spid="_x0000_s1200" style="position:absolute;margin-left:37.25pt;margin-top:-.45pt;width:425.05pt;height:239.05pt;z-index:252069888"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CgAAAAAAAAAhAMmeKmfoMQAA6DEAAC0AAABkcnMvZW1iZWRkaW5ncy9N&#10;aWNyb3NvZnRfRXhjZWxfV29ya3NoZWV0Lnhsc3hQSwMEFAAGAAgAAAAhADcxvZF7AQAAhA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">
                <v:shape id="Chart 42" o:spid="_x0000_s1201" type="#_x0000_t75" style="position:absolute;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">
                  <v:imagedata r:id="rId14" o:title=""/>
                  <o:lock v:ext="edit" aspectratio="f"/>
                </v:shape>
                <v:shape id="Up Arrow 5" o:spid="_x0000_s1202" type="#_x0000_t68" style="position:absolute;left:447;top:4355;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" adj="4148" fillcolor="black" stroked="f">
                  <v:stroke joinstyle="round"/>
                  <v:textbox>
                    <w:txbxContent>
                      <w:p w14:paraId="273095E0" w14:textId="77777777" w:rsidR="007C2FD5" w:rsidRDefault="007C2FD5" w:rsidP="007C2FD5"/>
                    </w:txbxContent>
                  </v:textbox>
                </v:shape>
                <v:shape id="Up Arrow 6" o:spid="_x0000_s1203" type="#_x0000_t68" style="position:absolute;left:1963;top:4355;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" adj="4148" fillcolor="black" stroked="f">
                  <v:stroke joinstyle="round"/>
                  <v:textbox>
                    <w:txbxContent>
                      <w:p w14:paraId="27F22598" w14:textId="77777777" w:rsidR="007C2FD5" w:rsidRDefault="007C2FD5" w:rsidP="007C2FD5"/>
                    </w:txbxContent>
                  </v:textbox>
                </v:shape>
                <v:shape id="Up Arrow 8" o:spid="_x0000_s1204" type="#_x0000_t68" style="position:absolute;left:2755;top:4355;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" adj="4148" fillcolor="black" stroked="f">
                  <v:stroke joinstyle="round"/>
                  <v:textbox>
                    <w:txbxContent>
                      <w:p w14:paraId="793D95D5" w14:textId="77777777" w:rsidR="007C2FD5" w:rsidRDefault="007C2FD5" w:rsidP="007C2FD5"/>
                    </w:txbxContent>
                  </v:textbox>
                </v:shape>
                <v:shape id="Up Arrow 9" o:spid="_x0000_s1205" type="#_x0000_t68" style="position:absolute;left:3531;top:4355;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" adj="4148" fillcolor="black" stroked="f">
                  <v:stroke joinstyle="round"/>
                  <v:textbox>
                    <w:txbxContent>
                      <w:p w14:paraId="774D11E9" w14:textId="77777777" w:rsidR="007C2FD5" w:rsidRDefault="007C2FD5" w:rsidP="007C2FD5"/>
                    </w:txbxContent>
                  </v:textbox>
                </v:shape>
                <v:shape id="Up Arrow 10" o:spid="_x0000_s1206" type="#_x0000_t68" style="position:absolute;left:4256;top:4355;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" adj="4148" fillcolor="black" stroked="f">
                  <v:stroke joinstyle="round"/>
                  <v:textbox>
                    <w:txbxContent>
                      <w:p w14:paraId="55727368" w14:textId="77777777" w:rsidR="007C2FD5" w:rsidRDefault="007C2FD5" w:rsidP="007C2FD5"/>
                    </w:txbxContent>
                  </v:textbox>
                </v:shape>
                <v:shape id="Up Arrow 11" o:spid="_x0000_s1207" type="#_x0000_t68" style="position:absolute;left:1214;top:4355;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" adj="4148" fillcolor="black" stroked="f">
                  <v:stroke joinstyle="round"/>
                  <v:textbox>
                    <w:txbxContent>
                      <w:p w14:paraId="11F249B3" w14:textId="77777777" w:rsidR="007C2FD5" w:rsidRDefault="007C2FD5" w:rsidP="007C2FD5"/>
                    </w:txbxContent>
                  </v:textbox>
                </v:shape>
              </v:group>
              <o:OLEObject Type="Embed" ProgID="Excel.Chart.8" ShapeID="Chart 42" DrawAspect="Content" ObjectID="_1806144857" r:id="rId21">
                <o:FieldCodes>\s</o:FieldCodes>
              </o:OLEObject>
            </w:pict>
          </mc:Fallback>
        </mc:AlternateContent>
      </w:r>
      <w:r w:rsidRPr="001948AA">
        <w:rPr>
          <w:noProof/>
          <w:lang w:val="el-GR" w:eastAsia="el-GR"/>
        </w:rPr>
        <mc:AlternateContent>
          <mc:Choice Requires="wps">
            <w:drawing>
              <wp:anchor distT="0" distB="0" distL="114300" distR="114300" simplePos="0" relativeHeight="252070912" behindDoc="0" locked="0" layoutInCell="1" allowOverlap="1" wp14:anchorId="5EAD3AF2" wp14:editId="68485D8E">
                <wp:simplePos x="0" y="0"/>
                <wp:positionH relativeFrom="column">
                  <wp:posOffset>1645285</wp:posOffset>
                </wp:positionH>
                <wp:positionV relativeFrom="paragraph">
                  <wp:posOffset>50165</wp:posOffset>
                </wp:positionV>
                <wp:extent cx="1343025" cy="609600"/>
                <wp:effectExtent l="0" t="0" r="9525"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09600"/>
                        </a:xfrm>
                        <a:prstGeom prst="rect">
                          <a:avLst/>
                        </a:prstGeom>
                        <a:solidFill>
                          <a:srgbClr val="FFFFFF"/>
                        </a:solidFill>
                        <a:ln w="9525">
                          <a:solidFill>
                            <a:srgbClr val="000000"/>
                          </a:solidFill>
                          <a:miter lim="800000"/>
                          <a:headEnd/>
                          <a:tailEnd/>
                        </a:ln>
                      </wps:spPr>
                      <wps:txbx>
                        <w:txbxContent>
                          <w:p w14:paraId="4803DD0E" w14:textId="77777777" w:rsidR="007C2FD5" w:rsidRDefault="007C2FD5" w:rsidP="007C2FD5">
                            <w:pPr>
                              <w:jc w:val="center"/>
                              <w:rPr>
                                <w:szCs w:val="22"/>
                                <w:lang w:val="el-GR"/>
                              </w:rPr>
                            </w:pPr>
                            <w:r>
                              <w:rPr>
                                <w:szCs w:val="22"/>
                                <w:lang w:val="el-GR"/>
                              </w:rPr>
                              <w:t>Εβδομάδα</w:t>
                            </w:r>
                            <w:r>
                              <w:rPr>
                                <w:szCs w:val="22"/>
                              </w:rPr>
                              <w:t> 12</w:t>
                            </w:r>
                          </w:p>
                          <w:p w14:paraId="574449EF" w14:textId="77777777" w:rsidR="007C2FD5" w:rsidRDefault="007C2FD5" w:rsidP="007C2FD5">
                            <w:pPr>
                              <w:jc w:val="center"/>
                              <w:rPr>
                                <w:szCs w:val="22"/>
                                <w:lang w:val="el-GR"/>
                              </w:rPr>
                            </w:pPr>
                            <w:r>
                              <w:rPr>
                                <w:szCs w:val="22"/>
                                <w:lang w:val="el-GR"/>
                              </w:rPr>
                              <w:t>Κύριο καταληκτικό σημείο</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D3AF2" id="Text Box 696" o:spid="_x0000_s1208" type="#_x0000_t202" style="position:absolute;margin-left:129.55pt;margin-top:3.95pt;width:105.75pt;height:4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">
                <v:textbox>
                  <w:txbxContent>
                    <w:p w14:paraId="4803DD0E" w14:textId="77777777" w:rsidR="007C2FD5" w:rsidRDefault="007C2FD5" w:rsidP="007C2FD5">
                      <w:pPr>
                        <w:jc w:val="center"/>
                        <w:rPr>
                          <w:szCs w:val="22"/>
                          <w:lang w:val="el-GR"/>
                        </w:rPr>
                      </w:pPr>
                      <w:r>
                        <w:rPr>
                          <w:szCs w:val="22"/>
                          <w:lang w:val="el-GR"/>
                        </w:rPr>
                        <w:t>Εβδομάδα</w:t>
                      </w:r>
                      <w:r>
                        <w:rPr>
                          <w:szCs w:val="22"/>
                        </w:rPr>
                        <w:t> 12</w:t>
                      </w:r>
                    </w:p>
                    <w:p w14:paraId="574449EF" w14:textId="77777777" w:rsidR="007C2FD5" w:rsidRDefault="007C2FD5" w:rsidP="007C2FD5">
                      <w:pPr>
                        <w:jc w:val="center"/>
                        <w:rPr>
                          <w:szCs w:val="22"/>
                          <w:lang w:val="el-GR"/>
                        </w:rPr>
                      </w:pPr>
                      <w:r>
                        <w:rPr>
                          <w:szCs w:val="22"/>
                          <w:lang w:val="el-GR"/>
                        </w:rPr>
                        <w:t>Κύριο καταληκτικό σημείο</w:t>
                      </w:r>
                    </w:p>
                  </w:txbxContent>
                </v:textbox>
              </v:shape>
            </w:pict>
          </mc:Fallback>
        </mc:AlternateContent>
      </w:r>
      <w:r w:rsidRPr="001948AA">
        <w:rPr>
          <w:noProof/>
          <w:lang w:val="el-GR" w:eastAsia="el-GR"/>
        </w:rPr>
        <mc:AlternateContent>
          <mc:Choice Requires="wps">
            <w:drawing>
              <wp:anchor distT="0" distB="0" distL="114300" distR="114300" simplePos="0" relativeHeight="252071936" behindDoc="0" locked="0" layoutInCell="1" allowOverlap="1" wp14:anchorId="0E7C9929" wp14:editId="49027CF8">
                <wp:simplePos x="0" y="0"/>
                <wp:positionH relativeFrom="column">
                  <wp:posOffset>4429125</wp:posOffset>
                </wp:positionH>
                <wp:positionV relativeFrom="paragraph">
                  <wp:posOffset>403225</wp:posOffset>
                </wp:positionV>
                <wp:extent cx="1442085" cy="39941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wps:spPr>
                      <wps:txbx>
                        <w:txbxContent>
                          <w:p w14:paraId="1EE7EC83" w14:textId="77777777" w:rsidR="007C2FD5" w:rsidRDefault="007C2FD5" w:rsidP="007C2FD5">
                            <w:pPr>
                              <w:rPr>
                                <w:szCs w:val="22"/>
                              </w:rPr>
                            </w:pPr>
                            <w:r>
                              <w:rPr>
                                <w:szCs w:val="22"/>
                              </w:rPr>
                              <w:t>Omalizumab 300 mg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9929" id="Text Box 695" o:spid="_x0000_s1209" type="#_x0000_t202" style="position:absolute;margin-left:348.75pt;margin-top:31.75pt;width:113.55pt;height:31.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" filled="f" stroked="f">
                <v:textbox>
                  <w:txbxContent>
                    <w:p w14:paraId="1EE7EC83" w14:textId="77777777" w:rsidR="007C2FD5" w:rsidRDefault="007C2FD5" w:rsidP="007C2FD5">
                      <w:pPr>
                        <w:rPr>
                          <w:szCs w:val="22"/>
                        </w:rPr>
                      </w:pPr>
                      <w:r>
                        <w:rPr>
                          <w:szCs w:val="22"/>
                        </w:rPr>
                        <w:t>Omalizumab 300 mg</w:t>
                      </w:r>
                    </w:p>
                  </w:txbxContent>
                </v:textbox>
              </v:shape>
            </w:pict>
          </mc:Fallback>
        </mc:AlternateContent>
      </w:r>
      <w:r w:rsidRPr="001948AA">
        <w:rPr>
          <w:noProof/>
          <w:lang w:val="el-GR" w:eastAsia="el-GR"/>
        </w:rPr>
        <mc:AlternateContent>
          <mc:Choice Requires="wps">
            <w:drawing>
              <wp:anchor distT="0" distB="0" distL="114300" distR="114300" simplePos="0" relativeHeight="252072960" behindDoc="0" locked="0" layoutInCell="1" allowOverlap="1" wp14:anchorId="7AD241BE" wp14:editId="713A66A6">
                <wp:simplePos x="0" y="0"/>
                <wp:positionH relativeFrom="column">
                  <wp:posOffset>234315</wp:posOffset>
                </wp:positionH>
                <wp:positionV relativeFrom="paragraph">
                  <wp:posOffset>50165</wp:posOffset>
                </wp:positionV>
                <wp:extent cx="389255" cy="272351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723515"/>
                        </a:xfrm>
                        <a:prstGeom prst="rect">
                          <a:avLst/>
                        </a:prstGeom>
                        <a:noFill/>
                        <a:ln>
                          <a:noFill/>
                        </a:ln>
                      </wps:spPr>
                      <wps:txbx>
                        <w:txbxContent>
                          <w:p w14:paraId="56C2E830" w14:textId="77777777" w:rsidR="007C2FD5" w:rsidRDefault="007C2FD5" w:rsidP="007C2FD5">
                            <w:pPr>
                              <w:rPr>
                                <w:sz w:val="18"/>
                                <w:lang w:val="el-GR"/>
                              </w:rPr>
                            </w:pPr>
                            <w:r>
                              <w:rPr>
                                <w:rFonts w:eastAsia="Calibri"/>
                                <w:color w:val="000000"/>
                                <w:sz w:val="18"/>
                                <w:szCs w:val="24"/>
                                <w:lang w:val="el-GR"/>
                              </w:rPr>
                              <w:t>Μέσος εβδομαδιαίος βαθμός βαρύτητας του κνησμού</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41BE" id="Text Box 694" o:spid="_x0000_s1210" type="#_x0000_t202" style="position:absolute;margin-left:18.45pt;margin-top:3.95pt;width:30.65pt;height:214.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" filled="f" stroked="f">
                <v:textbox style="layout-flow:vertical;mso-layout-flow-alt:bottom-to-top">
                  <w:txbxContent>
                    <w:p w14:paraId="56C2E830" w14:textId="77777777" w:rsidR="007C2FD5" w:rsidRDefault="007C2FD5" w:rsidP="007C2FD5">
                      <w:pPr>
                        <w:rPr>
                          <w:sz w:val="18"/>
                          <w:lang w:val="el-GR"/>
                        </w:rPr>
                      </w:pPr>
                      <w:r>
                        <w:rPr>
                          <w:rFonts w:eastAsia="Calibri"/>
                          <w:color w:val="000000"/>
                          <w:sz w:val="18"/>
                          <w:szCs w:val="24"/>
                          <w:lang w:val="el-GR"/>
                        </w:rPr>
                        <w:t>Μέσος εβδομαδιαίος βαθμός βαρύτητας του κνησμού</w:t>
                      </w:r>
                    </w:p>
                  </w:txbxContent>
                </v:textbox>
              </v:shape>
            </w:pict>
          </mc:Fallback>
        </mc:AlternateContent>
      </w:r>
      <w:r w:rsidRPr="001948AA">
        <w:rPr>
          <w:noProof/>
          <w:lang w:val="el-GR" w:eastAsia="el-GR"/>
        </w:rPr>
        <mc:AlternateContent>
          <mc:Choice Requires="wps">
            <w:drawing>
              <wp:anchor distT="0" distB="0" distL="114300" distR="114300" simplePos="0" relativeHeight="252073984" behindDoc="0" locked="0" layoutInCell="1" allowOverlap="1" wp14:anchorId="4C5AC014" wp14:editId="326F6B25">
                <wp:simplePos x="0" y="0"/>
                <wp:positionH relativeFrom="column">
                  <wp:posOffset>5052695</wp:posOffset>
                </wp:positionH>
                <wp:positionV relativeFrom="paragraph">
                  <wp:posOffset>2767330</wp:posOffset>
                </wp:positionV>
                <wp:extent cx="818515" cy="271145"/>
                <wp:effectExtent l="0" t="0"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1145"/>
                        </a:xfrm>
                        <a:prstGeom prst="rect">
                          <a:avLst/>
                        </a:prstGeom>
                        <a:solidFill>
                          <a:srgbClr val="FFFFFF"/>
                        </a:solidFill>
                        <a:ln>
                          <a:noFill/>
                        </a:ln>
                      </wps:spPr>
                      <wps:txbx>
                        <w:txbxContent>
                          <w:p w14:paraId="0876CF47" w14:textId="77777777" w:rsidR="007C2FD5" w:rsidRDefault="007C2FD5" w:rsidP="007C2FD5">
                            <w:pPr>
                              <w:rPr>
                                <w:lang w:val="el-GR"/>
                              </w:rPr>
                            </w:pPr>
                            <w:r>
                              <w:rPr>
                                <w:lang w:val="el-GR"/>
                              </w:rPr>
                              <w:t>Εβδομάδα</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C014" id="Text Box 693" o:spid="_x0000_s1211" type="#_x0000_t202" style="position:absolute;margin-left:397.85pt;margin-top:217.9pt;width:64.45pt;height:21.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" stroked="f">
                <v:textbox>
                  <w:txbxContent>
                    <w:p w14:paraId="0876CF47" w14:textId="77777777" w:rsidR="007C2FD5" w:rsidRDefault="007C2FD5" w:rsidP="007C2FD5">
                      <w:pPr>
                        <w:rPr>
                          <w:lang w:val="el-GR"/>
                        </w:rPr>
                      </w:pPr>
                      <w:r>
                        <w:rPr>
                          <w:lang w:val="el-GR"/>
                        </w:rPr>
                        <w:t>Εβδομάδα</w:t>
                      </w:r>
                    </w:p>
                  </w:txbxContent>
                </v:textbox>
              </v:shape>
            </w:pict>
          </mc:Fallback>
        </mc:AlternateContent>
      </w:r>
      <w:r w:rsidRPr="001948AA">
        <w:rPr>
          <w:noProof/>
          <w:lang w:val="el-GR" w:eastAsia="el-GR"/>
        </w:rPr>
        <mc:AlternateContent>
          <mc:Choice Requires="wps">
            <w:drawing>
              <wp:anchor distT="0" distB="0" distL="114300" distR="114300" simplePos="0" relativeHeight="252075008" behindDoc="0" locked="0" layoutInCell="1" allowOverlap="1" wp14:anchorId="42B2F637" wp14:editId="754D9DBF">
                <wp:simplePos x="0" y="0"/>
                <wp:positionH relativeFrom="column">
                  <wp:posOffset>566420</wp:posOffset>
                </wp:positionH>
                <wp:positionV relativeFrom="paragraph">
                  <wp:posOffset>3142615</wp:posOffset>
                </wp:positionV>
                <wp:extent cx="2876550" cy="255905"/>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55905"/>
                        </a:xfrm>
                        <a:prstGeom prst="rect">
                          <a:avLst/>
                        </a:prstGeom>
                        <a:solidFill>
                          <a:srgbClr val="FFFFFF"/>
                        </a:solidFill>
                        <a:ln>
                          <a:noFill/>
                        </a:ln>
                      </wps:spPr>
                      <wps:txbx>
                        <w:txbxContent>
                          <w:p w14:paraId="36C548AB" w14:textId="77777777" w:rsidR="007C2FD5" w:rsidRDefault="007C2FD5" w:rsidP="007C2FD5">
                            <w:pPr>
                              <w:jc w:val="center"/>
                              <w:rPr>
                                <w:szCs w:val="22"/>
                              </w:rPr>
                            </w:pPr>
                            <w:r>
                              <w:rPr>
                                <w:rFonts w:eastAsia="Calibri"/>
                                <w:color w:val="000000"/>
                                <w:szCs w:val="24"/>
                                <w:lang w:val="el-GR"/>
                              </w:rPr>
                              <w:t xml:space="preserve">Χορήγηση </w:t>
                            </w:r>
                            <w:r>
                              <w:rPr>
                                <w:rFonts w:eastAsia="Calibri"/>
                                <w:color w:val="000000"/>
                                <w:szCs w:val="24"/>
                                <w:lang w:val="en-US"/>
                              </w:rPr>
                              <w:t>omalizumab</w:t>
                            </w:r>
                            <w:r>
                              <w:rPr>
                                <w:rFonts w:eastAsia="Calibri"/>
                                <w:color w:val="000000"/>
                                <w:szCs w:val="24"/>
                                <w:lang w:val="el-GR"/>
                              </w:rPr>
                              <w:t xml:space="preserve"> ή εικονικού φαρμάκου</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2F637" id="Text Box 692" o:spid="_x0000_s1212" type="#_x0000_t202" style="position:absolute;margin-left:44.6pt;margin-top:247.45pt;width:226.5pt;height:20.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" stroked="f">
                <v:textbox>
                  <w:txbxContent>
                    <w:p w14:paraId="36C548AB" w14:textId="77777777" w:rsidR="007C2FD5" w:rsidRDefault="007C2FD5" w:rsidP="007C2FD5">
                      <w:pPr>
                        <w:jc w:val="center"/>
                        <w:rPr>
                          <w:szCs w:val="22"/>
                        </w:rPr>
                      </w:pPr>
                      <w:r>
                        <w:rPr>
                          <w:rFonts w:eastAsia="Calibri"/>
                          <w:color w:val="000000"/>
                          <w:szCs w:val="24"/>
                          <w:lang w:val="el-GR"/>
                        </w:rPr>
                        <w:t xml:space="preserve">Χορήγηση </w:t>
                      </w:r>
                      <w:r>
                        <w:rPr>
                          <w:rFonts w:eastAsia="Calibri"/>
                          <w:color w:val="000000"/>
                          <w:szCs w:val="24"/>
                          <w:lang w:val="en-US"/>
                        </w:rPr>
                        <w:t>omalizumab</w:t>
                      </w:r>
                      <w:r>
                        <w:rPr>
                          <w:rFonts w:eastAsia="Calibri"/>
                          <w:color w:val="000000"/>
                          <w:szCs w:val="24"/>
                          <w:lang w:val="el-GR"/>
                        </w:rPr>
                        <w:t xml:space="preserve"> ή εικονικού φαρμάκου</w:t>
                      </w:r>
                    </w:p>
                  </w:txbxContent>
                </v:textbox>
              </v:shape>
            </w:pict>
          </mc:Fallback>
        </mc:AlternateContent>
      </w:r>
      <w:r w:rsidRPr="001948AA">
        <w:rPr>
          <w:noProof/>
          <w:lang w:val="el-GR" w:eastAsia="el-GR"/>
        </w:rPr>
        <mc:AlternateContent>
          <mc:Choice Requires="wps">
            <w:drawing>
              <wp:anchor distT="0" distB="0" distL="114300" distR="114300" simplePos="0" relativeHeight="252076032" behindDoc="0" locked="0" layoutInCell="1" allowOverlap="1" wp14:anchorId="3D7794D5" wp14:editId="6453F4E1">
                <wp:simplePos x="0" y="0"/>
                <wp:positionH relativeFrom="column">
                  <wp:posOffset>4429125</wp:posOffset>
                </wp:positionH>
                <wp:positionV relativeFrom="paragraph">
                  <wp:posOffset>136525</wp:posOffset>
                </wp:positionV>
                <wp:extent cx="1442085" cy="467995"/>
                <wp:effectExtent l="0" t="0" r="0" b="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7995"/>
                        </a:xfrm>
                        <a:prstGeom prst="rect">
                          <a:avLst/>
                        </a:prstGeom>
                        <a:noFill/>
                        <a:ln>
                          <a:noFill/>
                        </a:ln>
                      </wps:spPr>
                      <wps:txbx>
                        <w:txbxContent>
                          <w:p w14:paraId="0EBBDA32" w14:textId="3B3A951C" w:rsidR="007C2FD5" w:rsidRDefault="007C2FD5" w:rsidP="007C2FD5">
                            <w:pPr>
                              <w:rPr>
                                <w:szCs w:val="22"/>
                                <w:lang w:val="el-GR"/>
                              </w:rPr>
                            </w:pPr>
                            <w:r>
                              <w:rPr>
                                <w:szCs w:val="22"/>
                                <w:lang w:val="el-GR"/>
                              </w:rPr>
                              <w:t xml:space="preserve">Εικονικό </w:t>
                            </w:r>
                            <w:r w:rsidR="0027119D" w:rsidRPr="00B17A52">
                              <w:rPr>
                                <w:szCs w:val="22"/>
                                <w:lang w:val="el-GR"/>
                              </w:rPr>
                              <w:t>φάρμακο</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94D5" id="Text Box 691" o:spid="_x0000_s1213" type="#_x0000_t202" style="position:absolute;margin-left:348.75pt;margin-top:10.75pt;width:113.55pt;height:36.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" filled="f" stroked="f">
                <v:textbox>
                  <w:txbxContent>
                    <w:p w14:paraId="0EBBDA32" w14:textId="3B3A951C" w:rsidR="007C2FD5" w:rsidRDefault="007C2FD5" w:rsidP="007C2FD5">
                      <w:pPr>
                        <w:rPr>
                          <w:szCs w:val="22"/>
                          <w:lang w:val="el-GR"/>
                        </w:rPr>
                      </w:pPr>
                      <w:r>
                        <w:rPr>
                          <w:szCs w:val="22"/>
                          <w:lang w:val="el-GR"/>
                        </w:rPr>
                        <w:t xml:space="preserve">Εικονικό </w:t>
                      </w:r>
                      <w:r w:rsidR="0027119D" w:rsidRPr="00B17A52">
                        <w:rPr>
                          <w:szCs w:val="22"/>
                          <w:lang w:val="el-GR"/>
                        </w:rPr>
                        <w:t>φάρμακο</w:t>
                      </w:r>
                    </w:p>
                  </w:txbxContent>
                </v:textbox>
              </v:shape>
            </w:pict>
          </mc:Fallback>
        </mc:AlternateContent>
      </w:r>
    </w:p>
    <w:p w14:paraId="0E346100" w14:textId="77777777" w:rsidR="007C2FD5" w:rsidRPr="001948AA" w:rsidRDefault="007C2FD5" w:rsidP="0000216F">
      <w:pPr>
        <w:keepNext/>
        <w:widowControl w:val="0"/>
        <w:spacing w:line="240" w:lineRule="auto"/>
        <w:rPr>
          <w:lang w:val="el-GR"/>
        </w:rPr>
      </w:pPr>
    </w:p>
    <w:p w14:paraId="0A79E35E" w14:textId="77777777" w:rsidR="007C2FD5" w:rsidRPr="001948AA" w:rsidRDefault="007C2FD5" w:rsidP="0000216F">
      <w:pPr>
        <w:keepNext/>
        <w:widowControl w:val="0"/>
        <w:spacing w:line="240" w:lineRule="auto"/>
        <w:rPr>
          <w:lang w:val="el-GR"/>
        </w:rPr>
      </w:pPr>
    </w:p>
    <w:p w14:paraId="011440A1" w14:textId="77777777" w:rsidR="007C2FD5" w:rsidRPr="001948AA" w:rsidRDefault="007C2FD5" w:rsidP="0000216F">
      <w:pPr>
        <w:keepNext/>
        <w:widowControl w:val="0"/>
        <w:spacing w:line="240" w:lineRule="auto"/>
        <w:rPr>
          <w:lang w:val="el-GR"/>
        </w:rPr>
      </w:pPr>
    </w:p>
    <w:p w14:paraId="01000BCD" w14:textId="77777777" w:rsidR="007C2FD5" w:rsidRPr="001948AA" w:rsidRDefault="007C2FD5" w:rsidP="0000216F">
      <w:pPr>
        <w:keepNext/>
        <w:widowControl w:val="0"/>
        <w:spacing w:line="240" w:lineRule="auto"/>
        <w:rPr>
          <w:lang w:val="el-GR"/>
        </w:rPr>
      </w:pPr>
    </w:p>
    <w:p w14:paraId="79D16A7F" w14:textId="77777777" w:rsidR="007C2FD5" w:rsidRPr="001948AA" w:rsidRDefault="007C2FD5" w:rsidP="0000216F">
      <w:pPr>
        <w:keepNext/>
        <w:widowControl w:val="0"/>
        <w:spacing w:line="240" w:lineRule="auto"/>
        <w:rPr>
          <w:lang w:val="el-GR"/>
        </w:rPr>
      </w:pPr>
    </w:p>
    <w:p w14:paraId="71EF8A39" w14:textId="77777777" w:rsidR="007C2FD5" w:rsidRPr="001948AA" w:rsidRDefault="007C2FD5" w:rsidP="0000216F">
      <w:pPr>
        <w:keepNext/>
        <w:widowControl w:val="0"/>
        <w:spacing w:line="240" w:lineRule="auto"/>
        <w:rPr>
          <w:lang w:val="el-GR"/>
        </w:rPr>
      </w:pPr>
    </w:p>
    <w:p w14:paraId="0D969696" w14:textId="77777777" w:rsidR="007C2FD5" w:rsidRPr="001948AA" w:rsidRDefault="007C2FD5" w:rsidP="0000216F">
      <w:pPr>
        <w:keepNext/>
        <w:widowControl w:val="0"/>
        <w:spacing w:line="240" w:lineRule="auto"/>
        <w:rPr>
          <w:lang w:val="el-GR"/>
        </w:rPr>
      </w:pPr>
    </w:p>
    <w:p w14:paraId="651B9EEE" w14:textId="77777777" w:rsidR="007C2FD5" w:rsidRPr="001948AA" w:rsidRDefault="007C2FD5" w:rsidP="0000216F">
      <w:pPr>
        <w:keepNext/>
        <w:widowControl w:val="0"/>
        <w:spacing w:line="240" w:lineRule="auto"/>
        <w:rPr>
          <w:lang w:val="el-GR"/>
        </w:rPr>
      </w:pPr>
    </w:p>
    <w:p w14:paraId="6FACF144" w14:textId="77777777" w:rsidR="007C2FD5" w:rsidRPr="001948AA" w:rsidRDefault="007C2FD5" w:rsidP="0000216F">
      <w:pPr>
        <w:keepNext/>
        <w:widowControl w:val="0"/>
        <w:spacing w:line="240" w:lineRule="auto"/>
        <w:rPr>
          <w:lang w:val="el-GR"/>
        </w:rPr>
      </w:pPr>
    </w:p>
    <w:p w14:paraId="58B0B19E" w14:textId="77777777" w:rsidR="007C2FD5" w:rsidRPr="001948AA" w:rsidRDefault="007C2FD5" w:rsidP="0000216F">
      <w:pPr>
        <w:keepNext/>
        <w:widowControl w:val="0"/>
        <w:spacing w:line="240" w:lineRule="auto"/>
        <w:rPr>
          <w:lang w:val="el-GR"/>
        </w:rPr>
      </w:pPr>
    </w:p>
    <w:p w14:paraId="0D9AD43E" w14:textId="77777777" w:rsidR="007C2FD5" w:rsidRPr="001948AA" w:rsidRDefault="007C2FD5" w:rsidP="0000216F">
      <w:pPr>
        <w:keepNext/>
        <w:widowControl w:val="0"/>
        <w:spacing w:line="240" w:lineRule="auto"/>
        <w:rPr>
          <w:lang w:val="el-GR"/>
        </w:rPr>
      </w:pPr>
    </w:p>
    <w:p w14:paraId="07CCF9D6" w14:textId="77777777" w:rsidR="007C2FD5" w:rsidRPr="001948AA" w:rsidRDefault="007C2FD5" w:rsidP="0000216F">
      <w:pPr>
        <w:keepNext/>
        <w:widowControl w:val="0"/>
        <w:spacing w:line="240" w:lineRule="auto"/>
        <w:rPr>
          <w:lang w:val="el-GR"/>
        </w:rPr>
      </w:pPr>
    </w:p>
    <w:p w14:paraId="5D9939C4" w14:textId="77777777" w:rsidR="007C2FD5" w:rsidRPr="001948AA" w:rsidRDefault="007C2FD5" w:rsidP="0000216F">
      <w:pPr>
        <w:keepNext/>
        <w:widowControl w:val="0"/>
        <w:spacing w:line="240" w:lineRule="auto"/>
        <w:rPr>
          <w:lang w:val="el-GR"/>
        </w:rPr>
      </w:pPr>
    </w:p>
    <w:p w14:paraId="5A4A08CA" w14:textId="77777777" w:rsidR="007C2FD5" w:rsidRPr="001948AA" w:rsidRDefault="007C2FD5" w:rsidP="0000216F">
      <w:pPr>
        <w:keepNext/>
        <w:widowControl w:val="0"/>
        <w:spacing w:line="240" w:lineRule="auto"/>
        <w:rPr>
          <w:lang w:val="el-GR"/>
        </w:rPr>
      </w:pPr>
    </w:p>
    <w:p w14:paraId="65401F7F" w14:textId="77777777" w:rsidR="007C2FD5" w:rsidRPr="001948AA" w:rsidRDefault="007C2FD5" w:rsidP="0000216F">
      <w:pPr>
        <w:keepNext/>
        <w:widowControl w:val="0"/>
        <w:spacing w:line="240" w:lineRule="auto"/>
        <w:rPr>
          <w:lang w:val="el-GR"/>
        </w:rPr>
      </w:pPr>
    </w:p>
    <w:p w14:paraId="68053D7A" w14:textId="77777777" w:rsidR="007C2FD5" w:rsidRPr="001948AA" w:rsidRDefault="007C2FD5" w:rsidP="0000216F">
      <w:pPr>
        <w:keepNext/>
        <w:widowControl w:val="0"/>
        <w:spacing w:line="240" w:lineRule="auto"/>
        <w:rPr>
          <w:lang w:val="el-GR"/>
        </w:rPr>
      </w:pPr>
    </w:p>
    <w:p w14:paraId="2C145234" w14:textId="77777777" w:rsidR="007C2FD5" w:rsidRPr="001948AA" w:rsidRDefault="007C2FD5" w:rsidP="0000216F">
      <w:pPr>
        <w:keepNext/>
        <w:widowControl w:val="0"/>
        <w:spacing w:line="240" w:lineRule="auto"/>
        <w:rPr>
          <w:lang w:val="el-GR"/>
        </w:rPr>
      </w:pPr>
    </w:p>
    <w:p w14:paraId="22A26969" w14:textId="77777777" w:rsidR="007C2FD5" w:rsidRPr="001948AA" w:rsidRDefault="007C2FD5" w:rsidP="0000216F">
      <w:pPr>
        <w:keepNext/>
        <w:widowControl w:val="0"/>
        <w:spacing w:line="240" w:lineRule="auto"/>
        <w:rPr>
          <w:lang w:val="el-GR"/>
        </w:rPr>
      </w:pPr>
    </w:p>
    <w:p w14:paraId="4BB2B6CA" w14:textId="77777777" w:rsidR="007C2FD5" w:rsidRPr="001948AA" w:rsidRDefault="007C2FD5" w:rsidP="0000216F">
      <w:pPr>
        <w:keepNext/>
        <w:widowControl w:val="0"/>
        <w:spacing w:line="240" w:lineRule="auto"/>
        <w:rPr>
          <w:lang w:val="el-GR"/>
        </w:rPr>
      </w:pPr>
    </w:p>
    <w:p w14:paraId="221B2E77" w14:textId="77777777" w:rsidR="007C2FD5" w:rsidRPr="001948AA" w:rsidRDefault="007C2FD5" w:rsidP="0000216F">
      <w:pPr>
        <w:keepNext/>
        <w:widowControl w:val="0"/>
        <w:spacing w:line="240" w:lineRule="auto"/>
        <w:rPr>
          <w:lang w:val="el-GR"/>
        </w:rPr>
      </w:pPr>
    </w:p>
    <w:p w14:paraId="07D23EDC" w14:textId="77777777" w:rsidR="007C2FD5" w:rsidRPr="001948AA" w:rsidRDefault="007C2FD5" w:rsidP="0000216F">
      <w:pPr>
        <w:keepNext/>
        <w:widowControl w:val="0"/>
        <w:tabs>
          <w:tab w:val="clear" w:pos="567"/>
          <w:tab w:val="left" w:pos="720"/>
        </w:tabs>
        <w:spacing w:line="240" w:lineRule="auto"/>
        <w:rPr>
          <w:rFonts w:eastAsia="Calibri"/>
          <w:color w:val="000000"/>
          <w:sz w:val="18"/>
          <w:szCs w:val="24"/>
          <w:lang w:val="el-GR"/>
        </w:rPr>
      </w:pPr>
      <w:r w:rsidRPr="001948AA">
        <w:rPr>
          <w:rFonts w:eastAsia="Calibri"/>
          <w:color w:val="000000"/>
          <w:sz w:val="18"/>
          <w:szCs w:val="24"/>
          <w:lang w:val="en-US"/>
        </w:rPr>
        <w:t>BOCF</w:t>
      </w:r>
      <w:r w:rsidRPr="001948AA">
        <w:rPr>
          <w:rFonts w:eastAsia="Calibri"/>
          <w:color w:val="000000"/>
          <w:sz w:val="18"/>
          <w:szCs w:val="24"/>
          <w:lang w:val="el-GR"/>
        </w:rPr>
        <w:t xml:space="preserve">=αρχική παρατήρηση προς μεταφορά, </w:t>
      </w:r>
      <w:r w:rsidRPr="001948AA">
        <w:rPr>
          <w:rFonts w:eastAsia="Calibri"/>
          <w:color w:val="000000"/>
          <w:sz w:val="18"/>
          <w:szCs w:val="24"/>
          <w:lang w:val="en-US"/>
        </w:rPr>
        <w:t>mITT</w:t>
      </w:r>
      <w:r w:rsidRPr="001948AA">
        <w:rPr>
          <w:rFonts w:eastAsia="Calibri"/>
          <w:color w:val="000000"/>
          <w:sz w:val="18"/>
          <w:szCs w:val="24"/>
          <w:lang w:val="el-GR"/>
        </w:rPr>
        <w:t>=τροποποιημένος πληθυσμός με πρόθεση θεραπείας</w:t>
      </w:r>
    </w:p>
    <w:p w14:paraId="27C2372B" w14:textId="77777777" w:rsidR="007C2FD5" w:rsidRPr="001948AA" w:rsidRDefault="007C2FD5" w:rsidP="0000216F">
      <w:pPr>
        <w:keepNext/>
        <w:widowControl w:val="0"/>
        <w:tabs>
          <w:tab w:val="clear" w:pos="567"/>
          <w:tab w:val="left" w:pos="720"/>
        </w:tabs>
        <w:spacing w:line="240" w:lineRule="auto"/>
        <w:rPr>
          <w:color w:val="000000"/>
          <w:szCs w:val="22"/>
          <w:lang w:val="el-GR"/>
        </w:rPr>
      </w:pPr>
    </w:p>
    <w:p w14:paraId="60CB3DC4" w14:textId="5B41BC82" w:rsidR="007C2FD5" w:rsidRPr="001948AA" w:rsidRDefault="007C2FD5" w:rsidP="0000216F">
      <w:pPr>
        <w:keepNext/>
        <w:widowControl w:val="0"/>
        <w:tabs>
          <w:tab w:val="clear" w:pos="567"/>
          <w:tab w:val="left" w:pos="720"/>
        </w:tabs>
        <w:spacing w:line="240" w:lineRule="auto"/>
        <w:rPr>
          <w:rFonts w:eastAsia="Calibri"/>
          <w:color w:val="000000"/>
          <w:szCs w:val="24"/>
          <w:lang w:val="el-GR"/>
        </w:rPr>
      </w:pPr>
      <w:r w:rsidRPr="001948AA">
        <w:rPr>
          <w:rFonts w:eastAsia="Calibri"/>
          <w:color w:val="000000"/>
          <w:szCs w:val="24"/>
          <w:lang w:val="el-GR"/>
        </w:rPr>
        <w:t xml:space="preserve">Το μέγεθος της αποτελεσματικότητας που παρατηρήθηκε στην εβδομάδα 24 της θεραπείας ήταν συγκρίσιμο με αυτό που </w:t>
      </w:r>
      <w:r w:rsidR="0027119D" w:rsidRPr="001948AA">
        <w:rPr>
          <w:rFonts w:eastAsia="Calibri"/>
          <w:color w:val="000000"/>
          <w:szCs w:val="24"/>
          <w:lang w:val="el-GR"/>
        </w:rPr>
        <w:t>παρατηρήθηκε</w:t>
      </w:r>
      <w:r w:rsidRPr="001948AA">
        <w:rPr>
          <w:rFonts w:eastAsia="Calibri"/>
          <w:color w:val="000000"/>
          <w:szCs w:val="24"/>
          <w:lang w:val="el-GR"/>
        </w:rPr>
        <w:t xml:space="preserve"> στην εβδομάδα 12:</w:t>
      </w:r>
    </w:p>
    <w:p w14:paraId="700D7D8A" w14:textId="77777777" w:rsidR="007C2FD5" w:rsidRPr="001948AA" w:rsidRDefault="007C2FD5" w:rsidP="0000216F">
      <w:pPr>
        <w:spacing w:line="240" w:lineRule="auto"/>
        <w:rPr>
          <w:lang w:val="el-GR"/>
        </w:rPr>
      </w:pPr>
      <w:r w:rsidRPr="001948AA">
        <w:rPr>
          <w:rFonts w:eastAsia="Calibri"/>
          <w:color w:val="000000"/>
          <w:szCs w:val="24"/>
          <w:lang w:val="el-GR"/>
        </w:rPr>
        <w:t>Για τα 300</w:t>
      </w:r>
      <w:r w:rsidRPr="001948AA">
        <w:rPr>
          <w:rFonts w:eastAsia="Calibri"/>
          <w:color w:val="000000"/>
          <w:szCs w:val="24"/>
          <w:lang w:val="en-US"/>
        </w:rPr>
        <w:t> mg</w:t>
      </w:r>
      <w:r w:rsidRPr="001948AA">
        <w:rPr>
          <w:rFonts w:eastAsia="Calibri"/>
          <w:color w:val="000000"/>
          <w:szCs w:val="24"/>
          <w:lang w:val="el-GR"/>
        </w:rPr>
        <w:t>, στις μελέτες</w:t>
      </w:r>
      <w:r w:rsidRPr="001948AA">
        <w:rPr>
          <w:rFonts w:eastAsia="Calibri"/>
          <w:color w:val="000000"/>
          <w:szCs w:val="24"/>
          <w:lang w:val="en-US"/>
        </w:rPr>
        <w:t> </w:t>
      </w:r>
      <w:r w:rsidRPr="001948AA">
        <w:rPr>
          <w:rFonts w:eastAsia="Calibri"/>
          <w:color w:val="000000"/>
          <w:szCs w:val="24"/>
          <w:lang w:val="el-GR"/>
        </w:rPr>
        <w:t xml:space="preserve">1 και 3, η μέση μείωση από την αρχική τιμή του εβδομαδιαίου βαθμού βαρύτητας του κνησμού ήταν 9,8 και 8,6, το ποσοστό των ασθενών με </w:t>
      </w:r>
      <w:r w:rsidRPr="001948AA">
        <w:t>UAS</w:t>
      </w:r>
      <w:r w:rsidRPr="001948AA">
        <w:rPr>
          <w:lang w:val="el-GR"/>
        </w:rPr>
        <w:t>7≤6 ήταν 61,7% και 55,6%, και το ποσοστό των ασθενών με πλήρη ανταπόκριση (</w:t>
      </w:r>
      <w:r w:rsidRPr="001948AA">
        <w:t>UAS</w:t>
      </w:r>
      <w:r w:rsidRPr="001948AA">
        <w:rPr>
          <w:lang w:val="el-GR"/>
        </w:rPr>
        <w:t xml:space="preserve">7=0) ήταν 48,1% και 42,5%, αντίστοιχα, (όλοι </w:t>
      </w:r>
      <w:r w:rsidRPr="001948AA">
        <w:t>p</w:t>
      </w:r>
      <w:r w:rsidRPr="001948AA">
        <w:rPr>
          <w:lang w:val="el-GR"/>
        </w:rPr>
        <w:t>&lt;0,0001, συγκριτικά με το εικονικό φάρμακο).</w:t>
      </w:r>
    </w:p>
    <w:p w14:paraId="50960234" w14:textId="77777777" w:rsidR="007C2FD5" w:rsidRPr="001948AA" w:rsidRDefault="007C2FD5" w:rsidP="0000216F">
      <w:pPr>
        <w:spacing w:line="240" w:lineRule="auto"/>
        <w:rPr>
          <w:lang w:val="el-GR"/>
        </w:rPr>
      </w:pPr>
    </w:p>
    <w:p w14:paraId="25DF7476" w14:textId="77777777" w:rsidR="007C2FD5" w:rsidRPr="001948AA" w:rsidRDefault="007C2FD5" w:rsidP="0000216F">
      <w:pPr>
        <w:spacing w:line="240" w:lineRule="auto"/>
        <w:rPr>
          <w:lang w:val="el-GR"/>
        </w:rPr>
      </w:pPr>
      <w:r w:rsidRPr="001948AA">
        <w:rPr>
          <w:szCs w:val="22"/>
          <w:lang w:val="el-GR"/>
        </w:rPr>
        <w:t xml:space="preserve">Τα δεδομένα κλινικών μελετών σε έφηβους (12 έως 17 ετών) συμπεριλάμβαναν ένα σύνολο 39 ασθενών, εκ των οποίων οι 11 λάμβαναν δόση </w:t>
      </w:r>
      <w:r w:rsidRPr="001948AA">
        <w:rPr>
          <w:rFonts w:eastAsia="Calibri"/>
          <w:color w:val="000000"/>
          <w:szCs w:val="24"/>
          <w:lang w:val="el-GR"/>
        </w:rPr>
        <w:t>300</w:t>
      </w:r>
      <w:r w:rsidRPr="001948AA">
        <w:rPr>
          <w:rFonts w:eastAsia="Calibri"/>
          <w:color w:val="000000"/>
          <w:szCs w:val="24"/>
          <w:lang w:val="en-US"/>
        </w:rPr>
        <w:t> mg</w:t>
      </w:r>
      <w:r w:rsidRPr="001948AA">
        <w:rPr>
          <w:rFonts w:eastAsia="Calibri"/>
          <w:color w:val="000000"/>
          <w:szCs w:val="24"/>
          <w:lang w:val="el-GR"/>
        </w:rPr>
        <w:t>. Είναι διαθέσιμα τα αποτελέσματα των 300</w:t>
      </w:r>
      <w:r w:rsidRPr="001948AA">
        <w:rPr>
          <w:rFonts w:eastAsia="Calibri"/>
          <w:color w:val="000000"/>
          <w:szCs w:val="24"/>
          <w:lang w:val="en-US"/>
        </w:rPr>
        <w:t> mg</w:t>
      </w:r>
      <w:r w:rsidRPr="001948AA">
        <w:rPr>
          <w:rFonts w:eastAsia="Calibri"/>
          <w:color w:val="000000"/>
          <w:szCs w:val="24"/>
          <w:lang w:val="el-GR"/>
        </w:rPr>
        <w:t xml:space="preserve"> για 9 ασθενείς για την εβδομάδα 12 και για 6 ασθενείς για την εβδομάδα</w:t>
      </w:r>
      <w:r w:rsidRPr="001948AA">
        <w:rPr>
          <w:rFonts w:eastAsia="Calibri"/>
          <w:color w:val="000000"/>
          <w:szCs w:val="24"/>
          <w:lang w:val="en-US"/>
        </w:rPr>
        <w:t> </w:t>
      </w:r>
      <w:r w:rsidRPr="001948AA">
        <w:rPr>
          <w:rFonts w:eastAsia="Calibri"/>
          <w:color w:val="000000"/>
          <w:szCs w:val="24"/>
          <w:lang w:val="el-GR"/>
        </w:rPr>
        <w:t xml:space="preserve">24, και παρουσιάζουν παρόμοιο μέγεθος ανταπόκρισης στη θεραπεία με </w:t>
      </w:r>
      <w:r w:rsidRPr="001948AA">
        <w:rPr>
          <w:szCs w:val="22"/>
          <w:lang w:val="el-GR"/>
        </w:rPr>
        <w:t xml:space="preserve">omalizumab συγκριτικά με τον πληθυσμό ενηλίκων. Η μέση αλλαγή από την αρχική τιμή του εβδομαδιαίου βαθμού βαρύτητας του κνησμού παρουσίασε μια μείωση των 8,25 στην εβδομάδα 12 και των 8,95 στην εβδομάδα 24. Τα ποσοστά ανταπόκρισης ήταν: 33% στην εβδομάδα 12 και 67% στην εβδομάδα 24 για </w:t>
      </w:r>
      <w:r w:rsidRPr="001948AA">
        <w:t>UAS</w:t>
      </w:r>
      <w:r w:rsidRPr="001948AA">
        <w:rPr>
          <w:lang w:val="el-GR"/>
        </w:rPr>
        <w:t xml:space="preserve">7=0, και 56% στην εβδομάδα 12 και 67% στην εβδομάδα 24 για </w:t>
      </w:r>
      <w:r w:rsidRPr="001948AA">
        <w:t>UAS</w:t>
      </w:r>
      <w:r w:rsidRPr="001948AA">
        <w:rPr>
          <w:lang w:val="el-GR"/>
        </w:rPr>
        <w:t>7≤6.</w:t>
      </w:r>
    </w:p>
    <w:p w14:paraId="0883981B" w14:textId="77777777" w:rsidR="007C2FD5" w:rsidRPr="001948AA" w:rsidRDefault="007C2FD5" w:rsidP="0000216F">
      <w:pPr>
        <w:spacing w:line="240" w:lineRule="auto"/>
        <w:rPr>
          <w:lang w:val="el-GR"/>
        </w:rPr>
      </w:pPr>
    </w:p>
    <w:p w14:paraId="3B6EF0FE" w14:textId="3B767D99" w:rsidR="007C2FD5" w:rsidRPr="001948AA" w:rsidRDefault="007C2FD5" w:rsidP="0000216F">
      <w:pPr>
        <w:spacing w:line="240" w:lineRule="auto"/>
        <w:rPr>
          <w:lang w:val="el-GR"/>
        </w:rPr>
      </w:pPr>
      <w:r w:rsidRPr="001948AA">
        <w:rPr>
          <w:lang w:val="el-GR"/>
        </w:rPr>
        <w:t xml:space="preserve">Σε μια μελέτη </w:t>
      </w:r>
      <w:r w:rsidR="0047583A" w:rsidRPr="001948AA">
        <w:rPr>
          <w:lang w:val="el-GR"/>
        </w:rPr>
        <w:t xml:space="preserve">θεραπείας </w:t>
      </w:r>
      <w:r w:rsidRPr="001948AA">
        <w:rPr>
          <w:lang w:val="el-GR"/>
        </w:rPr>
        <w:t>48</w:t>
      </w:r>
      <w:r w:rsidR="004E1BD3" w:rsidRPr="001948AA">
        <w:rPr>
          <w:lang w:val="el-GR"/>
        </w:rPr>
        <w:t xml:space="preserve"> </w:t>
      </w:r>
      <w:r w:rsidRPr="001948AA">
        <w:rPr>
          <w:lang w:val="el-GR"/>
        </w:rPr>
        <w:t>εβδομάδων, 206</w:t>
      </w:r>
      <w:r w:rsidRPr="001948AA">
        <w:rPr>
          <w:szCs w:val="22"/>
          <w:lang w:val="en-US"/>
        </w:rPr>
        <w:t> </w:t>
      </w:r>
      <w:r w:rsidRPr="001948AA">
        <w:rPr>
          <w:lang w:val="el-GR"/>
        </w:rPr>
        <w:t xml:space="preserve">ασθενείς ηλικίας μεταξύ </w:t>
      </w:r>
      <w:r w:rsidR="007C6927" w:rsidRPr="001948AA">
        <w:rPr>
          <w:lang w:val="el-GR"/>
        </w:rPr>
        <w:t xml:space="preserve">12 </w:t>
      </w:r>
      <w:r w:rsidRPr="001948AA">
        <w:rPr>
          <w:lang w:val="el-GR"/>
        </w:rPr>
        <w:t>και 75</w:t>
      </w:r>
      <w:r w:rsidRPr="001948AA">
        <w:rPr>
          <w:szCs w:val="22"/>
          <w:lang w:val="en-US"/>
        </w:rPr>
        <w:t> </w:t>
      </w:r>
      <w:r w:rsidRPr="001948AA">
        <w:rPr>
          <w:lang w:val="el-GR"/>
        </w:rPr>
        <w:t>ετών εντάχθηκαν σε μια 24</w:t>
      </w:r>
      <w:r w:rsidR="004E1BD3" w:rsidRPr="001948AA">
        <w:rPr>
          <w:lang w:val="el-GR"/>
        </w:rPr>
        <w:t xml:space="preserve"> </w:t>
      </w:r>
      <w:r w:rsidRPr="001948AA">
        <w:rPr>
          <w:lang w:val="el-GR"/>
        </w:rPr>
        <w:t>εβδομάδων περίοδο θεραπείας ανοιχτού-σχεδιασμού 300</w:t>
      </w:r>
      <w:r w:rsidRPr="001948AA">
        <w:rPr>
          <w:szCs w:val="22"/>
          <w:lang w:val="en-US"/>
        </w:rPr>
        <w:t> </w:t>
      </w:r>
      <w:r w:rsidRPr="001948AA">
        <w:rPr>
          <w:lang w:val="en-US"/>
        </w:rPr>
        <w:t>mg</w:t>
      </w:r>
      <w:r w:rsidRPr="001948AA">
        <w:rPr>
          <w:lang w:val="el-GR"/>
        </w:rPr>
        <w:t xml:space="preserve"> </w:t>
      </w:r>
      <w:r w:rsidRPr="001948AA">
        <w:rPr>
          <w:lang w:val="en-US"/>
        </w:rPr>
        <w:t>omalizumab</w:t>
      </w:r>
      <w:r w:rsidRPr="001948AA">
        <w:rPr>
          <w:lang w:val="el-GR"/>
        </w:rPr>
        <w:t xml:space="preserve"> κάθε 4</w:t>
      </w:r>
      <w:r w:rsidRPr="001948AA">
        <w:rPr>
          <w:szCs w:val="22"/>
          <w:lang w:val="en-US"/>
        </w:rPr>
        <w:t> </w:t>
      </w:r>
      <w:r w:rsidRPr="001948AA">
        <w:rPr>
          <w:lang w:val="el-GR"/>
        </w:rPr>
        <w:t>εβδομάδες. Μετά οι ασθενείς που ανταποκρίθηκαν στη θεραπεία σε αυτή την ανοιχτού-σχεδιασμού περίοδο τυχαιοποιήθηκαν για να λάβουν 300</w:t>
      </w:r>
      <w:r w:rsidRPr="001948AA">
        <w:rPr>
          <w:szCs w:val="22"/>
          <w:lang w:val="en-US"/>
        </w:rPr>
        <w:t> </w:t>
      </w:r>
      <w:r w:rsidRPr="001948AA">
        <w:rPr>
          <w:lang w:val="en-US"/>
        </w:rPr>
        <w:t>mg</w:t>
      </w:r>
      <w:r w:rsidRPr="001948AA">
        <w:rPr>
          <w:lang w:val="el-GR"/>
        </w:rPr>
        <w:t xml:space="preserve"> </w:t>
      </w:r>
      <w:r w:rsidRPr="001948AA">
        <w:rPr>
          <w:lang w:val="en-US"/>
        </w:rPr>
        <w:t>omalizumab</w:t>
      </w:r>
      <w:r w:rsidRPr="001948AA">
        <w:rPr>
          <w:lang w:val="el-GR"/>
        </w:rPr>
        <w:t xml:space="preserve"> (81</w:t>
      </w:r>
      <w:r w:rsidRPr="001948AA">
        <w:rPr>
          <w:szCs w:val="22"/>
          <w:lang w:val="en-US"/>
        </w:rPr>
        <w:t> </w:t>
      </w:r>
      <w:r w:rsidRPr="001948AA">
        <w:rPr>
          <w:lang w:val="el-GR"/>
        </w:rPr>
        <w:t>ασθενείς) ή εικονικό φάρμακο (53</w:t>
      </w:r>
      <w:r w:rsidRPr="001948AA">
        <w:rPr>
          <w:szCs w:val="22"/>
          <w:lang w:val="en-US"/>
        </w:rPr>
        <w:t> </w:t>
      </w:r>
      <w:r w:rsidRPr="001948AA">
        <w:rPr>
          <w:lang w:val="el-GR"/>
        </w:rPr>
        <w:t>ασθενείς) κάθε 4</w:t>
      </w:r>
      <w:r w:rsidRPr="001948AA">
        <w:rPr>
          <w:szCs w:val="22"/>
          <w:lang w:val="en-US"/>
        </w:rPr>
        <w:t> </w:t>
      </w:r>
      <w:r w:rsidRPr="001948AA">
        <w:rPr>
          <w:lang w:val="el-GR"/>
        </w:rPr>
        <w:t>εβδομάδες για επιπλέον 24</w:t>
      </w:r>
      <w:r w:rsidRPr="001948AA">
        <w:rPr>
          <w:szCs w:val="22"/>
          <w:lang w:val="en-US"/>
        </w:rPr>
        <w:t> </w:t>
      </w:r>
      <w:r w:rsidRPr="001948AA">
        <w:rPr>
          <w:lang w:val="el-GR"/>
        </w:rPr>
        <w:t>εβδομάδες.</w:t>
      </w:r>
    </w:p>
    <w:p w14:paraId="2A20080E" w14:textId="77777777" w:rsidR="007C2FD5" w:rsidRPr="001948AA" w:rsidRDefault="007C2FD5" w:rsidP="0000216F">
      <w:pPr>
        <w:spacing w:line="240" w:lineRule="auto"/>
        <w:rPr>
          <w:lang w:val="el-GR"/>
        </w:rPr>
      </w:pPr>
    </w:p>
    <w:p w14:paraId="29E1DB60" w14:textId="4BBD2DCC" w:rsidR="007C2FD5" w:rsidRPr="001948AA" w:rsidRDefault="007C2FD5" w:rsidP="0000216F">
      <w:pPr>
        <w:pStyle w:val="Paragraph"/>
        <w:widowControl w:val="0"/>
        <w:rPr>
          <w:sz w:val="22"/>
          <w:lang w:val="el-GR"/>
        </w:rPr>
      </w:pPr>
      <w:r w:rsidRPr="001948AA">
        <w:rPr>
          <w:sz w:val="22"/>
          <w:lang w:val="el-GR"/>
        </w:rPr>
        <w:t>Από τους ασθενείς που παρέμειναν στη θεραπεία με omalizumab για 48</w:t>
      </w:r>
      <w:r w:rsidRPr="001948AA">
        <w:rPr>
          <w:szCs w:val="22"/>
        </w:rPr>
        <w:t> </w:t>
      </w:r>
      <w:r w:rsidRPr="001948AA">
        <w:rPr>
          <w:sz w:val="22"/>
          <w:lang w:val="el-GR"/>
        </w:rPr>
        <w:t xml:space="preserve">εβδομάδες, 21% εμφάνισε κλινική επιδείνωση (UAS7 </w:t>
      </w:r>
      <w:r w:rsidRPr="001948AA">
        <w:rPr>
          <w:sz w:val="22"/>
          <w:lang w:val="el-GR"/>
        </w:rPr>
        <w:sym w:font="Symbol" w:char="F0B3"/>
      </w:r>
      <w:r w:rsidRPr="001948AA">
        <w:rPr>
          <w:sz w:val="22"/>
          <w:lang w:val="el-GR"/>
        </w:rPr>
        <w:t>12 για τουλάχιστον 2</w:t>
      </w:r>
      <w:r w:rsidRPr="001948AA">
        <w:rPr>
          <w:szCs w:val="22"/>
        </w:rPr>
        <w:t> </w:t>
      </w:r>
      <w:r w:rsidRPr="001948AA">
        <w:rPr>
          <w:sz w:val="22"/>
          <w:lang w:val="el-GR"/>
        </w:rPr>
        <w:t>διαδοχικές εβδομάδες μετά την τυχαιοποίηση μεταξύ των εβδομάδων</w:t>
      </w:r>
      <w:r w:rsidRPr="001948AA">
        <w:rPr>
          <w:szCs w:val="22"/>
        </w:rPr>
        <w:t> </w:t>
      </w:r>
      <w:r w:rsidRPr="001948AA">
        <w:rPr>
          <w:sz w:val="22"/>
          <w:lang w:val="el-GR"/>
        </w:rPr>
        <w:t>24 και 48), σε αντίθεση με το 60,4% εκείνων που έλαβαν εικονικό φάρμακο την εβδομάδα 48</w:t>
      </w:r>
      <w:r w:rsidRPr="001948AA">
        <w:rPr>
          <w:szCs w:val="22"/>
        </w:rPr>
        <w:t> </w:t>
      </w:r>
      <w:r w:rsidRPr="001948AA">
        <w:rPr>
          <w:sz w:val="22"/>
          <w:lang w:val="el-GR"/>
        </w:rPr>
        <w:t xml:space="preserve">(διαφορά -39,4%, p&lt;0,0001, 95% CI: </w:t>
      </w:r>
      <w:r w:rsidRPr="001948AA">
        <w:rPr>
          <w:sz w:val="22"/>
          <w:lang w:val="el-GR"/>
        </w:rPr>
        <w:sym w:font="Symbol" w:char="F02D"/>
      </w:r>
      <w:r w:rsidRPr="001948AA">
        <w:rPr>
          <w:sz w:val="22"/>
          <w:lang w:val="el-GR"/>
        </w:rPr>
        <w:t xml:space="preserve">54,5%, </w:t>
      </w:r>
      <w:r w:rsidRPr="001948AA">
        <w:rPr>
          <w:sz w:val="22"/>
          <w:lang w:val="el-GR"/>
        </w:rPr>
        <w:sym w:font="Symbol" w:char="F02D"/>
      </w:r>
      <w:r w:rsidRPr="001948AA">
        <w:rPr>
          <w:sz w:val="22"/>
          <w:lang w:val="el-GR"/>
        </w:rPr>
        <w:t>22,5%).</w:t>
      </w:r>
    </w:p>
    <w:p w14:paraId="58A9C6FE" w14:textId="77777777" w:rsidR="007C2FD5" w:rsidRPr="001948AA" w:rsidRDefault="007C2FD5" w:rsidP="0000216F">
      <w:pPr>
        <w:widowControl w:val="0"/>
        <w:tabs>
          <w:tab w:val="clear" w:pos="567"/>
          <w:tab w:val="left" w:pos="720"/>
        </w:tabs>
        <w:spacing w:line="240" w:lineRule="auto"/>
        <w:rPr>
          <w:szCs w:val="22"/>
          <w:lang w:val="el-GR"/>
        </w:rPr>
      </w:pPr>
    </w:p>
    <w:p w14:paraId="0443E54E"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b/>
          <w:szCs w:val="22"/>
          <w:lang w:val="el-GR"/>
        </w:rPr>
        <w:t>5.2</w:t>
      </w:r>
      <w:r w:rsidRPr="001948AA">
        <w:rPr>
          <w:b/>
          <w:szCs w:val="22"/>
          <w:lang w:val="el-GR"/>
        </w:rPr>
        <w:tab/>
        <w:t>Φαρμακοκινητικές ιδιότητες</w:t>
      </w:r>
    </w:p>
    <w:p w14:paraId="3BC08B72" w14:textId="77777777" w:rsidR="007C2FD5" w:rsidRPr="001948AA" w:rsidRDefault="007C2FD5" w:rsidP="0000216F">
      <w:pPr>
        <w:pStyle w:val="Text"/>
        <w:keepNext/>
        <w:spacing w:before="0"/>
        <w:jc w:val="left"/>
        <w:rPr>
          <w:sz w:val="22"/>
          <w:szCs w:val="22"/>
          <w:lang w:val="el-GR"/>
        </w:rPr>
      </w:pPr>
    </w:p>
    <w:p w14:paraId="64B27166" w14:textId="77777777" w:rsidR="007C2FD5" w:rsidRPr="001948AA" w:rsidRDefault="007C2FD5" w:rsidP="0000216F">
      <w:pPr>
        <w:pStyle w:val="Text"/>
        <w:spacing w:before="0"/>
        <w:jc w:val="left"/>
        <w:rPr>
          <w:color w:val="000000"/>
          <w:sz w:val="22"/>
          <w:szCs w:val="22"/>
          <w:lang w:val="el-GR"/>
        </w:rPr>
      </w:pPr>
      <w:r w:rsidRPr="001948AA">
        <w:rPr>
          <w:sz w:val="22"/>
          <w:szCs w:val="22"/>
          <w:lang w:val="el-GR"/>
        </w:rPr>
        <w:t xml:space="preserve">Η φαρμακοκινητική του omalizumab έχει μελετηθεί σε ενήλικες και έφηβους ασθενείς με αλλεργικό άσθμα καθώς και σε ενήλικες ασθενείς με </w:t>
      </w:r>
      <w:r w:rsidRPr="001948AA">
        <w:rPr>
          <w:color w:val="000000"/>
          <w:sz w:val="22"/>
          <w:szCs w:val="22"/>
        </w:rPr>
        <w:t>CRSwNP</w:t>
      </w:r>
      <w:r w:rsidRPr="001948AA">
        <w:rPr>
          <w:sz w:val="22"/>
          <w:szCs w:val="22"/>
          <w:lang w:val="el-GR"/>
        </w:rPr>
        <w:t xml:space="preserve"> και ενήλικες και έφηβους ασθενείς με </w:t>
      </w:r>
      <w:r w:rsidRPr="001948AA">
        <w:rPr>
          <w:color w:val="000000"/>
          <w:sz w:val="22"/>
          <w:szCs w:val="22"/>
          <w:lang w:val="el-GR"/>
        </w:rPr>
        <w:t>ΧΑΚ</w:t>
      </w:r>
      <w:r w:rsidRPr="001948AA">
        <w:rPr>
          <w:sz w:val="22"/>
          <w:szCs w:val="22"/>
          <w:lang w:val="el-GR"/>
        </w:rPr>
        <w:t xml:space="preserve">. Τα </w:t>
      </w:r>
      <w:r w:rsidRPr="001948AA">
        <w:rPr>
          <w:sz w:val="22"/>
          <w:szCs w:val="22"/>
          <w:lang w:val="el-GR"/>
        </w:rPr>
        <w:lastRenderedPageBreak/>
        <w:t>γενικά φαρμακοκινητικά χαρακτηριστικά του omalizumab είναι παρόμοια σε αυτούς τους πληθυσμούς ασθενών.</w:t>
      </w:r>
    </w:p>
    <w:p w14:paraId="2CB53FDB" w14:textId="77777777" w:rsidR="007C2FD5" w:rsidRPr="001948AA" w:rsidRDefault="007C2FD5" w:rsidP="0000216F">
      <w:pPr>
        <w:pStyle w:val="Text"/>
        <w:widowControl w:val="0"/>
        <w:spacing w:before="0"/>
        <w:jc w:val="left"/>
        <w:rPr>
          <w:sz w:val="22"/>
          <w:szCs w:val="22"/>
          <w:lang w:val="el-GR"/>
        </w:rPr>
      </w:pPr>
    </w:p>
    <w:p w14:paraId="405F7A51" w14:textId="77777777" w:rsidR="007C2FD5" w:rsidRPr="001948AA" w:rsidRDefault="007C2FD5" w:rsidP="0000216F">
      <w:pPr>
        <w:keepNext/>
        <w:keepLines/>
        <w:spacing w:line="240" w:lineRule="auto"/>
        <w:rPr>
          <w:b/>
          <w:u w:val="single"/>
          <w:lang w:val="el-GR"/>
        </w:rPr>
      </w:pPr>
      <w:r w:rsidRPr="001948AA">
        <w:rPr>
          <w:u w:val="single"/>
          <w:lang w:val="el-GR"/>
        </w:rPr>
        <w:t>Απορρόφηση</w:t>
      </w:r>
    </w:p>
    <w:p w14:paraId="29E45363" w14:textId="77777777" w:rsidR="007C2FD5" w:rsidRPr="001948AA" w:rsidRDefault="007C2FD5" w:rsidP="0000216F">
      <w:pPr>
        <w:pStyle w:val="Text"/>
        <w:keepNext/>
        <w:spacing w:before="0"/>
        <w:jc w:val="left"/>
        <w:rPr>
          <w:sz w:val="22"/>
          <w:lang w:val="el-GR"/>
        </w:rPr>
      </w:pPr>
    </w:p>
    <w:p w14:paraId="375FCE43" w14:textId="3392D56F" w:rsidR="007C2FD5" w:rsidRPr="001948AA" w:rsidRDefault="007C2FD5" w:rsidP="0000216F">
      <w:pPr>
        <w:pStyle w:val="Text"/>
        <w:spacing w:before="0"/>
        <w:jc w:val="left"/>
        <w:rPr>
          <w:sz w:val="22"/>
          <w:szCs w:val="22"/>
          <w:lang w:val="el-GR"/>
        </w:rPr>
      </w:pPr>
      <w:r w:rsidRPr="001948AA">
        <w:rPr>
          <w:sz w:val="22"/>
          <w:szCs w:val="22"/>
          <w:lang w:val="el-GR"/>
        </w:rPr>
        <w:t xml:space="preserve">Μετά την υποδόρια χορήγηση, το omalizumab απορροφάται με κατά μέσο όρο απόλυτη βιοδιαθεσιμότητα 62%. Μετά από μια εφάπαξ υποδόρια δόση σε ενήλικες και εφήβους ασθενείς με άσθμα ή </w:t>
      </w:r>
      <w:r w:rsidRPr="001948AA">
        <w:rPr>
          <w:color w:val="000000"/>
          <w:sz w:val="22"/>
          <w:szCs w:val="22"/>
          <w:lang w:val="el-GR"/>
        </w:rPr>
        <w:t>ΧΑΚ</w:t>
      </w:r>
      <w:r w:rsidRPr="001948AA">
        <w:rPr>
          <w:sz w:val="22"/>
          <w:szCs w:val="22"/>
          <w:lang w:val="el-GR"/>
        </w:rPr>
        <w:t>, το omalizumab απορροφάται αργά, επιτυγχάνοντας το μέγιστο των συγκεντρώσεων πλάσματος μετά από διάστημα 6</w:t>
      </w:r>
      <w:r w:rsidRPr="001948AA">
        <w:rPr>
          <w:sz w:val="22"/>
          <w:szCs w:val="22"/>
          <w:lang w:val="el-GR"/>
        </w:rPr>
        <w:noBreakHyphen/>
        <w:t xml:space="preserve">8 ημερών κατά μέσο όρο. Σε ασθενείς με άσθμα, μετά από πολλαπλές δόσεις omalizumab, η καμπύλη περιοχής κάτω από την καμπύλη </w:t>
      </w:r>
      <w:r w:rsidR="0027119D" w:rsidRPr="001948AA">
        <w:rPr>
          <w:sz w:val="22"/>
          <w:szCs w:val="22"/>
          <w:lang w:val="el-GR"/>
        </w:rPr>
        <w:t>συγκέντρωσης</w:t>
      </w:r>
      <w:r w:rsidRPr="001948AA">
        <w:rPr>
          <w:sz w:val="22"/>
          <w:szCs w:val="22"/>
          <w:lang w:val="el-GR"/>
        </w:rPr>
        <w:t xml:space="preserve"> πλάσματος-χρόνου από την Ημέρα 0 στην Ημέρα 14 σε σταθερή κατάσταση ήταν μέχρι και 6 φορές εκείνων μετά την πρώτη δόση.</w:t>
      </w:r>
    </w:p>
    <w:p w14:paraId="7178BD40" w14:textId="77777777" w:rsidR="007C2FD5" w:rsidRPr="001948AA" w:rsidRDefault="007C2FD5" w:rsidP="0000216F">
      <w:pPr>
        <w:pStyle w:val="Text"/>
        <w:spacing w:before="0"/>
        <w:jc w:val="left"/>
        <w:rPr>
          <w:sz w:val="22"/>
          <w:szCs w:val="22"/>
          <w:lang w:val="el-GR"/>
        </w:rPr>
      </w:pPr>
    </w:p>
    <w:p w14:paraId="40012315" w14:textId="77777777" w:rsidR="007C2FD5" w:rsidRPr="001948AA" w:rsidRDefault="007C2FD5" w:rsidP="0000216F">
      <w:pPr>
        <w:tabs>
          <w:tab w:val="clear" w:pos="567"/>
          <w:tab w:val="left" w:pos="720"/>
        </w:tabs>
        <w:spacing w:line="240" w:lineRule="auto"/>
        <w:rPr>
          <w:rFonts w:eastAsia="Calibri"/>
          <w:szCs w:val="24"/>
          <w:lang w:val="el-GR"/>
        </w:rPr>
      </w:pPr>
      <w:r w:rsidRPr="001948AA">
        <w:rPr>
          <w:szCs w:val="22"/>
          <w:lang w:val="el-GR"/>
        </w:rPr>
        <w:t xml:space="preserve">Η φαρμακοκινητική του </w:t>
      </w:r>
      <w:r w:rsidRPr="001948AA">
        <w:rPr>
          <w:szCs w:val="22"/>
        </w:rPr>
        <w:t>omalizumab</w:t>
      </w:r>
      <w:r w:rsidRPr="001948AA">
        <w:rPr>
          <w:szCs w:val="22"/>
          <w:lang w:val="el-GR"/>
        </w:rPr>
        <w:t xml:space="preserve"> είναι γραμμική σε δόσεις μεγαλύτερες των 0,5</w:t>
      </w:r>
      <w:r w:rsidRPr="001948AA">
        <w:rPr>
          <w:szCs w:val="22"/>
        </w:rPr>
        <w:t> mg</w:t>
      </w:r>
      <w:r w:rsidRPr="001948AA">
        <w:rPr>
          <w:szCs w:val="22"/>
          <w:lang w:val="el-GR"/>
        </w:rPr>
        <w:t>/</w:t>
      </w:r>
      <w:r w:rsidRPr="001948AA">
        <w:rPr>
          <w:szCs w:val="22"/>
        </w:rPr>
        <w:t>kg</w:t>
      </w:r>
      <w:r w:rsidRPr="001948AA">
        <w:rPr>
          <w:szCs w:val="22"/>
          <w:lang w:val="el-GR"/>
        </w:rPr>
        <w:t xml:space="preserve">. </w:t>
      </w:r>
      <w:r w:rsidRPr="001948AA">
        <w:rPr>
          <w:rFonts w:eastAsia="Calibri"/>
          <w:szCs w:val="24"/>
          <w:lang w:val="el-GR"/>
        </w:rPr>
        <w:t>Μετά από δόσεις 75</w:t>
      </w:r>
      <w:r w:rsidRPr="001948AA">
        <w:rPr>
          <w:rFonts w:eastAsia="Calibri"/>
          <w:szCs w:val="24"/>
          <w:lang w:val="en-US"/>
        </w:rPr>
        <w:t> mg</w:t>
      </w:r>
      <w:r w:rsidRPr="001948AA">
        <w:rPr>
          <w:rFonts w:eastAsia="Calibri"/>
          <w:szCs w:val="24"/>
          <w:lang w:val="el-GR"/>
        </w:rPr>
        <w:t>, 150</w:t>
      </w:r>
      <w:r w:rsidRPr="001948AA">
        <w:rPr>
          <w:rFonts w:eastAsia="Calibri"/>
          <w:szCs w:val="24"/>
          <w:lang w:val="en-US"/>
        </w:rPr>
        <w:t> mg</w:t>
      </w:r>
      <w:r w:rsidRPr="001948AA">
        <w:rPr>
          <w:rFonts w:eastAsia="Calibri"/>
          <w:szCs w:val="24"/>
          <w:lang w:val="el-GR"/>
        </w:rPr>
        <w:t xml:space="preserve"> ή 300</w:t>
      </w:r>
      <w:r w:rsidRPr="001948AA">
        <w:rPr>
          <w:rFonts w:eastAsia="Calibri"/>
          <w:szCs w:val="24"/>
          <w:lang w:val="en-US"/>
        </w:rPr>
        <w:t> mg</w:t>
      </w:r>
      <w:r w:rsidRPr="001948AA">
        <w:rPr>
          <w:rFonts w:eastAsia="Calibri"/>
          <w:szCs w:val="24"/>
          <w:lang w:val="el-GR"/>
        </w:rPr>
        <w:t xml:space="preserve"> κάθε 4</w:t>
      </w:r>
      <w:r w:rsidRPr="001948AA">
        <w:rPr>
          <w:rFonts w:eastAsia="Calibri"/>
          <w:szCs w:val="24"/>
          <w:lang w:val="en-US"/>
        </w:rPr>
        <w:t> </w:t>
      </w:r>
      <w:r w:rsidRPr="001948AA">
        <w:rPr>
          <w:rFonts w:eastAsia="Calibri"/>
          <w:szCs w:val="24"/>
          <w:lang w:val="el-GR"/>
        </w:rPr>
        <w:t xml:space="preserve">εβδομάδες, οι κατώτερες συγκεντρώσεις του </w:t>
      </w:r>
      <w:r w:rsidRPr="001948AA">
        <w:rPr>
          <w:rFonts w:eastAsia="Calibri"/>
          <w:szCs w:val="24"/>
          <w:lang w:val="en-US"/>
        </w:rPr>
        <w:t>omalizumab</w:t>
      </w:r>
      <w:r w:rsidRPr="001948AA">
        <w:rPr>
          <w:rFonts w:eastAsia="Calibri"/>
          <w:szCs w:val="24"/>
          <w:lang w:val="el-GR"/>
        </w:rPr>
        <w:t xml:space="preserve"> στον ορό αυξήθηκαν αναλογικά με το δοσολογικό επίπεδο.</w:t>
      </w:r>
    </w:p>
    <w:p w14:paraId="06ABA696" w14:textId="77777777" w:rsidR="007C2FD5" w:rsidRPr="001948AA" w:rsidRDefault="007C2FD5" w:rsidP="0000216F">
      <w:pPr>
        <w:pStyle w:val="Text"/>
        <w:spacing w:before="0"/>
        <w:jc w:val="left"/>
        <w:rPr>
          <w:sz w:val="22"/>
          <w:szCs w:val="22"/>
          <w:lang w:val="el-GR"/>
        </w:rPr>
      </w:pPr>
    </w:p>
    <w:p w14:paraId="022286B0" w14:textId="2312D380" w:rsidR="007C2FD5" w:rsidRPr="001948AA" w:rsidRDefault="007C2FD5" w:rsidP="0000216F">
      <w:pPr>
        <w:pStyle w:val="Text"/>
        <w:spacing w:before="0"/>
        <w:jc w:val="left"/>
        <w:rPr>
          <w:sz w:val="22"/>
          <w:szCs w:val="22"/>
          <w:lang w:val="el-GR"/>
        </w:rPr>
      </w:pPr>
      <w:r w:rsidRPr="001948AA">
        <w:rPr>
          <w:sz w:val="22"/>
          <w:szCs w:val="22"/>
          <w:lang w:val="el-GR"/>
        </w:rPr>
        <w:t xml:space="preserve">Η χορήγηση του Xolair παρασκευασμένου είτε </w:t>
      </w:r>
      <w:r w:rsidR="0047763A" w:rsidRPr="001948AA">
        <w:rPr>
          <w:sz w:val="22"/>
          <w:szCs w:val="22"/>
          <w:lang w:val="el-GR"/>
        </w:rPr>
        <w:t>ως</w:t>
      </w:r>
      <w:r w:rsidRPr="001948AA">
        <w:rPr>
          <w:sz w:val="22"/>
          <w:szCs w:val="22"/>
          <w:lang w:val="el-GR"/>
        </w:rPr>
        <w:t xml:space="preserve"> ένα λυοφιλοποιημένο προϊόν είτε σε υγρή μορφή, είχε σαν αποτέλεσμα παρόμοιο προφίλ συγκέντρωσης του omalizumab στο πλάσμα σε σχέση με το χρόνο.</w:t>
      </w:r>
    </w:p>
    <w:p w14:paraId="0195B847" w14:textId="77777777" w:rsidR="007C2FD5" w:rsidRPr="001948AA" w:rsidRDefault="007C2FD5" w:rsidP="0000216F">
      <w:pPr>
        <w:pStyle w:val="Text"/>
        <w:spacing w:before="0"/>
        <w:jc w:val="left"/>
        <w:rPr>
          <w:sz w:val="22"/>
          <w:szCs w:val="22"/>
          <w:lang w:val="el-GR"/>
        </w:rPr>
      </w:pPr>
    </w:p>
    <w:p w14:paraId="67CB20F5" w14:textId="77777777" w:rsidR="007C2FD5" w:rsidRPr="001948AA" w:rsidRDefault="007C2FD5" w:rsidP="0000216F">
      <w:pPr>
        <w:keepNext/>
        <w:keepLines/>
        <w:spacing w:line="240" w:lineRule="auto"/>
        <w:rPr>
          <w:b/>
          <w:u w:val="single"/>
          <w:lang w:val="el-GR"/>
        </w:rPr>
      </w:pPr>
      <w:r w:rsidRPr="001948AA">
        <w:rPr>
          <w:u w:val="single"/>
          <w:lang w:val="el-GR"/>
        </w:rPr>
        <w:t>Κατανομή</w:t>
      </w:r>
    </w:p>
    <w:p w14:paraId="76BC4B6F" w14:textId="77777777" w:rsidR="007C2FD5" w:rsidRPr="001948AA" w:rsidRDefault="007C2FD5" w:rsidP="0000216F">
      <w:pPr>
        <w:keepNext/>
        <w:spacing w:line="240" w:lineRule="auto"/>
        <w:rPr>
          <w:lang w:val="el-GR"/>
        </w:rPr>
      </w:pPr>
    </w:p>
    <w:p w14:paraId="30A6D8C3" w14:textId="2448969D" w:rsidR="007C2FD5" w:rsidRPr="001948AA" w:rsidRDefault="007C2FD5" w:rsidP="0000216F">
      <w:pPr>
        <w:tabs>
          <w:tab w:val="clear" w:pos="567"/>
          <w:tab w:val="left" w:pos="720"/>
        </w:tabs>
        <w:spacing w:line="240" w:lineRule="auto"/>
        <w:rPr>
          <w:rFonts w:eastAsia="Calibri"/>
          <w:szCs w:val="24"/>
          <w:lang w:val="el-GR"/>
        </w:rPr>
      </w:pPr>
      <w:r w:rsidRPr="001948AA">
        <w:rPr>
          <w:i/>
          <w:color w:val="000000"/>
          <w:szCs w:val="22"/>
          <w:lang w:val="el-GR"/>
        </w:rPr>
        <w:t>In vitro</w:t>
      </w:r>
      <w:r w:rsidRPr="001948AA">
        <w:rPr>
          <w:color w:val="000000"/>
          <w:szCs w:val="22"/>
          <w:lang w:val="el-GR"/>
        </w:rPr>
        <w:t xml:space="preserve">, το </w:t>
      </w:r>
      <w:r w:rsidRPr="001948AA">
        <w:rPr>
          <w:szCs w:val="22"/>
          <w:lang w:val="el-GR"/>
        </w:rPr>
        <w:t xml:space="preserve">omalizumab σχηματίζει συμπλέγματα περιορισμένου μεγέθους με την IgE. </w:t>
      </w:r>
      <w:r w:rsidRPr="001948AA">
        <w:rPr>
          <w:rFonts w:eastAsia="Calibri"/>
          <w:szCs w:val="24"/>
          <w:lang w:val="el-GR"/>
        </w:rPr>
        <w:t xml:space="preserve">Βάσει της φαρμακοκινητικής πληθυσμού, η κατανομή του </w:t>
      </w:r>
      <w:r w:rsidRPr="001948AA">
        <w:rPr>
          <w:rFonts w:eastAsia="Calibri"/>
          <w:szCs w:val="24"/>
          <w:lang w:val="en-US"/>
        </w:rPr>
        <w:t>omalizumab</w:t>
      </w:r>
      <w:r w:rsidRPr="001948AA">
        <w:rPr>
          <w:rFonts w:eastAsia="Calibri"/>
          <w:szCs w:val="24"/>
          <w:lang w:val="el-GR"/>
        </w:rPr>
        <w:t xml:space="preserve"> στους ασθενείς με χρόνια αυθόρμητη κνίδωση (ΧΑΚ) ήταν παρόμοια με αυτή των ασθενών με αλλεργικό άσθμα. </w:t>
      </w:r>
      <w:r w:rsidRPr="001948AA">
        <w:rPr>
          <w:szCs w:val="22"/>
          <w:lang w:val="el-GR"/>
        </w:rPr>
        <w:t xml:space="preserve">Καθιζάνοντα συμπλέγματα και συμπλέγματα μεγαλύτερα από ένα εκατομμύριο Daltons σε μοριακό βάρος δεν </w:t>
      </w:r>
      <w:r w:rsidR="0092428A" w:rsidRPr="001948AA">
        <w:rPr>
          <w:szCs w:val="22"/>
          <w:lang w:val="el-GR"/>
        </w:rPr>
        <w:t>παρατηρήθηκαν</w:t>
      </w:r>
      <w:r w:rsidRPr="001948AA">
        <w:rPr>
          <w:szCs w:val="22"/>
          <w:lang w:val="el-GR"/>
        </w:rPr>
        <w:t xml:space="preserve"> </w:t>
      </w:r>
      <w:r w:rsidRPr="001948AA">
        <w:rPr>
          <w:i/>
          <w:iCs/>
          <w:szCs w:val="22"/>
          <w:lang w:val="el-GR"/>
        </w:rPr>
        <w:t>in vitro</w:t>
      </w:r>
      <w:r w:rsidRPr="001948AA">
        <w:rPr>
          <w:szCs w:val="22"/>
          <w:lang w:val="el-GR"/>
        </w:rPr>
        <w:t xml:space="preserve"> ή </w:t>
      </w:r>
      <w:r w:rsidRPr="001948AA">
        <w:rPr>
          <w:i/>
          <w:iCs/>
          <w:szCs w:val="22"/>
          <w:lang w:val="el-GR"/>
        </w:rPr>
        <w:t>in vivo</w:t>
      </w:r>
      <w:r w:rsidRPr="001948AA">
        <w:rPr>
          <w:szCs w:val="22"/>
          <w:lang w:val="el-GR"/>
        </w:rPr>
        <w:t>. Ο φαινόμενος όγκος κατανομής σε ασθενείς με άσθμα μετά από υποδόρια χορήγηση ήταν 78 ± 32 ml/kg.</w:t>
      </w:r>
    </w:p>
    <w:p w14:paraId="0BD67900" w14:textId="77777777" w:rsidR="007C2FD5" w:rsidRPr="001948AA" w:rsidRDefault="007C2FD5" w:rsidP="0000216F">
      <w:pPr>
        <w:pStyle w:val="Text"/>
        <w:widowControl w:val="0"/>
        <w:spacing w:before="0"/>
        <w:jc w:val="left"/>
        <w:rPr>
          <w:sz w:val="22"/>
          <w:szCs w:val="22"/>
          <w:lang w:val="el-GR"/>
        </w:rPr>
      </w:pPr>
    </w:p>
    <w:p w14:paraId="3DECA567" w14:textId="77777777" w:rsidR="007C2FD5" w:rsidRPr="001948AA" w:rsidRDefault="007C2FD5" w:rsidP="0000216F">
      <w:pPr>
        <w:keepNext/>
        <w:keepLines/>
        <w:spacing w:line="240" w:lineRule="auto"/>
        <w:rPr>
          <w:b/>
          <w:u w:val="single"/>
          <w:lang w:val="el-GR"/>
        </w:rPr>
      </w:pPr>
      <w:r w:rsidRPr="001948AA">
        <w:rPr>
          <w:u w:val="single"/>
          <w:lang w:val="el-GR"/>
        </w:rPr>
        <w:t>Αποβολή</w:t>
      </w:r>
    </w:p>
    <w:p w14:paraId="3A92474C" w14:textId="77777777" w:rsidR="007C2FD5" w:rsidRPr="001948AA" w:rsidRDefault="007C2FD5" w:rsidP="0000216F">
      <w:pPr>
        <w:keepNext/>
        <w:spacing w:line="240" w:lineRule="auto"/>
        <w:rPr>
          <w:lang w:val="el-GR"/>
        </w:rPr>
      </w:pPr>
    </w:p>
    <w:p w14:paraId="18C5F126" w14:textId="77777777" w:rsidR="007C2FD5" w:rsidRPr="001948AA" w:rsidRDefault="007C2FD5" w:rsidP="0000216F">
      <w:pPr>
        <w:tabs>
          <w:tab w:val="clear" w:pos="567"/>
          <w:tab w:val="left" w:pos="720"/>
        </w:tabs>
        <w:spacing w:line="240" w:lineRule="auto"/>
        <w:rPr>
          <w:rFonts w:eastAsia="Calibri"/>
          <w:szCs w:val="22"/>
          <w:lang w:val="el-GR"/>
        </w:rPr>
      </w:pPr>
      <w:r w:rsidRPr="001948AA">
        <w:rPr>
          <w:szCs w:val="22"/>
          <w:lang w:val="el-GR"/>
        </w:rPr>
        <w:t>Η κάθαρση του omalizumab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w:t>
      </w:r>
      <w:r w:rsidRPr="001948AA">
        <w:rPr>
          <w:color w:val="000000"/>
          <w:szCs w:val="22"/>
          <w:lang w:val="el-GR"/>
        </w:rPr>
        <w:t xml:space="preserve">. Σε ασθματικούς ασθενείς, η απέκκριση ημισείας ζωής του omalizumab στον ορό είναι κατά μέσο όρο 26 ημέρες, με εμφανή κάθαρση κατά μέσο όρο </w:t>
      </w:r>
      <w:r w:rsidRPr="001948AA">
        <w:rPr>
          <w:szCs w:val="22"/>
          <w:lang w:val="el-GR"/>
        </w:rPr>
        <w:t>2,4 </w:t>
      </w:r>
      <w:r w:rsidRPr="001948AA">
        <w:rPr>
          <w:szCs w:val="22"/>
          <w:lang w:val="el-GR"/>
        </w:rPr>
        <w:sym w:font="Symbol" w:char="F0B1"/>
      </w:r>
      <w:r w:rsidRPr="001948AA">
        <w:rPr>
          <w:szCs w:val="22"/>
          <w:lang w:val="el-GR"/>
        </w:rPr>
        <w:t xml:space="preserve"> 1,1 ml/kg/ημέρα. Διπλασιασμός του σωματικού βάρους διπλασίαζε περίπου την εμφανή κάθαρση. </w:t>
      </w:r>
      <w:r w:rsidRPr="001948AA">
        <w:rPr>
          <w:rFonts w:eastAsia="Calibri"/>
          <w:szCs w:val="22"/>
          <w:lang w:val="el-GR"/>
        </w:rPr>
        <w:t xml:space="preserve">Στους ασθενείς με χρόνια αυθόρμητη κνίδωση (ΧΑΚ), βάσει των προσομοιώσεων φαρμακοκινητικής πληθυσμού, η ημίσεια ζωή αποβολής του </w:t>
      </w:r>
      <w:r w:rsidRPr="001948AA">
        <w:rPr>
          <w:rFonts w:eastAsia="Calibri"/>
          <w:szCs w:val="22"/>
          <w:lang w:val="en-US"/>
        </w:rPr>
        <w:t>omalizumab</w:t>
      </w:r>
      <w:r w:rsidRPr="001948AA">
        <w:rPr>
          <w:rFonts w:eastAsia="Calibri"/>
          <w:szCs w:val="22"/>
          <w:lang w:val="el-GR"/>
        </w:rPr>
        <w:t xml:space="preserve"> στον ορό σε σταθερή κατάσταση κυμάνθηκε κατά μέσο όρο στις 24</w:t>
      </w:r>
      <w:r w:rsidRPr="001948AA">
        <w:rPr>
          <w:rFonts w:eastAsia="Calibri"/>
          <w:szCs w:val="22"/>
        </w:rPr>
        <w:t> </w:t>
      </w:r>
      <w:r w:rsidRPr="001948AA">
        <w:rPr>
          <w:rFonts w:eastAsia="Calibri"/>
          <w:szCs w:val="22"/>
          <w:lang w:val="el-GR"/>
        </w:rPr>
        <w:t>ημέρες και η φαινόμενη κάθαρση σε σταθερή κατάσταση κυμάνθηκε κατά μέσο όρο στα 3,0</w:t>
      </w:r>
      <w:r w:rsidRPr="001948AA">
        <w:rPr>
          <w:rFonts w:eastAsia="Calibri"/>
          <w:szCs w:val="22"/>
          <w:lang w:val="en-US"/>
        </w:rPr>
        <w:t> ml</w:t>
      </w:r>
      <w:r w:rsidRPr="001948AA">
        <w:rPr>
          <w:rFonts w:eastAsia="Calibri"/>
          <w:szCs w:val="22"/>
          <w:lang w:val="el-GR"/>
        </w:rPr>
        <w:t>/</w:t>
      </w:r>
      <w:r w:rsidRPr="001948AA">
        <w:rPr>
          <w:rFonts w:eastAsia="Calibri"/>
          <w:szCs w:val="22"/>
          <w:lang w:val="en-US"/>
        </w:rPr>
        <w:t>kg</w:t>
      </w:r>
      <w:r w:rsidRPr="001948AA">
        <w:rPr>
          <w:rFonts w:eastAsia="Calibri"/>
          <w:szCs w:val="22"/>
          <w:lang w:val="el-GR"/>
        </w:rPr>
        <w:t>/ημέρα για έναν ασθενή 80</w:t>
      </w:r>
      <w:r w:rsidRPr="001948AA">
        <w:rPr>
          <w:rFonts w:eastAsia="Calibri"/>
          <w:szCs w:val="22"/>
          <w:lang w:val="en-US"/>
        </w:rPr>
        <w:t> </w:t>
      </w:r>
      <w:r w:rsidRPr="001948AA">
        <w:rPr>
          <w:rFonts w:eastAsia="Calibri"/>
          <w:szCs w:val="22"/>
          <w:lang w:val="el-GR"/>
        </w:rPr>
        <w:t>κιλών.</w:t>
      </w:r>
    </w:p>
    <w:p w14:paraId="7CC0FDAB" w14:textId="77777777" w:rsidR="007C2FD5" w:rsidRPr="001948AA" w:rsidRDefault="007C2FD5" w:rsidP="0000216F">
      <w:pPr>
        <w:pStyle w:val="Text"/>
        <w:spacing w:before="0"/>
        <w:jc w:val="left"/>
        <w:rPr>
          <w:sz w:val="22"/>
          <w:szCs w:val="22"/>
          <w:lang w:val="el-GR"/>
        </w:rPr>
      </w:pPr>
    </w:p>
    <w:p w14:paraId="12D0722C" w14:textId="77777777" w:rsidR="007C2FD5" w:rsidRPr="001948AA" w:rsidRDefault="007C2FD5" w:rsidP="0000216F">
      <w:pPr>
        <w:keepNext/>
        <w:keepLines/>
        <w:spacing w:line="240" w:lineRule="auto"/>
        <w:rPr>
          <w:b/>
          <w:u w:val="single"/>
          <w:lang w:val="el-GR"/>
        </w:rPr>
      </w:pPr>
      <w:r w:rsidRPr="001948AA">
        <w:rPr>
          <w:u w:val="single"/>
          <w:lang w:val="el-GR"/>
        </w:rPr>
        <w:t>Χαρακτηριστικά σε πληθυσμούς ασθενών</w:t>
      </w:r>
    </w:p>
    <w:p w14:paraId="61B8CEEF" w14:textId="77777777" w:rsidR="007C2FD5" w:rsidRPr="001948AA" w:rsidRDefault="007C2FD5" w:rsidP="0000216F">
      <w:pPr>
        <w:keepNext/>
        <w:spacing w:line="240" w:lineRule="auto"/>
        <w:rPr>
          <w:lang w:val="el-GR"/>
        </w:rPr>
      </w:pPr>
    </w:p>
    <w:p w14:paraId="09E79592" w14:textId="77777777" w:rsidR="007C2FD5" w:rsidRPr="001948AA" w:rsidRDefault="007C2FD5" w:rsidP="0000216F">
      <w:pPr>
        <w:keepNext/>
        <w:widowControl w:val="0"/>
        <w:spacing w:line="240" w:lineRule="auto"/>
        <w:rPr>
          <w:i/>
          <w:szCs w:val="22"/>
          <w:u w:val="single"/>
          <w:lang w:val="el-GR"/>
        </w:rPr>
      </w:pPr>
      <w:r w:rsidRPr="001948AA">
        <w:rPr>
          <w:i/>
          <w:szCs w:val="22"/>
          <w:u w:val="single"/>
          <w:lang w:val="el-GR"/>
        </w:rPr>
        <w:t>Ηλικία, Γένος/Εθνικότητα, Φύλο, Δείκτης μάζας σώματος</w:t>
      </w:r>
    </w:p>
    <w:p w14:paraId="1461C75A" w14:textId="77777777" w:rsidR="007C2FD5" w:rsidRPr="001948AA" w:rsidRDefault="007C2FD5" w:rsidP="0000216F">
      <w:pPr>
        <w:pStyle w:val="Text"/>
        <w:keepNext/>
        <w:widowControl w:val="0"/>
        <w:spacing w:before="0"/>
        <w:jc w:val="left"/>
        <w:rPr>
          <w:i/>
          <w:sz w:val="22"/>
          <w:szCs w:val="22"/>
          <w:lang w:val="el-GR"/>
        </w:rPr>
      </w:pPr>
      <w:r w:rsidRPr="001948AA">
        <w:rPr>
          <w:i/>
          <w:sz w:val="22"/>
          <w:szCs w:val="22"/>
          <w:lang w:val="el-GR"/>
        </w:rPr>
        <w:t>Ασθενείς με αλλεργικό άσθμα και χρόνια ρινοκολπίτιδα με ρινικούς πολύποδες (</w:t>
      </w:r>
      <w:r w:rsidRPr="001948AA">
        <w:rPr>
          <w:i/>
          <w:color w:val="000000"/>
          <w:sz w:val="22"/>
          <w:szCs w:val="22"/>
        </w:rPr>
        <w:t>CRSwNP</w:t>
      </w:r>
      <w:r w:rsidRPr="001948AA">
        <w:rPr>
          <w:i/>
          <w:sz w:val="22"/>
          <w:szCs w:val="22"/>
          <w:lang w:val="el-GR"/>
        </w:rPr>
        <w:t>)</w:t>
      </w:r>
    </w:p>
    <w:p w14:paraId="06297BD9" w14:textId="0FC6D8F5" w:rsidR="007C2FD5" w:rsidRPr="001948AA" w:rsidRDefault="007C2FD5" w:rsidP="0000216F">
      <w:pPr>
        <w:pStyle w:val="Text"/>
        <w:widowControl w:val="0"/>
        <w:spacing w:before="0"/>
        <w:jc w:val="left"/>
        <w:rPr>
          <w:sz w:val="22"/>
          <w:szCs w:val="22"/>
          <w:lang w:val="el-GR"/>
        </w:rPr>
      </w:pPr>
      <w:r w:rsidRPr="001948AA">
        <w:rPr>
          <w:sz w:val="22"/>
          <w:szCs w:val="22"/>
          <w:lang w:val="el-GR"/>
        </w:rPr>
        <w:t>Οι πληθυσμιακές φαρμακοκινητικές του omalizumab αναλύθηκαν για να αξιολογηθούν οι επιδράσεις των δημογραφικών χαρακτηριστικών. Η ανάλυση αυτών των περιορισμένων δεδομένων υποδηλώνει ότι σε ασθματικούς ασθενείς δεν είναι απαραίτητες ρυθμίσεις της δόσης ανάλογα με την ηλικία (6</w:t>
      </w:r>
      <w:r w:rsidRPr="001948AA">
        <w:rPr>
          <w:sz w:val="22"/>
          <w:szCs w:val="22"/>
          <w:lang w:val="el-GR"/>
        </w:rPr>
        <w:noBreakHyphen/>
        <w:t xml:space="preserve">76 ετών για ασθενείς με αλλεργικό άσθμα, 18 έως 75 ετών για ασθενείς με </w:t>
      </w:r>
      <w:r w:rsidRPr="001948AA">
        <w:rPr>
          <w:color w:val="000000"/>
          <w:sz w:val="22"/>
          <w:szCs w:val="22"/>
        </w:rPr>
        <w:t>CRSwNP</w:t>
      </w:r>
      <w:r w:rsidRPr="001948AA">
        <w:rPr>
          <w:sz w:val="22"/>
          <w:szCs w:val="22"/>
          <w:lang w:val="el-GR"/>
        </w:rPr>
        <w:t xml:space="preserve">), το γένος/εθνικότητα, το φύλο ή το δείκτη μάζας σώματος (βλ. </w:t>
      </w:r>
      <w:r w:rsidR="0047763A" w:rsidRPr="001948AA">
        <w:rPr>
          <w:sz w:val="22"/>
          <w:szCs w:val="22"/>
          <w:lang w:val="el-GR"/>
        </w:rPr>
        <w:t>παράγραφο</w:t>
      </w:r>
      <w:r w:rsidRPr="001948AA">
        <w:rPr>
          <w:sz w:val="22"/>
          <w:szCs w:val="22"/>
        </w:rPr>
        <w:t> </w:t>
      </w:r>
      <w:r w:rsidRPr="001948AA">
        <w:rPr>
          <w:sz w:val="22"/>
          <w:szCs w:val="22"/>
          <w:lang w:val="el-GR"/>
        </w:rPr>
        <w:t>4.2).</w:t>
      </w:r>
    </w:p>
    <w:p w14:paraId="0080F77F" w14:textId="77777777" w:rsidR="007C2FD5" w:rsidRPr="001948AA" w:rsidRDefault="007C2FD5" w:rsidP="0000216F">
      <w:pPr>
        <w:pStyle w:val="Text"/>
        <w:widowControl w:val="0"/>
        <w:spacing w:before="0"/>
        <w:jc w:val="left"/>
        <w:rPr>
          <w:color w:val="000000"/>
          <w:sz w:val="22"/>
          <w:szCs w:val="22"/>
          <w:lang w:val="el-GR"/>
        </w:rPr>
      </w:pPr>
    </w:p>
    <w:p w14:paraId="6EA3776F" w14:textId="77777777" w:rsidR="007C2FD5" w:rsidRPr="001948AA" w:rsidRDefault="007C2FD5" w:rsidP="0000216F">
      <w:pPr>
        <w:keepNext/>
        <w:tabs>
          <w:tab w:val="clear" w:pos="567"/>
          <w:tab w:val="left" w:pos="720"/>
        </w:tabs>
        <w:spacing w:line="240" w:lineRule="auto"/>
        <w:rPr>
          <w:i/>
          <w:szCs w:val="22"/>
          <w:u w:val="single"/>
          <w:lang w:val="el-GR"/>
        </w:rPr>
      </w:pPr>
      <w:r w:rsidRPr="001948AA">
        <w:rPr>
          <w:i/>
          <w:szCs w:val="22"/>
          <w:u w:val="single"/>
          <w:lang w:val="el-GR"/>
        </w:rPr>
        <w:t>Ασθενείς με ΧΑΚ</w:t>
      </w:r>
    </w:p>
    <w:p w14:paraId="1029D54A" w14:textId="77777777" w:rsidR="007C2FD5" w:rsidRPr="001948AA" w:rsidRDefault="007C2FD5" w:rsidP="0000216F">
      <w:pPr>
        <w:tabs>
          <w:tab w:val="clear" w:pos="567"/>
          <w:tab w:val="left" w:pos="720"/>
        </w:tabs>
        <w:spacing w:line="240" w:lineRule="auto"/>
        <w:rPr>
          <w:rFonts w:eastAsia="Calibri"/>
          <w:szCs w:val="24"/>
          <w:lang w:val="el-GR"/>
        </w:rPr>
      </w:pPr>
      <w:r w:rsidRPr="001948AA">
        <w:rPr>
          <w:rFonts w:eastAsia="Calibri"/>
          <w:szCs w:val="24"/>
          <w:lang w:val="el-GR"/>
        </w:rPr>
        <w:t xml:space="preserve">Οι επιδράσεις των δημογραφικών συμμεταβλητών και άλλων παραγόντων στην έκθεση του </w:t>
      </w:r>
      <w:r w:rsidRPr="001948AA">
        <w:rPr>
          <w:rFonts w:eastAsia="Calibri"/>
          <w:szCs w:val="24"/>
          <w:lang w:val="en-US"/>
        </w:rPr>
        <w:t>omalizumab</w:t>
      </w:r>
      <w:r w:rsidRPr="001948AA">
        <w:rPr>
          <w:rFonts w:eastAsia="Calibri"/>
          <w:szCs w:val="24"/>
          <w:lang w:val="el-GR"/>
        </w:rPr>
        <w:t xml:space="preserve"> αξιολογήθηκαν χρησιμοποιώντας φαρμακοκινητική πληθυσμού. Επιπλέον, οι επιδράσεις των συμμεταβλητών αξιολογήθηκαν αναλύοντας τη σχέση ανάμεσα στις συγκεντρώσεις του </w:t>
      </w:r>
      <w:r w:rsidRPr="001948AA">
        <w:rPr>
          <w:rFonts w:eastAsia="Calibri"/>
          <w:szCs w:val="24"/>
          <w:lang w:val="en-US"/>
        </w:rPr>
        <w:lastRenderedPageBreak/>
        <w:t>omalizumab</w:t>
      </w:r>
      <w:r w:rsidRPr="001948AA">
        <w:rPr>
          <w:rFonts w:eastAsia="Calibri"/>
          <w:szCs w:val="24"/>
          <w:lang w:val="el-GR"/>
        </w:rPr>
        <w:t xml:space="preserve"> και τις κλινικές ανταποκρίσεις. Οι συγκεκριμένες αναλύσεις υποδεικνύουν ότι δεν απαιτούνται προσαρμογές της δόσης στους ασθενείς με χρόνια αυθόρμητη κνίδωση (ΧΑΚ) προς την ηλικία (12 έως 75</w:t>
      </w:r>
      <w:r w:rsidRPr="001948AA">
        <w:rPr>
          <w:rFonts w:eastAsia="Calibri"/>
          <w:szCs w:val="24"/>
          <w:lang w:val="en-US"/>
        </w:rPr>
        <w:t> </w:t>
      </w:r>
      <w:r w:rsidRPr="001948AA">
        <w:rPr>
          <w:rFonts w:eastAsia="Calibri"/>
          <w:szCs w:val="24"/>
          <w:lang w:val="el-GR"/>
        </w:rPr>
        <w:t xml:space="preserve">ετών), τη φυλή/εθνικότητα, το φύλο, το σωματικό βάρος, τον δείκτη μάζας σώματος, την αρχική τιμή της </w:t>
      </w:r>
      <w:r w:rsidRPr="001948AA">
        <w:rPr>
          <w:rFonts w:eastAsia="Calibri"/>
          <w:szCs w:val="24"/>
          <w:lang w:val="en-US"/>
        </w:rPr>
        <w:t>IgE</w:t>
      </w:r>
      <w:r w:rsidRPr="001948AA">
        <w:rPr>
          <w:rFonts w:eastAsia="Calibri"/>
          <w:szCs w:val="24"/>
          <w:lang w:val="el-GR"/>
        </w:rPr>
        <w:t>, τα αντι-</w:t>
      </w:r>
      <w:r w:rsidRPr="001948AA">
        <w:rPr>
          <w:rFonts w:eastAsia="Calibri"/>
          <w:szCs w:val="24"/>
          <w:lang w:val="en-US"/>
        </w:rPr>
        <w:t>Fc</w:t>
      </w:r>
      <w:r w:rsidRPr="001948AA">
        <w:rPr>
          <w:rFonts w:eastAsia="Calibri"/>
          <w:szCs w:val="24"/>
          <w:lang w:val="el-GR"/>
        </w:rPr>
        <w:t>ε</w:t>
      </w:r>
      <w:r w:rsidRPr="001948AA">
        <w:rPr>
          <w:rFonts w:eastAsia="Calibri"/>
          <w:szCs w:val="24"/>
          <w:lang w:val="en-US"/>
        </w:rPr>
        <w:t>RI</w:t>
      </w:r>
      <w:r w:rsidRPr="001948AA">
        <w:rPr>
          <w:rFonts w:eastAsia="Calibri"/>
          <w:szCs w:val="24"/>
          <w:lang w:val="el-GR"/>
        </w:rPr>
        <w:t xml:space="preserve"> αυτοαντισώματα ή την παράλληλη χρήση Η2</w:t>
      </w:r>
      <w:r w:rsidRPr="001948AA">
        <w:rPr>
          <w:rFonts w:eastAsia="Calibri"/>
          <w:szCs w:val="24"/>
          <w:lang w:val="el-GR"/>
        </w:rPr>
        <w:noBreakHyphen/>
        <w:t xml:space="preserve">αντιϊσταμινικών ή </w:t>
      </w:r>
      <w:r w:rsidRPr="001948AA">
        <w:rPr>
          <w:rFonts w:eastAsia="Calibri"/>
          <w:szCs w:val="24"/>
          <w:lang w:val="en-US"/>
        </w:rPr>
        <w:t>LTRA</w:t>
      </w:r>
      <w:r w:rsidRPr="001948AA">
        <w:rPr>
          <w:rFonts w:eastAsia="Calibri"/>
          <w:szCs w:val="24"/>
          <w:lang w:val="el-GR"/>
        </w:rPr>
        <w:t>.</w:t>
      </w:r>
    </w:p>
    <w:p w14:paraId="2FE82F8E" w14:textId="77777777" w:rsidR="007C2FD5" w:rsidRPr="001948AA" w:rsidRDefault="007C2FD5" w:rsidP="0000216F">
      <w:pPr>
        <w:pStyle w:val="Text"/>
        <w:widowControl w:val="0"/>
        <w:spacing w:before="0"/>
        <w:jc w:val="left"/>
        <w:rPr>
          <w:sz w:val="22"/>
          <w:szCs w:val="22"/>
          <w:lang w:val="el-GR"/>
        </w:rPr>
      </w:pPr>
    </w:p>
    <w:p w14:paraId="797532D9" w14:textId="77777777" w:rsidR="007C2FD5" w:rsidRPr="001948AA" w:rsidRDefault="007C2FD5" w:rsidP="0000216F">
      <w:pPr>
        <w:keepNext/>
        <w:widowControl w:val="0"/>
        <w:spacing w:line="240" w:lineRule="auto"/>
        <w:rPr>
          <w:szCs w:val="22"/>
          <w:lang w:val="el-GR"/>
        </w:rPr>
      </w:pPr>
      <w:r w:rsidRPr="001948AA">
        <w:rPr>
          <w:i/>
          <w:szCs w:val="22"/>
          <w:u w:val="single"/>
          <w:lang w:val="el-GR"/>
        </w:rPr>
        <w:t>Νεφρική και ηπατική δυσλειτουργία</w:t>
      </w:r>
    </w:p>
    <w:p w14:paraId="202CADFD"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Δεν υπάρχουν φαρμακοκινητικά ή φαρμακοδυναμικά δεδομένα σε ασθενείς με άσθμα ή ΧΑΚ με νεφρική ή ηπατική δυσλειτουργία (βλ. παράγραφο 4.2 και 4.4).</w:t>
      </w:r>
    </w:p>
    <w:p w14:paraId="6D1B7FD3" w14:textId="77777777" w:rsidR="007C2FD5" w:rsidRPr="001948AA" w:rsidRDefault="007C2FD5" w:rsidP="0000216F">
      <w:pPr>
        <w:pStyle w:val="Text"/>
        <w:spacing w:before="0"/>
        <w:jc w:val="left"/>
        <w:rPr>
          <w:sz w:val="22"/>
          <w:szCs w:val="22"/>
          <w:lang w:val="el-GR"/>
        </w:rPr>
      </w:pPr>
    </w:p>
    <w:p w14:paraId="5303B557"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5.3</w:t>
      </w:r>
      <w:r w:rsidRPr="001948AA">
        <w:rPr>
          <w:b/>
          <w:szCs w:val="22"/>
          <w:lang w:val="el-GR"/>
        </w:rPr>
        <w:tab/>
        <w:t>Προκλινικά δεδομένα για την ασφάλεια</w:t>
      </w:r>
    </w:p>
    <w:p w14:paraId="5050B5D4" w14:textId="77777777" w:rsidR="007C2FD5" w:rsidRPr="001948AA" w:rsidRDefault="007C2FD5" w:rsidP="0000216F">
      <w:pPr>
        <w:pStyle w:val="Text"/>
        <w:keepNext/>
        <w:spacing w:before="0"/>
        <w:jc w:val="left"/>
        <w:rPr>
          <w:sz w:val="22"/>
          <w:szCs w:val="22"/>
          <w:lang w:val="el-GR"/>
        </w:rPr>
      </w:pPr>
    </w:p>
    <w:p w14:paraId="435C5D15"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Η ασφάλεια του omalizumab έχει μελετηθεί σε κυνομολόγους πιθήκους, επειδή το omalizumab δεσμεύει την ανθρώπινη IgE και την IgE των κυνομολόγων πιθήκων με παρόμοια συγγένεια. Αντισώματα στο omalizumab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496BCB04" w14:textId="77777777" w:rsidR="007C2FD5" w:rsidRPr="001948AA" w:rsidRDefault="007C2FD5" w:rsidP="0000216F">
      <w:pPr>
        <w:pStyle w:val="Text"/>
        <w:widowControl w:val="0"/>
        <w:spacing w:before="0"/>
        <w:jc w:val="left"/>
        <w:rPr>
          <w:sz w:val="22"/>
          <w:szCs w:val="22"/>
          <w:lang w:val="el-GR"/>
        </w:rPr>
      </w:pPr>
    </w:p>
    <w:p w14:paraId="475830DE"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Η χρόνια χορήγηση του omalizumab σε επίπεδα δόσης μέχρι 250 mg/kg (τουλάχιστον 14 φορές της υψηλότερης συνιστώμενης κλινικής δόσης σε mg/kg σύμφωνα με το συνιστώμενο πίνακα δοσολογίας) ήταν καλά ανεκτή σε μη ανθρώπινα πρωτεύοντα (τόσο ενήλικα όσο και νεαρά ζώα) 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1D579B61" w14:textId="77777777" w:rsidR="007C2FD5" w:rsidRPr="001948AA" w:rsidRDefault="007C2FD5" w:rsidP="0000216F">
      <w:pPr>
        <w:pStyle w:val="Text"/>
        <w:widowControl w:val="0"/>
        <w:spacing w:before="0"/>
        <w:jc w:val="left"/>
        <w:rPr>
          <w:sz w:val="22"/>
          <w:szCs w:val="22"/>
          <w:lang w:val="el-GR"/>
        </w:rPr>
      </w:pPr>
    </w:p>
    <w:p w14:paraId="44F08CD7"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Επίσημες μελέτες καρκινογένεσης δεν έχουν διεξαχθεί με omalizumab.</w:t>
      </w:r>
    </w:p>
    <w:p w14:paraId="5B57DB36" w14:textId="77777777" w:rsidR="007C2FD5" w:rsidRPr="001948AA" w:rsidRDefault="007C2FD5" w:rsidP="0000216F">
      <w:pPr>
        <w:pStyle w:val="Text"/>
        <w:widowControl w:val="0"/>
        <w:spacing w:before="0"/>
        <w:jc w:val="left"/>
        <w:rPr>
          <w:sz w:val="22"/>
          <w:szCs w:val="22"/>
          <w:lang w:val="el-GR"/>
        </w:rPr>
      </w:pPr>
    </w:p>
    <w:p w14:paraId="54818EEB"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Μελέτες αναπαραγωγής σε κυνομολόγους πιθήκους με υποδόριες δόσεις έως και 75 mg/kg εβδομαδιαίως (τουλάχιστον 8 φορές της υψηλότερης συνιστώμενης κλινικής δόσης σε mg/kg για μια περίοδο 4 εβδομάδων)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και κατά τη διάρκεια της γαλουχίας.</w:t>
      </w:r>
    </w:p>
    <w:p w14:paraId="0954A138" w14:textId="77777777" w:rsidR="007C2FD5" w:rsidRPr="001948AA" w:rsidRDefault="007C2FD5" w:rsidP="0000216F">
      <w:pPr>
        <w:pStyle w:val="Text"/>
        <w:widowControl w:val="0"/>
        <w:spacing w:before="0"/>
        <w:jc w:val="left"/>
        <w:rPr>
          <w:sz w:val="22"/>
          <w:szCs w:val="22"/>
          <w:lang w:val="el-GR"/>
        </w:rPr>
      </w:pPr>
    </w:p>
    <w:p w14:paraId="0EB99EA3" w14:textId="77777777" w:rsidR="007C2FD5" w:rsidRPr="001948AA" w:rsidRDefault="007C2FD5" w:rsidP="0000216F">
      <w:pPr>
        <w:pStyle w:val="Text"/>
        <w:spacing w:before="0"/>
        <w:jc w:val="left"/>
        <w:rPr>
          <w:sz w:val="22"/>
          <w:szCs w:val="22"/>
          <w:lang w:val="el-GR"/>
        </w:rPr>
      </w:pPr>
      <w:r w:rsidRPr="001948AA">
        <w:rPr>
          <w:sz w:val="22"/>
          <w:szCs w:val="22"/>
          <w:lang w:val="el-GR"/>
        </w:rPr>
        <w:t>Το omalizumb εκκρίνεται στο μητρικό γάλα στους κυνομολόγους πιθήκους. Τα επίπεδα του omalizumab στο γάλα ήταν 0,15% της μητρικής συγκέντρωσης του πλάσματος.</w:t>
      </w:r>
    </w:p>
    <w:p w14:paraId="02079D06" w14:textId="77777777" w:rsidR="007C2FD5" w:rsidRPr="001948AA" w:rsidRDefault="007C2FD5" w:rsidP="0000216F">
      <w:pPr>
        <w:pStyle w:val="Text"/>
        <w:widowControl w:val="0"/>
        <w:spacing w:before="0"/>
        <w:jc w:val="left"/>
        <w:rPr>
          <w:sz w:val="22"/>
          <w:szCs w:val="22"/>
          <w:lang w:val="el-GR"/>
        </w:rPr>
      </w:pPr>
    </w:p>
    <w:p w14:paraId="791F9F6E" w14:textId="77777777" w:rsidR="007C2FD5" w:rsidRPr="001948AA" w:rsidRDefault="007C2FD5" w:rsidP="0000216F">
      <w:pPr>
        <w:pStyle w:val="Text"/>
        <w:spacing w:before="0"/>
        <w:jc w:val="left"/>
        <w:rPr>
          <w:sz w:val="22"/>
          <w:szCs w:val="22"/>
          <w:lang w:val="el-GR"/>
        </w:rPr>
      </w:pPr>
    </w:p>
    <w:p w14:paraId="4D343E44"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6.</w:t>
      </w:r>
      <w:r w:rsidRPr="001948AA">
        <w:rPr>
          <w:b/>
          <w:szCs w:val="22"/>
          <w:lang w:val="el-GR"/>
        </w:rPr>
        <w:tab/>
        <w:t>ΦΑΡΜΑΚΕΥΤΙΚΕΣ ΠΛΗΡΟΦΟΡΙΕΣ</w:t>
      </w:r>
    </w:p>
    <w:p w14:paraId="6845987B" w14:textId="77777777" w:rsidR="007C2FD5" w:rsidRPr="001948AA" w:rsidRDefault="007C2FD5" w:rsidP="0000216F">
      <w:pPr>
        <w:pStyle w:val="Text"/>
        <w:keepNext/>
        <w:spacing w:before="0"/>
        <w:jc w:val="left"/>
        <w:rPr>
          <w:sz w:val="22"/>
          <w:szCs w:val="22"/>
          <w:lang w:val="el-GR"/>
        </w:rPr>
      </w:pPr>
    </w:p>
    <w:p w14:paraId="50F7A875"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6.1</w:t>
      </w:r>
      <w:r w:rsidRPr="001948AA">
        <w:rPr>
          <w:b/>
          <w:szCs w:val="22"/>
          <w:lang w:val="el-GR"/>
        </w:rPr>
        <w:tab/>
        <w:t>Κατάλογος εκδόχων</w:t>
      </w:r>
    </w:p>
    <w:p w14:paraId="4806816C" w14:textId="77777777" w:rsidR="007C2FD5" w:rsidRPr="001948AA" w:rsidRDefault="007C2FD5" w:rsidP="0000216F">
      <w:pPr>
        <w:pStyle w:val="Text"/>
        <w:keepNext/>
        <w:spacing w:before="0"/>
        <w:jc w:val="left"/>
        <w:rPr>
          <w:sz w:val="22"/>
          <w:szCs w:val="22"/>
          <w:lang w:val="el-GR"/>
        </w:rPr>
      </w:pPr>
    </w:p>
    <w:p w14:paraId="3C9FDBCF"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Κόνις</w:t>
      </w:r>
    </w:p>
    <w:p w14:paraId="5BC06A4A" w14:textId="77777777" w:rsidR="007C2FD5" w:rsidRPr="001948AA" w:rsidRDefault="007C2FD5" w:rsidP="0000216F">
      <w:pPr>
        <w:pStyle w:val="Text"/>
        <w:keepNext/>
        <w:widowControl w:val="0"/>
        <w:spacing w:before="0"/>
        <w:jc w:val="left"/>
        <w:rPr>
          <w:sz w:val="22"/>
          <w:szCs w:val="22"/>
          <w:lang w:val="el-GR"/>
        </w:rPr>
      </w:pPr>
    </w:p>
    <w:p w14:paraId="7FBA8DC4" w14:textId="77777777" w:rsidR="007C2FD5" w:rsidRPr="001948AA" w:rsidRDefault="007C2FD5" w:rsidP="0000216F">
      <w:pPr>
        <w:pStyle w:val="Text"/>
        <w:keepNext/>
        <w:widowControl w:val="0"/>
        <w:spacing w:before="0"/>
        <w:jc w:val="left"/>
        <w:rPr>
          <w:sz w:val="22"/>
          <w:szCs w:val="22"/>
          <w:lang w:val="el-GR"/>
        </w:rPr>
      </w:pPr>
      <w:r w:rsidRPr="001948AA">
        <w:rPr>
          <w:sz w:val="22"/>
          <w:szCs w:val="22"/>
          <w:lang w:val="el-GR"/>
        </w:rPr>
        <w:t>Σακχαρόζη</w:t>
      </w:r>
    </w:p>
    <w:p w14:paraId="32DDA632" w14:textId="5A7DF343" w:rsidR="007C2FD5" w:rsidRPr="001948AA" w:rsidRDefault="001E0B98" w:rsidP="0000216F">
      <w:pPr>
        <w:pStyle w:val="Text"/>
        <w:keepNext/>
        <w:widowControl w:val="0"/>
        <w:spacing w:before="0"/>
        <w:jc w:val="left"/>
        <w:rPr>
          <w:sz w:val="22"/>
          <w:szCs w:val="22"/>
          <w:lang w:val="el-GR"/>
        </w:rPr>
      </w:pPr>
      <w:r w:rsidRPr="001948AA">
        <w:rPr>
          <w:sz w:val="22"/>
          <w:szCs w:val="22"/>
          <w:lang w:val="el-GR"/>
        </w:rPr>
        <w:t>Ι</w:t>
      </w:r>
      <w:r w:rsidR="007C2FD5" w:rsidRPr="001948AA">
        <w:rPr>
          <w:sz w:val="22"/>
          <w:szCs w:val="22"/>
          <w:lang w:val="el-GR"/>
        </w:rPr>
        <w:t>στιδίνη</w:t>
      </w:r>
    </w:p>
    <w:p w14:paraId="7C3D87BB" w14:textId="2CEA3D63" w:rsidR="007C2FD5" w:rsidRPr="001948AA" w:rsidRDefault="00904457" w:rsidP="0000216F">
      <w:pPr>
        <w:pStyle w:val="Text"/>
        <w:keepNext/>
        <w:widowControl w:val="0"/>
        <w:spacing w:before="0"/>
        <w:jc w:val="left"/>
        <w:rPr>
          <w:sz w:val="22"/>
          <w:szCs w:val="22"/>
          <w:lang w:val="el-GR"/>
        </w:rPr>
      </w:pPr>
      <w:r w:rsidRPr="001948AA">
        <w:rPr>
          <w:sz w:val="22"/>
          <w:szCs w:val="22"/>
          <w:lang w:val="el-GR"/>
        </w:rPr>
        <w:t>Ι</w:t>
      </w:r>
      <w:r w:rsidR="007C2FD5" w:rsidRPr="001948AA">
        <w:rPr>
          <w:sz w:val="22"/>
          <w:szCs w:val="22"/>
          <w:lang w:val="el-GR"/>
        </w:rPr>
        <w:t>στιδίνη</w:t>
      </w:r>
      <w:r w:rsidRPr="001948AA">
        <w:rPr>
          <w:sz w:val="22"/>
          <w:szCs w:val="22"/>
          <w:lang w:val="el-GR"/>
        </w:rPr>
        <w:t xml:space="preserve"> </w:t>
      </w:r>
      <w:r w:rsidRPr="001948AA">
        <w:rPr>
          <w:color w:val="000000"/>
          <w:sz w:val="22"/>
          <w:szCs w:val="22"/>
          <w:lang w:val="el-GR"/>
        </w:rPr>
        <w:t>υδροχλωρική μονοϋδρική</w:t>
      </w:r>
    </w:p>
    <w:p w14:paraId="5F8CFA48" w14:textId="3141D5F5" w:rsidR="007C2FD5" w:rsidRPr="001948AA" w:rsidRDefault="007C2FD5" w:rsidP="0000216F">
      <w:pPr>
        <w:pStyle w:val="Text"/>
        <w:widowControl w:val="0"/>
        <w:spacing w:before="0"/>
        <w:jc w:val="left"/>
        <w:rPr>
          <w:sz w:val="22"/>
          <w:szCs w:val="22"/>
          <w:lang w:val="el-GR"/>
        </w:rPr>
      </w:pPr>
      <w:r w:rsidRPr="001948AA">
        <w:rPr>
          <w:sz w:val="22"/>
          <w:szCs w:val="22"/>
          <w:lang w:val="el-GR"/>
        </w:rPr>
        <w:t>Πολυσορβικό 20</w:t>
      </w:r>
    </w:p>
    <w:p w14:paraId="3E6A84FB" w14:textId="77777777" w:rsidR="007C2FD5" w:rsidRPr="001948AA" w:rsidRDefault="007C2FD5" w:rsidP="0000216F">
      <w:pPr>
        <w:pStyle w:val="Text"/>
        <w:widowControl w:val="0"/>
        <w:spacing w:before="0"/>
        <w:jc w:val="left"/>
        <w:rPr>
          <w:sz w:val="22"/>
          <w:szCs w:val="22"/>
          <w:lang w:val="el-GR"/>
        </w:rPr>
      </w:pPr>
    </w:p>
    <w:p w14:paraId="177C6F72"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Διαλύτης</w:t>
      </w:r>
    </w:p>
    <w:p w14:paraId="1BCC2F39" w14:textId="77777777" w:rsidR="007C2FD5" w:rsidRPr="001948AA" w:rsidRDefault="007C2FD5" w:rsidP="0000216F">
      <w:pPr>
        <w:pStyle w:val="Text"/>
        <w:keepNext/>
        <w:widowControl w:val="0"/>
        <w:spacing w:before="0"/>
        <w:jc w:val="left"/>
        <w:rPr>
          <w:sz w:val="22"/>
          <w:szCs w:val="22"/>
          <w:lang w:val="el-GR"/>
        </w:rPr>
      </w:pPr>
    </w:p>
    <w:p w14:paraId="033C6A23"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Ύδωρ για ενέσιμα</w:t>
      </w:r>
    </w:p>
    <w:p w14:paraId="3FC07EAE" w14:textId="77777777" w:rsidR="007C2FD5" w:rsidRPr="001948AA" w:rsidRDefault="007C2FD5" w:rsidP="0000216F">
      <w:pPr>
        <w:pStyle w:val="Text"/>
        <w:spacing w:before="0"/>
        <w:jc w:val="left"/>
        <w:rPr>
          <w:sz w:val="22"/>
          <w:szCs w:val="22"/>
          <w:lang w:val="el-GR"/>
        </w:rPr>
      </w:pPr>
    </w:p>
    <w:p w14:paraId="56C8BB5E"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6.2</w:t>
      </w:r>
      <w:r w:rsidRPr="001948AA">
        <w:rPr>
          <w:b/>
          <w:szCs w:val="22"/>
          <w:lang w:val="el-GR"/>
        </w:rPr>
        <w:tab/>
        <w:t>Ασυμβατότητες</w:t>
      </w:r>
    </w:p>
    <w:p w14:paraId="6DC8F40A" w14:textId="77777777" w:rsidR="007C2FD5" w:rsidRPr="001948AA" w:rsidRDefault="007C2FD5" w:rsidP="0000216F">
      <w:pPr>
        <w:pStyle w:val="Text"/>
        <w:keepNext/>
        <w:spacing w:before="0"/>
        <w:jc w:val="left"/>
        <w:rPr>
          <w:sz w:val="22"/>
          <w:szCs w:val="22"/>
          <w:lang w:val="el-GR"/>
        </w:rPr>
      </w:pPr>
    </w:p>
    <w:p w14:paraId="51471D3E"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Αυτό το φαρμακευτικό προϊόν δεν πρέπει να αναμειγνύεται με άλλα φαρμακευτικά προϊόντα εκτός αυτών που αναφέρονται στην παράγραφο 6.6.</w:t>
      </w:r>
    </w:p>
    <w:p w14:paraId="3039A5DF" w14:textId="77777777" w:rsidR="007C2FD5" w:rsidRPr="001948AA" w:rsidRDefault="007C2FD5" w:rsidP="0000216F">
      <w:pPr>
        <w:pStyle w:val="Text"/>
        <w:spacing w:before="0"/>
        <w:jc w:val="left"/>
        <w:rPr>
          <w:sz w:val="22"/>
          <w:szCs w:val="22"/>
          <w:lang w:val="el-GR"/>
        </w:rPr>
      </w:pPr>
    </w:p>
    <w:p w14:paraId="2E9D2764"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6.3</w:t>
      </w:r>
      <w:r w:rsidRPr="001948AA">
        <w:rPr>
          <w:b/>
          <w:szCs w:val="22"/>
          <w:lang w:val="el-GR"/>
        </w:rPr>
        <w:tab/>
        <w:t>Διάρκεια ζωής</w:t>
      </w:r>
    </w:p>
    <w:p w14:paraId="5DFCF6D3" w14:textId="77777777" w:rsidR="007C2FD5" w:rsidRPr="001948AA" w:rsidRDefault="007C2FD5" w:rsidP="0000216F">
      <w:pPr>
        <w:pStyle w:val="Text"/>
        <w:keepNext/>
        <w:spacing w:before="0"/>
        <w:jc w:val="left"/>
        <w:rPr>
          <w:sz w:val="22"/>
          <w:szCs w:val="22"/>
          <w:lang w:val="el-GR"/>
        </w:rPr>
      </w:pPr>
    </w:p>
    <w:p w14:paraId="4C95F224" w14:textId="77777777" w:rsidR="007C2FD5" w:rsidRPr="001948AA" w:rsidRDefault="007C2FD5" w:rsidP="0000216F">
      <w:pPr>
        <w:widowControl w:val="0"/>
        <w:tabs>
          <w:tab w:val="clear" w:pos="567"/>
          <w:tab w:val="left" w:pos="720"/>
        </w:tabs>
        <w:spacing w:line="240" w:lineRule="auto"/>
        <w:rPr>
          <w:szCs w:val="22"/>
          <w:lang w:val="el-GR"/>
        </w:rPr>
      </w:pPr>
      <w:r w:rsidRPr="001948AA">
        <w:rPr>
          <w:szCs w:val="22"/>
          <w:lang w:val="el-GR"/>
        </w:rPr>
        <w:t>4 χρόνια.</w:t>
      </w:r>
    </w:p>
    <w:p w14:paraId="2F7721BA" w14:textId="77777777" w:rsidR="007C2FD5" w:rsidRPr="001948AA" w:rsidRDefault="007C2FD5" w:rsidP="0000216F">
      <w:pPr>
        <w:pStyle w:val="Text"/>
        <w:widowControl w:val="0"/>
        <w:spacing w:before="0"/>
        <w:jc w:val="left"/>
        <w:rPr>
          <w:sz w:val="22"/>
          <w:szCs w:val="22"/>
          <w:lang w:val="el-GR"/>
        </w:rPr>
      </w:pPr>
    </w:p>
    <w:p w14:paraId="08559D76" w14:textId="77777777" w:rsidR="007C2FD5" w:rsidRPr="001948AA" w:rsidRDefault="007C2FD5" w:rsidP="0000216F">
      <w:pPr>
        <w:pStyle w:val="Text"/>
        <w:keepNext/>
        <w:widowControl w:val="0"/>
        <w:spacing w:before="0"/>
        <w:jc w:val="left"/>
        <w:rPr>
          <w:sz w:val="22"/>
          <w:szCs w:val="22"/>
          <w:u w:val="single"/>
          <w:lang w:val="el-GR"/>
        </w:rPr>
      </w:pPr>
      <w:r w:rsidRPr="001948AA">
        <w:rPr>
          <w:sz w:val="22"/>
          <w:szCs w:val="22"/>
          <w:u w:val="single"/>
          <w:lang w:val="el-GR"/>
        </w:rPr>
        <w:t>Μετά την ανασύσταση</w:t>
      </w:r>
    </w:p>
    <w:p w14:paraId="578676E1" w14:textId="77777777" w:rsidR="007C2FD5" w:rsidRPr="001948AA" w:rsidRDefault="007C2FD5" w:rsidP="0000216F">
      <w:pPr>
        <w:pStyle w:val="Text"/>
        <w:keepNext/>
        <w:widowControl w:val="0"/>
        <w:spacing w:before="0"/>
        <w:jc w:val="left"/>
        <w:rPr>
          <w:sz w:val="22"/>
          <w:szCs w:val="22"/>
          <w:lang w:val="el-GR"/>
        </w:rPr>
      </w:pPr>
    </w:p>
    <w:p w14:paraId="5C8B8CB9" w14:textId="45B9ED6C"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Η χημική και φυσική σταθερότητα του </w:t>
      </w:r>
      <w:r w:rsidR="00735B1B" w:rsidRPr="001948AA">
        <w:rPr>
          <w:sz w:val="22"/>
          <w:szCs w:val="22"/>
          <w:lang w:val="el-GR"/>
        </w:rPr>
        <w:t>ανασυσταθέντος</w:t>
      </w:r>
      <w:r w:rsidRPr="001948AA">
        <w:rPr>
          <w:sz w:val="22"/>
          <w:szCs w:val="22"/>
          <w:lang w:val="el-GR"/>
        </w:rPr>
        <w:t xml:space="preserve"> φαρμακευτικού προϊόντος έχει καταδειχθεί για 8 ώρες σε 2°C έως 8°C και για 4 ώρες σε 30°C.</w:t>
      </w:r>
    </w:p>
    <w:p w14:paraId="70A28021" w14:textId="77777777" w:rsidR="007C2FD5" w:rsidRPr="001948AA" w:rsidRDefault="007C2FD5" w:rsidP="0000216F">
      <w:pPr>
        <w:pStyle w:val="Text"/>
        <w:widowControl w:val="0"/>
        <w:spacing w:before="0"/>
        <w:jc w:val="left"/>
        <w:rPr>
          <w:sz w:val="22"/>
          <w:szCs w:val="22"/>
          <w:lang w:val="el-GR"/>
        </w:rPr>
      </w:pPr>
    </w:p>
    <w:p w14:paraId="251A538C" w14:textId="08D624C6"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Από μικροβιολογικής άποψης, το φαρμακευτικό προϊόν πρέπει να χρησιμοποιείται αμέσως μετά την ανασύσταση. Εάν δεν χρησιμοποιείται άμεσα, οι χρόνοι φύλαξης και οι συνθήκες φύλαξης και οι συνθήκες </w:t>
      </w:r>
      <w:r w:rsidR="00F04CA9" w:rsidRPr="001948AA">
        <w:rPr>
          <w:sz w:val="22"/>
          <w:szCs w:val="22"/>
          <w:lang w:val="el-GR"/>
        </w:rPr>
        <w:t>πριν από τη</w:t>
      </w:r>
      <w:r w:rsidRPr="001948AA">
        <w:rPr>
          <w:sz w:val="22"/>
          <w:szCs w:val="22"/>
          <w:lang w:val="el-GR"/>
        </w:rPr>
        <w:t xml:space="preserve"> χρήση είναι στην ευθύνη του χρήστη και δεν πρέπει φυσιολογικά να υπερβούν τις 8 ώρες σε 2°C έως 8°C ή τις 2 ώρες σε 25°C.</w:t>
      </w:r>
    </w:p>
    <w:p w14:paraId="7E03E883" w14:textId="77777777" w:rsidR="007C2FD5" w:rsidRPr="001948AA" w:rsidRDefault="007C2FD5" w:rsidP="0000216F">
      <w:pPr>
        <w:pStyle w:val="Text"/>
        <w:spacing w:before="0"/>
        <w:jc w:val="left"/>
        <w:rPr>
          <w:sz w:val="22"/>
          <w:szCs w:val="22"/>
          <w:lang w:val="el-GR"/>
        </w:rPr>
      </w:pPr>
    </w:p>
    <w:p w14:paraId="76FBF4CE"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6.4</w:t>
      </w:r>
      <w:r w:rsidRPr="001948AA">
        <w:rPr>
          <w:b/>
          <w:szCs w:val="22"/>
          <w:lang w:val="el-GR"/>
        </w:rPr>
        <w:tab/>
        <w:t>Ιδιαίτερες προφυλάξεις κατά τη φύλαξη του προϊόντος</w:t>
      </w:r>
    </w:p>
    <w:p w14:paraId="3AEB6F8F" w14:textId="77777777" w:rsidR="007C2FD5" w:rsidRPr="001948AA" w:rsidRDefault="007C2FD5" w:rsidP="0000216F">
      <w:pPr>
        <w:keepNext/>
        <w:widowControl w:val="0"/>
        <w:tabs>
          <w:tab w:val="clear" w:pos="567"/>
          <w:tab w:val="left" w:pos="720"/>
        </w:tabs>
        <w:spacing w:line="240" w:lineRule="auto"/>
        <w:rPr>
          <w:szCs w:val="22"/>
          <w:lang w:val="el-GR"/>
        </w:rPr>
      </w:pPr>
    </w:p>
    <w:p w14:paraId="75238A00"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Φυλάσσετε σε ψυγείο (2</w:t>
      </w:r>
      <w:r w:rsidRPr="001948AA">
        <w:rPr>
          <w:sz w:val="22"/>
          <w:szCs w:val="22"/>
          <w:lang w:val="el-GR"/>
        </w:rPr>
        <w:sym w:font="Symbol" w:char="F0B0"/>
      </w:r>
      <w:r w:rsidRPr="001948AA">
        <w:rPr>
          <w:sz w:val="22"/>
          <w:szCs w:val="22"/>
          <w:lang w:val="el-GR"/>
        </w:rPr>
        <w:t>C – 8</w:t>
      </w:r>
      <w:r w:rsidRPr="001948AA">
        <w:rPr>
          <w:sz w:val="22"/>
          <w:szCs w:val="22"/>
          <w:lang w:val="el-GR"/>
        </w:rPr>
        <w:sym w:font="Symbol" w:char="F0B0"/>
      </w:r>
      <w:r w:rsidRPr="001948AA">
        <w:rPr>
          <w:sz w:val="22"/>
          <w:szCs w:val="22"/>
          <w:lang w:val="el-GR"/>
        </w:rPr>
        <w:t>C).</w:t>
      </w:r>
    </w:p>
    <w:p w14:paraId="6F722605" w14:textId="77777777" w:rsidR="007C2FD5" w:rsidRPr="001948AA" w:rsidRDefault="007C2FD5" w:rsidP="0000216F">
      <w:pPr>
        <w:pStyle w:val="Text"/>
        <w:widowControl w:val="0"/>
        <w:spacing w:before="0"/>
        <w:jc w:val="left"/>
        <w:rPr>
          <w:sz w:val="22"/>
          <w:szCs w:val="22"/>
          <w:lang w:val="el-GR"/>
        </w:rPr>
      </w:pPr>
    </w:p>
    <w:p w14:paraId="0929901F"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Μην καταψύχετε.</w:t>
      </w:r>
    </w:p>
    <w:p w14:paraId="1A8AA3F2" w14:textId="77777777" w:rsidR="007C2FD5" w:rsidRPr="001948AA" w:rsidRDefault="007C2FD5" w:rsidP="0000216F">
      <w:pPr>
        <w:pStyle w:val="Text"/>
        <w:widowControl w:val="0"/>
        <w:spacing w:before="0"/>
        <w:jc w:val="left"/>
        <w:rPr>
          <w:sz w:val="22"/>
          <w:szCs w:val="22"/>
          <w:lang w:val="el-GR"/>
        </w:rPr>
      </w:pPr>
    </w:p>
    <w:p w14:paraId="53C0349C"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Για τις συνθήκες διατήρησης μετά την ανασύσταση του φαρμακευτικού προϊόντος, βλ. παράγραφο</w:t>
      </w:r>
      <w:r w:rsidRPr="001948AA">
        <w:rPr>
          <w:sz w:val="22"/>
          <w:szCs w:val="22"/>
        </w:rPr>
        <w:t> </w:t>
      </w:r>
      <w:r w:rsidRPr="001948AA">
        <w:rPr>
          <w:sz w:val="22"/>
          <w:szCs w:val="22"/>
          <w:lang w:val="el-GR"/>
        </w:rPr>
        <w:t>6.3.</w:t>
      </w:r>
    </w:p>
    <w:p w14:paraId="0FAF1945" w14:textId="77777777" w:rsidR="007C2FD5" w:rsidRPr="001948AA" w:rsidRDefault="007C2FD5" w:rsidP="0000216F">
      <w:pPr>
        <w:pStyle w:val="Text"/>
        <w:spacing w:before="0"/>
        <w:jc w:val="left"/>
        <w:rPr>
          <w:sz w:val="22"/>
          <w:szCs w:val="22"/>
          <w:lang w:val="el-GR"/>
        </w:rPr>
      </w:pPr>
    </w:p>
    <w:p w14:paraId="4B692250"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6.5</w:t>
      </w:r>
      <w:r w:rsidRPr="001948AA">
        <w:rPr>
          <w:b/>
          <w:szCs w:val="22"/>
          <w:lang w:val="el-GR"/>
        </w:rPr>
        <w:tab/>
        <w:t>Φύση και συστατικά του περιέκτη</w:t>
      </w:r>
    </w:p>
    <w:p w14:paraId="1B564463" w14:textId="77777777" w:rsidR="007C2FD5" w:rsidRPr="001948AA" w:rsidRDefault="007C2FD5" w:rsidP="0000216F">
      <w:pPr>
        <w:keepNext/>
        <w:widowControl w:val="0"/>
        <w:tabs>
          <w:tab w:val="clear" w:pos="567"/>
          <w:tab w:val="left" w:pos="720"/>
        </w:tabs>
        <w:spacing w:line="240" w:lineRule="auto"/>
        <w:rPr>
          <w:szCs w:val="22"/>
          <w:lang w:val="el-GR"/>
        </w:rPr>
      </w:pPr>
    </w:p>
    <w:p w14:paraId="578A3DF7"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Φιαλίδιο κόνεως: Διαυγές, άχρωμο, τύπου I υάλινο φιαλίδιο με ελαστικό πώμα εισχώρησης από βουτύλιο και γαλάζια αποσπώμενη μεμβράνη.</w:t>
      </w:r>
    </w:p>
    <w:p w14:paraId="6D7808D1" w14:textId="77777777" w:rsidR="007C2FD5" w:rsidRPr="001948AA" w:rsidRDefault="007C2FD5" w:rsidP="0000216F">
      <w:pPr>
        <w:pStyle w:val="Text"/>
        <w:widowControl w:val="0"/>
        <w:spacing w:before="0"/>
        <w:jc w:val="left"/>
        <w:rPr>
          <w:sz w:val="22"/>
          <w:szCs w:val="22"/>
          <w:lang w:val="el-GR"/>
        </w:rPr>
      </w:pPr>
    </w:p>
    <w:p w14:paraId="30F71CD5" w14:textId="5A4AD6EB" w:rsidR="007C2FD5" w:rsidRPr="001948AA" w:rsidRDefault="007C2FD5" w:rsidP="0000216F">
      <w:pPr>
        <w:pStyle w:val="Text"/>
        <w:widowControl w:val="0"/>
        <w:spacing w:before="0"/>
        <w:ind w:left="1701" w:hanging="1701"/>
        <w:jc w:val="left"/>
        <w:rPr>
          <w:sz w:val="22"/>
          <w:szCs w:val="22"/>
          <w:lang w:val="el-GR"/>
        </w:rPr>
      </w:pPr>
      <w:r w:rsidRPr="001948AA">
        <w:rPr>
          <w:sz w:val="22"/>
          <w:szCs w:val="22"/>
          <w:lang w:val="el-GR"/>
        </w:rPr>
        <w:t>Φύσιγγα διαλύτη:</w:t>
      </w:r>
      <w:r w:rsidR="0047763A" w:rsidRPr="001948AA">
        <w:rPr>
          <w:sz w:val="22"/>
          <w:szCs w:val="22"/>
          <w:lang w:val="el-GR"/>
        </w:rPr>
        <w:t xml:space="preserve"> </w:t>
      </w:r>
      <w:r w:rsidRPr="001948AA">
        <w:rPr>
          <w:sz w:val="22"/>
          <w:szCs w:val="22"/>
          <w:lang w:val="el-GR"/>
        </w:rPr>
        <w:t>Διαυγής, άχρωμη, τύπου I υάλινη φύσιγγα που περιέχει 2 ml ύδατος για ενέσιμα.</w:t>
      </w:r>
    </w:p>
    <w:p w14:paraId="1319E83B" w14:textId="77777777" w:rsidR="007C2FD5" w:rsidRPr="001948AA" w:rsidRDefault="007C2FD5" w:rsidP="0000216F">
      <w:pPr>
        <w:pStyle w:val="Text"/>
        <w:widowControl w:val="0"/>
        <w:spacing w:before="0"/>
        <w:jc w:val="left"/>
        <w:rPr>
          <w:sz w:val="22"/>
          <w:szCs w:val="22"/>
          <w:lang w:val="el-GR"/>
        </w:rPr>
      </w:pPr>
    </w:p>
    <w:p w14:paraId="63EED288" w14:textId="77777777" w:rsidR="007C2FD5" w:rsidRPr="001948AA" w:rsidRDefault="007C2FD5" w:rsidP="0000216F">
      <w:pPr>
        <w:pStyle w:val="Text"/>
        <w:spacing w:before="0"/>
        <w:jc w:val="left"/>
        <w:rPr>
          <w:bCs/>
          <w:sz w:val="22"/>
          <w:szCs w:val="22"/>
          <w:lang w:val="el-GR"/>
        </w:rPr>
      </w:pPr>
      <w:r w:rsidRPr="001948AA">
        <w:rPr>
          <w:bCs/>
          <w:sz w:val="22"/>
          <w:szCs w:val="22"/>
          <w:lang w:val="el-GR"/>
        </w:rPr>
        <w:t>Συσκευασία που περιέχει 1 φιαλίδιο κόνεως και 1 φύσιγγα ύδατος για ενέσιμα, και πολυσυσκευασίες που περιέχουν 4 (4</w:t>
      </w:r>
      <w:r w:rsidRPr="001948AA">
        <w:rPr>
          <w:bCs/>
          <w:sz w:val="22"/>
          <w:szCs w:val="22"/>
        </w:rPr>
        <w:t> x</w:t>
      </w:r>
      <w:r w:rsidRPr="001948AA">
        <w:rPr>
          <w:bCs/>
          <w:sz w:val="22"/>
          <w:szCs w:val="22"/>
          <w:lang w:val="el-GR"/>
        </w:rPr>
        <w:t> 1)</w:t>
      </w:r>
      <w:r w:rsidRPr="001948AA">
        <w:rPr>
          <w:bCs/>
          <w:sz w:val="22"/>
          <w:szCs w:val="22"/>
        </w:rPr>
        <w:t> </w:t>
      </w:r>
      <w:r w:rsidRPr="001948AA">
        <w:rPr>
          <w:bCs/>
          <w:sz w:val="22"/>
          <w:szCs w:val="22"/>
          <w:lang w:val="el-GR"/>
        </w:rPr>
        <w:t>φιαλίδια κόνεως και 4 (4 </w:t>
      </w:r>
      <w:r w:rsidRPr="001948AA">
        <w:rPr>
          <w:bCs/>
          <w:sz w:val="22"/>
          <w:szCs w:val="22"/>
        </w:rPr>
        <w:t>x </w:t>
      </w:r>
      <w:r w:rsidRPr="001948AA">
        <w:rPr>
          <w:bCs/>
          <w:sz w:val="22"/>
          <w:szCs w:val="22"/>
          <w:lang w:val="el-GR"/>
        </w:rPr>
        <w:t>1)</w:t>
      </w:r>
      <w:r w:rsidRPr="001948AA">
        <w:rPr>
          <w:bCs/>
          <w:sz w:val="22"/>
          <w:szCs w:val="22"/>
        </w:rPr>
        <w:t> </w:t>
      </w:r>
      <w:r w:rsidRPr="001948AA">
        <w:rPr>
          <w:bCs/>
          <w:sz w:val="22"/>
          <w:szCs w:val="22"/>
          <w:lang w:val="el-GR"/>
        </w:rPr>
        <w:t>φύσιγγες ύδατος για ενέσιμα ή 10 (10 </w:t>
      </w:r>
      <w:r w:rsidRPr="001948AA">
        <w:rPr>
          <w:bCs/>
          <w:sz w:val="22"/>
          <w:szCs w:val="22"/>
        </w:rPr>
        <w:t>x</w:t>
      </w:r>
      <w:r w:rsidRPr="001948AA">
        <w:rPr>
          <w:bCs/>
          <w:sz w:val="22"/>
          <w:szCs w:val="22"/>
          <w:lang w:val="de-CH"/>
        </w:rPr>
        <w:t> </w:t>
      </w:r>
      <w:r w:rsidRPr="001948AA">
        <w:rPr>
          <w:bCs/>
          <w:sz w:val="22"/>
          <w:szCs w:val="22"/>
          <w:lang w:val="el-GR"/>
        </w:rPr>
        <w:t xml:space="preserve">1) φιαλίδια κόνεως και </w:t>
      </w:r>
      <w:r w:rsidRPr="001948AA">
        <w:rPr>
          <w:color w:val="000000"/>
          <w:sz w:val="22"/>
          <w:szCs w:val="22"/>
          <w:lang w:val="el-GR"/>
        </w:rPr>
        <w:t>10</w:t>
      </w:r>
      <w:r w:rsidRPr="001948AA">
        <w:rPr>
          <w:color w:val="000000"/>
          <w:sz w:val="22"/>
          <w:szCs w:val="22"/>
        </w:rPr>
        <w:t> </w:t>
      </w:r>
      <w:r w:rsidRPr="001948AA">
        <w:rPr>
          <w:color w:val="000000"/>
          <w:sz w:val="22"/>
          <w:szCs w:val="22"/>
          <w:lang w:val="el-GR"/>
        </w:rPr>
        <w:t>(10</w:t>
      </w:r>
      <w:r w:rsidRPr="001948AA">
        <w:rPr>
          <w:color w:val="000000"/>
          <w:sz w:val="22"/>
          <w:szCs w:val="22"/>
        </w:rPr>
        <w:t> x </w:t>
      </w:r>
      <w:r w:rsidRPr="001948AA">
        <w:rPr>
          <w:color w:val="000000"/>
          <w:sz w:val="22"/>
          <w:szCs w:val="22"/>
          <w:lang w:val="el-GR"/>
        </w:rPr>
        <w:t>1)</w:t>
      </w:r>
      <w:r w:rsidRPr="001948AA">
        <w:rPr>
          <w:color w:val="000000"/>
          <w:sz w:val="22"/>
          <w:szCs w:val="22"/>
        </w:rPr>
        <w:t> </w:t>
      </w:r>
      <w:r w:rsidRPr="001948AA">
        <w:rPr>
          <w:bCs/>
          <w:sz w:val="22"/>
          <w:szCs w:val="22"/>
          <w:lang w:val="el-GR"/>
        </w:rPr>
        <w:t>φύσιγγες ύδατος για ενέσιμα.</w:t>
      </w:r>
    </w:p>
    <w:p w14:paraId="5C0FA6F6" w14:textId="77777777" w:rsidR="007C2FD5" w:rsidRPr="001948AA" w:rsidRDefault="007C2FD5" w:rsidP="0000216F">
      <w:pPr>
        <w:pStyle w:val="Text"/>
        <w:spacing w:before="0"/>
        <w:jc w:val="left"/>
        <w:rPr>
          <w:bCs/>
          <w:sz w:val="22"/>
          <w:szCs w:val="22"/>
          <w:lang w:val="el-GR"/>
        </w:rPr>
      </w:pPr>
    </w:p>
    <w:p w14:paraId="5F85195C" w14:textId="77777777" w:rsidR="007C2FD5" w:rsidRPr="001948AA" w:rsidRDefault="007C2FD5" w:rsidP="0000216F">
      <w:pPr>
        <w:pStyle w:val="Text"/>
        <w:spacing w:before="0"/>
        <w:jc w:val="left"/>
        <w:rPr>
          <w:bCs/>
          <w:sz w:val="22"/>
          <w:szCs w:val="22"/>
          <w:lang w:val="el-GR"/>
        </w:rPr>
      </w:pPr>
      <w:r w:rsidRPr="001948AA">
        <w:rPr>
          <w:bCs/>
          <w:sz w:val="22"/>
          <w:szCs w:val="22"/>
          <w:lang w:val="el-GR"/>
        </w:rPr>
        <w:t>Μπορεί να μην κυκλοφορούν όλες οι συσκευασίες.</w:t>
      </w:r>
    </w:p>
    <w:p w14:paraId="102AD124" w14:textId="77777777" w:rsidR="007C2FD5" w:rsidRPr="001948AA" w:rsidRDefault="007C2FD5" w:rsidP="0000216F">
      <w:pPr>
        <w:pStyle w:val="Text"/>
        <w:spacing w:before="0"/>
        <w:jc w:val="left"/>
        <w:rPr>
          <w:sz w:val="22"/>
          <w:szCs w:val="22"/>
          <w:lang w:val="el-GR"/>
        </w:rPr>
      </w:pPr>
    </w:p>
    <w:p w14:paraId="55A60913"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b/>
          <w:szCs w:val="22"/>
          <w:lang w:val="el-GR"/>
        </w:rPr>
        <w:t>6.6</w:t>
      </w:r>
      <w:r w:rsidRPr="001948AA">
        <w:rPr>
          <w:b/>
          <w:szCs w:val="22"/>
          <w:lang w:val="el-GR"/>
        </w:rPr>
        <w:tab/>
        <w:t>Ιδιαίτερες προφυλάξεις απόρριψης και άλλος χειρισμός</w:t>
      </w:r>
    </w:p>
    <w:p w14:paraId="5DB7042E" w14:textId="77777777" w:rsidR="007C2FD5" w:rsidRPr="001948AA" w:rsidRDefault="007C2FD5" w:rsidP="0000216F">
      <w:pPr>
        <w:pStyle w:val="Text"/>
        <w:keepNext/>
        <w:spacing w:before="0"/>
        <w:jc w:val="left"/>
        <w:rPr>
          <w:sz w:val="22"/>
          <w:szCs w:val="22"/>
          <w:lang w:val="el-GR"/>
        </w:rPr>
      </w:pPr>
    </w:p>
    <w:p w14:paraId="5128303A"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Το Xolair 150 mg κόνις για ενέσιμο διάλυμα διατίθεται σε εφάπαξ χρήσης φιαλίδιο.</w:t>
      </w:r>
    </w:p>
    <w:p w14:paraId="0DCF00E8" w14:textId="77777777" w:rsidR="007C2FD5" w:rsidRPr="001948AA" w:rsidRDefault="007C2FD5" w:rsidP="0000216F">
      <w:pPr>
        <w:pStyle w:val="Text"/>
        <w:widowControl w:val="0"/>
        <w:spacing w:before="0"/>
        <w:jc w:val="left"/>
        <w:rPr>
          <w:sz w:val="22"/>
          <w:szCs w:val="22"/>
          <w:lang w:val="el-GR"/>
        </w:rPr>
      </w:pPr>
    </w:p>
    <w:p w14:paraId="596283F8" w14:textId="77777777" w:rsidR="007C2FD5" w:rsidRPr="001948AA" w:rsidRDefault="007C2FD5" w:rsidP="0000216F">
      <w:pPr>
        <w:pStyle w:val="Text"/>
        <w:widowControl w:val="0"/>
        <w:spacing w:before="0"/>
        <w:jc w:val="left"/>
        <w:rPr>
          <w:sz w:val="22"/>
          <w:szCs w:val="22"/>
          <w:lang w:val="el-GR"/>
        </w:rPr>
      </w:pPr>
      <w:r w:rsidRPr="001948AA">
        <w:rPr>
          <w:sz w:val="22"/>
          <w:szCs w:val="22"/>
          <w:lang w:val="el-GR"/>
        </w:rPr>
        <w:t>Από μικροβιολογικής άποψης, το φαρμακευτικό προϊόν πρέπει να χρησιμοποιηθεί άμεσα μετά την ανασύσταση (βλ. παράγραφο 6.3).</w:t>
      </w:r>
    </w:p>
    <w:p w14:paraId="336DAA12" w14:textId="77777777" w:rsidR="007C2FD5" w:rsidRPr="001948AA" w:rsidRDefault="007C2FD5" w:rsidP="0000216F">
      <w:pPr>
        <w:pStyle w:val="Text"/>
        <w:spacing w:before="0"/>
        <w:jc w:val="left"/>
        <w:rPr>
          <w:sz w:val="22"/>
          <w:szCs w:val="22"/>
          <w:lang w:val="el-GR"/>
        </w:rPr>
      </w:pPr>
    </w:p>
    <w:p w14:paraId="11223A60" w14:textId="1A4D7FEC" w:rsidR="007C2FD5" w:rsidRPr="001948AA" w:rsidRDefault="007C2FD5" w:rsidP="0000216F">
      <w:pPr>
        <w:pStyle w:val="Text"/>
        <w:widowControl w:val="0"/>
        <w:spacing w:before="0"/>
        <w:jc w:val="left"/>
        <w:rPr>
          <w:sz w:val="22"/>
          <w:szCs w:val="22"/>
          <w:lang w:val="el-GR"/>
        </w:rPr>
      </w:pPr>
      <w:r w:rsidRPr="001948AA">
        <w:rPr>
          <w:sz w:val="22"/>
          <w:szCs w:val="22"/>
          <w:lang w:val="el-GR"/>
        </w:rPr>
        <w:t>Το λυοφιλοποιημένο φαρμακευτικό προϊόν απαιτεί 15</w:t>
      </w:r>
      <w:r w:rsidRPr="001948AA">
        <w:rPr>
          <w:sz w:val="22"/>
          <w:szCs w:val="22"/>
          <w:lang w:val="el-GR"/>
        </w:rPr>
        <w:noBreakHyphen/>
        <w:t xml:space="preserve">20 λεπτά για να διαλυθεί, αν και σε μερικές περιπτώσεις απαιτείται περισσότερος χρόνος. Το πλήρες ανασυσταθέν φαρμακευτικό προϊόν θα εμφανισθεί διαυγές έως ελαφρώς οπαλίζον, άχρωμο έως ανοικτό καφέ-κίτρινο και μπορεί να έχει μικρές φυσαλίδες ή αφρό γύρω από τα άκρα του φιαλιδίου. Εξαιτίας του ιξώδους του ανασυσταμένου φαρμακευτικού προϊόντος απαιτείται προσοχή ώστε να </w:t>
      </w:r>
      <w:r w:rsidR="0027119D" w:rsidRPr="001948AA">
        <w:rPr>
          <w:sz w:val="22"/>
          <w:szCs w:val="22"/>
          <w:lang w:val="el-GR"/>
        </w:rPr>
        <w:t>ανασύρεται</w:t>
      </w:r>
      <w:r w:rsidRPr="001948AA">
        <w:rPr>
          <w:sz w:val="22"/>
          <w:szCs w:val="22"/>
          <w:lang w:val="el-GR"/>
        </w:rPr>
        <w:t xml:space="preserve"> όλο το προϊόν από το φιαλίδιο πριν αποβληθεί ο αέρας ή η περίσσεια διαλύματος από τη σύριγγα ώστε να ληφθούν τα 1,2 ml.</w:t>
      </w:r>
    </w:p>
    <w:p w14:paraId="69263370" w14:textId="77777777" w:rsidR="007C2FD5" w:rsidRPr="001948AA" w:rsidRDefault="007C2FD5" w:rsidP="0000216F">
      <w:pPr>
        <w:pStyle w:val="Text"/>
        <w:widowControl w:val="0"/>
        <w:spacing w:before="0"/>
        <w:jc w:val="left"/>
        <w:rPr>
          <w:sz w:val="22"/>
          <w:szCs w:val="22"/>
          <w:lang w:val="el-GR"/>
        </w:rPr>
      </w:pPr>
    </w:p>
    <w:p w14:paraId="79904339" w14:textId="2A3138DB" w:rsidR="007C2FD5" w:rsidRPr="001948AA" w:rsidRDefault="007C2FD5" w:rsidP="0000216F">
      <w:pPr>
        <w:pStyle w:val="Text"/>
        <w:widowControl w:val="0"/>
        <w:spacing w:before="0"/>
        <w:jc w:val="left"/>
        <w:rPr>
          <w:sz w:val="22"/>
          <w:szCs w:val="22"/>
          <w:lang w:val="el-GR"/>
        </w:rPr>
      </w:pPr>
      <w:r w:rsidRPr="001948AA">
        <w:rPr>
          <w:sz w:val="22"/>
          <w:szCs w:val="22"/>
          <w:lang w:val="el-GR"/>
        </w:rPr>
        <w:t xml:space="preserve">Κάθε </w:t>
      </w:r>
      <w:r w:rsidR="0027119D" w:rsidRPr="001948AA">
        <w:rPr>
          <w:sz w:val="22"/>
          <w:szCs w:val="22"/>
          <w:lang w:val="el-GR"/>
        </w:rPr>
        <w:t>αχρησιμοποίητο</w:t>
      </w:r>
      <w:r w:rsidRPr="001948AA">
        <w:rPr>
          <w:sz w:val="22"/>
          <w:szCs w:val="22"/>
          <w:lang w:val="el-GR"/>
        </w:rPr>
        <w:t xml:space="preserve"> φαρμακευτικό προϊόν ή υπόλειμμα πρέπει να απορρίπτεται σύμφωνα με τις </w:t>
      </w:r>
      <w:r w:rsidRPr="001948AA">
        <w:rPr>
          <w:sz w:val="22"/>
          <w:szCs w:val="22"/>
          <w:lang w:val="el-GR"/>
        </w:rPr>
        <w:lastRenderedPageBreak/>
        <w:t>κατά τόπους ισχύουσες σχετικές διατάξεις.</w:t>
      </w:r>
    </w:p>
    <w:p w14:paraId="2E6FE55C" w14:textId="77777777" w:rsidR="007C2FD5" w:rsidRPr="001948AA" w:rsidRDefault="007C2FD5" w:rsidP="0000216F">
      <w:pPr>
        <w:pStyle w:val="Text"/>
        <w:widowControl w:val="0"/>
        <w:spacing w:before="0"/>
        <w:jc w:val="left"/>
        <w:rPr>
          <w:sz w:val="22"/>
          <w:szCs w:val="22"/>
          <w:lang w:val="el-GR"/>
        </w:rPr>
      </w:pPr>
    </w:p>
    <w:p w14:paraId="15BEB372" w14:textId="77777777" w:rsidR="007C2FD5" w:rsidRPr="001948AA" w:rsidRDefault="007C2FD5" w:rsidP="0000216F">
      <w:pPr>
        <w:pStyle w:val="Text"/>
        <w:widowControl w:val="0"/>
        <w:spacing w:before="0"/>
        <w:jc w:val="left"/>
        <w:rPr>
          <w:sz w:val="22"/>
          <w:szCs w:val="22"/>
          <w:lang w:val="el-GR"/>
        </w:rPr>
      </w:pPr>
    </w:p>
    <w:p w14:paraId="4FF6D8A8"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7.</w:t>
      </w:r>
      <w:r w:rsidRPr="001948AA">
        <w:rPr>
          <w:b/>
          <w:szCs w:val="22"/>
          <w:lang w:val="el-GR"/>
        </w:rPr>
        <w:tab/>
        <w:t>ΚΑΤΟΧΟΣ ΤΗΣ ΑΔΕΙΑΣ ΚΥΚΛΟΦΟΡΙΑΣ</w:t>
      </w:r>
    </w:p>
    <w:p w14:paraId="4BE2805E" w14:textId="77777777" w:rsidR="007C2FD5" w:rsidRPr="001948AA" w:rsidRDefault="007C2FD5" w:rsidP="0000216F">
      <w:pPr>
        <w:keepNext/>
        <w:widowControl w:val="0"/>
        <w:tabs>
          <w:tab w:val="clear" w:pos="567"/>
          <w:tab w:val="left" w:pos="720"/>
        </w:tabs>
        <w:spacing w:line="240" w:lineRule="auto"/>
        <w:rPr>
          <w:szCs w:val="22"/>
          <w:lang w:val="el-GR"/>
        </w:rPr>
      </w:pPr>
    </w:p>
    <w:p w14:paraId="4B638019" w14:textId="77777777" w:rsidR="007C2FD5" w:rsidRPr="001948AA" w:rsidRDefault="007C2FD5" w:rsidP="0000216F">
      <w:pPr>
        <w:keepNext/>
        <w:widowControl w:val="0"/>
        <w:tabs>
          <w:tab w:val="clear" w:pos="567"/>
          <w:tab w:val="left" w:pos="720"/>
        </w:tabs>
        <w:spacing w:line="240" w:lineRule="auto"/>
        <w:rPr>
          <w:szCs w:val="22"/>
          <w:lang w:val="el-GR"/>
        </w:rPr>
      </w:pPr>
      <w:r w:rsidRPr="001948AA">
        <w:rPr>
          <w:szCs w:val="22"/>
          <w:lang w:val="en-US"/>
        </w:rPr>
        <w:t>Novartis</w:t>
      </w:r>
      <w:r w:rsidRPr="001948AA">
        <w:rPr>
          <w:szCs w:val="22"/>
          <w:lang w:val="el-GR"/>
        </w:rPr>
        <w:t xml:space="preserve"> </w:t>
      </w:r>
      <w:r w:rsidRPr="001948AA">
        <w:rPr>
          <w:szCs w:val="22"/>
          <w:lang w:val="en-US"/>
        </w:rPr>
        <w:t>Europharm</w:t>
      </w:r>
      <w:r w:rsidRPr="001948AA">
        <w:rPr>
          <w:szCs w:val="22"/>
          <w:lang w:val="el-GR"/>
        </w:rPr>
        <w:t xml:space="preserve"> </w:t>
      </w:r>
      <w:r w:rsidRPr="001948AA">
        <w:rPr>
          <w:szCs w:val="22"/>
          <w:lang w:val="en-US"/>
        </w:rPr>
        <w:t>Limited</w:t>
      </w:r>
    </w:p>
    <w:p w14:paraId="433612C7" w14:textId="77777777" w:rsidR="007C2FD5" w:rsidRPr="001948AA" w:rsidRDefault="007C2FD5" w:rsidP="0000216F">
      <w:pPr>
        <w:keepNext/>
        <w:widowControl w:val="0"/>
        <w:spacing w:line="240" w:lineRule="auto"/>
        <w:rPr>
          <w:color w:val="000000"/>
        </w:rPr>
      </w:pPr>
      <w:r w:rsidRPr="001948AA">
        <w:rPr>
          <w:color w:val="000000"/>
        </w:rPr>
        <w:t>Vista Building</w:t>
      </w:r>
    </w:p>
    <w:p w14:paraId="0C7B3204" w14:textId="77777777" w:rsidR="007C2FD5" w:rsidRPr="001948AA" w:rsidRDefault="007C2FD5" w:rsidP="0000216F">
      <w:pPr>
        <w:keepNext/>
        <w:widowControl w:val="0"/>
        <w:spacing w:line="240" w:lineRule="auto"/>
        <w:rPr>
          <w:color w:val="000000"/>
        </w:rPr>
      </w:pPr>
      <w:r w:rsidRPr="001948AA">
        <w:rPr>
          <w:color w:val="000000"/>
        </w:rPr>
        <w:t>Elm Park, Merrion Road</w:t>
      </w:r>
    </w:p>
    <w:p w14:paraId="6D3A6F22" w14:textId="77777777" w:rsidR="007C2FD5" w:rsidRPr="001948AA" w:rsidRDefault="007C2FD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75C66794" w14:textId="77777777" w:rsidR="007C2FD5" w:rsidRPr="001948AA" w:rsidRDefault="007C2FD5" w:rsidP="0000216F">
      <w:pPr>
        <w:pStyle w:val="EndnoteText"/>
        <w:widowControl w:val="0"/>
        <w:tabs>
          <w:tab w:val="clear" w:pos="567"/>
          <w:tab w:val="left" w:pos="720"/>
        </w:tabs>
        <w:rPr>
          <w:szCs w:val="22"/>
          <w:lang w:val="el-GR"/>
        </w:rPr>
      </w:pPr>
      <w:r w:rsidRPr="001948AA">
        <w:rPr>
          <w:color w:val="000000"/>
          <w:lang w:val="el-GR"/>
        </w:rPr>
        <w:t>Ιρλανδία</w:t>
      </w:r>
    </w:p>
    <w:p w14:paraId="57809F43" w14:textId="77777777" w:rsidR="007C2FD5" w:rsidRPr="001948AA" w:rsidRDefault="007C2FD5" w:rsidP="0000216F">
      <w:pPr>
        <w:pStyle w:val="Text"/>
        <w:spacing w:before="0"/>
        <w:jc w:val="left"/>
        <w:rPr>
          <w:sz w:val="22"/>
          <w:szCs w:val="22"/>
          <w:lang w:val="el-GR"/>
        </w:rPr>
      </w:pPr>
    </w:p>
    <w:p w14:paraId="7C6AA8F9" w14:textId="77777777" w:rsidR="007C2FD5" w:rsidRPr="001948AA" w:rsidRDefault="007C2FD5" w:rsidP="0000216F">
      <w:pPr>
        <w:pStyle w:val="Text"/>
        <w:spacing w:before="0"/>
        <w:jc w:val="left"/>
        <w:rPr>
          <w:sz w:val="22"/>
          <w:szCs w:val="22"/>
          <w:lang w:val="el-GR"/>
        </w:rPr>
      </w:pPr>
    </w:p>
    <w:p w14:paraId="22E15E48" w14:textId="77777777" w:rsidR="007C2FD5" w:rsidRPr="001948AA" w:rsidRDefault="007C2FD5" w:rsidP="0000216F">
      <w:pPr>
        <w:keepNext/>
        <w:widowControl w:val="0"/>
        <w:tabs>
          <w:tab w:val="clear" w:pos="567"/>
          <w:tab w:val="left" w:pos="720"/>
        </w:tabs>
        <w:spacing w:line="240" w:lineRule="auto"/>
        <w:ind w:left="567" w:hanging="567"/>
        <w:rPr>
          <w:b/>
          <w:szCs w:val="22"/>
          <w:lang w:val="el-GR"/>
        </w:rPr>
      </w:pPr>
      <w:r w:rsidRPr="001948AA">
        <w:rPr>
          <w:b/>
          <w:szCs w:val="22"/>
          <w:lang w:val="el-GR"/>
        </w:rPr>
        <w:t>8.</w:t>
      </w:r>
      <w:r w:rsidRPr="001948AA">
        <w:rPr>
          <w:b/>
          <w:szCs w:val="22"/>
          <w:lang w:val="el-GR"/>
        </w:rPr>
        <w:tab/>
        <w:t>ΑΡΙΘΜΟΣ(ΟΙ) ΑΔΕΙΑΣ ΚΥΚΛΟΦΟΡΙΑΣ</w:t>
      </w:r>
    </w:p>
    <w:p w14:paraId="3AEAB384" w14:textId="77777777" w:rsidR="007C2FD5" w:rsidRPr="001948AA" w:rsidRDefault="007C2FD5" w:rsidP="0000216F">
      <w:pPr>
        <w:pStyle w:val="Text"/>
        <w:keepNext/>
        <w:spacing w:before="0"/>
        <w:jc w:val="left"/>
        <w:rPr>
          <w:sz w:val="22"/>
          <w:szCs w:val="22"/>
          <w:lang w:val="el-GR"/>
        </w:rPr>
      </w:pPr>
    </w:p>
    <w:p w14:paraId="58F5B41B" w14:textId="77777777" w:rsidR="007C2FD5" w:rsidRPr="001948AA" w:rsidRDefault="007C2FD5" w:rsidP="0000216F">
      <w:pPr>
        <w:pStyle w:val="Text"/>
        <w:keepNext/>
        <w:spacing w:before="0"/>
        <w:jc w:val="left"/>
        <w:rPr>
          <w:color w:val="000000"/>
          <w:sz w:val="22"/>
          <w:szCs w:val="22"/>
          <w:lang w:val="el-GR"/>
        </w:rPr>
      </w:pPr>
      <w:r w:rsidRPr="001948AA">
        <w:rPr>
          <w:color w:val="000000"/>
          <w:sz w:val="22"/>
          <w:szCs w:val="22"/>
          <w:lang w:val="el-GR"/>
        </w:rPr>
        <w:t>EU/1/05/319/002</w:t>
      </w:r>
    </w:p>
    <w:p w14:paraId="650B51E3" w14:textId="77777777" w:rsidR="007C2FD5" w:rsidRPr="001948AA" w:rsidRDefault="007C2FD5" w:rsidP="0000216F">
      <w:pPr>
        <w:pStyle w:val="Text"/>
        <w:keepNext/>
        <w:spacing w:before="0"/>
        <w:jc w:val="left"/>
        <w:rPr>
          <w:color w:val="000000"/>
          <w:sz w:val="22"/>
          <w:szCs w:val="22"/>
          <w:lang w:val="el-GR"/>
        </w:rPr>
      </w:pPr>
      <w:r w:rsidRPr="001948AA">
        <w:rPr>
          <w:color w:val="000000"/>
          <w:sz w:val="22"/>
          <w:szCs w:val="22"/>
          <w:lang w:val="el-GR"/>
        </w:rPr>
        <w:t>EU/1/05/319/003</w:t>
      </w:r>
    </w:p>
    <w:p w14:paraId="7E5168BF"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EU/1/05/319/004</w:t>
      </w:r>
    </w:p>
    <w:p w14:paraId="142C6E30" w14:textId="77777777" w:rsidR="007C2FD5" w:rsidRPr="001948AA" w:rsidRDefault="007C2FD5" w:rsidP="0000216F">
      <w:pPr>
        <w:pStyle w:val="Text"/>
        <w:spacing w:before="0"/>
        <w:jc w:val="left"/>
        <w:rPr>
          <w:sz w:val="22"/>
          <w:szCs w:val="22"/>
          <w:lang w:val="el-GR"/>
        </w:rPr>
      </w:pPr>
    </w:p>
    <w:p w14:paraId="078BD23A" w14:textId="77777777" w:rsidR="007C2FD5" w:rsidRPr="001948AA" w:rsidRDefault="007C2FD5" w:rsidP="0000216F">
      <w:pPr>
        <w:pStyle w:val="Text"/>
        <w:spacing w:before="0"/>
        <w:jc w:val="left"/>
        <w:rPr>
          <w:sz w:val="22"/>
          <w:szCs w:val="22"/>
          <w:lang w:val="el-GR"/>
        </w:rPr>
      </w:pPr>
    </w:p>
    <w:p w14:paraId="1A0CA3AF"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9.</w:t>
      </w:r>
      <w:r w:rsidRPr="001948AA">
        <w:rPr>
          <w:b/>
          <w:szCs w:val="22"/>
          <w:lang w:val="el-GR"/>
        </w:rPr>
        <w:tab/>
        <w:t>ΗΜΕΡΟΜΗΝΙΑ ΠΡΩΤΗΣ ΕΓΚΡΙΣΗΣ / ΑΝΑΝΕΩΣΗΣ ΤΗΣ ΑΔΕΙΑΣ</w:t>
      </w:r>
    </w:p>
    <w:p w14:paraId="71F03548" w14:textId="77777777" w:rsidR="007C2FD5" w:rsidRPr="001948AA" w:rsidRDefault="007C2FD5" w:rsidP="0000216F">
      <w:pPr>
        <w:pStyle w:val="Text"/>
        <w:keepNext/>
        <w:spacing w:before="0"/>
        <w:jc w:val="left"/>
        <w:rPr>
          <w:sz w:val="22"/>
          <w:szCs w:val="22"/>
          <w:lang w:val="el-GR"/>
        </w:rPr>
      </w:pPr>
    </w:p>
    <w:p w14:paraId="2738FAA7" w14:textId="77777777" w:rsidR="007C2FD5" w:rsidRPr="001948AA" w:rsidRDefault="007C2FD5" w:rsidP="0000216F">
      <w:pPr>
        <w:pStyle w:val="Text"/>
        <w:keepNext/>
        <w:spacing w:before="0"/>
        <w:jc w:val="left"/>
        <w:rPr>
          <w:color w:val="000000"/>
          <w:sz w:val="22"/>
          <w:szCs w:val="22"/>
          <w:lang w:val="el-GR"/>
        </w:rPr>
      </w:pPr>
      <w:r w:rsidRPr="001948AA">
        <w:rPr>
          <w:color w:val="000000"/>
          <w:sz w:val="22"/>
          <w:szCs w:val="22"/>
          <w:lang w:val="el-GR"/>
        </w:rPr>
        <w:t>Ημερομηνία πρώτης έγκρισης: 25 Οκτωβρίου 2005</w:t>
      </w:r>
    </w:p>
    <w:p w14:paraId="4FF496EF" w14:textId="77777777" w:rsidR="007C2FD5" w:rsidRPr="001948AA" w:rsidRDefault="007C2FD5" w:rsidP="0000216F">
      <w:pPr>
        <w:pStyle w:val="Text"/>
        <w:spacing w:before="0"/>
        <w:jc w:val="left"/>
        <w:rPr>
          <w:color w:val="000000"/>
          <w:sz w:val="22"/>
          <w:szCs w:val="22"/>
          <w:lang w:val="el-GR"/>
        </w:rPr>
      </w:pPr>
      <w:r w:rsidRPr="001948AA">
        <w:rPr>
          <w:color w:val="000000"/>
          <w:sz w:val="22"/>
          <w:szCs w:val="22"/>
          <w:lang w:val="el-GR"/>
        </w:rPr>
        <w:t>Ημερομηνία τελευταίας ανανέωσης: 22 Ιουνίου 2015</w:t>
      </w:r>
    </w:p>
    <w:p w14:paraId="754F267D" w14:textId="77777777" w:rsidR="007C2FD5" w:rsidRPr="001948AA" w:rsidRDefault="007C2FD5" w:rsidP="0000216F">
      <w:pPr>
        <w:pStyle w:val="Text"/>
        <w:spacing w:before="0"/>
        <w:jc w:val="left"/>
        <w:rPr>
          <w:sz w:val="22"/>
          <w:szCs w:val="22"/>
          <w:lang w:val="el-GR"/>
        </w:rPr>
      </w:pPr>
    </w:p>
    <w:p w14:paraId="7884772D" w14:textId="77777777" w:rsidR="007C2FD5" w:rsidRPr="001948AA" w:rsidRDefault="007C2FD5" w:rsidP="0000216F">
      <w:pPr>
        <w:pStyle w:val="Text"/>
        <w:spacing w:before="0"/>
        <w:jc w:val="left"/>
        <w:rPr>
          <w:sz w:val="22"/>
          <w:szCs w:val="22"/>
          <w:lang w:val="el-GR"/>
        </w:rPr>
      </w:pPr>
    </w:p>
    <w:p w14:paraId="0CDCFD99"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r w:rsidRPr="001948AA">
        <w:rPr>
          <w:b/>
          <w:szCs w:val="22"/>
          <w:lang w:val="el-GR"/>
        </w:rPr>
        <w:t>10.</w:t>
      </w:r>
      <w:r w:rsidRPr="001948AA">
        <w:rPr>
          <w:b/>
          <w:szCs w:val="22"/>
          <w:lang w:val="el-GR"/>
        </w:rPr>
        <w:tab/>
        <w:t>ΗΜΕΡΟΜΗΝΙΑ ΑΝΑΘΕΩΡΗΣΗΣ ΤΟΥ ΚΕΙΜΕΝΟΥ</w:t>
      </w:r>
    </w:p>
    <w:p w14:paraId="14F9A0FD" w14:textId="77777777" w:rsidR="007C2FD5" w:rsidRPr="001948AA" w:rsidRDefault="007C2FD5" w:rsidP="0000216F">
      <w:pPr>
        <w:keepNext/>
        <w:widowControl w:val="0"/>
        <w:tabs>
          <w:tab w:val="clear" w:pos="567"/>
          <w:tab w:val="left" w:pos="720"/>
        </w:tabs>
        <w:spacing w:line="240" w:lineRule="auto"/>
        <w:ind w:left="567" w:hanging="567"/>
        <w:rPr>
          <w:szCs w:val="22"/>
          <w:lang w:val="el-GR"/>
        </w:rPr>
      </w:pPr>
    </w:p>
    <w:p w14:paraId="47A1CB8C" w14:textId="77777777" w:rsidR="007C2FD5" w:rsidRPr="001948AA" w:rsidRDefault="007C2FD5" w:rsidP="0000216F">
      <w:pPr>
        <w:keepNext/>
        <w:widowControl w:val="0"/>
        <w:tabs>
          <w:tab w:val="clear" w:pos="567"/>
          <w:tab w:val="left" w:pos="720"/>
        </w:tabs>
        <w:spacing w:line="240" w:lineRule="auto"/>
        <w:rPr>
          <w:color w:val="000000"/>
          <w:szCs w:val="22"/>
          <w:lang w:val="el-GR"/>
        </w:rPr>
      </w:pPr>
    </w:p>
    <w:p w14:paraId="6C135F43" w14:textId="77777777" w:rsidR="0066521B" w:rsidRPr="001948AA" w:rsidRDefault="0066521B" w:rsidP="0066521B">
      <w:pPr>
        <w:widowControl w:val="0"/>
        <w:tabs>
          <w:tab w:val="clear" w:pos="567"/>
        </w:tabs>
        <w:spacing w:line="240" w:lineRule="auto"/>
        <w:rPr>
          <w:szCs w:val="22"/>
          <w:lang w:val="el-GR"/>
        </w:rPr>
      </w:pPr>
      <w:r w:rsidRPr="001948AA">
        <w:rPr>
          <w:szCs w:val="22"/>
          <w:lang w:val="el-GR"/>
        </w:rPr>
        <w:t>Λεπτομερείς</w:t>
      </w:r>
      <w:r w:rsidRPr="001948AA">
        <w:rPr>
          <w:color w:val="000000"/>
          <w:szCs w:val="22"/>
          <w:lang w:val="el-GR"/>
        </w:rPr>
        <w:t xml:space="preserve"> </w:t>
      </w:r>
      <w:r w:rsidRPr="001948AA">
        <w:rPr>
          <w:szCs w:val="22"/>
          <w:lang w:val="el-GR"/>
        </w:rPr>
        <w:t>πληροφορίες</w:t>
      </w:r>
      <w:r w:rsidRPr="001948AA">
        <w:rPr>
          <w:color w:val="000000"/>
          <w:szCs w:val="22"/>
          <w:lang w:val="el-GR"/>
        </w:rPr>
        <w:t xml:space="preserve"> για το παρόν φαρμακευτικό προϊόν είναι διαθέσιμες στον δικτυακό τόπο του </w:t>
      </w:r>
      <w:r w:rsidRPr="001948AA">
        <w:rPr>
          <w:lang w:val="el-GR"/>
        </w:rPr>
        <w:t xml:space="preserve">Ευρωπαϊκού Οργανισμού Φαρμάκων: </w:t>
      </w:r>
      <w:hyperlink r:id="rId22" w:history="1">
        <w:r w:rsidRPr="001948AA">
          <w:rPr>
            <w:rStyle w:val="Hyperlink"/>
            <w:szCs w:val="22"/>
            <w:lang w:val="el-GR"/>
          </w:rPr>
          <w:t>http://www.ema.europa.eu</w:t>
        </w:r>
      </w:hyperlink>
    </w:p>
    <w:p w14:paraId="4A610C69" w14:textId="443B7CDB" w:rsidR="003C660B" w:rsidRPr="001948AA" w:rsidRDefault="007C2FD5" w:rsidP="0000216F">
      <w:pPr>
        <w:pStyle w:val="Text"/>
        <w:spacing w:before="0"/>
        <w:jc w:val="left"/>
        <w:rPr>
          <w:sz w:val="22"/>
          <w:szCs w:val="22"/>
          <w:lang w:val="el-GR"/>
        </w:rPr>
      </w:pPr>
      <w:r w:rsidRPr="001948AA">
        <w:rPr>
          <w:b/>
          <w:szCs w:val="22"/>
          <w:lang w:val="el-GR"/>
        </w:rPr>
        <w:br w:type="page"/>
      </w:r>
    </w:p>
    <w:p w14:paraId="082604DF" w14:textId="77777777" w:rsidR="003C660B" w:rsidRPr="001948AA" w:rsidRDefault="003C660B" w:rsidP="0000216F">
      <w:pPr>
        <w:spacing w:line="240" w:lineRule="auto"/>
        <w:ind w:right="1416"/>
        <w:rPr>
          <w:lang w:val="el-GR"/>
        </w:rPr>
      </w:pPr>
    </w:p>
    <w:p w14:paraId="359581A1" w14:textId="77777777" w:rsidR="003C660B" w:rsidRPr="001948AA" w:rsidRDefault="003C660B" w:rsidP="0000216F">
      <w:pPr>
        <w:spacing w:line="240" w:lineRule="auto"/>
        <w:ind w:right="1416"/>
        <w:rPr>
          <w:lang w:val="el-GR"/>
        </w:rPr>
      </w:pPr>
    </w:p>
    <w:p w14:paraId="439AD42E" w14:textId="77777777" w:rsidR="003C660B" w:rsidRPr="001948AA" w:rsidRDefault="003C660B" w:rsidP="0000216F">
      <w:pPr>
        <w:spacing w:line="240" w:lineRule="auto"/>
        <w:ind w:right="1416"/>
        <w:rPr>
          <w:lang w:val="el-GR"/>
        </w:rPr>
      </w:pPr>
    </w:p>
    <w:p w14:paraId="25CAC89F" w14:textId="77777777" w:rsidR="003C660B" w:rsidRPr="001948AA" w:rsidRDefault="003C660B" w:rsidP="0000216F">
      <w:pPr>
        <w:spacing w:line="240" w:lineRule="auto"/>
        <w:ind w:right="1416"/>
        <w:rPr>
          <w:lang w:val="el-GR"/>
        </w:rPr>
      </w:pPr>
    </w:p>
    <w:p w14:paraId="6F7F426B" w14:textId="77777777" w:rsidR="003C660B" w:rsidRPr="001948AA" w:rsidRDefault="003C660B" w:rsidP="0000216F">
      <w:pPr>
        <w:spacing w:line="240" w:lineRule="auto"/>
        <w:ind w:right="1416"/>
        <w:rPr>
          <w:lang w:val="el-GR"/>
        </w:rPr>
      </w:pPr>
    </w:p>
    <w:p w14:paraId="0023E7BB" w14:textId="77777777" w:rsidR="003C660B" w:rsidRPr="001948AA" w:rsidRDefault="003C660B" w:rsidP="0000216F">
      <w:pPr>
        <w:spacing w:line="240" w:lineRule="auto"/>
        <w:ind w:right="1416"/>
        <w:rPr>
          <w:lang w:val="el-GR"/>
        </w:rPr>
      </w:pPr>
    </w:p>
    <w:p w14:paraId="7C7D90ED" w14:textId="77777777" w:rsidR="003C660B" w:rsidRPr="001948AA" w:rsidRDefault="003C660B" w:rsidP="0000216F">
      <w:pPr>
        <w:spacing w:line="240" w:lineRule="auto"/>
        <w:ind w:right="1416"/>
        <w:rPr>
          <w:lang w:val="el-GR"/>
        </w:rPr>
      </w:pPr>
    </w:p>
    <w:p w14:paraId="782DC371" w14:textId="77777777" w:rsidR="003C660B" w:rsidRPr="001948AA" w:rsidRDefault="003C660B" w:rsidP="0000216F">
      <w:pPr>
        <w:spacing w:line="240" w:lineRule="auto"/>
        <w:ind w:right="1416"/>
        <w:rPr>
          <w:lang w:val="el-GR"/>
        </w:rPr>
      </w:pPr>
    </w:p>
    <w:p w14:paraId="0EAFAB22" w14:textId="77777777" w:rsidR="003C660B" w:rsidRPr="001948AA" w:rsidRDefault="003C660B" w:rsidP="0000216F">
      <w:pPr>
        <w:spacing w:line="240" w:lineRule="auto"/>
        <w:ind w:right="1416"/>
        <w:rPr>
          <w:lang w:val="el-GR"/>
        </w:rPr>
      </w:pPr>
    </w:p>
    <w:p w14:paraId="0444EC2E" w14:textId="77777777" w:rsidR="003C660B" w:rsidRPr="001948AA" w:rsidRDefault="003C660B" w:rsidP="0000216F">
      <w:pPr>
        <w:spacing w:line="240" w:lineRule="auto"/>
        <w:ind w:right="1416"/>
        <w:rPr>
          <w:lang w:val="el-GR"/>
        </w:rPr>
      </w:pPr>
    </w:p>
    <w:p w14:paraId="6325565C" w14:textId="77777777" w:rsidR="003C660B" w:rsidRPr="001948AA" w:rsidRDefault="003C660B" w:rsidP="0000216F">
      <w:pPr>
        <w:spacing w:line="240" w:lineRule="auto"/>
        <w:ind w:right="1416"/>
        <w:rPr>
          <w:lang w:val="el-GR"/>
        </w:rPr>
      </w:pPr>
    </w:p>
    <w:p w14:paraId="2A6EE35C" w14:textId="77777777" w:rsidR="003C660B" w:rsidRPr="001948AA" w:rsidRDefault="003C660B" w:rsidP="0000216F">
      <w:pPr>
        <w:spacing w:line="240" w:lineRule="auto"/>
        <w:ind w:right="1416"/>
        <w:rPr>
          <w:lang w:val="el-GR"/>
        </w:rPr>
      </w:pPr>
    </w:p>
    <w:p w14:paraId="7B151563" w14:textId="77777777" w:rsidR="003C660B" w:rsidRPr="001948AA" w:rsidRDefault="003C660B" w:rsidP="0000216F">
      <w:pPr>
        <w:spacing w:line="240" w:lineRule="auto"/>
        <w:ind w:right="1416"/>
        <w:rPr>
          <w:lang w:val="el-GR"/>
        </w:rPr>
      </w:pPr>
    </w:p>
    <w:p w14:paraId="72E2766A" w14:textId="77777777" w:rsidR="003C660B" w:rsidRPr="001948AA" w:rsidRDefault="003C660B" w:rsidP="0000216F">
      <w:pPr>
        <w:spacing w:line="240" w:lineRule="auto"/>
        <w:ind w:right="1416"/>
        <w:rPr>
          <w:lang w:val="el-GR"/>
        </w:rPr>
      </w:pPr>
    </w:p>
    <w:p w14:paraId="74E5BFA9" w14:textId="77777777" w:rsidR="003C660B" w:rsidRPr="001948AA" w:rsidRDefault="003C660B" w:rsidP="0000216F">
      <w:pPr>
        <w:spacing w:line="240" w:lineRule="auto"/>
        <w:ind w:right="1416"/>
        <w:rPr>
          <w:lang w:val="el-GR"/>
        </w:rPr>
      </w:pPr>
    </w:p>
    <w:p w14:paraId="2CF699AD" w14:textId="77777777" w:rsidR="003C660B" w:rsidRPr="001948AA" w:rsidRDefault="003C660B" w:rsidP="0000216F">
      <w:pPr>
        <w:spacing w:line="240" w:lineRule="auto"/>
        <w:ind w:right="1416"/>
        <w:rPr>
          <w:lang w:val="el-GR"/>
        </w:rPr>
      </w:pPr>
    </w:p>
    <w:p w14:paraId="0B724F41" w14:textId="77777777" w:rsidR="003C660B" w:rsidRPr="001948AA" w:rsidRDefault="003C660B" w:rsidP="0000216F">
      <w:pPr>
        <w:spacing w:line="240" w:lineRule="auto"/>
        <w:ind w:right="1416"/>
        <w:rPr>
          <w:lang w:val="el-GR"/>
        </w:rPr>
      </w:pPr>
    </w:p>
    <w:p w14:paraId="3B571614" w14:textId="77777777" w:rsidR="003C660B" w:rsidRPr="001948AA" w:rsidRDefault="003C660B" w:rsidP="0000216F">
      <w:pPr>
        <w:spacing w:line="240" w:lineRule="auto"/>
        <w:ind w:right="1416"/>
        <w:rPr>
          <w:lang w:val="el-GR"/>
        </w:rPr>
      </w:pPr>
    </w:p>
    <w:p w14:paraId="16F6D037" w14:textId="77777777" w:rsidR="003C660B" w:rsidRPr="001948AA" w:rsidRDefault="003C660B" w:rsidP="0000216F">
      <w:pPr>
        <w:spacing w:line="240" w:lineRule="auto"/>
        <w:ind w:right="1416"/>
        <w:rPr>
          <w:lang w:val="el-GR"/>
        </w:rPr>
      </w:pPr>
    </w:p>
    <w:p w14:paraId="159E8462" w14:textId="77777777" w:rsidR="003C660B" w:rsidRPr="001948AA" w:rsidRDefault="003C660B" w:rsidP="0000216F">
      <w:pPr>
        <w:spacing w:line="240" w:lineRule="auto"/>
        <w:ind w:right="1416"/>
        <w:rPr>
          <w:lang w:val="el-GR"/>
        </w:rPr>
      </w:pPr>
    </w:p>
    <w:p w14:paraId="7D495221" w14:textId="77777777" w:rsidR="003C660B" w:rsidRPr="001948AA" w:rsidRDefault="003C660B" w:rsidP="0000216F">
      <w:pPr>
        <w:spacing w:line="240" w:lineRule="auto"/>
        <w:ind w:right="1416"/>
        <w:rPr>
          <w:lang w:val="el-GR"/>
        </w:rPr>
      </w:pPr>
    </w:p>
    <w:p w14:paraId="00E0B47A" w14:textId="77777777" w:rsidR="003C660B" w:rsidRPr="001948AA" w:rsidRDefault="003C660B" w:rsidP="0000216F">
      <w:pPr>
        <w:spacing w:line="240" w:lineRule="auto"/>
        <w:ind w:right="1416"/>
        <w:jc w:val="center"/>
        <w:rPr>
          <w:b/>
          <w:lang w:val="el-GR"/>
        </w:rPr>
      </w:pPr>
      <w:r w:rsidRPr="001948AA">
        <w:rPr>
          <w:b/>
          <w:lang w:val="el-GR"/>
        </w:rPr>
        <w:t>ΠΑΡΑΡΤΗΜΑ ΙΙ</w:t>
      </w:r>
    </w:p>
    <w:p w14:paraId="477862CB" w14:textId="77777777" w:rsidR="003C660B" w:rsidRPr="001948AA" w:rsidRDefault="003C660B" w:rsidP="0000216F">
      <w:pPr>
        <w:tabs>
          <w:tab w:val="clear" w:pos="567"/>
        </w:tabs>
        <w:spacing w:line="240" w:lineRule="auto"/>
        <w:ind w:right="1416"/>
        <w:rPr>
          <w:lang w:val="el-GR"/>
        </w:rPr>
      </w:pPr>
    </w:p>
    <w:p w14:paraId="7072E19B" w14:textId="76EADD39" w:rsidR="003C660B" w:rsidRPr="001948AA" w:rsidRDefault="003C660B" w:rsidP="0000216F">
      <w:pPr>
        <w:tabs>
          <w:tab w:val="clear" w:pos="567"/>
          <w:tab w:val="left" w:pos="720"/>
        </w:tabs>
        <w:spacing w:line="240" w:lineRule="auto"/>
        <w:ind w:left="1701" w:right="1416" w:hanging="567"/>
        <w:rPr>
          <w:b/>
          <w:lang w:val="el-GR"/>
        </w:rPr>
      </w:pPr>
      <w:r w:rsidRPr="001948AA">
        <w:rPr>
          <w:b/>
          <w:lang w:val="el-GR"/>
        </w:rPr>
        <w:t>Α.</w:t>
      </w:r>
      <w:r w:rsidRPr="001948AA">
        <w:rPr>
          <w:b/>
          <w:lang w:val="el-GR"/>
        </w:rPr>
        <w:tab/>
      </w:r>
      <w:r w:rsidR="00AC3038" w:rsidRPr="001948AA">
        <w:rPr>
          <w:b/>
          <w:lang w:val="el-GR"/>
        </w:rPr>
        <w:t>ΠΑΡΑΣΚΕΥΑΣΤ</w:t>
      </w:r>
      <w:r w:rsidR="007C6927" w:rsidRPr="001948AA">
        <w:rPr>
          <w:b/>
          <w:lang w:val="el-GR"/>
        </w:rPr>
        <w:t>Ε</w:t>
      </w:r>
      <w:r w:rsidR="00AC3038" w:rsidRPr="001948AA">
        <w:rPr>
          <w:b/>
          <w:lang w:val="el-GR"/>
        </w:rPr>
        <w:t xml:space="preserve">Σ </w:t>
      </w:r>
      <w:r w:rsidRPr="001948AA">
        <w:rPr>
          <w:b/>
          <w:lang w:val="el-GR"/>
        </w:rPr>
        <w:t xml:space="preserve">ΤΗΣ ΒΙΟΛΟΓΙΚΩΣ ΔΡΑΣΤΙΚΗΣ ΟΥΣΙΑΣ ΚΑΙ </w:t>
      </w:r>
      <w:r w:rsidR="00AC3038" w:rsidRPr="001948AA">
        <w:rPr>
          <w:b/>
          <w:lang w:val="el-GR"/>
        </w:rPr>
        <w:t>ΠΑΡΑΣΚΕΥΑΣΤ</w:t>
      </w:r>
      <w:r w:rsidR="007C6927" w:rsidRPr="001948AA">
        <w:rPr>
          <w:b/>
          <w:lang w:val="el-GR"/>
        </w:rPr>
        <w:t>Ε</w:t>
      </w:r>
      <w:r w:rsidR="00AC3038" w:rsidRPr="001948AA">
        <w:rPr>
          <w:b/>
          <w:lang w:val="el-GR"/>
        </w:rPr>
        <w:t xml:space="preserve">Σ </w:t>
      </w:r>
      <w:r w:rsidRPr="001948AA">
        <w:rPr>
          <w:b/>
          <w:lang w:val="el-GR"/>
        </w:rPr>
        <w:t>ΥΠΕΥΘΥΝΟ</w:t>
      </w:r>
      <w:r w:rsidR="007C6927" w:rsidRPr="001948AA">
        <w:rPr>
          <w:b/>
          <w:lang w:val="el-GR"/>
        </w:rPr>
        <w:t>Ι</w:t>
      </w:r>
      <w:r w:rsidRPr="001948AA">
        <w:rPr>
          <w:b/>
          <w:lang w:val="el-GR"/>
        </w:rPr>
        <w:t xml:space="preserve"> ΓΙΑ ΤΗΝ ΑΠΟΔΕΣΜΕΥΣΗ ΤΩΝ ΠΑΡΤΙΔΩΝ</w:t>
      </w:r>
    </w:p>
    <w:p w14:paraId="0245F724" w14:textId="77777777" w:rsidR="003C660B" w:rsidRPr="001948AA" w:rsidRDefault="003C660B" w:rsidP="0000216F">
      <w:pPr>
        <w:numPr>
          <w:ilvl w:val="12"/>
          <w:numId w:val="0"/>
        </w:numPr>
        <w:tabs>
          <w:tab w:val="clear" w:pos="567"/>
        </w:tabs>
        <w:spacing w:line="240" w:lineRule="auto"/>
        <w:ind w:right="1416"/>
        <w:rPr>
          <w:lang w:val="el-GR"/>
        </w:rPr>
      </w:pPr>
    </w:p>
    <w:p w14:paraId="5126CF0F" w14:textId="77777777" w:rsidR="003C660B" w:rsidRPr="001948AA" w:rsidRDefault="003C660B" w:rsidP="0000216F">
      <w:pPr>
        <w:spacing w:line="240" w:lineRule="auto"/>
        <w:ind w:left="1701" w:right="1416" w:hanging="567"/>
        <w:rPr>
          <w:b/>
          <w:lang w:val="el-GR"/>
        </w:rPr>
      </w:pPr>
      <w:r w:rsidRPr="001948AA">
        <w:rPr>
          <w:b/>
          <w:lang w:val="el-GR"/>
        </w:rPr>
        <w:t>Β.</w:t>
      </w:r>
      <w:r w:rsidRPr="001948AA">
        <w:rPr>
          <w:b/>
          <w:lang w:val="el-GR"/>
        </w:rPr>
        <w:tab/>
        <w:t xml:space="preserve">ΟΡΟΙ </w:t>
      </w:r>
      <w:r w:rsidR="003558DF" w:rsidRPr="001948AA">
        <w:rPr>
          <w:b/>
          <w:lang w:val="el-GR"/>
        </w:rPr>
        <w:t>Ή ΠΕΡΙΟΡΙΣΜΟΙ ΣΧΕΤΙΚΑ ΜΕ ΤΗ ΔΙΑΘΕΣΗ ΚΑΙ ΤΗ ΧΡΗΣΗ</w:t>
      </w:r>
    </w:p>
    <w:p w14:paraId="58E24805" w14:textId="77777777" w:rsidR="003558DF" w:rsidRPr="001948AA" w:rsidRDefault="003558DF" w:rsidP="0000216F">
      <w:pPr>
        <w:tabs>
          <w:tab w:val="clear" w:pos="567"/>
        </w:tabs>
        <w:spacing w:line="240" w:lineRule="auto"/>
        <w:ind w:right="1416"/>
        <w:rPr>
          <w:lang w:val="el-GR"/>
        </w:rPr>
      </w:pPr>
    </w:p>
    <w:p w14:paraId="7BF1C2ED" w14:textId="77777777" w:rsidR="003558DF" w:rsidRPr="001948AA" w:rsidRDefault="003558DF" w:rsidP="0000216F">
      <w:pPr>
        <w:spacing w:line="240" w:lineRule="auto"/>
        <w:ind w:left="1701" w:right="1416" w:hanging="567"/>
        <w:rPr>
          <w:b/>
          <w:szCs w:val="24"/>
          <w:lang w:val="el-GR"/>
        </w:rPr>
      </w:pPr>
      <w:r w:rsidRPr="001948AA">
        <w:rPr>
          <w:b/>
          <w:lang w:val="el-GR"/>
        </w:rPr>
        <w:t>Γ.</w:t>
      </w:r>
      <w:r w:rsidRPr="001948AA">
        <w:rPr>
          <w:b/>
          <w:lang w:val="el-GR"/>
        </w:rPr>
        <w:tab/>
      </w:r>
      <w:r w:rsidRPr="001948AA">
        <w:rPr>
          <w:b/>
          <w:szCs w:val="24"/>
          <w:lang w:val="el-GR"/>
        </w:rPr>
        <w:t>ΑΛΛΟΙ ΟΡΟΙ ΚΑΙ ΑΠΑΙΤΗΣΕΙΣ ΤΗΣ ΑΔΕΙΑΣ ΚΥΚΛΟΦΟΡΙΑΣ</w:t>
      </w:r>
    </w:p>
    <w:p w14:paraId="04CFF982" w14:textId="77777777" w:rsidR="003558DF" w:rsidRPr="001948AA" w:rsidRDefault="003558DF" w:rsidP="0000216F">
      <w:pPr>
        <w:tabs>
          <w:tab w:val="clear" w:pos="567"/>
        </w:tabs>
        <w:spacing w:line="240" w:lineRule="auto"/>
        <w:ind w:right="1416"/>
        <w:rPr>
          <w:szCs w:val="24"/>
          <w:lang w:val="el-GR"/>
        </w:rPr>
      </w:pPr>
    </w:p>
    <w:p w14:paraId="39A3A9FF" w14:textId="77777777" w:rsidR="003558DF" w:rsidRPr="001948AA" w:rsidRDefault="003558DF" w:rsidP="0000216F">
      <w:pPr>
        <w:spacing w:line="240" w:lineRule="auto"/>
        <w:ind w:left="1701" w:right="1416" w:hanging="567"/>
        <w:rPr>
          <w:lang w:val="el-GR"/>
        </w:rPr>
      </w:pPr>
      <w:r w:rsidRPr="001948AA">
        <w:rPr>
          <w:b/>
          <w:lang w:val="el-GR"/>
        </w:rPr>
        <w:t>Δ.</w:t>
      </w:r>
      <w:r w:rsidRPr="001948AA">
        <w:rPr>
          <w:lang w:val="el-GR"/>
        </w:rPr>
        <w:tab/>
      </w:r>
      <w:r w:rsidRPr="001948AA">
        <w:rPr>
          <w:b/>
          <w:szCs w:val="24"/>
          <w:lang w:val="el-GR"/>
        </w:rPr>
        <w:t>ΟΡΟΙ Ή ΠΕΡΙΟΡΙΣΜΟΙ ΣΧΕΤΙΚΑ ΜΕ ΤΗΝ ΑΣΦΑΛΗ ΚΑΙ ΑΠΟΤΕΛΕΣΜΑΤΙΚΗ ΧΡΗΣΗ ΤΟΥ ΦΑΡΜΑΚΕΥΤΙΚΟΥ ΠΡΟΪΟΝΤΟΣ</w:t>
      </w:r>
    </w:p>
    <w:p w14:paraId="56BD7733" w14:textId="3DDF170D" w:rsidR="003C660B" w:rsidRPr="001948AA" w:rsidRDefault="003C660B" w:rsidP="0000216F">
      <w:pPr>
        <w:keepNext/>
        <w:tabs>
          <w:tab w:val="clear" w:pos="567"/>
        </w:tabs>
        <w:spacing w:line="240" w:lineRule="auto"/>
        <w:ind w:left="540" w:hanging="540"/>
        <w:outlineLvl w:val="0"/>
        <w:rPr>
          <w:b/>
          <w:szCs w:val="22"/>
          <w:lang w:val="el-GR"/>
        </w:rPr>
      </w:pPr>
      <w:r w:rsidRPr="001948AA">
        <w:rPr>
          <w:lang w:val="el-GR"/>
        </w:rPr>
        <w:br w:type="page"/>
      </w:r>
      <w:r w:rsidRPr="001948AA">
        <w:rPr>
          <w:b/>
          <w:szCs w:val="22"/>
          <w:lang w:val="el-GR"/>
        </w:rPr>
        <w:lastRenderedPageBreak/>
        <w:t>Α.</w:t>
      </w:r>
      <w:r w:rsidRPr="001948AA">
        <w:rPr>
          <w:b/>
          <w:szCs w:val="22"/>
          <w:lang w:val="el-GR"/>
        </w:rPr>
        <w:tab/>
      </w:r>
      <w:r w:rsidR="002C3D84" w:rsidRPr="001948AA">
        <w:rPr>
          <w:b/>
          <w:szCs w:val="22"/>
          <w:lang w:val="el-GR"/>
        </w:rPr>
        <w:t>ΠΑΡΑΣΚΕΥΑΣΤ</w:t>
      </w:r>
      <w:r w:rsidR="007C6927" w:rsidRPr="001948AA">
        <w:rPr>
          <w:b/>
          <w:szCs w:val="22"/>
          <w:lang w:val="el-GR"/>
        </w:rPr>
        <w:t>Ε</w:t>
      </w:r>
      <w:r w:rsidR="002C3D84" w:rsidRPr="001948AA">
        <w:rPr>
          <w:b/>
          <w:szCs w:val="22"/>
          <w:lang w:val="el-GR"/>
        </w:rPr>
        <w:t>Σ</w:t>
      </w:r>
      <w:r w:rsidRPr="001948AA">
        <w:rPr>
          <w:b/>
          <w:szCs w:val="22"/>
          <w:lang w:val="el-GR"/>
        </w:rPr>
        <w:t xml:space="preserve"> ΤΗΣ ΒΙΟΛΟΓΙΚΩΣ ΔΡΑΣΤΙΚΗΣ ΟΥΣΙΑΣ ΚΑΙ </w:t>
      </w:r>
      <w:r w:rsidR="002C3D84" w:rsidRPr="001948AA">
        <w:rPr>
          <w:b/>
          <w:szCs w:val="22"/>
          <w:lang w:val="el-GR"/>
        </w:rPr>
        <w:t>ΠΑΡΑΣΚΕΥΑΣΤ</w:t>
      </w:r>
      <w:r w:rsidR="007C6927" w:rsidRPr="001948AA">
        <w:rPr>
          <w:b/>
          <w:szCs w:val="22"/>
          <w:lang w:val="el-GR"/>
        </w:rPr>
        <w:t>Ε</w:t>
      </w:r>
      <w:r w:rsidR="00820708" w:rsidRPr="001948AA">
        <w:rPr>
          <w:b/>
          <w:szCs w:val="22"/>
          <w:lang w:val="el-GR"/>
        </w:rPr>
        <w:t>Σ</w:t>
      </w:r>
      <w:r w:rsidR="00B34E6C" w:rsidRPr="001948AA">
        <w:rPr>
          <w:b/>
          <w:szCs w:val="22"/>
          <w:lang w:val="el-GR"/>
        </w:rPr>
        <w:t xml:space="preserve"> </w:t>
      </w:r>
      <w:r w:rsidRPr="001948AA">
        <w:rPr>
          <w:b/>
          <w:szCs w:val="22"/>
          <w:lang w:val="el-GR"/>
        </w:rPr>
        <w:t>ΥΠΕΥΘΥΝΟ</w:t>
      </w:r>
      <w:r w:rsidR="007C6927" w:rsidRPr="001948AA">
        <w:rPr>
          <w:b/>
          <w:szCs w:val="22"/>
          <w:lang w:val="el-GR"/>
        </w:rPr>
        <w:t>Ι</w:t>
      </w:r>
      <w:r w:rsidRPr="001948AA">
        <w:rPr>
          <w:b/>
          <w:szCs w:val="22"/>
          <w:lang w:val="el-GR"/>
        </w:rPr>
        <w:t xml:space="preserve"> ΓΙΑ ΤΗΝ ΑΠΟΔΕΣΜΕΥΣΗ ΤΩΝ ΠΑΡΤΙΔΩΝ</w:t>
      </w:r>
    </w:p>
    <w:p w14:paraId="3D92B805" w14:textId="77777777" w:rsidR="003C660B" w:rsidRPr="001948AA" w:rsidRDefault="003C660B" w:rsidP="0000216F">
      <w:pPr>
        <w:keepNext/>
        <w:numPr>
          <w:ilvl w:val="12"/>
          <w:numId w:val="0"/>
        </w:numPr>
        <w:spacing w:line="240" w:lineRule="auto"/>
        <w:ind w:right="1416"/>
        <w:rPr>
          <w:szCs w:val="22"/>
          <w:lang w:val="el-GR"/>
        </w:rPr>
      </w:pPr>
    </w:p>
    <w:p w14:paraId="40AA5F26" w14:textId="4DCB07DD" w:rsidR="003C660B" w:rsidRPr="001948AA" w:rsidRDefault="003C660B" w:rsidP="0000216F">
      <w:pPr>
        <w:keepNext/>
        <w:numPr>
          <w:ilvl w:val="12"/>
          <w:numId w:val="0"/>
        </w:numPr>
        <w:spacing w:line="240" w:lineRule="auto"/>
        <w:rPr>
          <w:szCs w:val="22"/>
          <w:u w:val="single"/>
          <w:lang w:val="el-GR"/>
        </w:rPr>
      </w:pPr>
      <w:r w:rsidRPr="001948AA">
        <w:rPr>
          <w:szCs w:val="22"/>
          <w:u w:val="single"/>
          <w:lang w:val="el-GR"/>
        </w:rPr>
        <w:t xml:space="preserve">Όνομα και διεύθυνση </w:t>
      </w:r>
      <w:r w:rsidR="002C3D84" w:rsidRPr="001948AA">
        <w:rPr>
          <w:szCs w:val="22"/>
          <w:u w:val="single"/>
          <w:lang w:val="el-GR"/>
        </w:rPr>
        <w:t>των</w:t>
      </w:r>
      <w:r w:rsidRPr="001948AA">
        <w:rPr>
          <w:szCs w:val="22"/>
          <w:u w:val="single"/>
          <w:lang w:val="el-GR"/>
        </w:rPr>
        <w:t xml:space="preserve"> </w:t>
      </w:r>
      <w:r w:rsidR="00820708" w:rsidRPr="001948AA">
        <w:rPr>
          <w:szCs w:val="22"/>
          <w:u w:val="single"/>
          <w:lang w:val="el-GR"/>
        </w:rPr>
        <w:t>παρασκευ</w:t>
      </w:r>
      <w:r w:rsidR="007C6927" w:rsidRPr="001948AA">
        <w:rPr>
          <w:szCs w:val="22"/>
          <w:u w:val="single"/>
          <w:lang w:val="el-GR"/>
        </w:rPr>
        <w:t>α</w:t>
      </w:r>
      <w:r w:rsidR="00820708" w:rsidRPr="001948AA">
        <w:rPr>
          <w:szCs w:val="22"/>
          <w:u w:val="single"/>
          <w:lang w:val="el-GR"/>
        </w:rPr>
        <w:t>στ</w:t>
      </w:r>
      <w:r w:rsidR="007C6927" w:rsidRPr="001948AA">
        <w:rPr>
          <w:szCs w:val="22"/>
          <w:u w:val="single"/>
          <w:lang w:val="el-GR"/>
        </w:rPr>
        <w:t>ών</w:t>
      </w:r>
      <w:r w:rsidRPr="001948AA">
        <w:rPr>
          <w:szCs w:val="22"/>
          <w:u w:val="single"/>
          <w:lang w:val="el-GR"/>
        </w:rPr>
        <w:t xml:space="preserve"> της βιολογικώς δραστικής ουσίας</w:t>
      </w:r>
    </w:p>
    <w:p w14:paraId="63110BA5" w14:textId="77777777" w:rsidR="003C660B" w:rsidRPr="001948AA" w:rsidRDefault="003C660B" w:rsidP="0000216F">
      <w:pPr>
        <w:keepNext/>
        <w:numPr>
          <w:ilvl w:val="12"/>
          <w:numId w:val="0"/>
        </w:numPr>
        <w:spacing w:line="240" w:lineRule="auto"/>
        <w:ind w:right="1416"/>
        <w:rPr>
          <w:szCs w:val="22"/>
          <w:lang w:val="el-GR"/>
        </w:rPr>
      </w:pPr>
    </w:p>
    <w:p w14:paraId="1FF8A6CA" w14:textId="77777777" w:rsidR="003C660B" w:rsidRPr="001948AA" w:rsidRDefault="003C660B" w:rsidP="0000216F">
      <w:pPr>
        <w:numPr>
          <w:ilvl w:val="12"/>
          <w:numId w:val="0"/>
        </w:numPr>
        <w:spacing w:line="240" w:lineRule="auto"/>
        <w:rPr>
          <w:szCs w:val="22"/>
          <w:lang w:val="pt-PT"/>
        </w:rPr>
      </w:pPr>
      <w:r w:rsidRPr="001948AA">
        <w:rPr>
          <w:szCs w:val="22"/>
          <w:lang w:val="pt-PT"/>
        </w:rPr>
        <w:t>Novartis Pharma S.A.S.</w:t>
      </w:r>
    </w:p>
    <w:p w14:paraId="212351CD" w14:textId="77777777" w:rsidR="003C660B" w:rsidRPr="001948AA" w:rsidRDefault="003C660B" w:rsidP="0000216F">
      <w:pPr>
        <w:numPr>
          <w:ilvl w:val="12"/>
          <w:numId w:val="0"/>
        </w:numPr>
        <w:spacing w:line="240" w:lineRule="auto"/>
        <w:rPr>
          <w:szCs w:val="22"/>
          <w:lang w:val="fr-FR"/>
        </w:rPr>
      </w:pPr>
      <w:r w:rsidRPr="001948AA">
        <w:rPr>
          <w:szCs w:val="22"/>
          <w:lang w:val="fr-FR"/>
        </w:rPr>
        <w:t>Centre de Biotechnologie</w:t>
      </w:r>
    </w:p>
    <w:p w14:paraId="6305E4B6" w14:textId="77777777" w:rsidR="003C660B" w:rsidRPr="001948AA" w:rsidRDefault="003C660B" w:rsidP="0000216F">
      <w:pPr>
        <w:numPr>
          <w:ilvl w:val="12"/>
          <w:numId w:val="0"/>
        </w:numPr>
        <w:spacing w:line="240" w:lineRule="auto"/>
        <w:rPr>
          <w:szCs w:val="22"/>
          <w:lang w:val="fr-FR"/>
        </w:rPr>
      </w:pPr>
      <w:r w:rsidRPr="001948AA">
        <w:rPr>
          <w:szCs w:val="22"/>
          <w:lang w:val="fr-FR"/>
        </w:rPr>
        <w:t>8, rue de l’Industrie</w:t>
      </w:r>
    </w:p>
    <w:p w14:paraId="7423FFA4" w14:textId="77777777" w:rsidR="003C660B" w:rsidRPr="001948AA" w:rsidRDefault="003C660B" w:rsidP="0000216F">
      <w:pPr>
        <w:numPr>
          <w:ilvl w:val="12"/>
          <w:numId w:val="0"/>
        </w:numPr>
        <w:spacing w:line="240" w:lineRule="auto"/>
        <w:rPr>
          <w:szCs w:val="22"/>
          <w:lang w:val="en-US"/>
        </w:rPr>
      </w:pPr>
      <w:r w:rsidRPr="001948AA">
        <w:rPr>
          <w:szCs w:val="22"/>
          <w:lang w:val="en-US"/>
        </w:rPr>
        <w:t>F-68330 Huningue</w:t>
      </w:r>
    </w:p>
    <w:p w14:paraId="24133B81" w14:textId="77777777" w:rsidR="003C660B" w:rsidRPr="001948AA" w:rsidRDefault="001B023A" w:rsidP="0000216F">
      <w:pPr>
        <w:spacing w:line="240" w:lineRule="auto"/>
        <w:rPr>
          <w:szCs w:val="22"/>
          <w:lang w:val="en-US"/>
        </w:rPr>
      </w:pPr>
      <w:r w:rsidRPr="001948AA">
        <w:rPr>
          <w:szCs w:val="22"/>
          <w:lang w:val="el-GR"/>
        </w:rPr>
        <w:t>Γαλλία</w:t>
      </w:r>
    </w:p>
    <w:p w14:paraId="10DE8055" w14:textId="77777777" w:rsidR="00020B2F" w:rsidRPr="001948AA" w:rsidRDefault="00020B2F" w:rsidP="0000216F">
      <w:pPr>
        <w:widowControl w:val="0"/>
        <w:numPr>
          <w:ilvl w:val="12"/>
          <w:numId w:val="0"/>
        </w:numPr>
        <w:spacing w:line="240" w:lineRule="auto"/>
        <w:rPr>
          <w:color w:val="000000"/>
          <w:szCs w:val="22"/>
          <w:lang w:val="en-US"/>
        </w:rPr>
      </w:pPr>
    </w:p>
    <w:p w14:paraId="42EE06C2" w14:textId="77777777" w:rsidR="00020B2F" w:rsidRPr="001948AA" w:rsidRDefault="00020B2F" w:rsidP="0000216F">
      <w:pPr>
        <w:widowControl w:val="0"/>
        <w:numPr>
          <w:ilvl w:val="12"/>
          <w:numId w:val="0"/>
        </w:numPr>
        <w:spacing w:line="240" w:lineRule="auto"/>
        <w:rPr>
          <w:color w:val="000000"/>
          <w:szCs w:val="22"/>
          <w:lang w:val="en-US"/>
        </w:rPr>
      </w:pPr>
      <w:r w:rsidRPr="001948AA">
        <w:rPr>
          <w:color w:val="000000"/>
          <w:szCs w:val="22"/>
          <w:lang w:val="en-US"/>
        </w:rPr>
        <w:t>Novartis Singapore Pharmaceutical Manufacturing Pte. Ltd.</w:t>
      </w:r>
    </w:p>
    <w:p w14:paraId="40861E10" w14:textId="77777777" w:rsidR="00020B2F" w:rsidRPr="001948AA" w:rsidRDefault="00020B2F" w:rsidP="0000216F">
      <w:pPr>
        <w:widowControl w:val="0"/>
        <w:numPr>
          <w:ilvl w:val="12"/>
          <w:numId w:val="0"/>
        </w:numPr>
        <w:spacing w:line="240" w:lineRule="auto"/>
        <w:rPr>
          <w:color w:val="000000"/>
          <w:szCs w:val="22"/>
          <w:lang w:val="en-US"/>
        </w:rPr>
      </w:pPr>
      <w:r w:rsidRPr="001948AA">
        <w:rPr>
          <w:color w:val="000000"/>
          <w:szCs w:val="22"/>
          <w:lang w:val="en-US"/>
        </w:rPr>
        <w:t>BioProduction Operations Singapore</w:t>
      </w:r>
    </w:p>
    <w:p w14:paraId="743C20A1" w14:textId="77777777" w:rsidR="00020B2F" w:rsidRPr="001948AA" w:rsidRDefault="00020B2F" w:rsidP="0000216F">
      <w:pPr>
        <w:widowControl w:val="0"/>
        <w:numPr>
          <w:ilvl w:val="12"/>
          <w:numId w:val="0"/>
        </w:numPr>
        <w:spacing w:line="240" w:lineRule="auto"/>
        <w:rPr>
          <w:color w:val="000000"/>
          <w:szCs w:val="22"/>
          <w:lang w:val="en-US"/>
        </w:rPr>
      </w:pPr>
      <w:r w:rsidRPr="001948AA">
        <w:rPr>
          <w:color w:val="000000"/>
          <w:szCs w:val="22"/>
          <w:lang w:val="en-US"/>
        </w:rPr>
        <w:t xml:space="preserve">8 </w:t>
      </w:r>
      <w:r w:rsidRPr="001948AA">
        <w:rPr>
          <w:color w:val="000000"/>
          <w:szCs w:val="22"/>
        </w:rPr>
        <w:t>Tuas</w:t>
      </w:r>
      <w:r w:rsidRPr="001948AA">
        <w:rPr>
          <w:color w:val="000000"/>
          <w:szCs w:val="22"/>
          <w:lang w:val="en-US"/>
        </w:rPr>
        <w:t xml:space="preserve"> </w:t>
      </w:r>
      <w:r w:rsidRPr="001948AA">
        <w:rPr>
          <w:color w:val="000000"/>
          <w:szCs w:val="22"/>
        </w:rPr>
        <w:t>Bay</w:t>
      </w:r>
      <w:r w:rsidRPr="001948AA">
        <w:rPr>
          <w:color w:val="000000"/>
          <w:szCs w:val="22"/>
          <w:lang w:val="en-US"/>
        </w:rPr>
        <w:t xml:space="preserve"> </w:t>
      </w:r>
      <w:r w:rsidRPr="001948AA">
        <w:rPr>
          <w:color w:val="000000"/>
          <w:szCs w:val="22"/>
        </w:rPr>
        <w:t>Lane</w:t>
      </w:r>
    </w:p>
    <w:p w14:paraId="41BCB201" w14:textId="77777777" w:rsidR="00020B2F" w:rsidRPr="001948AA" w:rsidRDefault="00020B2F" w:rsidP="0000216F">
      <w:pPr>
        <w:widowControl w:val="0"/>
        <w:numPr>
          <w:ilvl w:val="12"/>
          <w:numId w:val="0"/>
        </w:numPr>
        <w:spacing w:line="240" w:lineRule="auto"/>
        <w:rPr>
          <w:color w:val="000000"/>
          <w:szCs w:val="22"/>
          <w:lang w:val="el-GR"/>
        </w:rPr>
      </w:pPr>
      <w:r w:rsidRPr="001948AA">
        <w:rPr>
          <w:color w:val="000000"/>
          <w:szCs w:val="22"/>
        </w:rPr>
        <w:t>Singapore</w:t>
      </w:r>
      <w:r w:rsidRPr="001948AA">
        <w:rPr>
          <w:color w:val="000000"/>
          <w:szCs w:val="22"/>
          <w:lang w:val="el-GR"/>
        </w:rPr>
        <w:t xml:space="preserve"> 636986</w:t>
      </w:r>
    </w:p>
    <w:p w14:paraId="7F05B164" w14:textId="77777777" w:rsidR="00020B2F" w:rsidRPr="001948AA" w:rsidRDefault="00020B2F" w:rsidP="0000216F">
      <w:pPr>
        <w:widowControl w:val="0"/>
        <w:numPr>
          <w:ilvl w:val="12"/>
          <w:numId w:val="0"/>
        </w:numPr>
        <w:spacing w:line="240" w:lineRule="auto"/>
        <w:rPr>
          <w:color w:val="000000"/>
          <w:szCs w:val="22"/>
          <w:lang w:val="el-GR"/>
        </w:rPr>
      </w:pPr>
      <w:r w:rsidRPr="001948AA">
        <w:rPr>
          <w:lang w:val="el-GR"/>
        </w:rPr>
        <w:t>Σιγκαπούρη</w:t>
      </w:r>
    </w:p>
    <w:p w14:paraId="44AF1A6B" w14:textId="77777777" w:rsidR="00C3543C" w:rsidRPr="001948AA" w:rsidRDefault="00C3543C" w:rsidP="0000216F">
      <w:pPr>
        <w:pStyle w:val="EndnoteText"/>
        <w:numPr>
          <w:ilvl w:val="12"/>
          <w:numId w:val="0"/>
        </w:numPr>
        <w:tabs>
          <w:tab w:val="clear" w:pos="567"/>
          <w:tab w:val="left" w:pos="720"/>
        </w:tabs>
        <w:rPr>
          <w:szCs w:val="22"/>
          <w:lang w:val="el-GR"/>
        </w:rPr>
      </w:pPr>
    </w:p>
    <w:p w14:paraId="0C954E1F" w14:textId="77777777" w:rsidR="00C3543C" w:rsidRPr="001948AA" w:rsidRDefault="00C3543C" w:rsidP="0000216F">
      <w:pPr>
        <w:widowControl w:val="0"/>
        <w:numPr>
          <w:ilvl w:val="12"/>
          <w:numId w:val="0"/>
        </w:numPr>
        <w:spacing w:line="240" w:lineRule="auto"/>
        <w:rPr>
          <w:szCs w:val="22"/>
          <w:u w:val="single"/>
          <w:lang w:val="el-GR"/>
        </w:rPr>
      </w:pPr>
      <w:r w:rsidRPr="001948AA">
        <w:rPr>
          <w:szCs w:val="22"/>
          <w:u w:val="single"/>
          <w:lang w:val="el-GR"/>
        </w:rPr>
        <w:t>Όνομα και διεύθυνση του παρασκευαστή που είναι υπεύθυνος για την αποδέσμευση των παρτίδων</w:t>
      </w:r>
    </w:p>
    <w:p w14:paraId="56E2A72B" w14:textId="77777777" w:rsidR="00C3543C" w:rsidRPr="001948AA" w:rsidRDefault="00C3543C" w:rsidP="0000216F">
      <w:pPr>
        <w:widowControl w:val="0"/>
        <w:numPr>
          <w:ilvl w:val="12"/>
          <w:numId w:val="0"/>
        </w:numPr>
        <w:spacing w:line="240" w:lineRule="auto"/>
        <w:rPr>
          <w:szCs w:val="22"/>
          <w:lang w:val="el-GR"/>
        </w:rPr>
      </w:pPr>
    </w:p>
    <w:p w14:paraId="50340765" w14:textId="77777777" w:rsidR="00C3543C" w:rsidRPr="006F2E27" w:rsidRDefault="00C3543C" w:rsidP="0000216F">
      <w:pPr>
        <w:keepNext/>
        <w:keepLines/>
        <w:spacing w:line="240" w:lineRule="auto"/>
        <w:rPr>
          <w:i/>
          <w:iCs/>
          <w:szCs w:val="22"/>
          <w:u w:val="single"/>
          <w:lang w:val="el-GR"/>
        </w:rPr>
      </w:pPr>
      <w:r w:rsidRPr="001948AA">
        <w:rPr>
          <w:i/>
          <w:iCs/>
          <w:szCs w:val="22"/>
          <w:u w:val="single"/>
          <w:lang w:val="el-GR"/>
        </w:rPr>
        <w:t>Κόνις και διαλύτης για ενέσιμο διάλυμα</w:t>
      </w:r>
    </w:p>
    <w:p w14:paraId="564DD50C" w14:textId="77777777" w:rsidR="00451F71" w:rsidRPr="001948AA" w:rsidRDefault="00451F71" w:rsidP="0000216F">
      <w:pPr>
        <w:spacing w:line="240" w:lineRule="auto"/>
        <w:rPr>
          <w:szCs w:val="22"/>
          <w:lang w:val="fr-CH"/>
        </w:rPr>
      </w:pPr>
      <w:bookmarkStart w:id="10" w:name="_Hlk138080689"/>
      <w:bookmarkStart w:id="11" w:name="_Hlk138075239"/>
      <w:r w:rsidRPr="001948AA">
        <w:rPr>
          <w:szCs w:val="22"/>
          <w:lang w:val="fr-CH"/>
        </w:rPr>
        <w:t>Novartis Farmacéutica S.A.</w:t>
      </w:r>
    </w:p>
    <w:p w14:paraId="02F3227A" w14:textId="77777777" w:rsidR="00451F71" w:rsidRPr="001948AA" w:rsidRDefault="00451F71" w:rsidP="0000216F">
      <w:pPr>
        <w:spacing w:line="240" w:lineRule="auto"/>
        <w:rPr>
          <w:szCs w:val="22"/>
          <w:lang w:val="fr-CH"/>
        </w:rPr>
      </w:pPr>
      <w:r w:rsidRPr="001948AA">
        <w:rPr>
          <w:szCs w:val="22"/>
          <w:lang w:val="fr-CH"/>
        </w:rPr>
        <w:t>Gran Via de les Corts Catalanes, 764</w:t>
      </w:r>
    </w:p>
    <w:p w14:paraId="447E5220" w14:textId="77777777" w:rsidR="00451F71" w:rsidRPr="001948AA" w:rsidRDefault="00451F71" w:rsidP="0000216F">
      <w:pPr>
        <w:spacing w:line="240" w:lineRule="auto"/>
        <w:rPr>
          <w:szCs w:val="22"/>
          <w:lang w:val="fr-CH"/>
        </w:rPr>
      </w:pPr>
      <w:r w:rsidRPr="001948AA">
        <w:rPr>
          <w:szCs w:val="22"/>
          <w:lang w:val="fr-CH"/>
        </w:rPr>
        <w:t>08013 Barcelona</w:t>
      </w:r>
    </w:p>
    <w:p w14:paraId="3D216B1F" w14:textId="77777777" w:rsidR="00451F71" w:rsidRPr="0066521B" w:rsidRDefault="00451F71" w:rsidP="0000216F">
      <w:pPr>
        <w:spacing w:line="240" w:lineRule="auto"/>
        <w:rPr>
          <w:szCs w:val="22"/>
          <w:lang w:val="el-GR"/>
        </w:rPr>
      </w:pPr>
      <w:r w:rsidRPr="006F2E27">
        <w:rPr>
          <w:szCs w:val="22"/>
          <w:lang w:val="el-GR"/>
        </w:rPr>
        <w:t>Ισπανία</w:t>
      </w:r>
    </w:p>
    <w:p w14:paraId="46175868" w14:textId="77777777" w:rsidR="00451F71" w:rsidRPr="0066521B" w:rsidRDefault="00451F71" w:rsidP="0000216F">
      <w:pPr>
        <w:numPr>
          <w:ilvl w:val="12"/>
          <w:numId w:val="0"/>
        </w:numPr>
        <w:spacing w:line="240" w:lineRule="auto"/>
        <w:rPr>
          <w:szCs w:val="22"/>
          <w:lang w:val="el-GR"/>
        </w:rPr>
      </w:pPr>
    </w:p>
    <w:p w14:paraId="770C814F" w14:textId="77777777" w:rsidR="00C3543C" w:rsidRPr="001948AA" w:rsidRDefault="00C3543C" w:rsidP="0000216F">
      <w:pPr>
        <w:spacing w:line="240" w:lineRule="auto"/>
        <w:rPr>
          <w:szCs w:val="22"/>
          <w:lang w:val="en-US"/>
        </w:rPr>
      </w:pPr>
      <w:r w:rsidRPr="001948AA">
        <w:rPr>
          <w:szCs w:val="22"/>
          <w:lang w:val="en-US"/>
        </w:rPr>
        <w:t>Lek Pharmaceuticals d.d.</w:t>
      </w:r>
    </w:p>
    <w:p w14:paraId="35C9A8D0" w14:textId="77777777" w:rsidR="00C3543C" w:rsidRPr="001948AA" w:rsidRDefault="00C3543C" w:rsidP="0000216F">
      <w:pPr>
        <w:spacing w:line="240" w:lineRule="auto"/>
        <w:rPr>
          <w:szCs w:val="22"/>
          <w:lang w:val="en-US"/>
        </w:rPr>
      </w:pPr>
      <w:r w:rsidRPr="001948AA">
        <w:rPr>
          <w:szCs w:val="22"/>
          <w:lang w:val="en-US"/>
        </w:rPr>
        <w:t>Verovškova ulica 57</w:t>
      </w:r>
    </w:p>
    <w:p w14:paraId="145E09CF" w14:textId="77777777" w:rsidR="00C3543C" w:rsidRPr="001948AA" w:rsidRDefault="00C3543C" w:rsidP="0000216F">
      <w:pPr>
        <w:widowControl w:val="0"/>
        <w:spacing w:line="240" w:lineRule="auto"/>
        <w:rPr>
          <w:szCs w:val="22"/>
          <w:lang w:val="fr-CH"/>
        </w:rPr>
      </w:pPr>
      <w:r w:rsidRPr="001948AA">
        <w:rPr>
          <w:szCs w:val="22"/>
          <w:lang w:val="fr-CH"/>
        </w:rPr>
        <w:t>Ljubljana, 1526</w:t>
      </w:r>
    </w:p>
    <w:p w14:paraId="76AB004B" w14:textId="77777777" w:rsidR="00C3543C" w:rsidRPr="001948AA" w:rsidRDefault="00C3543C" w:rsidP="0000216F">
      <w:pPr>
        <w:spacing w:line="240" w:lineRule="auto"/>
        <w:rPr>
          <w:szCs w:val="22"/>
          <w:lang w:val="fr-CH"/>
        </w:rPr>
      </w:pPr>
      <w:r w:rsidRPr="001948AA">
        <w:rPr>
          <w:szCs w:val="22"/>
          <w:lang w:val="fr-CH"/>
        </w:rPr>
        <w:t>Σλοβενία</w:t>
      </w:r>
    </w:p>
    <w:bookmarkEnd w:id="10"/>
    <w:p w14:paraId="193742FF" w14:textId="77777777" w:rsidR="00C3543C" w:rsidRPr="001948AA" w:rsidRDefault="00C3543C" w:rsidP="0000216F">
      <w:pPr>
        <w:spacing w:line="240" w:lineRule="auto"/>
        <w:rPr>
          <w:noProof/>
          <w:szCs w:val="22"/>
          <w:lang w:val="fr-CH"/>
        </w:rPr>
      </w:pPr>
    </w:p>
    <w:bookmarkEnd w:id="11"/>
    <w:p w14:paraId="7811ECF3" w14:textId="77777777" w:rsidR="00C3543C" w:rsidRPr="001948AA" w:rsidRDefault="00C3543C" w:rsidP="0000216F">
      <w:pPr>
        <w:widowControl w:val="0"/>
        <w:numPr>
          <w:ilvl w:val="12"/>
          <w:numId w:val="0"/>
        </w:numPr>
        <w:spacing w:line="240" w:lineRule="auto"/>
        <w:rPr>
          <w:szCs w:val="22"/>
          <w:lang w:val="pt-PT"/>
        </w:rPr>
      </w:pPr>
      <w:r w:rsidRPr="001948AA">
        <w:rPr>
          <w:szCs w:val="22"/>
          <w:lang w:val="pt-PT"/>
        </w:rPr>
        <w:t>Novartis Pharma GmbH</w:t>
      </w:r>
    </w:p>
    <w:p w14:paraId="62BC2EF2" w14:textId="77777777" w:rsidR="00C3543C" w:rsidRPr="001948AA" w:rsidRDefault="00C3543C" w:rsidP="0000216F">
      <w:pPr>
        <w:widowControl w:val="0"/>
        <w:numPr>
          <w:ilvl w:val="12"/>
          <w:numId w:val="0"/>
        </w:numPr>
        <w:spacing w:line="240" w:lineRule="auto"/>
        <w:rPr>
          <w:szCs w:val="22"/>
          <w:lang w:val="pt-PT"/>
        </w:rPr>
      </w:pPr>
      <w:r w:rsidRPr="001948AA">
        <w:rPr>
          <w:szCs w:val="22"/>
          <w:lang w:val="pt-PT"/>
        </w:rPr>
        <w:t>Roonstrasse 25</w:t>
      </w:r>
    </w:p>
    <w:p w14:paraId="6861DFBD" w14:textId="77777777" w:rsidR="00C3543C" w:rsidRPr="001948AA" w:rsidRDefault="00C3543C" w:rsidP="0000216F">
      <w:pPr>
        <w:widowControl w:val="0"/>
        <w:numPr>
          <w:ilvl w:val="12"/>
          <w:numId w:val="0"/>
        </w:numPr>
        <w:spacing w:line="240" w:lineRule="auto"/>
        <w:rPr>
          <w:szCs w:val="22"/>
          <w:lang w:val="pt-PT"/>
        </w:rPr>
      </w:pPr>
      <w:r w:rsidRPr="001948AA">
        <w:rPr>
          <w:szCs w:val="22"/>
          <w:lang w:val="pt-PT"/>
        </w:rPr>
        <w:t xml:space="preserve">D-90429 </w:t>
      </w:r>
      <w:r w:rsidRPr="001948AA">
        <w:rPr>
          <w:szCs w:val="22"/>
          <w:lang w:val="el-GR"/>
        </w:rPr>
        <w:t>Νυρεμβέργη</w:t>
      </w:r>
    </w:p>
    <w:p w14:paraId="0DD15019" w14:textId="77777777" w:rsidR="00C3543C" w:rsidRPr="006F2E27" w:rsidRDefault="00C3543C" w:rsidP="0000216F">
      <w:pPr>
        <w:widowControl w:val="0"/>
        <w:numPr>
          <w:ilvl w:val="12"/>
          <w:numId w:val="0"/>
        </w:numPr>
        <w:spacing w:line="240" w:lineRule="auto"/>
        <w:rPr>
          <w:caps/>
          <w:szCs w:val="22"/>
          <w:lang w:val="pt-PT"/>
        </w:rPr>
      </w:pPr>
      <w:r w:rsidRPr="001948AA">
        <w:rPr>
          <w:szCs w:val="22"/>
          <w:lang w:val="el-GR"/>
        </w:rPr>
        <w:t>Γερμανία</w:t>
      </w:r>
    </w:p>
    <w:p w14:paraId="01BA7576" w14:textId="77777777" w:rsidR="00C3543C" w:rsidRDefault="00C3543C" w:rsidP="0000216F">
      <w:pPr>
        <w:numPr>
          <w:ilvl w:val="12"/>
          <w:numId w:val="0"/>
        </w:numPr>
        <w:spacing w:line="240" w:lineRule="auto"/>
        <w:rPr>
          <w:szCs w:val="22"/>
          <w:lang w:val="de-CH"/>
        </w:rPr>
      </w:pPr>
    </w:p>
    <w:p w14:paraId="17C29F2C" w14:textId="77777777" w:rsidR="00410617" w:rsidRPr="0066521B" w:rsidRDefault="00410617" w:rsidP="0000216F">
      <w:pPr>
        <w:keepNext/>
        <w:spacing w:line="240" w:lineRule="auto"/>
        <w:rPr>
          <w:rFonts w:eastAsia="Aptos"/>
          <w:szCs w:val="22"/>
          <w:lang w:val="en-US" w:eastAsia="de-CH"/>
        </w:rPr>
      </w:pPr>
      <w:r w:rsidRPr="0066521B">
        <w:rPr>
          <w:rFonts w:eastAsia="Aptos"/>
          <w:szCs w:val="22"/>
          <w:lang w:val="en-US" w:eastAsia="de-CH"/>
        </w:rPr>
        <w:t>Novartis Pharma GmbH</w:t>
      </w:r>
    </w:p>
    <w:p w14:paraId="2061271D" w14:textId="77777777" w:rsidR="00410617" w:rsidRPr="0066521B" w:rsidRDefault="00410617" w:rsidP="0000216F">
      <w:pPr>
        <w:keepNext/>
        <w:spacing w:line="240" w:lineRule="auto"/>
        <w:rPr>
          <w:rFonts w:eastAsia="Aptos"/>
          <w:szCs w:val="22"/>
          <w:lang w:val="el-GR" w:eastAsia="de-CH"/>
        </w:rPr>
      </w:pPr>
      <w:r w:rsidRPr="002923E2">
        <w:rPr>
          <w:rFonts w:eastAsia="Aptos"/>
          <w:szCs w:val="22"/>
          <w:lang w:val="en-US" w:eastAsia="de-CH"/>
        </w:rPr>
        <w:t>Sophie</w:t>
      </w:r>
      <w:r w:rsidRPr="0066521B">
        <w:rPr>
          <w:rFonts w:eastAsia="Aptos"/>
          <w:szCs w:val="22"/>
          <w:lang w:val="el-GR" w:eastAsia="de-CH"/>
        </w:rPr>
        <w:t>-</w:t>
      </w:r>
      <w:r w:rsidRPr="002923E2">
        <w:rPr>
          <w:rFonts w:eastAsia="Aptos"/>
          <w:szCs w:val="22"/>
          <w:lang w:val="en-US" w:eastAsia="de-CH"/>
        </w:rPr>
        <w:t>Germain</w:t>
      </w:r>
      <w:r w:rsidRPr="0066521B">
        <w:rPr>
          <w:rFonts w:eastAsia="Aptos"/>
          <w:szCs w:val="22"/>
          <w:lang w:val="el-GR" w:eastAsia="de-CH"/>
        </w:rPr>
        <w:t>-</w:t>
      </w:r>
      <w:r w:rsidRPr="002923E2">
        <w:rPr>
          <w:rFonts w:eastAsia="Aptos"/>
          <w:szCs w:val="22"/>
          <w:lang w:val="en-US" w:eastAsia="de-CH"/>
        </w:rPr>
        <w:t>Strasse</w:t>
      </w:r>
      <w:r w:rsidRPr="0066521B">
        <w:rPr>
          <w:rFonts w:eastAsia="Aptos"/>
          <w:szCs w:val="22"/>
          <w:lang w:val="el-GR" w:eastAsia="de-CH"/>
        </w:rPr>
        <w:t xml:space="preserve"> 10</w:t>
      </w:r>
    </w:p>
    <w:p w14:paraId="4A264BFE" w14:textId="77777777" w:rsidR="00410617" w:rsidRPr="0066521B" w:rsidRDefault="00410617" w:rsidP="0000216F">
      <w:pPr>
        <w:keepNext/>
        <w:spacing w:line="240" w:lineRule="auto"/>
        <w:rPr>
          <w:rFonts w:eastAsia="Aptos"/>
          <w:szCs w:val="22"/>
          <w:lang w:val="el-GR" w:eastAsia="de-CH"/>
        </w:rPr>
      </w:pPr>
      <w:r w:rsidRPr="0066521B">
        <w:rPr>
          <w:rFonts w:eastAsia="Aptos"/>
          <w:szCs w:val="22"/>
          <w:lang w:val="el-GR" w:eastAsia="de-CH"/>
        </w:rPr>
        <w:t>90443 Νυρεμβέργη</w:t>
      </w:r>
    </w:p>
    <w:p w14:paraId="19E59645" w14:textId="3A3E1B8D" w:rsidR="00410617" w:rsidRDefault="00410617" w:rsidP="0000216F">
      <w:pPr>
        <w:numPr>
          <w:ilvl w:val="12"/>
          <w:numId w:val="0"/>
        </w:numPr>
        <w:spacing w:line="240" w:lineRule="auto"/>
        <w:rPr>
          <w:szCs w:val="22"/>
          <w:lang w:val="de-CH"/>
        </w:rPr>
      </w:pPr>
      <w:r w:rsidRPr="00CE7811">
        <w:rPr>
          <w:szCs w:val="22"/>
          <w:lang w:val="de-CH"/>
        </w:rPr>
        <w:t>Γερμανία</w:t>
      </w:r>
    </w:p>
    <w:p w14:paraId="4C1FE76F" w14:textId="77777777" w:rsidR="00410617" w:rsidRPr="00410617" w:rsidRDefault="00410617" w:rsidP="0000216F">
      <w:pPr>
        <w:numPr>
          <w:ilvl w:val="12"/>
          <w:numId w:val="0"/>
        </w:numPr>
        <w:spacing w:line="240" w:lineRule="auto"/>
        <w:rPr>
          <w:szCs w:val="22"/>
          <w:lang w:val="el-GR"/>
        </w:rPr>
      </w:pPr>
    </w:p>
    <w:p w14:paraId="3AB7EA4B" w14:textId="5341A733" w:rsidR="00CA0261" w:rsidRPr="006F2E27" w:rsidRDefault="00CA0261" w:rsidP="0000216F">
      <w:pPr>
        <w:keepNext/>
        <w:keepLines/>
        <w:numPr>
          <w:ilvl w:val="12"/>
          <w:numId w:val="0"/>
        </w:numPr>
        <w:spacing w:line="240" w:lineRule="auto"/>
        <w:rPr>
          <w:i/>
          <w:iCs/>
          <w:szCs w:val="22"/>
          <w:u w:val="single"/>
          <w:lang w:val="el-GR"/>
        </w:rPr>
      </w:pPr>
      <w:r w:rsidRPr="001948AA">
        <w:rPr>
          <w:i/>
          <w:iCs/>
          <w:szCs w:val="22"/>
          <w:u w:val="single"/>
          <w:lang w:val="el-GR"/>
        </w:rPr>
        <w:t>Ενέσιμο διάλυμα σε προγεμισμένη σύριγγα</w:t>
      </w:r>
      <w:r w:rsidRPr="006F2E27">
        <w:rPr>
          <w:i/>
          <w:iCs/>
          <w:szCs w:val="22"/>
          <w:u w:val="single"/>
          <w:lang w:val="el-GR"/>
        </w:rPr>
        <w:t>/</w:t>
      </w:r>
      <w:r w:rsidRPr="001948AA">
        <w:rPr>
          <w:i/>
          <w:iCs/>
          <w:szCs w:val="22"/>
          <w:u w:val="single"/>
          <w:lang w:val="el-GR"/>
        </w:rPr>
        <w:t>πένα</w:t>
      </w:r>
    </w:p>
    <w:p w14:paraId="749BFF54" w14:textId="77777777" w:rsidR="00451F71" w:rsidRPr="001948AA" w:rsidRDefault="00451F71" w:rsidP="0000216F">
      <w:pPr>
        <w:spacing w:line="240" w:lineRule="auto"/>
        <w:rPr>
          <w:szCs w:val="22"/>
          <w:lang w:val="fr-CH"/>
        </w:rPr>
      </w:pPr>
      <w:r w:rsidRPr="001948AA">
        <w:rPr>
          <w:szCs w:val="22"/>
          <w:lang w:val="fr-CH"/>
        </w:rPr>
        <w:t>Novartis Farmacéutica S.A.</w:t>
      </w:r>
    </w:p>
    <w:p w14:paraId="1F9F2A5C" w14:textId="77777777" w:rsidR="00451F71" w:rsidRPr="001948AA" w:rsidRDefault="00451F71" w:rsidP="0000216F">
      <w:pPr>
        <w:spacing w:line="240" w:lineRule="auto"/>
        <w:rPr>
          <w:szCs w:val="22"/>
          <w:lang w:val="fr-CH"/>
        </w:rPr>
      </w:pPr>
      <w:r w:rsidRPr="001948AA">
        <w:rPr>
          <w:szCs w:val="22"/>
          <w:lang w:val="fr-CH"/>
        </w:rPr>
        <w:t>Gran Via de les Corts Catalanes, 764</w:t>
      </w:r>
    </w:p>
    <w:p w14:paraId="3828D42E" w14:textId="77777777" w:rsidR="00451F71" w:rsidRPr="001948AA" w:rsidRDefault="00451F71" w:rsidP="0000216F">
      <w:pPr>
        <w:spacing w:line="240" w:lineRule="auto"/>
        <w:rPr>
          <w:szCs w:val="22"/>
          <w:lang w:val="fr-CH"/>
        </w:rPr>
      </w:pPr>
      <w:r w:rsidRPr="001948AA">
        <w:rPr>
          <w:szCs w:val="22"/>
          <w:lang w:val="fr-CH"/>
        </w:rPr>
        <w:t>08013 Barcelona</w:t>
      </w:r>
    </w:p>
    <w:p w14:paraId="1160AA80" w14:textId="77777777" w:rsidR="00451F71" w:rsidRPr="0066521B" w:rsidRDefault="00451F71" w:rsidP="0000216F">
      <w:pPr>
        <w:spacing w:line="240" w:lineRule="auto"/>
        <w:rPr>
          <w:szCs w:val="22"/>
          <w:lang w:val="el-GR"/>
        </w:rPr>
      </w:pPr>
      <w:r w:rsidRPr="006F2E27">
        <w:rPr>
          <w:szCs w:val="22"/>
          <w:lang w:val="el-GR"/>
        </w:rPr>
        <w:t>Ισπανία</w:t>
      </w:r>
    </w:p>
    <w:p w14:paraId="4479B668" w14:textId="77777777" w:rsidR="00451F71" w:rsidRPr="0066521B" w:rsidRDefault="00451F71" w:rsidP="0000216F">
      <w:pPr>
        <w:numPr>
          <w:ilvl w:val="12"/>
          <w:numId w:val="0"/>
        </w:numPr>
        <w:spacing w:line="240" w:lineRule="auto"/>
        <w:rPr>
          <w:szCs w:val="22"/>
          <w:lang w:val="el-GR"/>
        </w:rPr>
      </w:pPr>
    </w:p>
    <w:p w14:paraId="3CA40F92" w14:textId="77777777" w:rsidR="00CA0261" w:rsidRPr="001948AA" w:rsidRDefault="00CA0261" w:rsidP="0000216F">
      <w:pPr>
        <w:widowControl w:val="0"/>
        <w:numPr>
          <w:ilvl w:val="12"/>
          <w:numId w:val="0"/>
        </w:numPr>
        <w:spacing w:line="240" w:lineRule="auto"/>
        <w:rPr>
          <w:szCs w:val="22"/>
          <w:lang w:val="pt-PT"/>
        </w:rPr>
      </w:pPr>
      <w:r w:rsidRPr="001948AA">
        <w:rPr>
          <w:szCs w:val="22"/>
          <w:lang w:val="pt-PT"/>
        </w:rPr>
        <w:t>Novartis Pharma GmbH</w:t>
      </w:r>
    </w:p>
    <w:p w14:paraId="7CF62316" w14:textId="77777777" w:rsidR="00CA0261" w:rsidRPr="001948AA" w:rsidRDefault="00CA0261" w:rsidP="0000216F">
      <w:pPr>
        <w:widowControl w:val="0"/>
        <w:numPr>
          <w:ilvl w:val="12"/>
          <w:numId w:val="0"/>
        </w:numPr>
        <w:spacing w:line="240" w:lineRule="auto"/>
        <w:rPr>
          <w:szCs w:val="22"/>
          <w:lang w:val="pt-PT"/>
        </w:rPr>
      </w:pPr>
      <w:r w:rsidRPr="001948AA">
        <w:rPr>
          <w:szCs w:val="22"/>
          <w:lang w:val="pt-PT"/>
        </w:rPr>
        <w:t>Roonstrasse 25</w:t>
      </w:r>
    </w:p>
    <w:p w14:paraId="09ACF509" w14:textId="77777777" w:rsidR="00CA0261" w:rsidRPr="001948AA" w:rsidRDefault="00CA0261" w:rsidP="0000216F">
      <w:pPr>
        <w:widowControl w:val="0"/>
        <w:numPr>
          <w:ilvl w:val="12"/>
          <w:numId w:val="0"/>
        </w:numPr>
        <w:spacing w:line="240" w:lineRule="auto"/>
        <w:rPr>
          <w:szCs w:val="22"/>
          <w:lang w:val="pt-PT"/>
        </w:rPr>
      </w:pPr>
      <w:r w:rsidRPr="001948AA">
        <w:rPr>
          <w:szCs w:val="22"/>
          <w:lang w:val="pt-PT"/>
        </w:rPr>
        <w:t xml:space="preserve">D-90429 </w:t>
      </w:r>
      <w:r w:rsidRPr="001948AA">
        <w:rPr>
          <w:szCs w:val="22"/>
          <w:lang w:val="el-GR"/>
        </w:rPr>
        <w:t>Νυρεμβέργη</w:t>
      </w:r>
    </w:p>
    <w:p w14:paraId="4B411F6E" w14:textId="77777777" w:rsidR="00CA0261" w:rsidRPr="0066521B" w:rsidRDefault="00CA0261" w:rsidP="0000216F">
      <w:pPr>
        <w:widowControl w:val="0"/>
        <w:numPr>
          <w:ilvl w:val="12"/>
          <w:numId w:val="0"/>
        </w:numPr>
        <w:spacing w:line="240" w:lineRule="auto"/>
        <w:rPr>
          <w:caps/>
          <w:szCs w:val="22"/>
          <w:lang w:val="en-US"/>
        </w:rPr>
      </w:pPr>
      <w:r w:rsidRPr="001948AA">
        <w:rPr>
          <w:szCs w:val="22"/>
          <w:lang w:val="el-GR"/>
        </w:rPr>
        <w:t>Γερμανία</w:t>
      </w:r>
    </w:p>
    <w:p w14:paraId="2BF9410E" w14:textId="77777777" w:rsidR="00CA0261" w:rsidRDefault="00CA0261" w:rsidP="0000216F">
      <w:pPr>
        <w:numPr>
          <w:ilvl w:val="12"/>
          <w:numId w:val="0"/>
        </w:numPr>
        <w:spacing w:line="240" w:lineRule="auto"/>
        <w:rPr>
          <w:szCs w:val="22"/>
          <w:lang w:val="de-CH"/>
        </w:rPr>
      </w:pPr>
    </w:p>
    <w:p w14:paraId="2B84AAE0" w14:textId="77777777" w:rsidR="00410617" w:rsidRPr="0066521B" w:rsidRDefault="00410617" w:rsidP="0000216F">
      <w:pPr>
        <w:keepNext/>
        <w:spacing w:line="240" w:lineRule="auto"/>
        <w:rPr>
          <w:rFonts w:eastAsia="Aptos"/>
          <w:szCs w:val="22"/>
          <w:lang w:val="en-US" w:eastAsia="de-CH"/>
        </w:rPr>
      </w:pPr>
      <w:r w:rsidRPr="0066521B">
        <w:rPr>
          <w:rFonts w:eastAsia="Aptos"/>
          <w:szCs w:val="22"/>
          <w:lang w:val="en-US" w:eastAsia="de-CH"/>
        </w:rPr>
        <w:t>Novartis Pharma GmbH</w:t>
      </w:r>
    </w:p>
    <w:p w14:paraId="1B9C1457" w14:textId="77777777" w:rsidR="00410617" w:rsidRPr="0066521B" w:rsidRDefault="00410617" w:rsidP="0000216F">
      <w:pPr>
        <w:keepNext/>
        <w:spacing w:line="240" w:lineRule="auto"/>
        <w:rPr>
          <w:rFonts w:eastAsia="Aptos"/>
          <w:szCs w:val="22"/>
          <w:lang w:val="el-GR" w:eastAsia="de-CH"/>
        </w:rPr>
      </w:pPr>
      <w:r w:rsidRPr="002923E2">
        <w:rPr>
          <w:rFonts w:eastAsia="Aptos"/>
          <w:szCs w:val="22"/>
          <w:lang w:val="en-US" w:eastAsia="de-CH"/>
        </w:rPr>
        <w:t>Sophie</w:t>
      </w:r>
      <w:r w:rsidRPr="0066521B">
        <w:rPr>
          <w:rFonts w:eastAsia="Aptos"/>
          <w:szCs w:val="22"/>
          <w:lang w:val="el-GR" w:eastAsia="de-CH"/>
        </w:rPr>
        <w:t>-</w:t>
      </w:r>
      <w:r w:rsidRPr="002923E2">
        <w:rPr>
          <w:rFonts w:eastAsia="Aptos"/>
          <w:szCs w:val="22"/>
          <w:lang w:val="en-US" w:eastAsia="de-CH"/>
        </w:rPr>
        <w:t>Germain</w:t>
      </w:r>
      <w:r w:rsidRPr="0066521B">
        <w:rPr>
          <w:rFonts w:eastAsia="Aptos"/>
          <w:szCs w:val="22"/>
          <w:lang w:val="el-GR" w:eastAsia="de-CH"/>
        </w:rPr>
        <w:t>-</w:t>
      </w:r>
      <w:r w:rsidRPr="002923E2">
        <w:rPr>
          <w:rFonts w:eastAsia="Aptos"/>
          <w:szCs w:val="22"/>
          <w:lang w:val="en-US" w:eastAsia="de-CH"/>
        </w:rPr>
        <w:t>Strasse</w:t>
      </w:r>
      <w:r w:rsidRPr="0066521B">
        <w:rPr>
          <w:rFonts w:eastAsia="Aptos"/>
          <w:szCs w:val="22"/>
          <w:lang w:val="el-GR" w:eastAsia="de-CH"/>
        </w:rPr>
        <w:t xml:space="preserve"> 10</w:t>
      </w:r>
    </w:p>
    <w:p w14:paraId="4DC51397" w14:textId="77777777" w:rsidR="00410617" w:rsidRPr="0066521B" w:rsidRDefault="00410617" w:rsidP="0000216F">
      <w:pPr>
        <w:keepNext/>
        <w:spacing w:line="240" w:lineRule="auto"/>
        <w:rPr>
          <w:rFonts w:eastAsia="Aptos"/>
          <w:szCs w:val="22"/>
          <w:lang w:val="el-GR" w:eastAsia="de-CH"/>
        </w:rPr>
      </w:pPr>
      <w:r w:rsidRPr="0066521B">
        <w:rPr>
          <w:rFonts w:eastAsia="Aptos"/>
          <w:szCs w:val="22"/>
          <w:lang w:val="el-GR" w:eastAsia="de-CH"/>
        </w:rPr>
        <w:t>90443 Νυρεμβέργη</w:t>
      </w:r>
    </w:p>
    <w:p w14:paraId="143635C0" w14:textId="1C8D545C" w:rsidR="00410617" w:rsidRDefault="00410617" w:rsidP="0000216F">
      <w:pPr>
        <w:numPr>
          <w:ilvl w:val="12"/>
          <w:numId w:val="0"/>
        </w:numPr>
        <w:spacing w:line="240" w:lineRule="auto"/>
        <w:rPr>
          <w:szCs w:val="22"/>
          <w:lang w:val="de-CH"/>
        </w:rPr>
      </w:pPr>
      <w:r w:rsidRPr="00CE7811">
        <w:rPr>
          <w:szCs w:val="22"/>
          <w:lang w:val="de-CH"/>
        </w:rPr>
        <w:t>Γερμανία</w:t>
      </w:r>
    </w:p>
    <w:p w14:paraId="4E40CBF7" w14:textId="77777777" w:rsidR="00410617" w:rsidRPr="00410617" w:rsidRDefault="00410617" w:rsidP="0000216F">
      <w:pPr>
        <w:numPr>
          <w:ilvl w:val="12"/>
          <w:numId w:val="0"/>
        </w:numPr>
        <w:spacing w:line="240" w:lineRule="auto"/>
        <w:rPr>
          <w:szCs w:val="22"/>
          <w:lang w:val="el-GR"/>
        </w:rPr>
      </w:pPr>
    </w:p>
    <w:p w14:paraId="6938EDAE" w14:textId="77777777" w:rsidR="00C3543C" w:rsidRPr="001948AA" w:rsidRDefault="00C3543C" w:rsidP="0000216F">
      <w:pPr>
        <w:spacing w:line="240" w:lineRule="auto"/>
        <w:rPr>
          <w:noProof/>
          <w:szCs w:val="22"/>
          <w:lang w:val="el-GR"/>
        </w:rPr>
      </w:pPr>
      <w:r w:rsidRPr="001948AA">
        <w:rPr>
          <w:noProof/>
          <w:szCs w:val="22"/>
          <w:lang w:val="el-GR"/>
        </w:rPr>
        <w:lastRenderedPageBreak/>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480326CC" w14:textId="77777777" w:rsidR="00C3543C" w:rsidRPr="001948AA" w:rsidRDefault="00C3543C" w:rsidP="0000216F">
      <w:pPr>
        <w:numPr>
          <w:ilvl w:val="12"/>
          <w:numId w:val="0"/>
        </w:numPr>
        <w:spacing w:line="240" w:lineRule="auto"/>
        <w:rPr>
          <w:szCs w:val="22"/>
          <w:lang w:val="el-GR"/>
        </w:rPr>
      </w:pPr>
    </w:p>
    <w:p w14:paraId="3BF430E2" w14:textId="77777777" w:rsidR="00C3543C" w:rsidRPr="001948AA" w:rsidRDefault="00C3543C" w:rsidP="0000216F">
      <w:pPr>
        <w:numPr>
          <w:ilvl w:val="12"/>
          <w:numId w:val="0"/>
        </w:numPr>
        <w:spacing w:line="240" w:lineRule="auto"/>
        <w:rPr>
          <w:szCs w:val="22"/>
          <w:lang w:val="el-GR"/>
        </w:rPr>
      </w:pPr>
    </w:p>
    <w:p w14:paraId="7560A259" w14:textId="77777777" w:rsidR="003C660B" w:rsidRPr="001948AA" w:rsidRDefault="003C660B" w:rsidP="0000216F">
      <w:pPr>
        <w:keepNext/>
        <w:tabs>
          <w:tab w:val="clear" w:pos="567"/>
        </w:tabs>
        <w:spacing w:line="240" w:lineRule="auto"/>
        <w:ind w:left="567" w:hanging="567"/>
        <w:outlineLvl w:val="0"/>
        <w:rPr>
          <w:b/>
          <w:szCs w:val="22"/>
          <w:lang w:val="el-GR"/>
        </w:rPr>
      </w:pPr>
      <w:r w:rsidRPr="001948AA">
        <w:rPr>
          <w:b/>
          <w:szCs w:val="22"/>
          <w:lang w:val="el-GR"/>
        </w:rPr>
        <w:t>B.</w:t>
      </w:r>
      <w:r w:rsidRPr="001948AA">
        <w:rPr>
          <w:b/>
          <w:szCs w:val="22"/>
          <w:lang w:val="el-GR"/>
        </w:rPr>
        <w:tab/>
        <w:t xml:space="preserve">ΟΡΟΙ </w:t>
      </w:r>
      <w:r w:rsidR="001B023A" w:rsidRPr="001948AA">
        <w:rPr>
          <w:b/>
          <w:szCs w:val="22"/>
          <w:lang w:val="el-GR"/>
        </w:rPr>
        <w:t xml:space="preserve">Ή </w:t>
      </w:r>
      <w:r w:rsidRPr="001948AA">
        <w:rPr>
          <w:b/>
          <w:szCs w:val="22"/>
          <w:lang w:val="el-GR"/>
        </w:rPr>
        <w:t>ΠΕΡΙΟΡΙΣΜΟΙ ΣΧΕΤΙΚΑ ΜΕ ΤΗ ΔΙΑΘΕΣΗ ΚΑΙ ΤΗ ΧΡΗΣΗ</w:t>
      </w:r>
    </w:p>
    <w:p w14:paraId="17412047" w14:textId="77777777" w:rsidR="003C660B" w:rsidRPr="001948AA" w:rsidRDefault="003C660B" w:rsidP="0000216F">
      <w:pPr>
        <w:keepNext/>
        <w:spacing w:line="240" w:lineRule="auto"/>
        <w:rPr>
          <w:szCs w:val="22"/>
          <w:lang w:val="el-GR"/>
        </w:rPr>
      </w:pPr>
    </w:p>
    <w:p w14:paraId="388005A8" w14:textId="77777777" w:rsidR="003C660B" w:rsidRPr="001948AA" w:rsidRDefault="003C660B" w:rsidP="0000216F">
      <w:pPr>
        <w:numPr>
          <w:ilvl w:val="12"/>
          <w:numId w:val="0"/>
        </w:numPr>
        <w:spacing w:line="240" w:lineRule="auto"/>
        <w:rPr>
          <w:color w:val="000000"/>
          <w:szCs w:val="22"/>
          <w:lang w:val="el-GR"/>
        </w:rPr>
      </w:pPr>
      <w:r w:rsidRPr="001948AA">
        <w:rPr>
          <w:color w:val="000000"/>
          <w:szCs w:val="22"/>
          <w:lang w:val="el-GR"/>
        </w:rPr>
        <w:t>Φαρμακευτικό προϊόν για το οποίο απαιτείται περιορισμένη ιατρική συνταγή (</w:t>
      </w:r>
      <w:r w:rsidR="001B023A" w:rsidRPr="001948AA">
        <w:rPr>
          <w:color w:val="000000"/>
          <w:szCs w:val="22"/>
          <w:lang w:val="el-GR"/>
        </w:rPr>
        <w:t>β</w:t>
      </w:r>
      <w:r w:rsidR="00724965" w:rsidRPr="001948AA">
        <w:rPr>
          <w:color w:val="000000"/>
          <w:szCs w:val="22"/>
          <w:lang w:val="el-GR"/>
        </w:rPr>
        <w:t>λ</w:t>
      </w:r>
      <w:r w:rsidRPr="001948AA">
        <w:rPr>
          <w:color w:val="000000"/>
          <w:szCs w:val="22"/>
          <w:lang w:val="el-GR"/>
        </w:rPr>
        <w:t xml:space="preserve">. </w:t>
      </w:r>
      <w:r w:rsidR="00DF1EF1" w:rsidRPr="001948AA">
        <w:rPr>
          <w:color w:val="000000"/>
          <w:szCs w:val="22"/>
          <w:lang w:val="el-GR"/>
        </w:rPr>
        <w:t>π</w:t>
      </w:r>
      <w:r w:rsidR="00724965" w:rsidRPr="001948AA">
        <w:rPr>
          <w:color w:val="000000"/>
          <w:szCs w:val="22"/>
          <w:lang w:val="el-GR"/>
        </w:rPr>
        <w:t xml:space="preserve">αράρτημα </w:t>
      </w:r>
      <w:r w:rsidRPr="001948AA">
        <w:rPr>
          <w:color w:val="000000"/>
          <w:szCs w:val="22"/>
          <w:lang w:val="el-GR"/>
        </w:rPr>
        <w:t>I: Περίληψη των Χαρακτηριστικών του Προϊόντος, παράγραφο</w:t>
      </w:r>
      <w:r w:rsidR="00724965" w:rsidRPr="001948AA">
        <w:rPr>
          <w:color w:val="000000"/>
          <w:szCs w:val="22"/>
          <w:lang w:val="el-GR"/>
        </w:rPr>
        <w:t>ς</w:t>
      </w:r>
      <w:r w:rsidR="002D230C" w:rsidRPr="001948AA">
        <w:rPr>
          <w:color w:val="000000"/>
          <w:szCs w:val="22"/>
          <w:lang w:val="en-US"/>
        </w:rPr>
        <w:t> </w:t>
      </w:r>
      <w:r w:rsidRPr="001948AA">
        <w:rPr>
          <w:color w:val="000000"/>
          <w:szCs w:val="22"/>
          <w:lang w:val="el-GR"/>
        </w:rPr>
        <w:t>4.2)</w:t>
      </w:r>
      <w:r w:rsidR="003144BA" w:rsidRPr="001948AA">
        <w:rPr>
          <w:color w:val="000000"/>
          <w:szCs w:val="22"/>
          <w:lang w:val="el-GR"/>
        </w:rPr>
        <w:t>.</w:t>
      </w:r>
    </w:p>
    <w:p w14:paraId="2265CAE9" w14:textId="77777777" w:rsidR="003C660B" w:rsidRPr="001948AA" w:rsidRDefault="003C660B" w:rsidP="0000216F">
      <w:pPr>
        <w:numPr>
          <w:ilvl w:val="12"/>
          <w:numId w:val="0"/>
        </w:numPr>
        <w:spacing w:line="240" w:lineRule="auto"/>
        <w:rPr>
          <w:color w:val="000000"/>
          <w:szCs w:val="22"/>
          <w:lang w:val="el-GR"/>
        </w:rPr>
      </w:pPr>
    </w:p>
    <w:p w14:paraId="36260E0F" w14:textId="77777777" w:rsidR="003C660B" w:rsidRPr="001948AA" w:rsidRDefault="003C660B" w:rsidP="0000216F">
      <w:pPr>
        <w:spacing w:line="240" w:lineRule="auto"/>
        <w:ind w:right="-1"/>
        <w:rPr>
          <w:szCs w:val="22"/>
          <w:lang w:val="el-GR"/>
        </w:rPr>
      </w:pPr>
    </w:p>
    <w:p w14:paraId="6CF61EE0" w14:textId="77777777" w:rsidR="001B023A" w:rsidRPr="001948AA" w:rsidRDefault="001B023A" w:rsidP="0000216F">
      <w:pPr>
        <w:keepNext/>
        <w:spacing w:line="240" w:lineRule="auto"/>
        <w:ind w:right="-1"/>
        <w:outlineLvl w:val="0"/>
        <w:rPr>
          <w:b/>
          <w:szCs w:val="22"/>
          <w:lang w:val="el-GR"/>
        </w:rPr>
      </w:pPr>
      <w:r w:rsidRPr="001948AA">
        <w:rPr>
          <w:b/>
          <w:szCs w:val="22"/>
          <w:lang w:val="el-GR"/>
        </w:rPr>
        <w:t>Γ.</w:t>
      </w:r>
      <w:r w:rsidRPr="001948AA">
        <w:rPr>
          <w:b/>
          <w:szCs w:val="22"/>
          <w:lang w:val="el-GR"/>
        </w:rPr>
        <w:tab/>
        <w:t>ΑΛΛΟΙ ΟΡΟΙ ΚΑΙ ΑΠΑΙΤΗΣΕΙΣ ΤΗΣ ΑΔΕΙΑΣ ΚΥΚΛΟΦΟΡΙΑΣ</w:t>
      </w:r>
    </w:p>
    <w:p w14:paraId="390B77E1" w14:textId="77777777" w:rsidR="001B023A" w:rsidRPr="001948AA" w:rsidRDefault="001B023A" w:rsidP="0000216F">
      <w:pPr>
        <w:keepNext/>
        <w:spacing w:line="240" w:lineRule="auto"/>
        <w:ind w:right="-1"/>
        <w:rPr>
          <w:szCs w:val="22"/>
          <w:lang w:val="el-GR"/>
        </w:rPr>
      </w:pPr>
    </w:p>
    <w:p w14:paraId="0802BA00" w14:textId="087CA012" w:rsidR="001B023A" w:rsidRPr="001948AA" w:rsidRDefault="001B023A" w:rsidP="0000216F">
      <w:pPr>
        <w:keepNext/>
        <w:numPr>
          <w:ilvl w:val="0"/>
          <w:numId w:val="8"/>
        </w:numPr>
        <w:tabs>
          <w:tab w:val="clear" w:pos="567"/>
          <w:tab w:val="clear" w:pos="720"/>
        </w:tabs>
        <w:spacing w:line="240" w:lineRule="auto"/>
        <w:ind w:left="540" w:right="-1" w:hanging="540"/>
        <w:rPr>
          <w:b/>
          <w:szCs w:val="22"/>
          <w:lang w:val="el-GR"/>
        </w:rPr>
      </w:pPr>
      <w:r w:rsidRPr="001948AA">
        <w:rPr>
          <w:b/>
          <w:szCs w:val="22"/>
          <w:lang w:val="el-GR"/>
        </w:rPr>
        <w:t xml:space="preserve">Εκθέσεις </w:t>
      </w:r>
      <w:r w:rsidR="002869C0" w:rsidRPr="001948AA">
        <w:rPr>
          <w:b/>
          <w:szCs w:val="22"/>
          <w:lang w:val="el-GR"/>
        </w:rPr>
        <w:t>π</w:t>
      </w:r>
      <w:r w:rsidRPr="001948AA">
        <w:rPr>
          <w:b/>
          <w:szCs w:val="22"/>
          <w:lang w:val="el-GR"/>
        </w:rPr>
        <w:t xml:space="preserve">εριοδικής </w:t>
      </w:r>
      <w:r w:rsidR="002869C0" w:rsidRPr="001948AA">
        <w:rPr>
          <w:b/>
          <w:szCs w:val="22"/>
          <w:lang w:val="el-GR"/>
        </w:rPr>
        <w:t>π</w:t>
      </w:r>
      <w:r w:rsidRPr="001948AA">
        <w:rPr>
          <w:b/>
          <w:szCs w:val="22"/>
          <w:lang w:val="el-GR"/>
        </w:rPr>
        <w:t xml:space="preserve">αρακολούθησης της </w:t>
      </w:r>
      <w:r w:rsidR="002869C0" w:rsidRPr="001948AA">
        <w:rPr>
          <w:b/>
          <w:szCs w:val="22"/>
          <w:lang w:val="el-GR"/>
        </w:rPr>
        <w:t>α</w:t>
      </w:r>
      <w:r w:rsidRPr="001948AA">
        <w:rPr>
          <w:b/>
          <w:szCs w:val="22"/>
          <w:lang w:val="el-GR"/>
        </w:rPr>
        <w:t>σφάλειας</w:t>
      </w:r>
      <w:r w:rsidR="002869C0" w:rsidRPr="001948AA">
        <w:rPr>
          <w:b/>
          <w:szCs w:val="22"/>
          <w:lang w:val="el-GR"/>
        </w:rPr>
        <w:t xml:space="preserve"> (</w:t>
      </w:r>
      <w:r w:rsidR="002869C0" w:rsidRPr="001948AA">
        <w:rPr>
          <w:b/>
          <w:szCs w:val="22"/>
          <w:lang w:val="en-US"/>
        </w:rPr>
        <w:t>PSURs</w:t>
      </w:r>
      <w:r w:rsidR="002869C0" w:rsidRPr="001948AA">
        <w:rPr>
          <w:b/>
          <w:szCs w:val="22"/>
          <w:lang w:val="el-GR"/>
        </w:rPr>
        <w:t>)</w:t>
      </w:r>
    </w:p>
    <w:p w14:paraId="6BA63B82" w14:textId="77777777" w:rsidR="00FC0351" w:rsidRPr="001948AA" w:rsidRDefault="00FC0351" w:rsidP="0000216F">
      <w:pPr>
        <w:keepNext/>
        <w:spacing w:line="240" w:lineRule="auto"/>
        <w:ind w:right="-1"/>
        <w:rPr>
          <w:szCs w:val="22"/>
          <w:lang w:val="el-GR"/>
        </w:rPr>
      </w:pPr>
    </w:p>
    <w:p w14:paraId="6345DC31" w14:textId="4C1EB79E" w:rsidR="001B023A" w:rsidRPr="001948AA" w:rsidRDefault="001725C4" w:rsidP="0000216F">
      <w:pPr>
        <w:spacing w:line="240" w:lineRule="auto"/>
        <w:ind w:right="-1"/>
        <w:rPr>
          <w:szCs w:val="22"/>
          <w:lang w:val="el-GR"/>
        </w:rPr>
      </w:pPr>
      <w:r w:rsidRPr="001948AA">
        <w:rPr>
          <w:szCs w:val="22"/>
          <w:lang w:val="el-GR"/>
        </w:rPr>
        <w:t>Οι απαιτήσεις για την υποβολή</w:t>
      </w:r>
      <w:r w:rsidR="001B023A" w:rsidRPr="001948AA">
        <w:rPr>
          <w:szCs w:val="22"/>
          <w:lang w:val="el-GR"/>
        </w:rPr>
        <w:t xml:space="preserve"> </w:t>
      </w:r>
      <w:r w:rsidR="002869C0" w:rsidRPr="001948AA">
        <w:rPr>
          <w:szCs w:val="22"/>
          <w:lang w:val="el-GR"/>
        </w:rPr>
        <w:t xml:space="preserve">των </w:t>
      </w:r>
      <w:r w:rsidR="002869C0" w:rsidRPr="001948AA">
        <w:rPr>
          <w:szCs w:val="22"/>
          <w:lang w:val="en-US"/>
        </w:rPr>
        <w:t>PSURs</w:t>
      </w:r>
      <w:r w:rsidR="001B023A" w:rsidRPr="001948AA">
        <w:rPr>
          <w:szCs w:val="22"/>
          <w:lang w:val="el-GR"/>
        </w:rPr>
        <w:t xml:space="preserve"> για το εν λόγω </w:t>
      </w:r>
      <w:r w:rsidRPr="001948AA">
        <w:rPr>
          <w:szCs w:val="22"/>
          <w:lang w:val="el-GR"/>
        </w:rPr>
        <w:t xml:space="preserve">φαρμακευτικό </w:t>
      </w:r>
      <w:r w:rsidR="001B023A" w:rsidRPr="001948AA">
        <w:rPr>
          <w:szCs w:val="22"/>
          <w:lang w:val="el-GR"/>
        </w:rPr>
        <w:t xml:space="preserve">προϊόν ορίζονται στον κατάλογο με τις ημερομηνίες αναφοράς της Ένωσης (κατάλογος EURD) που παρατίθεται </w:t>
      </w:r>
      <w:r w:rsidRPr="001948AA">
        <w:rPr>
          <w:szCs w:val="22"/>
          <w:lang w:val="el-GR"/>
        </w:rPr>
        <w:t>στην παράγραφο 7, του άρθρου</w:t>
      </w:r>
      <w:r w:rsidR="001B023A" w:rsidRPr="001948AA">
        <w:rPr>
          <w:szCs w:val="22"/>
          <w:lang w:val="el-GR"/>
        </w:rPr>
        <w:t xml:space="preserve"> 107γ</w:t>
      </w:r>
      <w:r w:rsidRPr="001948AA">
        <w:rPr>
          <w:szCs w:val="22"/>
          <w:lang w:val="el-GR"/>
        </w:rPr>
        <w:t>,</w:t>
      </w:r>
      <w:r w:rsidR="001B023A" w:rsidRPr="001948AA">
        <w:rPr>
          <w:szCs w:val="22"/>
          <w:lang w:val="el-GR"/>
        </w:rPr>
        <w:t xml:space="preserve"> της </w:t>
      </w:r>
      <w:r w:rsidRPr="001948AA">
        <w:rPr>
          <w:szCs w:val="22"/>
          <w:lang w:val="el-GR"/>
        </w:rPr>
        <w:t xml:space="preserve">οδηγίας </w:t>
      </w:r>
      <w:r w:rsidR="001B023A" w:rsidRPr="001948AA">
        <w:rPr>
          <w:szCs w:val="22"/>
          <w:lang w:val="el-GR"/>
        </w:rPr>
        <w:t xml:space="preserve">2001/83/ΕΚ και </w:t>
      </w:r>
      <w:r w:rsidRPr="001948AA">
        <w:rPr>
          <w:szCs w:val="22"/>
          <w:lang w:val="el-GR"/>
        </w:rPr>
        <w:t>κάθε επακόλουθης επικαιροποίησης όπως δημοσιεύεται</w:t>
      </w:r>
      <w:r w:rsidR="001B023A" w:rsidRPr="001948AA">
        <w:rPr>
          <w:szCs w:val="22"/>
          <w:lang w:val="el-GR"/>
        </w:rPr>
        <w:t xml:space="preserve"> στην </w:t>
      </w:r>
      <w:r w:rsidRPr="001948AA">
        <w:rPr>
          <w:szCs w:val="22"/>
          <w:lang w:val="el-GR"/>
        </w:rPr>
        <w:t xml:space="preserve">ευρωπαϊκή </w:t>
      </w:r>
      <w:r w:rsidR="001B023A" w:rsidRPr="001948AA">
        <w:rPr>
          <w:szCs w:val="22"/>
          <w:lang w:val="el-GR"/>
        </w:rPr>
        <w:t>δικτυακή πύλη για τα φάρμακα.</w:t>
      </w:r>
    </w:p>
    <w:p w14:paraId="0A1D2849" w14:textId="77777777" w:rsidR="001B023A" w:rsidRPr="001948AA" w:rsidRDefault="001B023A" w:rsidP="0000216F">
      <w:pPr>
        <w:spacing w:line="240" w:lineRule="auto"/>
        <w:ind w:right="-1"/>
        <w:rPr>
          <w:szCs w:val="22"/>
          <w:lang w:val="el-GR"/>
        </w:rPr>
      </w:pPr>
    </w:p>
    <w:p w14:paraId="1B9F1BE3" w14:textId="77777777" w:rsidR="003144BA" w:rsidRPr="001948AA" w:rsidRDefault="003144BA" w:rsidP="0000216F">
      <w:pPr>
        <w:spacing w:line="240" w:lineRule="auto"/>
        <w:ind w:right="-1"/>
        <w:rPr>
          <w:szCs w:val="22"/>
          <w:lang w:val="el-GR"/>
        </w:rPr>
      </w:pPr>
    </w:p>
    <w:p w14:paraId="41FDA31D" w14:textId="77777777" w:rsidR="001B023A" w:rsidRPr="001948AA" w:rsidRDefault="001B023A" w:rsidP="0000216F">
      <w:pPr>
        <w:keepNext/>
        <w:spacing w:line="240" w:lineRule="auto"/>
        <w:ind w:left="567" w:right="-1" w:hanging="567"/>
        <w:outlineLvl w:val="0"/>
        <w:rPr>
          <w:b/>
          <w:szCs w:val="22"/>
          <w:lang w:val="el-GR"/>
        </w:rPr>
      </w:pPr>
      <w:r w:rsidRPr="001948AA">
        <w:rPr>
          <w:b/>
          <w:szCs w:val="22"/>
          <w:lang w:val="el-GR"/>
        </w:rPr>
        <w:t>Δ.</w:t>
      </w:r>
      <w:r w:rsidRPr="001948AA">
        <w:rPr>
          <w:b/>
          <w:szCs w:val="22"/>
          <w:lang w:val="el-GR"/>
        </w:rPr>
        <w:tab/>
      </w:r>
      <w:r w:rsidR="00800C15" w:rsidRPr="001948AA">
        <w:rPr>
          <w:b/>
          <w:szCs w:val="22"/>
          <w:lang w:val="el-GR"/>
        </w:rPr>
        <w:t>ΟΡΟΙ Ή ΠΕΡΙΟΡΙΣΜΟΙ ΣΧΕΤΙΚΑ ΜΕ ΤΗΝ ΑΣΦΑΛΗ ΚΑΙ ΑΠΟΤΕΛΕΣΜΑΤΙΚΗ ΧΡΗΣΗ ΤΟΥ ΦΑΡΜΑΚΕΥΤΙΚΟΥ ΠΡΟΪΟΝΤΟΣ</w:t>
      </w:r>
    </w:p>
    <w:p w14:paraId="3A676C99" w14:textId="77777777" w:rsidR="00800C15" w:rsidRPr="001948AA" w:rsidRDefault="00800C15" w:rsidP="0000216F">
      <w:pPr>
        <w:keepNext/>
        <w:spacing w:line="240" w:lineRule="auto"/>
        <w:ind w:right="-1"/>
        <w:rPr>
          <w:szCs w:val="22"/>
          <w:lang w:val="el-GR"/>
        </w:rPr>
      </w:pPr>
    </w:p>
    <w:p w14:paraId="2CBDF3FD" w14:textId="5FFC348B" w:rsidR="00800C15" w:rsidRPr="001948AA" w:rsidRDefault="00800C15" w:rsidP="0000216F">
      <w:pPr>
        <w:keepNext/>
        <w:numPr>
          <w:ilvl w:val="0"/>
          <w:numId w:val="7"/>
        </w:numPr>
        <w:tabs>
          <w:tab w:val="clear" w:pos="567"/>
          <w:tab w:val="clear" w:pos="720"/>
        </w:tabs>
        <w:spacing w:line="240" w:lineRule="auto"/>
        <w:ind w:left="567" w:right="-1" w:hanging="567"/>
        <w:rPr>
          <w:b/>
          <w:szCs w:val="22"/>
          <w:lang w:val="el-GR"/>
        </w:rPr>
      </w:pPr>
      <w:r w:rsidRPr="001948AA">
        <w:rPr>
          <w:b/>
          <w:szCs w:val="22"/>
          <w:lang w:val="el-GR"/>
        </w:rPr>
        <w:t xml:space="preserve">Σχέδιο </w:t>
      </w:r>
      <w:r w:rsidR="00EC65E7" w:rsidRPr="001948AA">
        <w:rPr>
          <w:b/>
          <w:szCs w:val="22"/>
          <w:lang w:val="el-GR"/>
        </w:rPr>
        <w:t>δ</w:t>
      </w:r>
      <w:r w:rsidRPr="001948AA">
        <w:rPr>
          <w:b/>
          <w:szCs w:val="22"/>
          <w:lang w:val="el-GR"/>
        </w:rPr>
        <w:t xml:space="preserve">ιαχείρισης </w:t>
      </w:r>
      <w:r w:rsidR="00EC65E7" w:rsidRPr="001948AA">
        <w:rPr>
          <w:b/>
          <w:szCs w:val="22"/>
          <w:lang w:val="el-GR"/>
        </w:rPr>
        <w:t>κ</w:t>
      </w:r>
      <w:r w:rsidRPr="001948AA">
        <w:rPr>
          <w:b/>
          <w:szCs w:val="22"/>
          <w:lang w:val="el-GR"/>
        </w:rPr>
        <w:t>ινδύνου (ΣΔΚ)</w:t>
      </w:r>
    </w:p>
    <w:p w14:paraId="0E45F28D" w14:textId="77777777" w:rsidR="00FC0351" w:rsidRPr="001948AA" w:rsidRDefault="00FC0351" w:rsidP="0000216F">
      <w:pPr>
        <w:keepNext/>
        <w:tabs>
          <w:tab w:val="clear" w:pos="567"/>
        </w:tabs>
        <w:spacing w:line="240" w:lineRule="auto"/>
        <w:ind w:right="-1"/>
        <w:rPr>
          <w:szCs w:val="22"/>
          <w:lang w:val="el-GR"/>
        </w:rPr>
      </w:pPr>
    </w:p>
    <w:p w14:paraId="2C76C332" w14:textId="77777777" w:rsidR="00800C15" w:rsidRPr="001948AA" w:rsidRDefault="00800C15" w:rsidP="0000216F">
      <w:pPr>
        <w:spacing w:line="240" w:lineRule="auto"/>
        <w:rPr>
          <w:szCs w:val="22"/>
          <w:lang w:val="el-GR"/>
        </w:rPr>
      </w:pPr>
      <w:r w:rsidRPr="001948AA">
        <w:rPr>
          <w:szCs w:val="22"/>
          <w:lang w:val="el-GR"/>
        </w:rPr>
        <w:t xml:space="preserve">Ο Κάτοχος </w:t>
      </w:r>
      <w:r w:rsidRPr="001948AA">
        <w:rPr>
          <w:color w:val="000000"/>
          <w:szCs w:val="22"/>
          <w:lang w:val="el-GR"/>
        </w:rPr>
        <w:t>Άδειας</w:t>
      </w:r>
      <w:r w:rsidRPr="001948AA">
        <w:rPr>
          <w:szCs w:val="22"/>
          <w:lang w:val="el-GR"/>
        </w:rPr>
        <w:t xml:space="preserve"> Κυκλοφορίας </w:t>
      </w:r>
      <w:r w:rsidR="002869C0" w:rsidRPr="001948AA">
        <w:rPr>
          <w:szCs w:val="22"/>
          <w:lang w:val="el-GR"/>
        </w:rPr>
        <w:t xml:space="preserve">(ΚΑΚ) </w:t>
      </w:r>
      <w:r w:rsidRPr="001948AA">
        <w:rPr>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632B22F0" w14:textId="77777777" w:rsidR="00800C15" w:rsidRPr="001948AA" w:rsidRDefault="00800C15" w:rsidP="0000216F">
      <w:pPr>
        <w:spacing w:line="240" w:lineRule="auto"/>
        <w:rPr>
          <w:szCs w:val="22"/>
          <w:lang w:val="el-GR"/>
        </w:rPr>
      </w:pPr>
    </w:p>
    <w:p w14:paraId="08E83FDC" w14:textId="77777777" w:rsidR="00800C15" w:rsidRPr="001948AA" w:rsidRDefault="007035FF" w:rsidP="0000216F">
      <w:pPr>
        <w:keepNext/>
        <w:spacing w:line="240" w:lineRule="auto"/>
        <w:rPr>
          <w:i/>
          <w:szCs w:val="22"/>
          <w:lang w:val="el-GR"/>
        </w:rPr>
      </w:pPr>
      <w:r w:rsidRPr="001948AA">
        <w:rPr>
          <w:szCs w:val="22"/>
          <w:lang w:val="el-GR"/>
        </w:rPr>
        <w:t>Έ</w:t>
      </w:r>
      <w:r w:rsidR="00800C15" w:rsidRPr="001948AA">
        <w:rPr>
          <w:szCs w:val="22"/>
          <w:lang w:val="el-GR"/>
        </w:rPr>
        <w:t xml:space="preserve">να </w:t>
      </w:r>
      <w:r w:rsidR="00800C15" w:rsidRPr="001948AA">
        <w:rPr>
          <w:color w:val="000000"/>
          <w:szCs w:val="22"/>
          <w:lang w:val="el-GR"/>
        </w:rPr>
        <w:t>επικαιροποιημένο</w:t>
      </w:r>
      <w:r w:rsidR="00800C15" w:rsidRPr="001948AA">
        <w:rPr>
          <w:szCs w:val="22"/>
          <w:lang w:val="el-GR"/>
        </w:rPr>
        <w:t xml:space="preserve"> ΣΔΚ θα πρέπει να κατατεθεί:</w:t>
      </w:r>
    </w:p>
    <w:p w14:paraId="50E69943" w14:textId="69789EB2" w:rsidR="00800C15" w:rsidRPr="001948AA" w:rsidRDefault="002869C0" w:rsidP="0000216F">
      <w:pPr>
        <w:keepNext/>
        <w:widowControl w:val="0"/>
        <w:numPr>
          <w:ilvl w:val="0"/>
          <w:numId w:val="9"/>
        </w:numPr>
        <w:tabs>
          <w:tab w:val="clear" w:pos="567"/>
          <w:tab w:val="clear" w:pos="720"/>
        </w:tabs>
        <w:spacing w:line="240" w:lineRule="auto"/>
        <w:ind w:left="567" w:hanging="567"/>
        <w:rPr>
          <w:szCs w:val="22"/>
          <w:lang w:val="el-GR"/>
        </w:rPr>
      </w:pPr>
      <w:r w:rsidRPr="001948AA">
        <w:rPr>
          <w:szCs w:val="22"/>
          <w:lang w:val="el-GR"/>
        </w:rPr>
        <w:t>Μ</w:t>
      </w:r>
      <w:r w:rsidR="001725C4" w:rsidRPr="001948AA">
        <w:rPr>
          <w:szCs w:val="22"/>
          <w:lang w:val="el-GR"/>
        </w:rPr>
        <w:t xml:space="preserve">ετά </w:t>
      </w:r>
      <w:r w:rsidR="00800C15" w:rsidRPr="001948AA">
        <w:rPr>
          <w:szCs w:val="22"/>
          <w:lang w:val="el-GR"/>
        </w:rPr>
        <w:t>από αίτημα του Ευρωπαϊκού Οργανισμού Φαρμάκων,</w:t>
      </w:r>
    </w:p>
    <w:p w14:paraId="39927DFA" w14:textId="536D0993" w:rsidR="00800C15" w:rsidRPr="001948AA" w:rsidRDefault="002869C0" w:rsidP="0000216F">
      <w:pPr>
        <w:keepLines/>
        <w:widowControl w:val="0"/>
        <w:numPr>
          <w:ilvl w:val="0"/>
          <w:numId w:val="9"/>
        </w:numPr>
        <w:tabs>
          <w:tab w:val="clear" w:pos="567"/>
          <w:tab w:val="clear" w:pos="720"/>
        </w:tabs>
        <w:spacing w:line="240" w:lineRule="auto"/>
        <w:ind w:left="567" w:hanging="567"/>
        <w:rPr>
          <w:szCs w:val="24"/>
          <w:lang w:val="el-GR"/>
        </w:rPr>
      </w:pPr>
      <w:r w:rsidRPr="001948AA">
        <w:rPr>
          <w:szCs w:val="22"/>
          <w:lang w:val="el-GR"/>
        </w:rPr>
        <w:t>Ο</w:t>
      </w:r>
      <w:r w:rsidR="001725C4" w:rsidRPr="001948AA">
        <w:rPr>
          <w:szCs w:val="22"/>
          <w:lang w:val="el-GR"/>
        </w:rPr>
        <w:t xml:space="preserve">ποτεδήποτε </w:t>
      </w:r>
      <w:r w:rsidR="00800C15" w:rsidRPr="001948AA">
        <w:rPr>
          <w:szCs w:val="22"/>
          <w:lang w:val="el-GR"/>
        </w:rPr>
        <w:t>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43F7A31B" w14:textId="77777777" w:rsidR="00FC0351" w:rsidRPr="001948AA" w:rsidRDefault="00FC0351" w:rsidP="0000216F">
      <w:pPr>
        <w:spacing w:line="240" w:lineRule="auto"/>
        <w:rPr>
          <w:szCs w:val="22"/>
          <w:u w:val="single"/>
          <w:lang w:val="el-GR"/>
        </w:rPr>
      </w:pPr>
    </w:p>
    <w:p w14:paraId="0E3920FF" w14:textId="77777777" w:rsidR="003C660B" w:rsidRPr="001948AA" w:rsidRDefault="003C660B" w:rsidP="0000216F">
      <w:pPr>
        <w:widowControl w:val="0"/>
        <w:tabs>
          <w:tab w:val="clear" w:pos="567"/>
        </w:tabs>
        <w:spacing w:line="240" w:lineRule="auto"/>
        <w:rPr>
          <w:szCs w:val="22"/>
          <w:lang w:val="el-GR"/>
        </w:rPr>
      </w:pPr>
      <w:r w:rsidRPr="001948AA">
        <w:rPr>
          <w:lang w:val="el-GR"/>
        </w:rPr>
        <w:br w:type="page"/>
      </w:r>
    </w:p>
    <w:p w14:paraId="40B3967A" w14:textId="77777777" w:rsidR="003C660B" w:rsidRPr="001948AA" w:rsidRDefault="003C660B" w:rsidP="0000216F">
      <w:pPr>
        <w:widowControl w:val="0"/>
        <w:tabs>
          <w:tab w:val="clear" w:pos="567"/>
        </w:tabs>
        <w:spacing w:line="240" w:lineRule="auto"/>
        <w:rPr>
          <w:szCs w:val="22"/>
          <w:lang w:val="el-GR"/>
        </w:rPr>
      </w:pPr>
    </w:p>
    <w:p w14:paraId="44A096DE" w14:textId="77777777" w:rsidR="003C660B" w:rsidRPr="001948AA" w:rsidRDefault="003C660B" w:rsidP="0000216F">
      <w:pPr>
        <w:widowControl w:val="0"/>
        <w:tabs>
          <w:tab w:val="clear" w:pos="567"/>
        </w:tabs>
        <w:spacing w:line="240" w:lineRule="auto"/>
        <w:rPr>
          <w:szCs w:val="22"/>
          <w:lang w:val="el-GR"/>
        </w:rPr>
      </w:pPr>
    </w:p>
    <w:p w14:paraId="5FC8A69A" w14:textId="77777777" w:rsidR="003C660B" w:rsidRPr="001948AA" w:rsidRDefault="003C660B" w:rsidP="0000216F">
      <w:pPr>
        <w:widowControl w:val="0"/>
        <w:tabs>
          <w:tab w:val="clear" w:pos="567"/>
        </w:tabs>
        <w:spacing w:line="240" w:lineRule="auto"/>
        <w:rPr>
          <w:szCs w:val="22"/>
          <w:lang w:val="el-GR"/>
        </w:rPr>
      </w:pPr>
    </w:p>
    <w:p w14:paraId="2FAC47A0" w14:textId="77777777" w:rsidR="003C660B" w:rsidRPr="001948AA" w:rsidRDefault="003C660B" w:rsidP="0000216F">
      <w:pPr>
        <w:widowControl w:val="0"/>
        <w:tabs>
          <w:tab w:val="clear" w:pos="567"/>
        </w:tabs>
        <w:spacing w:line="240" w:lineRule="auto"/>
        <w:rPr>
          <w:szCs w:val="22"/>
          <w:lang w:val="el-GR"/>
        </w:rPr>
      </w:pPr>
    </w:p>
    <w:p w14:paraId="7F448B41" w14:textId="77777777" w:rsidR="003C660B" w:rsidRPr="001948AA" w:rsidRDefault="003C660B" w:rsidP="0000216F">
      <w:pPr>
        <w:widowControl w:val="0"/>
        <w:tabs>
          <w:tab w:val="clear" w:pos="567"/>
        </w:tabs>
        <w:spacing w:line="240" w:lineRule="auto"/>
        <w:rPr>
          <w:szCs w:val="22"/>
          <w:lang w:val="el-GR"/>
        </w:rPr>
      </w:pPr>
    </w:p>
    <w:p w14:paraId="039F3D6B" w14:textId="77777777" w:rsidR="003C660B" w:rsidRPr="001948AA" w:rsidRDefault="003C660B" w:rsidP="0000216F">
      <w:pPr>
        <w:widowControl w:val="0"/>
        <w:tabs>
          <w:tab w:val="clear" w:pos="567"/>
        </w:tabs>
        <w:spacing w:line="240" w:lineRule="auto"/>
        <w:rPr>
          <w:szCs w:val="22"/>
          <w:lang w:val="el-GR"/>
        </w:rPr>
      </w:pPr>
    </w:p>
    <w:p w14:paraId="0F03EEA4" w14:textId="77777777" w:rsidR="003C660B" w:rsidRPr="001948AA" w:rsidRDefault="003C660B" w:rsidP="0000216F">
      <w:pPr>
        <w:widowControl w:val="0"/>
        <w:tabs>
          <w:tab w:val="clear" w:pos="567"/>
        </w:tabs>
        <w:spacing w:line="240" w:lineRule="auto"/>
        <w:rPr>
          <w:szCs w:val="22"/>
          <w:lang w:val="el-GR"/>
        </w:rPr>
      </w:pPr>
    </w:p>
    <w:p w14:paraId="24E6C8F8" w14:textId="77777777" w:rsidR="003C660B" w:rsidRPr="001948AA" w:rsidRDefault="003C660B" w:rsidP="0000216F">
      <w:pPr>
        <w:widowControl w:val="0"/>
        <w:tabs>
          <w:tab w:val="clear" w:pos="567"/>
        </w:tabs>
        <w:spacing w:line="240" w:lineRule="auto"/>
        <w:rPr>
          <w:szCs w:val="22"/>
          <w:lang w:val="el-GR"/>
        </w:rPr>
      </w:pPr>
    </w:p>
    <w:p w14:paraId="44B89F32" w14:textId="77777777" w:rsidR="003C660B" w:rsidRPr="001948AA" w:rsidRDefault="003C660B" w:rsidP="0000216F">
      <w:pPr>
        <w:widowControl w:val="0"/>
        <w:tabs>
          <w:tab w:val="clear" w:pos="567"/>
        </w:tabs>
        <w:spacing w:line="240" w:lineRule="auto"/>
        <w:rPr>
          <w:szCs w:val="22"/>
          <w:lang w:val="el-GR"/>
        </w:rPr>
      </w:pPr>
    </w:p>
    <w:p w14:paraId="79C0177A" w14:textId="77777777" w:rsidR="003C660B" w:rsidRPr="001948AA" w:rsidRDefault="003C660B" w:rsidP="0000216F">
      <w:pPr>
        <w:widowControl w:val="0"/>
        <w:tabs>
          <w:tab w:val="clear" w:pos="567"/>
        </w:tabs>
        <w:spacing w:line="240" w:lineRule="auto"/>
        <w:rPr>
          <w:szCs w:val="22"/>
          <w:lang w:val="el-GR"/>
        </w:rPr>
      </w:pPr>
    </w:p>
    <w:p w14:paraId="5951AD1D" w14:textId="77777777" w:rsidR="003C660B" w:rsidRPr="001948AA" w:rsidRDefault="003C660B" w:rsidP="0000216F">
      <w:pPr>
        <w:widowControl w:val="0"/>
        <w:tabs>
          <w:tab w:val="clear" w:pos="567"/>
        </w:tabs>
        <w:spacing w:line="240" w:lineRule="auto"/>
        <w:rPr>
          <w:szCs w:val="22"/>
          <w:lang w:val="el-GR"/>
        </w:rPr>
      </w:pPr>
    </w:p>
    <w:p w14:paraId="2D6B0CE0" w14:textId="77777777" w:rsidR="003C660B" w:rsidRPr="001948AA" w:rsidRDefault="003C660B" w:rsidP="0000216F">
      <w:pPr>
        <w:widowControl w:val="0"/>
        <w:tabs>
          <w:tab w:val="clear" w:pos="567"/>
        </w:tabs>
        <w:spacing w:line="240" w:lineRule="auto"/>
        <w:rPr>
          <w:szCs w:val="22"/>
          <w:lang w:val="el-GR"/>
        </w:rPr>
      </w:pPr>
    </w:p>
    <w:p w14:paraId="7ED9B0F5" w14:textId="77777777" w:rsidR="003C660B" w:rsidRPr="001948AA" w:rsidRDefault="003C660B" w:rsidP="0000216F">
      <w:pPr>
        <w:widowControl w:val="0"/>
        <w:tabs>
          <w:tab w:val="clear" w:pos="567"/>
        </w:tabs>
        <w:spacing w:line="240" w:lineRule="auto"/>
        <w:rPr>
          <w:szCs w:val="22"/>
          <w:lang w:val="el-GR"/>
        </w:rPr>
      </w:pPr>
    </w:p>
    <w:p w14:paraId="0066A111" w14:textId="77777777" w:rsidR="003C660B" w:rsidRPr="001948AA" w:rsidRDefault="003C660B" w:rsidP="0000216F">
      <w:pPr>
        <w:widowControl w:val="0"/>
        <w:tabs>
          <w:tab w:val="clear" w:pos="567"/>
        </w:tabs>
        <w:spacing w:line="240" w:lineRule="auto"/>
        <w:rPr>
          <w:szCs w:val="22"/>
          <w:lang w:val="el-GR"/>
        </w:rPr>
      </w:pPr>
    </w:p>
    <w:p w14:paraId="7C3DB89A" w14:textId="77777777" w:rsidR="003C660B" w:rsidRPr="001948AA" w:rsidRDefault="003C660B" w:rsidP="0000216F">
      <w:pPr>
        <w:widowControl w:val="0"/>
        <w:tabs>
          <w:tab w:val="clear" w:pos="567"/>
        </w:tabs>
        <w:spacing w:line="240" w:lineRule="auto"/>
        <w:rPr>
          <w:szCs w:val="22"/>
          <w:lang w:val="el-GR"/>
        </w:rPr>
      </w:pPr>
    </w:p>
    <w:p w14:paraId="66DFEB53" w14:textId="77777777" w:rsidR="003C660B" w:rsidRPr="001948AA" w:rsidRDefault="003C660B" w:rsidP="0000216F">
      <w:pPr>
        <w:widowControl w:val="0"/>
        <w:tabs>
          <w:tab w:val="clear" w:pos="567"/>
        </w:tabs>
        <w:spacing w:line="240" w:lineRule="auto"/>
        <w:rPr>
          <w:szCs w:val="22"/>
          <w:lang w:val="el-GR"/>
        </w:rPr>
      </w:pPr>
    </w:p>
    <w:p w14:paraId="3753AF49" w14:textId="77777777" w:rsidR="003C660B" w:rsidRPr="001948AA" w:rsidRDefault="003C660B" w:rsidP="0000216F">
      <w:pPr>
        <w:widowControl w:val="0"/>
        <w:tabs>
          <w:tab w:val="clear" w:pos="567"/>
        </w:tabs>
        <w:spacing w:line="240" w:lineRule="auto"/>
        <w:rPr>
          <w:szCs w:val="22"/>
          <w:lang w:val="el-GR"/>
        </w:rPr>
      </w:pPr>
    </w:p>
    <w:p w14:paraId="20785F16" w14:textId="77777777" w:rsidR="003C660B" w:rsidRPr="001948AA" w:rsidRDefault="003C660B" w:rsidP="0000216F">
      <w:pPr>
        <w:widowControl w:val="0"/>
        <w:tabs>
          <w:tab w:val="clear" w:pos="567"/>
        </w:tabs>
        <w:spacing w:line="240" w:lineRule="auto"/>
        <w:rPr>
          <w:szCs w:val="22"/>
          <w:lang w:val="el-GR"/>
        </w:rPr>
      </w:pPr>
    </w:p>
    <w:p w14:paraId="44E4811F" w14:textId="77777777" w:rsidR="003C660B" w:rsidRPr="001948AA" w:rsidRDefault="003C660B" w:rsidP="0000216F">
      <w:pPr>
        <w:widowControl w:val="0"/>
        <w:tabs>
          <w:tab w:val="clear" w:pos="567"/>
        </w:tabs>
        <w:spacing w:line="240" w:lineRule="auto"/>
        <w:rPr>
          <w:szCs w:val="22"/>
          <w:lang w:val="el-GR"/>
        </w:rPr>
      </w:pPr>
    </w:p>
    <w:p w14:paraId="0D3A4999" w14:textId="77777777" w:rsidR="003C660B" w:rsidRPr="001948AA" w:rsidRDefault="003C660B" w:rsidP="0000216F">
      <w:pPr>
        <w:widowControl w:val="0"/>
        <w:tabs>
          <w:tab w:val="clear" w:pos="567"/>
        </w:tabs>
        <w:spacing w:line="240" w:lineRule="auto"/>
        <w:rPr>
          <w:szCs w:val="22"/>
          <w:lang w:val="el-GR"/>
        </w:rPr>
      </w:pPr>
    </w:p>
    <w:p w14:paraId="10262310" w14:textId="77777777" w:rsidR="003C660B" w:rsidRPr="001948AA" w:rsidRDefault="003C660B" w:rsidP="0000216F">
      <w:pPr>
        <w:widowControl w:val="0"/>
        <w:tabs>
          <w:tab w:val="clear" w:pos="567"/>
        </w:tabs>
        <w:spacing w:line="240" w:lineRule="auto"/>
        <w:rPr>
          <w:szCs w:val="22"/>
          <w:lang w:val="el-GR"/>
        </w:rPr>
      </w:pPr>
    </w:p>
    <w:p w14:paraId="221BE44C" w14:textId="77777777" w:rsidR="003C660B" w:rsidRPr="001948AA" w:rsidRDefault="003C660B" w:rsidP="0000216F">
      <w:pPr>
        <w:widowControl w:val="0"/>
        <w:tabs>
          <w:tab w:val="clear" w:pos="567"/>
        </w:tabs>
        <w:spacing w:line="240" w:lineRule="auto"/>
        <w:jc w:val="center"/>
        <w:rPr>
          <w:b/>
          <w:szCs w:val="22"/>
          <w:lang w:val="el-GR"/>
        </w:rPr>
      </w:pPr>
      <w:r w:rsidRPr="001948AA">
        <w:rPr>
          <w:b/>
          <w:szCs w:val="22"/>
          <w:lang w:val="el-GR"/>
        </w:rPr>
        <w:t>ΠΑΡΑΡΤΗΜΑ III</w:t>
      </w:r>
    </w:p>
    <w:p w14:paraId="2311F607" w14:textId="77777777" w:rsidR="003C660B" w:rsidRPr="001948AA" w:rsidRDefault="003C660B" w:rsidP="0000216F">
      <w:pPr>
        <w:widowControl w:val="0"/>
        <w:tabs>
          <w:tab w:val="clear" w:pos="567"/>
        </w:tabs>
        <w:spacing w:line="240" w:lineRule="auto"/>
        <w:jc w:val="center"/>
        <w:rPr>
          <w:szCs w:val="22"/>
          <w:lang w:val="el-GR"/>
        </w:rPr>
      </w:pPr>
    </w:p>
    <w:p w14:paraId="031829C9" w14:textId="77777777" w:rsidR="003C660B" w:rsidRPr="001948AA" w:rsidRDefault="003C660B" w:rsidP="0000216F">
      <w:pPr>
        <w:widowControl w:val="0"/>
        <w:tabs>
          <w:tab w:val="clear" w:pos="567"/>
        </w:tabs>
        <w:spacing w:line="240" w:lineRule="auto"/>
        <w:jc w:val="center"/>
        <w:rPr>
          <w:b/>
          <w:szCs w:val="22"/>
          <w:lang w:val="el-GR"/>
        </w:rPr>
      </w:pPr>
      <w:r w:rsidRPr="001948AA">
        <w:rPr>
          <w:b/>
          <w:szCs w:val="22"/>
          <w:lang w:val="el-GR"/>
        </w:rPr>
        <w:t>ΕΠΙΣΗΜΑΝΣΗ ΚΑΙ ΦΥΛΛΟ ΟΔΗΓΙΩΝ ΧΡΗΣΗΣ</w:t>
      </w:r>
    </w:p>
    <w:p w14:paraId="5107C32F" w14:textId="77777777" w:rsidR="003C660B" w:rsidRPr="001948AA" w:rsidRDefault="003C660B" w:rsidP="0000216F">
      <w:pPr>
        <w:widowControl w:val="0"/>
        <w:tabs>
          <w:tab w:val="clear" w:pos="567"/>
        </w:tabs>
        <w:spacing w:line="240" w:lineRule="auto"/>
        <w:rPr>
          <w:szCs w:val="22"/>
          <w:lang w:val="el-GR"/>
        </w:rPr>
      </w:pPr>
      <w:r w:rsidRPr="001948AA">
        <w:rPr>
          <w:szCs w:val="22"/>
          <w:lang w:val="el-GR"/>
        </w:rPr>
        <w:br w:type="page"/>
      </w:r>
    </w:p>
    <w:p w14:paraId="31D7C0A3" w14:textId="77777777" w:rsidR="003C660B" w:rsidRPr="001948AA" w:rsidRDefault="003C660B" w:rsidP="0000216F">
      <w:pPr>
        <w:widowControl w:val="0"/>
        <w:tabs>
          <w:tab w:val="clear" w:pos="567"/>
        </w:tabs>
        <w:spacing w:line="240" w:lineRule="auto"/>
        <w:rPr>
          <w:szCs w:val="22"/>
          <w:lang w:val="el-GR"/>
        </w:rPr>
      </w:pPr>
    </w:p>
    <w:p w14:paraId="3D060089" w14:textId="77777777" w:rsidR="003C660B" w:rsidRPr="001948AA" w:rsidRDefault="003C660B" w:rsidP="0000216F">
      <w:pPr>
        <w:widowControl w:val="0"/>
        <w:tabs>
          <w:tab w:val="clear" w:pos="567"/>
        </w:tabs>
        <w:spacing w:line="240" w:lineRule="auto"/>
        <w:rPr>
          <w:szCs w:val="22"/>
          <w:lang w:val="el-GR"/>
        </w:rPr>
      </w:pPr>
    </w:p>
    <w:p w14:paraId="2A4F6103" w14:textId="77777777" w:rsidR="003C660B" w:rsidRPr="001948AA" w:rsidRDefault="003C660B" w:rsidP="0000216F">
      <w:pPr>
        <w:widowControl w:val="0"/>
        <w:tabs>
          <w:tab w:val="clear" w:pos="567"/>
        </w:tabs>
        <w:spacing w:line="240" w:lineRule="auto"/>
        <w:rPr>
          <w:szCs w:val="22"/>
          <w:lang w:val="el-GR"/>
        </w:rPr>
      </w:pPr>
    </w:p>
    <w:p w14:paraId="42497061" w14:textId="77777777" w:rsidR="003C660B" w:rsidRPr="001948AA" w:rsidRDefault="003C660B" w:rsidP="0000216F">
      <w:pPr>
        <w:widowControl w:val="0"/>
        <w:tabs>
          <w:tab w:val="clear" w:pos="567"/>
        </w:tabs>
        <w:spacing w:line="240" w:lineRule="auto"/>
        <w:rPr>
          <w:szCs w:val="22"/>
          <w:lang w:val="el-GR"/>
        </w:rPr>
      </w:pPr>
    </w:p>
    <w:p w14:paraId="16690D3C" w14:textId="77777777" w:rsidR="003C660B" w:rsidRPr="001948AA" w:rsidRDefault="003C660B" w:rsidP="0000216F">
      <w:pPr>
        <w:widowControl w:val="0"/>
        <w:tabs>
          <w:tab w:val="clear" w:pos="567"/>
        </w:tabs>
        <w:spacing w:line="240" w:lineRule="auto"/>
        <w:rPr>
          <w:szCs w:val="22"/>
          <w:lang w:val="el-GR"/>
        </w:rPr>
      </w:pPr>
    </w:p>
    <w:p w14:paraId="572D8206" w14:textId="77777777" w:rsidR="003C660B" w:rsidRPr="001948AA" w:rsidRDefault="003C660B" w:rsidP="0000216F">
      <w:pPr>
        <w:widowControl w:val="0"/>
        <w:tabs>
          <w:tab w:val="clear" w:pos="567"/>
        </w:tabs>
        <w:spacing w:line="240" w:lineRule="auto"/>
        <w:rPr>
          <w:szCs w:val="22"/>
          <w:lang w:val="el-GR"/>
        </w:rPr>
      </w:pPr>
    </w:p>
    <w:p w14:paraId="07E2081C" w14:textId="77777777" w:rsidR="003C660B" w:rsidRPr="001948AA" w:rsidRDefault="003C660B" w:rsidP="0000216F">
      <w:pPr>
        <w:widowControl w:val="0"/>
        <w:tabs>
          <w:tab w:val="clear" w:pos="567"/>
        </w:tabs>
        <w:spacing w:line="240" w:lineRule="auto"/>
        <w:rPr>
          <w:szCs w:val="22"/>
          <w:lang w:val="el-GR"/>
        </w:rPr>
      </w:pPr>
    </w:p>
    <w:p w14:paraId="055DCB2E" w14:textId="77777777" w:rsidR="003C660B" w:rsidRPr="001948AA" w:rsidRDefault="003C660B" w:rsidP="0000216F">
      <w:pPr>
        <w:widowControl w:val="0"/>
        <w:tabs>
          <w:tab w:val="clear" w:pos="567"/>
        </w:tabs>
        <w:spacing w:line="240" w:lineRule="auto"/>
        <w:rPr>
          <w:szCs w:val="22"/>
          <w:lang w:val="el-GR"/>
        </w:rPr>
      </w:pPr>
    </w:p>
    <w:p w14:paraId="7A484F3E" w14:textId="77777777" w:rsidR="003C660B" w:rsidRPr="001948AA" w:rsidRDefault="003C660B" w:rsidP="0000216F">
      <w:pPr>
        <w:widowControl w:val="0"/>
        <w:tabs>
          <w:tab w:val="clear" w:pos="567"/>
        </w:tabs>
        <w:spacing w:line="240" w:lineRule="auto"/>
        <w:rPr>
          <w:szCs w:val="22"/>
          <w:lang w:val="el-GR"/>
        </w:rPr>
      </w:pPr>
    </w:p>
    <w:p w14:paraId="4314EBD1" w14:textId="77777777" w:rsidR="003C660B" w:rsidRPr="001948AA" w:rsidRDefault="003C660B" w:rsidP="0000216F">
      <w:pPr>
        <w:widowControl w:val="0"/>
        <w:tabs>
          <w:tab w:val="clear" w:pos="567"/>
        </w:tabs>
        <w:spacing w:line="240" w:lineRule="auto"/>
        <w:rPr>
          <w:szCs w:val="22"/>
          <w:lang w:val="el-GR"/>
        </w:rPr>
      </w:pPr>
    </w:p>
    <w:p w14:paraId="14A79927" w14:textId="77777777" w:rsidR="003C660B" w:rsidRPr="001948AA" w:rsidRDefault="003C660B" w:rsidP="0000216F">
      <w:pPr>
        <w:widowControl w:val="0"/>
        <w:tabs>
          <w:tab w:val="clear" w:pos="567"/>
        </w:tabs>
        <w:spacing w:line="240" w:lineRule="auto"/>
        <w:rPr>
          <w:szCs w:val="22"/>
          <w:lang w:val="el-GR"/>
        </w:rPr>
      </w:pPr>
    </w:p>
    <w:p w14:paraId="7CAB3A0B" w14:textId="77777777" w:rsidR="003C660B" w:rsidRPr="001948AA" w:rsidRDefault="003C660B" w:rsidP="0000216F">
      <w:pPr>
        <w:widowControl w:val="0"/>
        <w:tabs>
          <w:tab w:val="clear" w:pos="567"/>
        </w:tabs>
        <w:spacing w:line="240" w:lineRule="auto"/>
        <w:rPr>
          <w:szCs w:val="22"/>
          <w:lang w:val="el-GR"/>
        </w:rPr>
      </w:pPr>
    </w:p>
    <w:p w14:paraId="4FDE9FC5" w14:textId="77777777" w:rsidR="003C660B" w:rsidRPr="001948AA" w:rsidRDefault="003C660B" w:rsidP="0000216F">
      <w:pPr>
        <w:widowControl w:val="0"/>
        <w:tabs>
          <w:tab w:val="clear" w:pos="567"/>
        </w:tabs>
        <w:spacing w:line="240" w:lineRule="auto"/>
        <w:rPr>
          <w:szCs w:val="22"/>
          <w:lang w:val="el-GR"/>
        </w:rPr>
      </w:pPr>
    </w:p>
    <w:p w14:paraId="2AA43870" w14:textId="77777777" w:rsidR="003C660B" w:rsidRPr="001948AA" w:rsidRDefault="003C660B" w:rsidP="0000216F">
      <w:pPr>
        <w:widowControl w:val="0"/>
        <w:tabs>
          <w:tab w:val="clear" w:pos="567"/>
        </w:tabs>
        <w:spacing w:line="240" w:lineRule="auto"/>
        <w:rPr>
          <w:szCs w:val="22"/>
          <w:lang w:val="el-GR"/>
        </w:rPr>
      </w:pPr>
    </w:p>
    <w:p w14:paraId="7915DB6E" w14:textId="77777777" w:rsidR="003C660B" w:rsidRPr="001948AA" w:rsidRDefault="003C660B" w:rsidP="0000216F">
      <w:pPr>
        <w:widowControl w:val="0"/>
        <w:tabs>
          <w:tab w:val="clear" w:pos="567"/>
        </w:tabs>
        <w:spacing w:line="240" w:lineRule="auto"/>
        <w:rPr>
          <w:szCs w:val="22"/>
          <w:lang w:val="el-GR"/>
        </w:rPr>
      </w:pPr>
    </w:p>
    <w:p w14:paraId="568FF462" w14:textId="77777777" w:rsidR="003C660B" w:rsidRPr="001948AA" w:rsidRDefault="003C660B" w:rsidP="0000216F">
      <w:pPr>
        <w:widowControl w:val="0"/>
        <w:tabs>
          <w:tab w:val="clear" w:pos="567"/>
        </w:tabs>
        <w:spacing w:line="240" w:lineRule="auto"/>
        <w:rPr>
          <w:szCs w:val="22"/>
          <w:lang w:val="el-GR"/>
        </w:rPr>
      </w:pPr>
    </w:p>
    <w:p w14:paraId="6B9F4351" w14:textId="77777777" w:rsidR="003C660B" w:rsidRPr="001948AA" w:rsidRDefault="003C660B" w:rsidP="0000216F">
      <w:pPr>
        <w:widowControl w:val="0"/>
        <w:tabs>
          <w:tab w:val="clear" w:pos="567"/>
        </w:tabs>
        <w:spacing w:line="240" w:lineRule="auto"/>
        <w:rPr>
          <w:szCs w:val="22"/>
          <w:lang w:val="el-GR"/>
        </w:rPr>
      </w:pPr>
    </w:p>
    <w:p w14:paraId="57E673F5" w14:textId="77777777" w:rsidR="003C660B" w:rsidRPr="001948AA" w:rsidRDefault="003C660B" w:rsidP="0000216F">
      <w:pPr>
        <w:widowControl w:val="0"/>
        <w:tabs>
          <w:tab w:val="clear" w:pos="567"/>
        </w:tabs>
        <w:spacing w:line="240" w:lineRule="auto"/>
        <w:rPr>
          <w:szCs w:val="22"/>
          <w:lang w:val="el-GR"/>
        </w:rPr>
      </w:pPr>
    </w:p>
    <w:p w14:paraId="3EFB6FD2" w14:textId="77777777" w:rsidR="003C660B" w:rsidRPr="001948AA" w:rsidRDefault="003C660B" w:rsidP="0000216F">
      <w:pPr>
        <w:widowControl w:val="0"/>
        <w:tabs>
          <w:tab w:val="clear" w:pos="567"/>
        </w:tabs>
        <w:spacing w:line="240" w:lineRule="auto"/>
        <w:rPr>
          <w:szCs w:val="22"/>
          <w:lang w:val="el-GR"/>
        </w:rPr>
      </w:pPr>
    </w:p>
    <w:p w14:paraId="4EFDA1C1" w14:textId="77777777" w:rsidR="003C660B" w:rsidRPr="001948AA" w:rsidRDefault="003C660B" w:rsidP="0000216F">
      <w:pPr>
        <w:widowControl w:val="0"/>
        <w:tabs>
          <w:tab w:val="clear" w:pos="567"/>
        </w:tabs>
        <w:spacing w:line="240" w:lineRule="auto"/>
        <w:rPr>
          <w:szCs w:val="22"/>
          <w:lang w:val="el-GR"/>
        </w:rPr>
      </w:pPr>
    </w:p>
    <w:p w14:paraId="73335A7A" w14:textId="77777777" w:rsidR="003C660B" w:rsidRPr="001948AA" w:rsidRDefault="003C660B" w:rsidP="0000216F">
      <w:pPr>
        <w:widowControl w:val="0"/>
        <w:tabs>
          <w:tab w:val="clear" w:pos="567"/>
        </w:tabs>
        <w:spacing w:line="240" w:lineRule="auto"/>
        <w:rPr>
          <w:szCs w:val="22"/>
          <w:lang w:val="el-GR"/>
        </w:rPr>
      </w:pPr>
    </w:p>
    <w:p w14:paraId="1422F3B5" w14:textId="77777777" w:rsidR="003C660B" w:rsidRPr="001948AA" w:rsidRDefault="003C660B" w:rsidP="0000216F">
      <w:pPr>
        <w:widowControl w:val="0"/>
        <w:tabs>
          <w:tab w:val="clear" w:pos="567"/>
        </w:tabs>
        <w:spacing w:line="240" w:lineRule="auto"/>
        <w:rPr>
          <w:szCs w:val="22"/>
          <w:lang w:val="el-GR"/>
        </w:rPr>
      </w:pPr>
    </w:p>
    <w:p w14:paraId="1BEC241F" w14:textId="77777777" w:rsidR="003C660B" w:rsidRPr="001948AA" w:rsidRDefault="003C660B" w:rsidP="0000216F">
      <w:pPr>
        <w:widowControl w:val="0"/>
        <w:tabs>
          <w:tab w:val="clear" w:pos="567"/>
        </w:tabs>
        <w:spacing w:line="240" w:lineRule="auto"/>
        <w:jc w:val="center"/>
        <w:outlineLvl w:val="0"/>
        <w:rPr>
          <w:szCs w:val="22"/>
          <w:lang w:val="el-GR"/>
        </w:rPr>
      </w:pPr>
      <w:r w:rsidRPr="001948AA">
        <w:rPr>
          <w:b/>
          <w:szCs w:val="22"/>
          <w:lang w:val="el-GR"/>
        </w:rPr>
        <w:t>A. ΕΠΙΣΗΜΑΝΣΗ</w:t>
      </w:r>
    </w:p>
    <w:p w14:paraId="4D328A09" w14:textId="77777777" w:rsidR="003C660B" w:rsidRPr="001948AA" w:rsidRDefault="003C660B" w:rsidP="0000216F">
      <w:pPr>
        <w:widowControl w:val="0"/>
        <w:tabs>
          <w:tab w:val="clear" w:pos="567"/>
        </w:tabs>
        <w:spacing w:line="240" w:lineRule="auto"/>
        <w:rPr>
          <w:szCs w:val="22"/>
          <w:lang w:val="el-GR"/>
        </w:rPr>
      </w:pPr>
      <w:r w:rsidRPr="001948AA">
        <w:rPr>
          <w:szCs w:val="22"/>
          <w:lang w:val="el-GR"/>
        </w:rPr>
        <w:br w:type="page"/>
      </w:r>
    </w:p>
    <w:p w14:paraId="037C7B13" w14:textId="77777777" w:rsidR="00975DB7" w:rsidRPr="001948AA" w:rsidRDefault="00975DB7" w:rsidP="0000216F">
      <w:pPr>
        <w:widowControl w:val="0"/>
        <w:tabs>
          <w:tab w:val="clear" w:pos="567"/>
        </w:tabs>
        <w:spacing w:line="240" w:lineRule="auto"/>
        <w:rPr>
          <w:color w:val="000000"/>
          <w:szCs w:val="22"/>
          <w:lang w:val="el-GR"/>
        </w:rPr>
      </w:pPr>
    </w:p>
    <w:p w14:paraId="598A4AB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29620F66"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31F5949F"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szCs w:val="22"/>
          <w:lang w:val="el-GR"/>
        </w:rPr>
        <w:t>ΚΟΥΤΙ</w:t>
      </w:r>
    </w:p>
    <w:p w14:paraId="5B7F4688" w14:textId="77777777" w:rsidR="003C660B" w:rsidRPr="001948AA" w:rsidRDefault="003C660B" w:rsidP="0000216F">
      <w:pPr>
        <w:widowControl w:val="0"/>
        <w:tabs>
          <w:tab w:val="clear" w:pos="567"/>
        </w:tabs>
        <w:spacing w:line="240" w:lineRule="auto"/>
        <w:rPr>
          <w:color w:val="000000"/>
          <w:szCs w:val="22"/>
          <w:lang w:val="el-GR"/>
        </w:rPr>
      </w:pPr>
    </w:p>
    <w:p w14:paraId="3CC1BDA0" w14:textId="77777777" w:rsidR="003C660B" w:rsidRPr="001948AA" w:rsidRDefault="003C660B" w:rsidP="0000216F">
      <w:pPr>
        <w:widowControl w:val="0"/>
        <w:tabs>
          <w:tab w:val="clear" w:pos="567"/>
        </w:tabs>
        <w:spacing w:line="240" w:lineRule="auto"/>
        <w:rPr>
          <w:color w:val="000000"/>
          <w:szCs w:val="22"/>
          <w:lang w:val="el-GR"/>
        </w:rPr>
      </w:pPr>
    </w:p>
    <w:p w14:paraId="6F94846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2FA7749A" w14:textId="77777777" w:rsidR="003C660B" w:rsidRPr="001948AA" w:rsidRDefault="003C660B" w:rsidP="0000216F">
      <w:pPr>
        <w:pStyle w:val="Text"/>
        <w:spacing w:before="0"/>
        <w:jc w:val="left"/>
        <w:rPr>
          <w:color w:val="000000"/>
          <w:sz w:val="22"/>
          <w:szCs w:val="22"/>
          <w:lang w:val="el-GR"/>
        </w:rPr>
      </w:pPr>
    </w:p>
    <w:p w14:paraId="4630F90F" w14:textId="77777777" w:rsidR="003C660B" w:rsidRPr="001948AA" w:rsidRDefault="003C660B" w:rsidP="0000216F">
      <w:pPr>
        <w:pStyle w:val="Text"/>
        <w:spacing w:before="0"/>
        <w:jc w:val="left"/>
        <w:rPr>
          <w:sz w:val="22"/>
          <w:szCs w:val="22"/>
          <w:lang w:val="el-GR"/>
        </w:rPr>
      </w:pPr>
      <w:r w:rsidRPr="001948AA">
        <w:rPr>
          <w:color w:val="000000"/>
          <w:sz w:val="22"/>
          <w:szCs w:val="22"/>
          <w:lang w:val="el-GR"/>
        </w:rPr>
        <w:t>Xolair 75 mg</w:t>
      </w:r>
      <w:r w:rsidRPr="001948AA">
        <w:rPr>
          <w:sz w:val="22"/>
          <w:szCs w:val="22"/>
          <w:lang w:val="el-GR"/>
        </w:rPr>
        <w:t xml:space="preserve"> ενέσιμο διάλυμα</w:t>
      </w:r>
      <w:r w:rsidR="00BA4922" w:rsidRPr="001948AA">
        <w:rPr>
          <w:sz w:val="22"/>
          <w:szCs w:val="22"/>
          <w:lang w:val="el-GR"/>
        </w:rPr>
        <w:t xml:space="preserve"> σε προγεμισμένη σύριγγα</w:t>
      </w:r>
    </w:p>
    <w:p w14:paraId="5FCF885E" w14:textId="77777777" w:rsidR="003C660B" w:rsidRPr="001948AA" w:rsidRDefault="0004456B" w:rsidP="0000216F">
      <w:pPr>
        <w:pStyle w:val="Text"/>
        <w:spacing w:before="0"/>
        <w:jc w:val="left"/>
        <w:rPr>
          <w:color w:val="000000"/>
          <w:sz w:val="22"/>
          <w:szCs w:val="22"/>
          <w:lang w:val="el-GR"/>
        </w:rPr>
      </w:pPr>
      <w:r w:rsidRPr="001948AA">
        <w:rPr>
          <w:color w:val="000000"/>
          <w:sz w:val="22"/>
          <w:szCs w:val="22"/>
          <w:lang w:val="el-GR"/>
        </w:rPr>
        <w:t>οmalizumab</w:t>
      </w:r>
    </w:p>
    <w:p w14:paraId="37AF68C6" w14:textId="77777777" w:rsidR="003C660B" w:rsidRPr="001948AA" w:rsidRDefault="003C660B" w:rsidP="0000216F">
      <w:pPr>
        <w:pStyle w:val="Text"/>
        <w:spacing w:before="0"/>
        <w:jc w:val="left"/>
        <w:rPr>
          <w:color w:val="000000"/>
          <w:sz w:val="22"/>
          <w:szCs w:val="22"/>
          <w:lang w:val="el-GR"/>
        </w:rPr>
      </w:pPr>
    </w:p>
    <w:p w14:paraId="5F53399D" w14:textId="77777777" w:rsidR="003C660B" w:rsidRPr="001948AA" w:rsidRDefault="003C660B" w:rsidP="0000216F">
      <w:pPr>
        <w:pStyle w:val="Text"/>
        <w:spacing w:before="0"/>
        <w:jc w:val="left"/>
        <w:rPr>
          <w:color w:val="000000"/>
          <w:sz w:val="22"/>
          <w:szCs w:val="22"/>
          <w:lang w:val="el-GR"/>
        </w:rPr>
      </w:pPr>
    </w:p>
    <w:p w14:paraId="16D6130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2DA4C8F6" w14:textId="77777777" w:rsidR="003C660B" w:rsidRPr="001948AA" w:rsidRDefault="003C660B" w:rsidP="0000216F">
      <w:pPr>
        <w:pStyle w:val="Text"/>
        <w:spacing w:before="0"/>
        <w:jc w:val="left"/>
        <w:rPr>
          <w:color w:val="000000"/>
          <w:sz w:val="22"/>
          <w:szCs w:val="22"/>
          <w:lang w:val="el-GR"/>
        </w:rPr>
      </w:pPr>
    </w:p>
    <w:p w14:paraId="25BE61E8" w14:textId="2B7C6B37" w:rsidR="003C660B" w:rsidRPr="001948AA" w:rsidRDefault="004A63CF" w:rsidP="0000216F">
      <w:pPr>
        <w:pStyle w:val="Text"/>
        <w:spacing w:before="0"/>
        <w:jc w:val="left"/>
        <w:rPr>
          <w:color w:val="000000"/>
          <w:sz w:val="22"/>
          <w:szCs w:val="22"/>
          <w:lang w:val="el-GR"/>
        </w:rPr>
      </w:pPr>
      <w:r w:rsidRPr="001948AA">
        <w:rPr>
          <w:color w:val="000000"/>
          <w:sz w:val="22"/>
          <w:szCs w:val="22"/>
          <w:lang w:val="el-GR"/>
        </w:rPr>
        <w:t>Κάθε προγεμισμένη σύριγγα</w:t>
      </w:r>
      <w:r w:rsidR="003C660B" w:rsidRPr="001948AA">
        <w:rPr>
          <w:color w:val="000000"/>
          <w:sz w:val="22"/>
          <w:szCs w:val="22"/>
          <w:lang w:val="el-GR"/>
        </w:rPr>
        <w:t xml:space="preserve"> περιέχει 75 mg omalizumab</w:t>
      </w:r>
      <w:r w:rsidR="007D1674" w:rsidRPr="001948AA">
        <w:rPr>
          <w:color w:val="000000"/>
          <w:sz w:val="22"/>
          <w:szCs w:val="22"/>
          <w:lang w:val="el-GR"/>
        </w:rPr>
        <w:t xml:space="preserve"> σε 0,5 ml διαλύματος</w:t>
      </w:r>
      <w:r w:rsidR="003C660B" w:rsidRPr="001948AA">
        <w:rPr>
          <w:color w:val="000000"/>
          <w:sz w:val="22"/>
          <w:szCs w:val="22"/>
          <w:lang w:val="el-GR"/>
        </w:rPr>
        <w:t>.</w:t>
      </w:r>
    </w:p>
    <w:p w14:paraId="13BEC146" w14:textId="77777777" w:rsidR="003C660B" w:rsidRPr="001948AA" w:rsidRDefault="003C660B" w:rsidP="0000216F">
      <w:pPr>
        <w:pStyle w:val="Text"/>
        <w:spacing w:before="0"/>
        <w:jc w:val="left"/>
        <w:rPr>
          <w:color w:val="000000"/>
          <w:sz w:val="22"/>
          <w:szCs w:val="22"/>
          <w:lang w:val="el-GR"/>
        </w:rPr>
      </w:pPr>
    </w:p>
    <w:p w14:paraId="1809528E" w14:textId="77777777" w:rsidR="003C660B" w:rsidRPr="001948AA" w:rsidRDefault="003C660B" w:rsidP="0000216F">
      <w:pPr>
        <w:pStyle w:val="Text"/>
        <w:spacing w:before="0"/>
        <w:jc w:val="left"/>
        <w:rPr>
          <w:color w:val="000000"/>
          <w:sz w:val="22"/>
          <w:szCs w:val="22"/>
          <w:lang w:val="el-GR"/>
        </w:rPr>
      </w:pPr>
    </w:p>
    <w:p w14:paraId="38B0C6F0"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70CCA540" w14:textId="77777777" w:rsidR="003C660B" w:rsidRPr="001948AA" w:rsidRDefault="003C660B" w:rsidP="0000216F">
      <w:pPr>
        <w:pStyle w:val="Text"/>
        <w:spacing w:before="0"/>
        <w:jc w:val="left"/>
        <w:rPr>
          <w:color w:val="000000"/>
          <w:sz w:val="22"/>
          <w:szCs w:val="22"/>
          <w:lang w:val="el-GR"/>
        </w:rPr>
      </w:pPr>
    </w:p>
    <w:p w14:paraId="75EC6DB3" w14:textId="45F52BA8" w:rsidR="003C660B" w:rsidRPr="001948AA" w:rsidRDefault="003C660B" w:rsidP="0000216F">
      <w:pPr>
        <w:pStyle w:val="Text"/>
        <w:widowControl w:val="0"/>
        <w:spacing w:before="0"/>
        <w:jc w:val="left"/>
        <w:rPr>
          <w:color w:val="000000"/>
          <w:sz w:val="22"/>
          <w:szCs w:val="22"/>
          <w:lang w:val="el-GR"/>
        </w:rPr>
      </w:pPr>
      <w:r w:rsidRPr="001948AA">
        <w:rPr>
          <w:sz w:val="22"/>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0A396A23" w14:textId="77777777" w:rsidR="003C660B" w:rsidRPr="001948AA" w:rsidRDefault="003C660B" w:rsidP="0000216F">
      <w:pPr>
        <w:pStyle w:val="Text"/>
        <w:spacing w:before="0"/>
        <w:jc w:val="left"/>
        <w:rPr>
          <w:color w:val="000000"/>
          <w:sz w:val="22"/>
          <w:szCs w:val="22"/>
          <w:lang w:val="el-GR"/>
        </w:rPr>
      </w:pPr>
    </w:p>
    <w:p w14:paraId="57A968CD" w14:textId="77777777" w:rsidR="003C660B" w:rsidRPr="001948AA" w:rsidRDefault="003C660B" w:rsidP="0000216F">
      <w:pPr>
        <w:pStyle w:val="Text"/>
        <w:spacing w:before="0"/>
        <w:jc w:val="left"/>
        <w:rPr>
          <w:color w:val="000000"/>
          <w:sz w:val="22"/>
          <w:szCs w:val="22"/>
          <w:lang w:val="el-GR"/>
        </w:rPr>
      </w:pPr>
    </w:p>
    <w:p w14:paraId="1926612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706914F7" w14:textId="77777777" w:rsidR="003C660B" w:rsidRPr="001948AA" w:rsidRDefault="003C660B" w:rsidP="0000216F">
      <w:pPr>
        <w:widowControl w:val="0"/>
        <w:tabs>
          <w:tab w:val="clear" w:pos="567"/>
        </w:tabs>
        <w:spacing w:line="240" w:lineRule="auto"/>
        <w:rPr>
          <w:color w:val="000000"/>
          <w:szCs w:val="22"/>
          <w:lang w:val="el-GR"/>
        </w:rPr>
      </w:pPr>
    </w:p>
    <w:p w14:paraId="0A5629BE" w14:textId="77777777" w:rsidR="00B764CB" w:rsidRPr="001948AA" w:rsidRDefault="00B764CB"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w:t>
      </w:r>
      <w:r w:rsidR="00BA4922" w:rsidRPr="001948AA">
        <w:rPr>
          <w:sz w:val="22"/>
          <w:szCs w:val="22"/>
          <w:shd w:val="pct15" w:color="auto" w:fill="auto"/>
          <w:lang w:val="el-GR"/>
        </w:rPr>
        <w:t xml:space="preserve"> σε προγεμισμένη σύριγγα</w:t>
      </w:r>
    </w:p>
    <w:p w14:paraId="268C019E" w14:textId="77777777" w:rsidR="00B764CB" w:rsidRPr="001948AA" w:rsidRDefault="00B764CB" w:rsidP="0000216F">
      <w:pPr>
        <w:pStyle w:val="Text"/>
        <w:spacing w:before="0"/>
        <w:jc w:val="left"/>
        <w:rPr>
          <w:sz w:val="22"/>
          <w:szCs w:val="22"/>
          <w:lang w:val="el-GR"/>
        </w:rPr>
      </w:pPr>
    </w:p>
    <w:p w14:paraId="6426C896" w14:textId="77777777" w:rsidR="003C660B" w:rsidRPr="001948AA" w:rsidRDefault="00B764CB"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00045307" w:rsidRPr="001948AA">
        <w:rPr>
          <w:color w:val="000000"/>
          <w:sz w:val="22"/>
          <w:szCs w:val="22"/>
          <w:lang w:val="el-GR"/>
        </w:rPr>
        <w:t>προγεμισμένη σύριγγα</w:t>
      </w:r>
    </w:p>
    <w:p w14:paraId="3EEA198E" w14:textId="77777777" w:rsidR="003C660B" w:rsidRPr="001948AA" w:rsidRDefault="003C660B" w:rsidP="0000216F">
      <w:pPr>
        <w:pStyle w:val="Text"/>
        <w:spacing w:before="0"/>
        <w:jc w:val="left"/>
        <w:rPr>
          <w:color w:val="000000"/>
          <w:sz w:val="22"/>
          <w:szCs w:val="22"/>
          <w:lang w:val="el-GR"/>
        </w:rPr>
      </w:pPr>
    </w:p>
    <w:p w14:paraId="35E3281D" w14:textId="77777777" w:rsidR="003C660B" w:rsidRPr="001948AA" w:rsidRDefault="003C660B" w:rsidP="0000216F">
      <w:pPr>
        <w:pStyle w:val="Text"/>
        <w:spacing w:before="0"/>
        <w:jc w:val="left"/>
        <w:rPr>
          <w:color w:val="000000"/>
          <w:sz w:val="22"/>
          <w:szCs w:val="22"/>
          <w:lang w:val="el-GR"/>
        </w:rPr>
      </w:pPr>
    </w:p>
    <w:p w14:paraId="6686BDF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5A32C057" w14:textId="77777777" w:rsidR="003C660B" w:rsidRPr="001948AA" w:rsidRDefault="003C660B" w:rsidP="0000216F">
      <w:pPr>
        <w:pStyle w:val="Text"/>
        <w:spacing w:before="0"/>
        <w:jc w:val="left"/>
        <w:rPr>
          <w:color w:val="000000"/>
          <w:sz w:val="22"/>
          <w:szCs w:val="22"/>
          <w:lang w:val="el-GR"/>
        </w:rPr>
      </w:pPr>
    </w:p>
    <w:p w14:paraId="59A5AE7B" w14:textId="77777777" w:rsidR="003C660B" w:rsidRPr="001948AA" w:rsidRDefault="003C660B" w:rsidP="0000216F">
      <w:pPr>
        <w:pStyle w:val="Text"/>
        <w:spacing w:before="0"/>
        <w:jc w:val="left"/>
        <w:rPr>
          <w:sz w:val="22"/>
          <w:szCs w:val="22"/>
          <w:lang w:val="el-GR"/>
        </w:rPr>
      </w:pPr>
      <w:r w:rsidRPr="001948AA">
        <w:rPr>
          <w:sz w:val="22"/>
          <w:szCs w:val="22"/>
          <w:lang w:val="el-GR"/>
        </w:rPr>
        <w:t xml:space="preserve">Διαβάστε το φύλλο οδηγιών </w:t>
      </w:r>
      <w:r w:rsidR="00647200"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437778C9" w14:textId="77777777" w:rsidR="003C660B" w:rsidRPr="001948AA" w:rsidRDefault="007E5A15" w:rsidP="0000216F">
      <w:pPr>
        <w:pStyle w:val="Text"/>
        <w:spacing w:before="0"/>
        <w:jc w:val="left"/>
        <w:rPr>
          <w:sz w:val="22"/>
          <w:szCs w:val="22"/>
          <w:lang w:val="el-GR"/>
        </w:rPr>
      </w:pPr>
      <w:r w:rsidRPr="001948AA">
        <w:rPr>
          <w:sz w:val="22"/>
          <w:szCs w:val="22"/>
          <w:lang w:val="el-GR"/>
        </w:rPr>
        <w:t>Υποδόρια χρήση</w:t>
      </w:r>
      <w:r w:rsidR="009F4CE0" w:rsidRPr="001948AA">
        <w:rPr>
          <w:sz w:val="22"/>
          <w:szCs w:val="22"/>
          <w:lang w:val="el-GR"/>
        </w:rPr>
        <w:t>.</w:t>
      </w:r>
    </w:p>
    <w:p w14:paraId="59618B63" w14:textId="77777777" w:rsidR="00045307" w:rsidRPr="001948AA" w:rsidRDefault="008B47E9" w:rsidP="0000216F">
      <w:pPr>
        <w:pStyle w:val="Text"/>
        <w:spacing w:before="0"/>
        <w:jc w:val="left"/>
        <w:rPr>
          <w:sz w:val="22"/>
          <w:szCs w:val="22"/>
          <w:lang w:val="el-GR"/>
        </w:rPr>
      </w:pPr>
      <w:r w:rsidRPr="001948AA">
        <w:rPr>
          <w:sz w:val="22"/>
          <w:szCs w:val="22"/>
          <w:lang w:val="el-GR"/>
        </w:rPr>
        <w:t>Εφάπαξ</w:t>
      </w:r>
      <w:r w:rsidR="00045307" w:rsidRPr="001948AA">
        <w:rPr>
          <w:sz w:val="22"/>
          <w:szCs w:val="22"/>
          <w:lang w:val="el-GR"/>
        </w:rPr>
        <w:t xml:space="preserve"> χρήση</w:t>
      </w:r>
      <w:r w:rsidR="00255773" w:rsidRPr="001948AA">
        <w:rPr>
          <w:sz w:val="22"/>
          <w:szCs w:val="22"/>
          <w:lang w:val="el-GR"/>
        </w:rPr>
        <w:t>.</w:t>
      </w:r>
    </w:p>
    <w:p w14:paraId="0E2D430A" w14:textId="77777777" w:rsidR="009F4CE0" w:rsidRPr="001948AA" w:rsidRDefault="009F4CE0" w:rsidP="0000216F">
      <w:pPr>
        <w:pStyle w:val="Text"/>
        <w:spacing w:before="0"/>
        <w:jc w:val="left"/>
        <w:rPr>
          <w:color w:val="000000"/>
          <w:sz w:val="22"/>
          <w:szCs w:val="22"/>
          <w:lang w:val="el-GR"/>
        </w:rPr>
      </w:pPr>
    </w:p>
    <w:p w14:paraId="79718396" w14:textId="77777777" w:rsidR="003C660B" w:rsidRPr="001948AA" w:rsidRDefault="003C660B" w:rsidP="0000216F">
      <w:pPr>
        <w:widowControl w:val="0"/>
        <w:tabs>
          <w:tab w:val="clear" w:pos="567"/>
        </w:tabs>
        <w:spacing w:line="240" w:lineRule="auto"/>
        <w:rPr>
          <w:color w:val="000000"/>
          <w:szCs w:val="22"/>
          <w:lang w:val="el-GR"/>
        </w:rPr>
      </w:pPr>
    </w:p>
    <w:p w14:paraId="12D21119"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FE6AC73" w14:textId="77777777" w:rsidR="003C660B" w:rsidRPr="001948AA" w:rsidRDefault="003C660B" w:rsidP="0000216F">
      <w:pPr>
        <w:pStyle w:val="Text"/>
        <w:spacing w:before="0"/>
        <w:jc w:val="left"/>
        <w:rPr>
          <w:color w:val="000000"/>
          <w:sz w:val="22"/>
          <w:szCs w:val="22"/>
          <w:lang w:val="el-GR"/>
        </w:rPr>
      </w:pPr>
    </w:p>
    <w:p w14:paraId="6F726C60" w14:textId="77777777" w:rsidR="003C660B" w:rsidRPr="001948AA" w:rsidRDefault="003C660B"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p>
    <w:p w14:paraId="13B48C59" w14:textId="77777777" w:rsidR="003C660B" w:rsidRPr="001948AA" w:rsidRDefault="003C660B" w:rsidP="0000216F">
      <w:pPr>
        <w:pStyle w:val="Text"/>
        <w:spacing w:before="0"/>
        <w:jc w:val="left"/>
        <w:rPr>
          <w:color w:val="000000"/>
          <w:sz w:val="22"/>
          <w:szCs w:val="22"/>
          <w:lang w:val="el-GR"/>
        </w:rPr>
      </w:pPr>
    </w:p>
    <w:p w14:paraId="1078F459" w14:textId="77777777" w:rsidR="003C660B" w:rsidRPr="001948AA" w:rsidRDefault="003C660B" w:rsidP="0000216F">
      <w:pPr>
        <w:widowControl w:val="0"/>
        <w:tabs>
          <w:tab w:val="clear" w:pos="567"/>
        </w:tabs>
        <w:spacing w:line="240" w:lineRule="auto"/>
        <w:rPr>
          <w:color w:val="000000"/>
          <w:szCs w:val="22"/>
          <w:lang w:val="el-GR"/>
        </w:rPr>
      </w:pPr>
    </w:p>
    <w:p w14:paraId="0B42AEC9"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18380E31" w14:textId="77777777" w:rsidR="003C660B" w:rsidRPr="001948AA" w:rsidRDefault="003C660B" w:rsidP="0000216F">
      <w:pPr>
        <w:pStyle w:val="Text"/>
        <w:spacing w:before="0"/>
        <w:jc w:val="left"/>
        <w:rPr>
          <w:color w:val="000000"/>
          <w:sz w:val="22"/>
          <w:szCs w:val="22"/>
          <w:lang w:val="el-GR"/>
        </w:rPr>
      </w:pPr>
    </w:p>
    <w:p w14:paraId="398537FB" w14:textId="77777777" w:rsidR="003C660B" w:rsidRPr="001948AA" w:rsidRDefault="003C660B" w:rsidP="0000216F">
      <w:pPr>
        <w:pStyle w:val="Text"/>
        <w:spacing w:before="0"/>
        <w:jc w:val="left"/>
        <w:rPr>
          <w:color w:val="000000"/>
          <w:sz w:val="22"/>
          <w:szCs w:val="22"/>
          <w:lang w:val="el-GR"/>
        </w:rPr>
      </w:pPr>
    </w:p>
    <w:p w14:paraId="46C16B4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053D6D7F" w14:textId="77777777" w:rsidR="003C660B" w:rsidRPr="001948AA" w:rsidRDefault="003C660B" w:rsidP="0000216F">
      <w:pPr>
        <w:pStyle w:val="Text"/>
        <w:spacing w:before="0"/>
        <w:jc w:val="left"/>
        <w:rPr>
          <w:color w:val="000000"/>
          <w:sz w:val="22"/>
          <w:szCs w:val="22"/>
          <w:lang w:val="el-GR"/>
        </w:rPr>
      </w:pPr>
    </w:p>
    <w:p w14:paraId="209E476D" w14:textId="77777777" w:rsidR="003C660B" w:rsidRPr="001948AA" w:rsidRDefault="003C660B" w:rsidP="0000216F">
      <w:pPr>
        <w:pStyle w:val="Text"/>
        <w:spacing w:before="0"/>
        <w:jc w:val="left"/>
        <w:rPr>
          <w:sz w:val="22"/>
          <w:szCs w:val="22"/>
          <w:lang w:val="el-GR"/>
        </w:rPr>
      </w:pPr>
      <w:r w:rsidRPr="001948AA">
        <w:rPr>
          <w:sz w:val="22"/>
          <w:szCs w:val="22"/>
          <w:lang w:val="el-GR"/>
        </w:rPr>
        <w:t>ΛΗΞΗ</w:t>
      </w:r>
    </w:p>
    <w:p w14:paraId="7326F377" w14:textId="77777777" w:rsidR="003C660B" w:rsidRPr="001948AA" w:rsidRDefault="003C660B" w:rsidP="0000216F">
      <w:pPr>
        <w:widowControl w:val="0"/>
        <w:tabs>
          <w:tab w:val="clear" w:pos="567"/>
        </w:tabs>
        <w:spacing w:line="240" w:lineRule="auto"/>
        <w:rPr>
          <w:color w:val="000000"/>
          <w:szCs w:val="22"/>
          <w:lang w:val="el-GR"/>
        </w:rPr>
      </w:pPr>
    </w:p>
    <w:p w14:paraId="38571863" w14:textId="77777777" w:rsidR="003C660B" w:rsidRPr="001948AA" w:rsidRDefault="003C660B" w:rsidP="0000216F">
      <w:pPr>
        <w:widowControl w:val="0"/>
        <w:tabs>
          <w:tab w:val="clear" w:pos="567"/>
        </w:tabs>
        <w:spacing w:line="240" w:lineRule="auto"/>
        <w:rPr>
          <w:color w:val="000000"/>
          <w:szCs w:val="22"/>
          <w:lang w:val="el-GR"/>
        </w:rPr>
      </w:pPr>
    </w:p>
    <w:p w14:paraId="004F670F"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01315CCE" w14:textId="77777777" w:rsidR="003C660B" w:rsidRPr="001948AA" w:rsidRDefault="003C660B" w:rsidP="0000216F">
      <w:pPr>
        <w:pStyle w:val="Text"/>
        <w:keepNext/>
        <w:spacing w:before="0"/>
        <w:jc w:val="left"/>
        <w:rPr>
          <w:color w:val="000000"/>
          <w:sz w:val="22"/>
          <w:szCs w:val="22"/>
          <w:lang w:val="el-GR"/>
        </w:rPr>
      </w:pPr>
    </w:p>
    <w:p w14:paraId="5DC200B6" w14:textId="77777777" w:rsidR="003C660B" w:rsidRPr="001948AA" w:rsidRDefault="003C660B" w:rsidP="0000216F">
      <w:pPr>
        <w:pStyle w:val="Text"/>
        <w:keepNext/>
        <w:spacing w:before="0"/>
        <w:jc w:val="left"/>
        <w:rPr>
          <w:sz w:val="22"/>
          <w:szCs w:val="22"/>
          <w:lang w:val="el-GR"/>
        </w:rPr>
      </w:pPr>
      <w:r w:rsidRPr="001948AA">
        <w:rPr>
          <w:sz w:val="22"/>
          <w:szCs w:val="22"/>
          <w:lang w:val="el-GR"/>
        </w:rPr>
        <w:t>Φυλάσσετε σε ψυγείο</w:t>
      </w:r>
      <w:r w:rsidR="00045307" w:rsidRPr="001948AA">
        <w:rPr>
          <w:sz w:val="22"/>
          <w:szCs w:val="22"/>
          <w:lang w:val="el-GR"/>
        </w:rPr>
        <w:t>.</w:t>
      </w:r>
    </w:p>
    <w:p w14:paraId="76A21EF7" w14:textId="77777777" w:rsidR="003C660B" w:rsidRPr="001948AA" w:rsidRDefault="003C660B" w:rsidP="0000216F">
      <w:pPr>
        <w:pStyle w:val="Text"/>
        <w:keepNext/>
        <w:spacing w:before="0"/>
        <w:jc w:val="left"/>
        <w:rPr>
          <w:sz w:val="22"/>
          <w:szCs w:val="22"/>
          <w:lang w:val="el-GR"/>
        </w:rPr>
      </w:pPr>
      <w:r w:rsidRPr="001948AA">
        <w:rPr>
          <w:sz w:val="22"/>
          <w:szCs w:val="22"/>
          <w:lang w:val="el-GR"/>
        </w:rPr>
        <w:t>Μην καταψύχετε.</w:t>
      </w:r>
    </w:p>
    <w:p w14:paraId="448AEEE1" w14:textId="77777777" w:rsidR="003C660B" w:rsidRPr="001948AA" w:rsidRDefault="003C660B"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20FAFF0A" w14:textId="77777777" w:rsidR="003C660B" w:rsidRPr="001948AA" w:rsidRDefault="003C660B" w:rsidP="0000216F">
      <w:pPr>
        <w:pStyle w:val="Text"/>
        <w:spacing w:before="0"/>
        <w:jc w:val="left"/>
        <w:rPr>
          <w:color w:val="000000"/>
          <w:sz w:val="22"/>
          <w:szCs w:val="22"/>
          <w:lang w:val="el-GR"/>
        </w:rPr>
      </w:pPr>
    </w:p>
    <w:p w14:paraId="5816D92E" w14:textId="77777777" w:rsidR="003C660B" w:rsidRPr="001948AA" w:rsidRDefault="003C660B" w:rsidP="0000216F">
      <w:pPr>
        <w:pStyle w:val="Text"/>
        <w:spacing w:before="0"/>
        <w:jc w:val="left"/>
        <w:rPr>
          <w:color w:val="000000"/>
          <w:sz w:val="22"/>
          <w:szCs w:val="22"/>
          <w:lang w:val="el-GR"/>
        </w:rPr>
      </w:pPr>
    </w:p>
    <w:p w14:paraId="7F969C8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0004A60" w14:textId="77777777" w:rsidR="003C660B" w:rsidRPr="001948AA" w:rsidRDefault="003C660B" w:rsidP="0000216F">
      <w:pPr>
        <w:pStyle w:val="Text"/>
        <w:spacing w:before="0"/>
        <w:jc w:val="left"/>
        <w:rPr>
          <w:color w:val="000000"/>
          <w:sz w:val="22"/>
          <w:szCs w:val="22"/>
          <w:u w:val="single"/>
          <w:lang w:val="el-GR"/>
        </w:rPr>
      </w:pPr>
    </w:p>
    <w:p w14:paraId="22B67577" w14:textId="77777777" w:rsidR="003C660B" w:rsidRPr="001948AA" w:rsidRDefault="003C660B" w:rsidP="0000216F">
      <w:pPr>
        <w:pStyle w:val="Text"/>
        <w:spacing w:before="0"/>
        <w:jc w:val="left"/>
        <w:rPr>
          <w:color w:val="000000"/>
          <w:sz w:val="22"/>
          <w:szCs w:val="22"/>
          <w:lang w:val="el-GR"/>
        </w:rPr>
      </w:pPr>
    </w:p>
    <w:p w14:paraId="1D7C17B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3CA6C24A" w14:textId="77777777" w:rsidR="003C660B" w:rsidRPr="001948AA" w:rsidRDefault="003C660B" w:rsidP="0000216F">
      <w:pPr>
        <w:widowControl w:val="0"/>
        <w:tabs>
          <w:tab w:val="clear" w:pos="567"/>
        </w:tabs>
        <w:spacing w:line="240" w:lineRule="auto"/>
        <w:rPr>
          <w:color w:val="000000"/>
          <w:szCs w:val="22"/>
          <w:lang w:val="el-GR"/>
        </w:rPr>
      </w:pPr>
    </w:p>
    <w:p w14:paraId="64785F8E" w14:textId="77777777" w:rsidR="003C660B" w:rsidRPr="001948AA" w:rsidRDefault="003C660B" w:rsidP="0000216F">
      <w:pPr>
        <w:widowControl w:val="0"/>
        <w:spacing w:line="240" w:lineRule="auto"/>
        <w:rPr>
          <w:szCs w:val="22"/>
          <w:lang w:val="en-US"/>
        </w:rPr>
      </w:pPr>
      <w:r w:rsidRPr="001948AA">
        <w:rPr>
          <w:szCs w:val="22"/>
          <w:lang w:val="en-US"/>
        </w:rPr>
        <w:t>Novartis Europharm Limited</w:t>
      </w:r>
    </w:p>
    <w:p w14:paraId="78F6C025" w14:textId="77777777" w:rsidR="000839F8" w:rsidRPr="001948AA" w:rsidRDefault="000839F8" w:rsidP="0000216F">
      <w:pPr>
        <w:keepNext/>
        <w:widowControl w:val="0"/>
        <w:spacing w:line="240" w:lineRule="auto"/>
        <w:rPr>
          <w:color w:val="000000"/>
        </w:rPr>
      </w:pPr>
      <w:r w:rsidRPr="001948AA">
        <w:rPr>
          <w:color w:val="000000"/>
        </w:rPr>
        <w:t>Vista Building</w:t>
      </w:r>
    </w:p>
    <w:p w14:paraId="2D364B6C"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16F82B01"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99684C1" w14:textId="77777777" w:rsidR="003C660B" w:rsidRPr="001948AA" w:rsidRDefault="000839F8" w:rsidP="0000216F">
      <w:pPr>
        <w:widowControl w:val="0"/>
        <w:tabs>
          <w:tab w:val="clear" w:pos="567"/>
        </w:tabs>
        <w:spacing w:line="240" w:lineRule="auto"/>
        <w:rPr>
          <w:szCs w:val="22"/>
          <w:lang w:val="el-GR"/>
        </w:rPr>
      </w:pPr>
      <w:r w:rsidRPr="001948AA">
        <w:rPr>
          <w:color w:val="000000"/>
          <w:lang w:val="el-GR"/>
        </w:rPr>
        <w:t>Ιρλανδία</w:t>
      </w:r>
    </w:p>
    <w:p w14:paraId="2E6FAD37" w14:textId="77777777" w:rsidR="003C660B" w:rsidRPr="001948AA" w:rsidRDefault="003C660B" w:rsidP="0000216F">
      <w:pPr>
        <w:widowControl w:val="0"/>
        <w:tabs>
          <w:tab w:val="clear" w:pos="567"/>
        </w:tabs>
        <w:spacing w:line="240" w:lineRule="auto"/>
        <w:rPr>
          <w:color w:val="000000"/>
          <w:szCs w:val="22"/>
          <w:lang w:val="el-GR"/>
        </w:rPr>
      </w:pPr>
    </w:p>
    <w:p w14:paraId="0D54ED4D" w14:textId="77777777" w:rsidR="003C660B" w:rsidRPr="001948AA" w:rsidRDefault="003C660B" w:rsidP="0000216F">
      <w:pPr>
        <w:widowControl w:val="0"/>
        <w:tabs>
          <w:tab w:val="clear" w:pos="567"/>
        </w:tabs>
        <w:spacing w:line="240" w:lineRule="auto"/>
        <w:rPr>
          <w:color w:val="000000"/>
          <w:szCs w:val="22"/>
          <w:lang w:val="el-GR"/>
        </w:rPr>
      </w:pPr>
    </w:p>
    <w:p w14:paraId="0E20600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4CC508BB" w14:textId="7B48F8A3" w:rsidR="007D1674" w:rsidRPr="001948AA" w:rsidRDefault="007D1674" w:rsidP="0000216F">
      <w:pPr>
        <w:widowControl w:val="0"/>
        <w:tabs>
          <w:tab w:val="clear" w:pos="567"/>
        </w:tabs>
        <w:spacing w:line="240" w:lineRule="auto"/>
        <w:ind w:left="2268" w:hanging="2268"/>
        <w:rPr>
          <w:szCs w:val="22"/>
          <w:shd w:val="clear" w:color="auto" w:fill="D9D9D9"/>
          <w:lang w:val="el-GR"/>
        </w:rPr>
      </w:pPr>
    </w:p>
    <w:tbl>
      <w:tblPr>
        <w:tblStyle w:val="TableGrid8"/>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409"/>
      </w:tblGrid>
      <w:tr w:rsidR="001E0B98" w:rsidRPr="00C9000F" w14:paraId="1D60DC77" w14:textId="77777777" w:rsidTr="006F2E27">
        <w:tc>
          <w:tcPr>
            <w:tcW w:w="1800" w:type="dxa"/>
          </w:tcPr>
          <w:p w14:paraId="69B1AAA8" w14:textId="77777777" w:rsidR="001E0B98" w:rsidRPr="001948AA" w:rsidRDefault="001E0B98" w:rsidP="0000216F">
            <w:pPr>
              <w:tabs>
                <w:tab w:val="clear" w:pos="567"/>
                <w:tab w:val="left" w:pos="2268"/>
              </w:tabs>
              <w:spacing w:line="240" w:lineRule="auto"/>
              <w:rPr>
                <w:color w:val="000000"/>
                <w:szCs w:val="22"/>
              </w:rPr>
            </w:pPr>
            <w:r w:rsidRPr="001948AA">
              <w:rPr>
                <w:color w:val="000000"/>
                <w:szCs w:val="22"/>
              </w:rPr>
              <w:t>EU/1/05/319/005</w:t>
            </w:r>
          </w:p>
        </w:tc>
        <w:tc>
          <w:tcPr>
            <w:tcW w:w="7409" w:type="dxa"/>
          </w:tcPr>
          <w:p w14:paraId="5FECE02C" w14:textId="01E1253C"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75 </w:t>
            </w:r>
            <w:r w:rsidRPr="001948AA">
              <w:rPr>
                <w:szCs w:val="22"/>
                <w:shd w:val="clear" w:color="auto" w:fill="D9D9D9"/>
                <w:lang w:val="el-GR"/>
              </w:rPr>
              <w:t xml:space="preserve">mg ενέσιμο διάλυμα σε προγεμισμένη σύριγγα (με </w:t>
            </w:r>
            <w:bookmarkStart w:id="12" w:name="_Hlk145919845"/>
            <w:r w:rsidRPr="001948AA">
              <w:rPr>
                <w:szCs w:val="22"/>
                <w:shd w:val="clear" w:color="auto" w:fill="D9D9D9"/>
                <w:lang w:val="el-GR"/>
              </w:rPr>
              <w:t>26-</w:t>
            </w:r>
            <w:r w:rsidRPr="001948AA">
              <w:rPr>
                <w:szCs w:val="22"/>
                <w:shd w:val="clear" w:color="auto" w:fill="D9D9D9"/>
                <w:lang w:val="en-US"/>
              </w:rPr>
              <w:t>gauge</w:t>
            </w:r>
            <w:r w:rsidRPr="001948AA">
              <w:rPr>
                <w:szCs w:val="22"/>
                <w:shd w:val="clear" w:color="auto" w:fill="D9D9D9"/>
                <w:lang w:val="el-GR"/>
              </w:rPr>
              <w:t xml:space="preserve"> βελόνα</w:t>
            </w:r>
            <w:bookmarkEnd w:id="12"/>
            <w:r w:rsidRPr="001948AA">
              <w:rPr>
                <w:szCs w:val="22"/>
                <w:shd w:val="clear" w:color="auto" w:fill="D9D9D9"/>
                <w:lang w:val="el-GR"/>
              </w:rPr>
              <w:t>, μπλ</w:t>
            </w:r>
            <w:r w:rsidRPr="001948AA">
              <w:rPr>
                <w:color w:val="000000"/>
                <w:szCs w:val="22"/>
                <w:shd w:val="clear" w:color="auto" w:fill="D9D9D9"/>
                <w:lang w:val="el-GR"/>
              </w:rPr>
              <w:t>ε κάλυμμα βελόνας)</w:t>
            </w:r>
          </w:p>
        </w:tc>
      </w:tr>
      <w:tr w:rsidR="001E0B98" w:rsidRPr="00C9000F" w14:paraId="363BA984" w14:textId="77777777" w:rsidTr="006F2E27">
        <w:tc>
          <w:tcPr>
            <w:tcW w:w="1800" w:type="dxa"/>
          </w:tcPr>
          <w:p w14:paraId="27F68AF6" w14:textId="43A66BE4"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pct15" w:color="auto" w:fill="auto"/>
              </w:rPr>
              <w:t>EU/1/05/319/</w:t>
            </w:r>
            <w:r w:rsidR="00CA0261" w:rsidRPr="001948AA">
              <w:rPr>
                <w:color w:val="000000"/>
                <w:szCs w:val="22"/>
                <w:shd w:val="pct15" w:color="auto" w:fill="auto"/>
                <w:lang w:val="el-GR"/>
              </w:rPr>
              <w:t>018</w:t>
            </w:r>
          </w:p>
        </w:tc>
        <w:tc>
          <w:tcPr>
            <w:tcW w:w="7409" w:type="dxa"/>
          </w:tcPr>
          <w:p w14:paraId="383DCF04" w14:textId="22FCEDBC"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27-</w:t>
            </w:r>
            <w:r w:rsidRPr="001948AA">
              <w:rPr>
                <w:szCs w:val="22"/>
                <w:shd w:val="clear" w:color="auto" w:fill="D9D9D9"/>
                <w:lang w:val="en-US"/>
              </w:rPr>
              <w:t>gauge</w:t>
            </w:r>
            <w:r w:rsidRPr="001948AA">
              <w:rPr>
                <w:szCs w:val="22"/>
                <w:shd w:val="clear" w:color="auto" w:fill="D9D9D9"/>
                <w:lang w:val="el-GR"/>
              </w:rPr>
              <w:t xml:space="preserve"> βελόνα, μπλε έμβολο</w:t>
            </w:r>
          </w:p>
        </w:tc>
      </w:tr>
    </w:tbl>
    <w:p w14:paraId="46D48178" w14:textId="77777777" w:rsidR="003C660B" w:rsidRPr="001948AA" w:rsidRDefault="003C660B" w:rsidP="0000216F">
      <w:pPr>
        <w:pStyle w:val="Text"/>
        <w:spacing w:before="0"/>
        <w:jc w:val="left"/>
        <w:rPr>
          <w:color w:val="000000"/>
          <w:sz w:val="22"/>
          <w:szCs w:val="22"/>
          <w:lang w:val="el-GR"/>
        </w:rPr>
      </w:pPr>
    </w:p>
    <w:p w14:paraId="4BCED6D1" w14:textId="77777777" w:rsidR="003C660B" w:rsidRPr="001948AA" w:rsidRDefault="003C660B" w:rsidP="0000216F">
      <w:pPr>
        <w:pStyle w:val="Text"/>
        <w:spacing w:before="0"/>
        <w:jc w:val="left"/>
        <w:rPr>
          <w:color w:val="000000"/>
          <w:sz w:val="22"/>
          <w:szCs w:val="22"/>
          <w:lang w:val="el-GR"/>
        </w:rPr>
      </w:pPr>
    </w:p>
    <w:p w14:paraId="5913E57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6B57FD3F" w14:textId="77777777" w:rsidR="003C660B" w:rsidRPr="001948AA" w:rsidRDefault="003C660B" w:rsidP="0000216F">
      <w:pPr>
        <w:pStyle w:val="Text"/>
        <w:spacing w:before="0"/>
        <w:jc w:val="left"/>
        <w:rPr>
          <w:color w:val="000000"/>
          <w:sz w:val="22"/>
          <w:szCs w:val="22"/>
          <w:lang w:val="el-GR"/>
        </w:rPr>
      </w:pPr>
    </w:p>
    <w:p w14:paraId="299B3800" w14:textId="77777777" w:rsidR="003C660B" w:rsidRPr="001948AA" w:rsidRDefault="003C660B" w:rsidP="0000216F">
      <w:pPr>
        <w:pStyle w:val="Text"/>
        <w:spacing w:before="0"/>
        <w:jc w:val="left"/>
        <w:rPr>
          <w:sz w:val="22"/>
          <w:szCs w:val="22"/>
          <w:lang w:val="el-GR"/>
        </w:rPr>
      </w:pPr>
      <w:r w:rsidRPr="001948AA">
        <w:rPr>
          <w:sz w:val="22"/>
          <w:szCs w:val="22"/>
          <w:lang w:val="el-GR"/>
        </w:rPr>
        <w:t>Παρτίδα</w:t>
      </w:r>
    </w:p>
    <w:p w14:paraId="42C010DF" w14:textId="77777777" w:rsidR="003C660B" w:rsidRPr="001948AA" w:rsidRDefault="003C660B" w:rsidP="0000216F">
      <w:pPr>
        <w:pStyle w:val="Text"/>
        <w:spacing w:before="0"/>
        <w:jc w:val="left"/>
        <w:rPr>
          <w:color w:val="000000"/>
          <w:sz w:val="22"/>
          <w:szCs w:val="22"/>
          <w:lang w:val="el-GR"/>
        </w:rPr>
      </w:pPr>
    </w:p>
    <w:p w14:paraId="5D540FAE" w14:textId="77777777" w:rsidR="003C660B" w:rsidRPr="001948AA" w:rsidRDefault="003C660B" w:rsidP="0000216F">
      <w:pPr>
        <w:pStyle w:val="Text"/>
        <w:spacing w:before="0"/>
        <w:jc w:val="left"/>
        <w:rPr>
          <w:color w:val="000000"/>
          <w:sz w:val="22"/>
          <w:szCs w:val="22"/>
          <w:lang w:val="el-GR"/>
        </w:rPr>
      </w:pPr>
    </w:p>
    <w:p w14:paraId="7CEA69C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47E95395" w14:textId="77777777" w:rsidR="003C660B" w:rsidRPr="001948AA" w:rsidRDefault="003C660B" w:rsidP="0000216F">
      <w:pPr>
        <w:pStyle w:val="Text"/>
        <w:spacing w:before="0"/>
        <w:jc w:val="left"/>
        <w:rPr>
          <w:color w:val="000000"/>
          <w:sz w:val="22"/>
          <w:szCs w:val="22"/>
          <w:lang w:val="el-GR"/>
        </w:rPr>
      </w:pPr>
    </w:p>
    <w:p w14:paraId="422B6C69" w14:textId="77777777" w:rsidR="003C660B" w:rsidRPr="001948AA" w:rsidRDefault="003C660B" w:rsidP="0000216F">
      <w:pPr>
        <w:pStyle w:val="Text"/>
        <w:spacing w:before="0"/>
        <w:jc w:val="left"/>
        <w:rPr>
          <w:color w:val="000000"/>
          <w:sz w:val="22"/>
          <w:szCs w:val="22"/>
          <w:lang w:val="el-GR"/>
        </w:rPr>
      </w:pPr>
    </w:p>
    <w:p w14:paraId="7AA466E0"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100B8D99" w14:textId="77777777" w:rsidR="003C660B" w:rsidRPr="001948AA" w:rsidRDefault="003C660B" w:rsidP="0000216F">
      <w:pPr>
        <w:tabs>
          <w:tab w:val="clear" w:pos="567"/>
        </w:tabs>
        <w:spacing w:line="240" w:lineRule="auto"/>
        <w:rPr>
          <w:color w:val="000000"/>
          <w:lang w:val="el-GR"/>
        </w:rPr>
      </w:pPr>
    </w:p>
    <w:p w14:paraId="2643E18D" w14:textId="77777777" w:rsidR="003C660B" w:rsidRPr="001948AA" w:rsidRDefault="003C660B" w:rsidP="0000216F">
      <w:pPr>
        <w:tabs>
          <w:tab w:val="clear" w:pos="567"/>
        </w:tabs>
        <w:spacing w:line="240" w:lineRule="auto"/>
        <w:rPr>
          <w:color w:val="000000"/>
          <w:lang w:val="el-GR"/>
        </w:rPr>
      </w:pPr>
    </w:p>
    <w:p w14:paraId="1530B631" w14:textId="77777777" w:rsidR="003C660B" w:rsidRPr="001948AA" w:rsidRDefault="003C660B"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08CA32B9" w14:textId="77777777" w:rsidR="003C660B" w:rsidRPr="001948AA" w:rsidRDefault="003C660B" w:rsidP="0000216F">
      <w:pPr>
        <w:tabs>
          <w:tab w:val="clear" w:pos="567"/>
        </w:tabs>
        <w:spacing w:line="240" w:lineRule="auto"/>
        <w:rPr>
          <w:color w:val="000000"/>
          <w:lang w:val="el-GR"/>
        </w:rPr>
      </w:pPr>
    </w:p>
    <w:p w14:paraId="50088A2B"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Xolair 75 mg</w:t>
      </w:r>
    </w:p>
    <w:p w14:paraId="72A97ED7" w14:textId="77777777" w:rsidR="00427DD0" w:rsidRPr="001948AA" w:rsidRDefault="00427DD0" w:rsidP="0000216F">
      <w:pPr>
        <w:pStyle w:val="Text"/>
        <w:spacing w:before="0"/>
        <w:jc w:val="left"/>
        <w:rPr>
          <w:color w:val="000000"/>
          <w:sz w:val="22"/>
          <w:szCs w:val="22"/>
          <w:lang w:val="el-GR"/>
        </w:rPr>
      </w:pPr>
    </w:p>
    <w:p w14:paraId="6B73FB88" w14:textId="77777777" w:rsidR="00427DD0" w:rsidRPr="001948AA" w:rsidRDefault="00427DD0" w:rsidP="0000216F">
      <w:pPr>
        <w:spacing w:line="240" w:lineRule="auto"/>
        <w:rPr>
          <w:noProof/>
          <w:szCs w:val="22"/>
          <w:shd w:val="clear" w:color="auto" w:fill="CCCCCC"/>
          <w:lang w:val="el-GR"/>
        </w:rPr>
      </w:pPr>
    </w:p>
    <w:p w14:paraId="5B85934E"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E70FDC4" w14:textId="77777777" w:rsidR="00427DD0" w:rsidRPr="001948AA" w:rsidRDefault="00427DD0" w:rsidP="0000216F">
      <w:pPr>
        <w:tabs>
          <w:tab w:val="clear" w:pos="567"/>
        </w:tabs>
        <w:spacing w:line="240" w:lineRule="auto"/>
        <w:rPr>
          <w:noProof/>
          <w:lang w:val="el-GR"/>
        </w:rPr>
      </w:pPr>
    </w:p>
    <w:p w14:paraId="3FC4074B" w14:textId="77777777" w:rsidR="00427DD0" w:rsidRPr="001948AA" w:rsidRDefault="00427DD0"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5E589FD6" w14:textId="77777777" w:rsidR="00427DD0" w:rsidRPr="001948AA" w:rsidRDefault="00427DD0" w:rsidP="0000216F">
      <w:pPr>
        <w:spacing w:line="240" w:lineRule="auto"/>
        <w:rPr>
          <w:noProof/>
          <w:szCs w:val="22"/>
          <w:shd w:val="clear" w:color="auto" w:fill="CCCCCC"/>
          <w:lang w:val="el-GR"/>
        </w:rPr>
      </w:pPr>
    </w:p>
    <w:p w14:paraId="08F8BB8C" w14:textId="77777777" w:rsidR="00427DD0" w:rsidRPr="001948AA" w:rsidRDefault="00427DD0" w:rsidP="0000216F">
      <w:pPr>
        <w:tabs>
          <w:tab w:val="clear" w:pos="567"/>
        </w:tabs>
        <w:spacing w:line="240" w:lineRule="auto"/>
        <w:rPr>
          <w:noProof/>
          <w:lang w:val="el-GR"/>
        </w:rPr>
      </w:pPr>
    </w:p>
    <w:p w14:paraId="493FA56D" w14:textId="77777777" w:rsidR="00427DD0" w:rsidRPr="001948AA" w:rsidRDefault="00427DD0"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18.</w:t>
      </w:r>
      <w:r w:rsidRPr="001948AA">
        <w:rPr>
          <w:b/>
          <w:noProof/>
          <w:lang w:val="el-GR"/>
        </w:rPr>
        <w:tab/>
        <w:t>ΜΟΝΑΔΙΚΟΣ ΑΝΑΓΝΩΡΙΣΤΙΚΟΣ ΚΩΔΙΚΟΣ – ΔΕΔΟΜΕΝΑ ΑΝΑΓΝΩΣΙΜΑ ΑΠΟ ΤΟΝ ΑΝΘΡΩΠΟ</w:t>
      </w:r>
    </w:p>
    <w:p w14:paraId="29BA2FF3" w14:textId="77777777" w:rsidR="00427DD0" w:rsidRPr="001948AA" w:rsidRDefault="00427DD0" w:rsidP="0000216F">
      <w:pPr>
        <w:keepNext/>
        <w:tabs>
          <w:tab w:val="clear" w:pos="567"/>
        </w:tabs>
        <w:spacing w:line="240" w:lineRule="auto"/>
        <w:rPr>
          <w:noProof/>
          <w:lang w:val="el-GR"/>
        </w:rPr>
      </w:pPr>
    </w:p>
    <w:p w14:paraId="66CE3F96" w14:textId="7C1D7926" w:rsidR="00427DD0" w:rsidRPr="001948AA" w:rsidRDefault="00427DD0" w:rsidP="0000216F">
      <w:pPr>
        <w:keepNext/>
        <w:spacing w:line="240" w:lineRule="auto"/>
        <w:rPr>
          <w:szCs w:val="22"/>
          <w:lang w:val="el-GR"/>
        </w:rPr>
      </w:pPr>
      <w:r w:rsidRPr="001948AA">
        <w:rPr>
          <w:szCs w:val="22"/>
        </w:rPr>
        <w:t>PC</w:t>
      </w:r>
    </w:p>
    <w:p w14:paraId="116A542F" w14:textId="11BDA31D" w:rsidR="00427DD0" w:rsidRPr="001948AA" w:rsidRDefault="00427DD0" w:rsidP="0000216F">
      <w:pPr>
        <w:keepNext/>
        <w:spacing w:line="240" w:lineRule="auto"/>
        <w:rPr>
          <w:szCs w:val="22"/>
          <w:lang w:val="el-GR"/>
        </w:rPr>
      </w:pPr>
      <w:r w:rsidRPr="001948AA">
        <w:rPr>
          <w:szCs w:val="22"/>
        </w:rPr>
        <w:t>SN</w:t>
      </w:r>
    </w:p>
    <w:p w14:paraId="372C37C3" w14:textId="33275033" w:rsidR="00427DD0" w:rsidRPr="001948AA" w:rsidRDefault="00427DD0" w:rsidP="0000216F">
      <w:pPr>
        <w:spacing w:line="240" w:lineRule="auto"/>
        <w:rPr>
          <w:szCs w:val="22"/>
          <w:lang w:val="el-GR"/>
        </w:rPr>
      </w:pPr>
      <w:r w:rsidRPr="001948AA">
        <w:rPr>
          <w:szCs w:val="22"/>
        </w:rPr>
        <w:t>NN</w:t>
      </w:r>
    </w:p>
    <w:p w14:paraId="3663FF85" w14:textId="77777777" w:rsidR="00425D85" w:rsidRPr="001948AA" w:rsidRDefault="00425D85" w:rsidP="0000216F">
      <w:pPr>
        <w:spacing w:line="240" w:lineRule="auto"/>
        <w:rPr>
          <w:lang w:val="el-GR"/>
        </w:rPr>
      </w:pPr>
    </w:p>
    <w:p w14:paraId="354E5654" w14:textId="77777777" w:rsidR="003C660B" w:rsidRPr="001948AA" w:rsidRDefault="003C660B" w:rsidP="0000216F">
      <w:pPr>
        <w:pStyle w:val="Text"/>
        <w:spacing w:before="0"/>
        <w:jc w:val="left"/>
        <w:rPr>
          <w:bCs/>
          <w:color w:val="000000"/>
          <w:sz w:val="22"/>
          <w:szCs w:val="22"/>
          <w:lang w:val="el-GR"/>
        </w:rPr>
      </w:pPr>
      <w:r w:rsidRPr="001948AA">
        <w:rPr>
          <w:bCs/>
          <w:color w:val="000000"/>
          <w:sz w:val="22"/>
          <w:szCs w:val="22"/>
          <w:lang w:val="el-GR"/>
        </w:rPr>
        <w:br w:type="page"/>
      </w:r>
    </w:p>
    <w:p w14:paraId="19529329" w14:textId="77777777" w:rsidR="00975DB7" w:rsidRPr="001948AA" w:rsidRDefault="00975DB7" w:rsidP="0000216F">
      <w:pPr>
        <w:pStyle w:val="Text"/>
        <w:spacing w:before="0"/>
        <w:jc w:val="left"/>
        <w:rPr>
          <w:sz w:val="22"/>
          <w:szCs w:val="22"/>
          <w:lang w:val="el-GR"/>
        </w:rPr>
      </w:pPr>
    </w:p>
    <w:p w14:paraId="0FE439AE" w14:textId="44204170"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 xml:space="preserve">ΕΝΔΕΙΞΕΙΣ ΠΟΥ ΠΡΕΠΕΙ ΝΑ </w:t>
      </w:r>
      <w:r w:rsidR="00B251EE" w:rsidRPr="001948AA">
        <w:rPr>
          <w:b/>
          <w:color w:val="000000"/>
          <w:szCs w:val="22"/>
          <w:lang w:val="el-GR"/>
        </w:rPr>
        <w:t>ΑΝAΓΡΑΦΟΝΤΑΙ</w:t>
      </w:r>
      <w:r w:rsidRPr="001948AA">
        <w:rPr>
          <w:b/>
          <w:color w:val="000000"/>
          <w:szCs w:val="22"/>
          <w:lang w:val="el-GR"/>
        </w:rPr>
        <w:t xml:space="preserve"> ΣΤΗΝ ΕΞΩΤΕΡΙΚΗ ΣΥΣΚΕΥΑΣΙΑ</w:t>
      </w:r>
    </w:p>
    <w:p w14:paraId="41857B0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38CD01C6"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ΚΟΥΤΙ ΠΟΛΥΣΥΚΕΥΑΣΙΑΣ (ΜΕ BLUE BOX)</w:t>
      </w:r>
    </w:p>
    <w:p w14:paraId="2BC9E10C" w14:textId="77777777" w:rsidR="003C660B" w:rsidRPr="001948AA" w:rsidRDefault="003C660B" w:rsidP="0000216F">
      <w:pPr>
        <w:widowControl w:val="0"/>
        <w:tabs>
          <w:tab w:val="clear" w:pos="567"/>
        </w:tabs>
        <w:spacing w:line="240" w:lineRule="auto"/>
        <w:rPr>
          <w:color w:val="000000"/>
          <w:szCs w:val="22"/>
          <w:lang w:val="el-GR"/>
        </w:rPr>
      </w:pPr>
    </w:p>
    <w:p w14:paraId="7ACB5436" w14:textId="77777777" w:rsidR="003C660B" w:rsidRPr="001948AA" w:rsidRDefault="003C660B" w:rsidP="0000216F">
      <w:pPr>
        <w:widowControl w:val="0"/>
        <w:tabs>
          <w:tab w:val="clear" w:pos="567"/>
        </w:tabs>
        <w:spacing w:line="240" w:lineRule="auto"/>
        <w:rPr>
          <w:color w:val="000000"/>
          <w:szCs w:val="22"/>
          <w:lang w:val="el-GR"/>
        </w:rPr>
      </w:pPr>
    </w:p>
    <w:p w14:paraId="656A8710"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42CC5CEF" w14:textId="77777777" w:rsidR="003C660B" w:rsidRPr="001948AA" w:rsidRDefault="003C660B" w:rsidP="0000216F">
      <w:pPr>
        <w:pStyle w:val="Text"/>
        <w:spacing w:before="0"/>
        <w:jc w:val="left"/>
        <w:rPr>
          <w:color w:val="000000"/>
          <w:sz w:val="22"/>
          <w:szCs w:val="22"/>
          <w:lang w:val="el-GR"/>
        </w:rPr>
      </w:pPr>
    </w:p>
    <w:p w14:paraId="35161AC9" w14:textId="77777777" w:rsidR="003C660B" w:rsidRPr="001948AA" w:rsidRDefault="003C660B" w:rsidP="0000216F">
      <w:pPr>
        <w:pStyle w:val="Text"/>
        <w:spacing w:before="0"/>
        <w:jc w:val="left"/>
        <w:rPr>
          <w:sz w:val="22"/>
          <w:szCs w:val="22"/>
          <w:lang w:val="el-GR"/>
        </w:rPr>
      </w:pPr>
      <w:r w:rsidRPr="001948AA">
        <w:rPr>
          <w:color w:val="000000"/>
          <w:sz w:val="22"/>
          <w:szCs w:val="22"/>
          <w:lang w:val="el-GR"/>
        </w:rPr>
        <w:t>Xolair 75 </w:t>
      </w:r>
      <w:r w:rsidRPr="001948AA">
        <w:rPr>
          <w:sz w:val="22"/>
          <w:szCs w:val="22"/>
          <w:lang w:val="el-GR"/>
        </w:rPr>
        <w:t>mg ενέσιμο διάλυμα</w:t>
      </w:r>
      <w:r w:rsidR="00BA4922" w:rsidRPr="001948AA">
        <w:rPr>
          <w:sz w:val="22"/>
          <w:szCs w:val="22"/>
          <w:lang w:val="el-GR"/>
        </w:rPr>
        <w:t xml:space="preserve"> σε προγεμισμένη σύριγγα</w:t>
      </w:r>
    </w:p>
    <w:p w14:paraId="2C0E6251" w14:textId="77777777" w:rsidR="003C660B" w:rsidRPr="001948AA" w:rsidRDefault="00B764CB" w:rsidP="0000216F">
      <w:pPr>
        <w:pStyle w:val="Text"/>
        <w:spacing w:before="0"/>
        <w:jc w:val="left"/>
        <w:rPr>
          <w:color w:val="000000"/>
          <w:sz w:val="22"/>
          <w:szCs w:val="22"/>
          <w:lang w:val="el-GR"/>
        </w:rPr>
      </w:pPr>
      <w:r w:rsidRPr="001948AA">
        <w:rPr>
          <w:color w:val="000000"/>
          <w:sz w:val="22"/>
          <w:szCs w:val="22"/>
          <w:lang w:val="el-GR"/>
        </w:rPr>
        <w:t>οmalizumab</w:t>
      </w:r>
    </w:p>
    <w:p w14:paraId="3EDE9A56" w14:textId="77777777" w:rsidR="003C660B" w:rsidRPr="001948AA" w:rsidRDefault="003C660B" w:rsidP="0000216F">
      <w:pPr>
        <w:pStyle w:val="Text"/>
        <w:spacing w:before="0"/>
        <w:jc w:val="left"/>
        <w:rPr>
          <w:color w:val="000000"/>
          <w:sz w:val="22"/>
          <w:szCs w:val="22"/>
          <w:lang w:val="el-GR"/>
        </w:rPr>
      </w:pPr>
    </w:p>
    <w:p w14:paraId="7CD3B812" w14:textId="77777777" w:rsidR="003C660B" w:rsidRPr="001948AA" w:rsidRDefault="003C660B" w:rsidP="0000216F">
      <w:pPr>
        <w:pStyle w:val="Text"/>
        <w:spacing w:before="0"/>
        <w:jc w:val="left"/>
        <w:rPr>
          <w:color w:val="000000"/>
          <w:sz w:val="22"/>
          <w:szCs w:val="22"/>
          <w:lang w:val="el-GR"/>
        </w:rPr>
      </w:pPr>
    </w:p>
    <w:p w14:paraId="61497AC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5AF82864" w14:textId="77777777" w:rsidR="003C660B" w:rsidRPr="001948AA" w:rsidRDefault="003C660B" w:rsidP="0000216F">
      <w:pPr>
        <w:pStyle w:val="Text"/>
        <w:spacing w:before="0"/>
        <w:jc w:val="left"/>
        <w:rPr>
          <w:color w:val="000000"/>
          <w:sz w:val="22"/>
          <w:szCs w:val="22"/>
          <w:lang w:val="el-GR"/>
        </w:rPr>
      </w:pPr>
    </w:p>
    <w:p w14:paraId="7D326715" w14:textId="211C8166" w:rsidR="003C660B" w:rsidRPr="001948AA" w:rsidRDefault="007E5A15" w:rsidP="0000216F">
      <w:pPr>
        <w:pStyle w:val="Text"/>
        <w:spacing w:before="0"/>
        <w:jc w:val="left"/>
        <w:rPr>
          <w:color w:val="000000"/>
          <w:sz w:val="22"/>
          <w:szCs w:val="22"/>
          <w:lang w:val="el-GR"/>
        </w:rPr>
      </w:pPr>
      <w:r w:rsidRPr="001948AA">
        <w:rPr>
          <w:color w:val="000000"/>
          <w:sz w:val="22"/>
          <w:szCs w:val="22"/>
          <w:lang w:val="el-GR"/>
        </w:rPr>
        <w:t>Κάθε προγεμισμένη σύριγγα</w:t>
      </w:r>
      <w:r w:rsidR="003C660B" w:rsidRPr="001948AA">
        <w:rPr>
          <w:color w:val="000000"/>
          <w:sz w:val="22"/>
          <w:szCs w:val="22"/>
          <w:lang w:val="el-GR"/>
        </w:rPr>
        <w:t xml:space="preserve"> περιέχει 75 mg omalizumab</w:t>
      </w:r>
      <w:r w:rsidR="007D1674" w:rsidRPr="001948AA">
        <w:rPr>
          <w:color w:val="000000"/>
          <w:sz w:val="22"/>
          <w:szCs w:val="22"/>
          <w:lang w:val="el-GR"/>
        </w:rPr>
        <w:t xml:space="preserve"> σε 0,5 ml διαλύματος</w:t>
      </w:r>
      <w:r w:rsidR="003C660B" w:rsidRPr="001948AA">
        <w:rPr>
          <w:color w:val="000000"/>
          <w:sz w:val="22"/>
          <w:szCs w:val="22"/>
          <w:lang w:val="el-GR"/>
        </w:rPr>
        <w:t>.</w:t>
      </w:r>
    </w:p>
    <w:p w14:paraId="11A979E8" w14:textId="77777777" w:rsidR="003C660B" w:rsidRPr="001948AA" w:rsidRDefault="003C660B" w:rsidP="0000216F">
      <w:pPr>
        <w:pStyle w:val="Text"/>
        <w:spacing w:before="0"/>
        <w:jc w:val="left"/>
        <w:rPr>
          <w:color w:val="000000"/>
          <w:sz w:val="22"/>
          <w:szCs w:val="22"/>
          <w:lang w:val="el-GR"/>
        </w:rPr>
      </w:pPr>
    </w:p>
    <w:p w14:paraId="2DB674B3" w14:textId="77777777" w:rsidR="006C101D" w:rsidRPr="001948AA" w:rsidRDefault="006C101D" w:rsidP="0000216F">
      <w:pPr>
        <w:pStyle w:val="Text"/>
        <w:spacing w:before="0"/>
        <w:jc w:val="left"/>
        <w:rPr>
          <w:color w:val="000000"/>
          <w:sz w:val="22"/>
          <w:szCs w:val="22"/>
          <w:lang w:val="el-GR"/>
        </w:rPr>
      </w:pPr>
    </w:p>
    <w:p w14:paraId="4BA7D27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0041039C" w14:textId="77777777" w:rsidR="003C660B" w:rsidRPr="001948AA" w:rsidRDefault="003C660B" w:rsidP="0000216F">
      <w:pPr>
        <w:pStyle w:val="Text"/>
        <w:spacing w:before="0"/>
        <w:jc w:val="left"/>
        <w:rPr>
          <w:color w:val="000000"/>
          <w:sz w:val="22"/>
          <w:szCs w:val="22"/>
          <w:lang w:val="el-GR"/>
        </w:rPr>
      </w:pPr>
    </w:p>
    <w:p w14:paraId="593420E2" w14:textId="6998A0A0" w:rsidR="003C660B" w:rsidRPr="001948AA" w:rsidRDefault="003C660B"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3FDE5432" w14:textId="77777777" w:rsidR="003C660B" w:rsidRPr="001948AA" w:rsidRDefault="003C660B" w:rsidP="0000216F">
      <w:pPr>
        <w:pStyle w:val="Text"/>
        <w:spacing w:before="0"/>
        <w:jc w:val="left"/>
        <w:rPr>
          <w:color w:val="000000"/>
          <w:sz w:val="22"/>
          <w:szCs w:val="22"/>
          <w:lang w:val="el-GR"/>
        </w:rPr>
      </w:pPr>
    </w:p>
    <w:p w14:paraId="4F50DF13" w14:textId="77777777" w:rsidR="006C101D" w:rsidRPr="001948AA" w:rsidRDefault="006C101D" w:rsidP="0000216F">
      <w:pPr>
        <w:pStyle w:val="Text"/>
        <w:spacing w:before="0"/>
        <w:jc w:val="left"/>
        <w:rPr>
          <w:color w:val="000000"/>
          <w:sz w:val="22"/>
          <w:szCs w:val="22"/>
          <w:lang w:val="el-GR"/>
        </w:rPr>
      </w:pPr>
    </w:p>
    <w:p w14:paraId="6C8ABEB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21C3FC2E" w14:textId="77777777" w:rsidR="003C660B" w:rsidRPr="001948AA" w:rsidRDefault="003C660B" w:rsidP="0000216F">
      <w:pPr>
        <w:widowControl w:val="0"/>
        <w:tabs>
          <w:tab w:val="clear" w:pos="567"/>
        </w:tabs>
        <w:spacing w:line="240" w:lineRule="auto"/>
        <w:rPr>
          <w:color w:val="000000"/>
          <w:szCs w:val="22"/>
          <w:lang w:val="el-GR"/>
        </w:rPr>
      </w:pPr>
    </w:p>
    <w:p w14:paraId="76AE2814" w14:textId="77777777" w:rsidR="00B764CB" w:rsidRPr="001948AA" w:rsidRDefault="00B764CB"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w:t>
      </w:r>
      <w:r w:rsidR="00BA4922" w:rsidRPr="001948AA">
        <w:rPr>
          <w:sz w:val="22"/>
          <w:szCs w:val="22"/>
          <w:shd w:val="pct15" w:color="auto" w:fill="auto"/>
          <w:lang w:val="el-GR"/>
        </w:rPr>
        <w:t xml:space="preserve"> σε προγεμισμένη σύριγγα</w:t>
      </w:r>
    </w:p>
    <w:p w14:paraId="12449063" w14:textId="77777777" w:rsidR="00B764CB" w:rsidRPr="001948AA" w:rsidRDefault="00B764CB" w:rsidP="0000216F">
      <w:pPr>
        <w:pStyle w:val="Text"/>
        <w:spacing w:before="0"/>
        <w:jc w:val="left"/>
        <w:rPr>
          <w:sz w:val="22"/>
          <w:szCs w:val="22"/>
          <w:lang w:val="el-GR"/>
        </w:rPr>
      </w:pPr>
    </w:p>
    <w:p w14:paraId="6B63E906" w14:textId="17EFF877" w:rsidR="008B47E9" w:rsidRPr="001948AA" w:rsidRDefault="008B47E9" w:rsidP="0000216F">
      <w:pPr>
        <w:spacing w:line="240" w:lineRule="auto"/>
        <w:rPr>
          <w:color w:val="000000"/>
          <w:szCs w:val="22"/>
          <w:lang w:val="el-GR"/>
        </w:rPr>
      </w:pPr>
      <w:r w:rsidRPr="001948AA">
        <w:rPr>
          <w:color w:val="000000"/>
          <w:szCs w:val="22"/>
          <w:lang w:val="el-GR"/>
        </w:rPr>
        <w:t xml:space="preserve">Πολυσυσκευασία: </w:t>
      </w:r>
      <w:r w:rsidR="007D1674" w:rsidRPr="001948AA">
        <w:rPr>
          <w:color w:val="000000"/>
          <w:szCs w:val="22"/>
          <w:lang w:val="el-GR"/>
        </w:rPr>
        <w:t>3</w:t>
      </w:r>
      <w:r w:rsidRPr="001948AA">
        <w:rPr>
          <w:color w:val="000000"/>
          <w:szCs w:val="22"/>
          <w:lang w:val="el-GR"/>
        </w:rPr>
        <w:t> (</w:t>
      </w:r>
      <w:r w:rsidR="007D1674" w:rsidRPr="001948AA">
        <w:rPr>
          <w:color w:val="000000"/>
          <w:szCs w:val="22"/>
          <w:lang w:val="el-GR"/>
        </w:rPr>
        <w:t>3</w:t>
      </w:r>
      <w:r w:rsidR="00255773" w:rsidRPr="001948AA">
        <w:rPr>
          <w:color w:val="000000"/>
          <w:szCs w:val="22"/>
          <w:lang w:val="en-US"/>
        </w:rPr>
        <w:t> </w:t>
      </w:r>
      <w:r w:rsidR="00BA4922" w:rsidRPr="001948AA">
        <w:rPr>
          <w:color w:val="000000"/>
          <w:szCs w:val="22"/>
          <w:lang w:val="en-US"/>
        </w:rPr>
        <w:t>x </w:t>
      </w:r>
      <w:r w:rsidR="00BA4922" w:rsidRPr="001948AA">
        <w:rPr>
          <w:color w:val="000000"/>
          <w:szCs w:val="22"/>
          <w:lang w:val="el-GR"/>
        </w:rPr>
        <w:t>1</w:t>
      </w:r>
      <w:r w:rsidRPr="001948AA">
        <w:rPr>
          <w:color w:val="000000"/>
          <w:szCs w:val="22"/>
          <w:lang w:val="el-GR"/>
        </w:rPr>
        <w:t>) προγεμισμένες σύριγγες</w:t>
      </w:r>
    </w:p>
    <w:p w14:paraId="7451842C" w14:textId="77777777" w:rsidR="007D1674" w:rsidRPr="001948AA" w:rsidRDefault="007D1674" w:rsidP="0000216F">
      <w:pPr>
        <w:spacing w:line="240" w:lineRule="auto"/>
        <w:rPr>
          <w:color w:val="000000"/>
          <w:szCs w:val="22"/>
          <w:shd w:val="pct15" w:color="auto" w:fill="auto"/>
          <w:lang w:val="el-GR"/>
        </w:rPr>
      </w:pPr>
      <w:r w:rsidRPr="001948AA">
        <w:rPr>
          <w:color w:val="000000"/>
          <w:szCs w:val="22"/>
          <w:shd w:val="pct15" w:color="auto" w:fill="auto"/>
          <w:lang w:val="el-GR"/>
        </w:rPr>
        <w:t>Πολυσυσκευασία: 4 (4 x 1) προγεμισμένες σύριγγες</w:t>
      </w:r>
    </w:p>
    <w:p w14:paraId="1145D655" w14:textId="34D7B978" w:rsidR="007D1674" w:rsidRPr="001948AA" w:rsidRDefault="007D1674" w:rsidP="0000216F">
      <w:pPr>
        <w:spacing w:line="240" w:lineRule="auto"/>
        <w:rPr>
          <w:color w:val="000000"/>
          <w:szCs w:val="22"/>
          <w:shd w:val="pct15" w:color="auto" w:fill="auto"/>
          <w:lang w:val="el-GR"/>
        </w:rPr>
      </w:pPr>
      <w:r w:rsidRPr="001948AA">
        <w:rPr>
          <w:color w:val="000000"/>
          <w:szCs w:val="22"/>
          <w:shd w:val="pct15" w:color="auto" w:fill="auto"/>
          <w:lang w:val="el-GR"/>
        </w:rPr>
        <w:t>Πολυσυσκευασία: 6 (6 x 1) προγεμισμένες σύριγγες</w:t>
      </w:r>
    </w:p>
    <w:p w14:paraId="72EF7AD2" w14:textId="76E37890" w:rsidR="008B47E9" w:rsidRPr="001948AA" w:rsidRDefault="008B47E9" w:rsidP="0000216F">
      <w:pPr>
        <w:spacing w:line="240" w:lineRule="auto"/>
        <w:rPr>
          <w:color w:val="000000"/>
          <w:szCs w:val="22"/>
          <w:lang w:val="el-GR"/>
        </w:rPr>
      </w:pPr>
      <w:r w:rsidRPr="001948AA">
        <w:rPr>
          <w:color w:val="000000"/>
          <w:szCs w:val="22"/>
          <w:shd w:val="pct15" w:color="auto" w:fill="auto"/>
          <w:lang w:val="el-GR"/>
        </w:rPr>
        <w:t>Πολυσυσκευασία: 10</w:t>
      </w:r>
      <w:r w:rsidR="00255773" w:rsidRPr="001948AA">
        <w:rPr>
          <w:color w:val="000000"/>
          <w:szCs w:val="22"/>
          <w:shd w:val="pct15" w:color="auto" w:fill="auto"/>
          <w:lang w:val="en-US"/>
        </w:rPr>
        <w:t> </w:t>
      </w:r>
      <w:r w:rsidRPr="001948AA">
        <w:rPr>
          <w:color w:val="000000"/>
          <w:szCs w:val="22"/>
          <w:shd w:val="pct15" w:color="auto" w:fill="auto"/>
          <w:lang w:val="el-GR"/>
        </w:rPr>
        <w:t>(10</w:t>
      </w:r>
      <w:r w:rsidR="00BA4922" w:rsidRPr="001948AA">
        <w:rPr>
          <w:color w:val="000000"/>
          <w:szCs w:val="22"/>
          <w:shd w:val="pct15" w:color="auto" w:fill="auto"/>
          <w:lang w:val="en-US"/>
        </w:rPr>
        <w:t> x </w:t>
      </w:r>
      <w:r w:rsidR="00BA4922" w:rsidRPr="001948AA">
        <w:rPr>
          <w:color w:val="000000"/>
          <w:szCs w:val="22"/>
          <w:shd w:val="pct15" w:color="auto" w:fill="auto"/>
          <w:lang w:val="el-GR"/>
        </w:rPr>
        <w:t>1</w:t>
      </w:r>
      <w:r w:rsidRPr="001948AA">
        <w:rPr>
          <w:color w:val="000000"/>
          <w:szCs w:val="22"/>
          <w:shd w:val="pct15" w:color="auto" w:fill="auto"/>
          <w:lang w:val="el-GR"/>
        </w:rPr>
        <w:t>) προγεμισμένες σύριγγες</w:t>
      </w:r>
    </w:p>
    <w:p w14:paraId="6847BD01" w14:textId="77777777" w:rsidR="003C660B" w:rsidRPr="001948AA" w:rsidRDefault="003C660B" w:rsidP="0000216F">
      <w:pPr>
        <w:pStyle w:val="Text"/>
        <w:spacing w:before="0"/>
        <w:jc w:val="left"/>
        <w:rPr>
          <w:color w:val="000000"/>
          <w:sz w:val="22"/>
          <w:szCs w:val="22"/>
          <w:lang w:val="el-GR"/>
        </w:rPr>
      </w:pPr>
    </w:p>
    <w:p w14:paraId="232AACCD" w14:textId="77777777" w:rsidR="003C660B" w:rsidRPr="001948AA" w:rsidRDefault="003C660B" w:rsidP="0000216F">
      <w:pPr>
        <w:pStyle w:val="Text"/>
        <w:spacing w:before="0"/>
        <w:jc w:val="left"/>
        <w:rPr>
          <w:color w:val="000000"/>
          <w:sz w:val="22"/>
          <w:szCs w:val="22"/>
          <w:lang w:val="el-GR"/>
        </w:rPr>
      </w:pPr>
    </w:p>
    <w:p w14:paraId="3733FB5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603EA574" w14:textId="77777777" w:rsidR="003C660B" w:rsidRPr="001948AA" w:rsidRDefault="003C660B" w:rsidP="0000216F">
      <w:pPr>
        <w:pStyle w:val="Text"/>
        <w:spacing w:before="0"/>
        <w:jc w:val="left"/>
        <w:rPr>
          <w:color w:val="000000"/>
          <w:sz w:val="22"/>
          <w:szCs w:val="22"/>
          <w:lang w:val="el-GR"/>
        </w:rPr>
      </w:pPr>
    </w:p>
    <w:p w14:paraId="16EAC181" w14:textId="77777777" w:rsidR="003C660B" w:rsidRPr="001948AA" w:rsidRDefault="003C660B" w:rsidP="0000216F">
      <w:pPr>
        <w:pStyle w:val="Text"/>
        <w:spacing w:before="0"/>
        <w:jc w:val="left"/>
        <w:rPr>
          <w:sz w:val="22"/>
          <w:szCs w:val="22"/>
          <w:lang w:val="el-GR"/>
        </w:rPr>
      </w:pPr>
      <w:r w:rsidRPr="001948AA">
        <w:rPr>
          <w:sz w:val="22"/>
          <w:szCs w:val="22"/>
          <w:lang w:val="el-GR"/>
        </w:rPr>
        <w:t xml:space="preserve">Διαβάστε το φύλλο οδηγιών </w:t>
      </w:r>
      <w:r w:rsidR="0060772C"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08A155A8" w14:textId="77777777" w:rsidR="003C660B" w:rsidRPr="001948AA" w:rsidRDefault="00241370" w:rsidP="0000216F">
      <w:pPr>
        <w:pStyle w:val="Text"/>
        <w:spacing w:before="0"/>
        <w:jc w:val="left"/>
        <w:rPr>
          <w:sz w:val="22"/>
          <w:szCs w:val="22"/>
          <w:lang w:val="el-GR"/>
        </w:rPr>
      </w:pPr>
      <w:r w:rsidRPr="001948AA">
        <w:rPr>
          <w:sz w:val="22"/>
          <w:szCs w:val="22"/>
          <w:lang w:val="el-GR"/>
        </w:rPr>
        <w:t>Υποδόρια χρήση.</w:t>
      </w:r>
    </w:p>
    <w:p w14:paraId="305FD5BD" w14:textId="77777777" w:rsidR="00045307" w:rsidRPr="001948AA" w:rsidRDefault="008B47E9" w:rsidP="0000216F">
      <w:pPr>
        <w:pStyle w:val="Text"/>
        <w:spacing w:before="0"/>
        <w:jc w:val="left"/>
        <w:rPr>
          <w:sz w:val="22"/>
          <w:szCs w:val="22"/>
          <w:lang w:val="el-GR"/>
        </w:rPr>
      </w:pPr>
      <w:r w:rsidRPr="001948AA">
        <w:rPr>
          <w:sz w:val="22"/>
          <w:szCs w:val="22"/>
          <w:lang w:val="el-GR"/>
        </w:rPr>
        <w:t>Εφάπαξ χρήση</w:t>
      </w:r>
      <w:r w:rsidR="00045307" w:rsidRPr="001948AA">
        <w:rPr>
          <w:sz w:val="22"/>
          <w:szCs w:val="22"/>
          <w:lang w:val="el-GR"/>
        </w:rPr>
        <w:t>.</w:t>
      </w:r>
    </w:p>
    <w:p w14:paraId="679786FA" w14:textId="77777777" w:rsidR="009F4CE0" w:rsidRPr="001948AA" w:rsidRDefault="009F4CE0" w:rsidP="0000216F">
      <w:pPr>
        <w:pStyle w:val="Text"/>
        <w:spacing w:before="0"/>
        <w:jc w:val="left"/>
        <w:rPr>
          <w:color w:val="000000"/>
          <w:sz w:val="22"/>
          <w:szCs w:val="22"/>
          <w:lang w:val="el-GR"/>
        </w:rPr>
      </w:pPr>
    </w:p>
    <w:p w14:paraId="3B22246C" w14:textId="77777777" w:rsidR="003C660B" w:rsidRPr="001948AA" w:rsidRDefault="003C660B" w:rsidP="0000216F">
      <w:pPr>
        <w:widowControl w:val="0"/>
        <w:tabs>
          <w:tab w:val="clear" w:pos="567"/>
        </w:tabs>
        <w:spacing w:line="240" w:lineRule="auto"/>
        <w:rPr>
          <w:color w:val="000000"/>
          <w:szCs w:val="22"/>
          <w:lang w:val="el-GR"/>
        </w:rPr>
      </w:pPr>
    </w:p>
    <w:p w14:paraId="27DC29E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43FBD76" w14:textId="77777777" w:rsidR="003C660B" w:rsidRPr="001948AA" w:rsidRDefault="003C660B" w:rsidP="0000216F">
      <w:pPr>
        <w:pStyle w:val="Text"/>
        <w:spacing w:before="0"/>
        <w:jc w:val="left"/>
        <w:rPr>
          <w:color w:val="000000"/>
          <w:sz w:val="22"/>
          <w:szCs w:val="22"/>
          <w:lang w:val="el-GR"/>
        </w:rPr>
      </w:pPr>
    </w:p>
    <w:p w14:paraId="5C542318" w14:textId="77777777" w:rsidR="003C660B" w:rsidRPr="001948AA" w:rsidRDefault="003C660B"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p>
    <w:p w14:paraId="22D337A5" w14:textId="77777777" w:rsidR="003C660B" w:rsidRPr="001948AA" w:rsidRDefault="003C660B" w:rsidP="0000216F">
      <w:pPr>
        <w:pStyle w:val="Text"/>
        <w:spacing w:before="0"/>
        <w:jc w:val="left"/>
        <w:rPr>
          <w:color w:val="000000"/>
          <w:sz w:val="22"/>
          <w:szCs w:val="22"/>
          <w:lang w:val="el-GR"/>
        </w:rPr>
      </w:pPr>
    </w:p>
    <w:p w14:paraId="1C0A8C4F" w14:textId="77777777" w:rsidR="003C660B" w:rsidRPr="001948AA" w:rsidRDefault="003C660B" w:rsidP="0000216F">
      <w:pPr>
        <w:widowControl w:val="0"/>
        <w:tabs>
          <w:tab w:val="clear" w:pos="567"/>
        </w:tabs>
        <w:spacing w:line="240" w:lineRule="auto"/>
        <w:rPr>
          <w:color w:val="000000"/>
          <w:szCs w:val="22"/>
          <w:lang w:val="el-GR"/>
        </w:rPr>
      </w:pPr>
    </w:p>
    <w:p w14:paraId="5BB5849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5DACA983" w14:textId="77777777" w:rsidR="003C660B" w:rsidRPr="001948AA" w:rsidRDefault="003C660B" w:rsidP="0000216F">
      <w:pPr>
        <w:pStyle w:val="Text"/>
        <w:spacing w:before="0"/>
        <w:jc w:val="left"/>
        <w:rPr>
          <w:color w:val="000000"/>
          <w:sz w:val="22"/>
          <w:szCs w:val="22"/>
          <w:lang w:val="el-GR"/>
        </w:rPr>
      </w:pPr>
    </w:p>
    <w:p w14:paraId="43EFEED1" w14:textId="77777777" w:rsidR="003C660B" w:rsidRPr="001948AA" w:rsidRDefault="003C660B" w:rsidP="0000216F">
      <w:pPr>
        <w:pStyle w:val="Text"/>
        <w:spacing w:before="0"/>
        <w:jc w:val="left"/>
        <w:rPr>
          <w:color w:val="000000"/>
          <w:sz w:val="22"/>
          <w:szCs w:val="22"/>
          <w:lang w:val="el-GR"/>
        </w:rPr>
      </w:pPr>
    </w:p>
    <w:p w14:paraId="66A994C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12BE6440" w14:textId="77777777" w:rsidR="003C660B" w:rsidRPr="001948AA" w:rsidRDefault="003C660B" w:rsidP="0000216F">
      <w:pPr>
        <w:pStyle w:val="Text"/>
        <w:spacing w:before="0"/>
        <w:jc w:val="left"/>
        <w:rPr>
          <w:color w:val="000000"/>
          <w:sz w:val="22"/>
          <w:szCs w:val="22"/>
          <w:lang w:val="el-GR"/>
        </w:rPr>
      </w:pPr>
    </w:p>
    <w:p w14:paraId="2D18B4AE"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ΛΗΞΗ</w:t>
      </w:r>
    </w:p>
    <w:p w14:paraId="27D8515A" w14:textId="77777777" w:rsidR="003C660B" w:rsidRPr="001948AA" w:rsidRDefault="003C660B" w:rsidP="0000216F">
      <w:pPr>
        <w:widowControl w:val="0"/>
        <w:tabs>
          <w:tab w:val="clear" w:pos="567"/>
        </w:tabs>
        <w:spacing w:line="240" w:lineRule="auto"/>
        <w:rPr>
          <w:color w:val="000000"/>
          <w:szCs w:val="22"/>
          <w:lang w:val="el-GR"/>
        </w:rPr>
      </w:pPr>
    </w:p>
    <w:p w14:paraId="30B5B0E1" w14:textId="77777777" w:rsidR="003C660B" w:rsidRPr="001948AA" w:rsidRDefault="003C660B" w:rsidP="0000216F">
      <w:pPr>
        <w:widowControl w:val="0"/>
        <w:tabs>
          <w:tab w:val="clear" w:pos="567"/>
        </w:tabs>
        <w:spacing w:line="240" w:lineRule="auto"/>
        <w:rPr>
          <w:color w:val="000000"/>
          <w:szCs w:val="22"/>
          <w:lang w:val="el-GR"/>
        </w:rPr>
      </w:pPr>
    </w:p>
    <w:p w14:paraId="454F70A5"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3A139AB" w14:textId="77777777" w:rsidR="003C660B" w:rsidRPr="001948AA" w:rsidRDefault="003C660B" w:rsidP="0000216F">
      <w:pPr>
        <w:pStyle w:val="Text"/>
        <w:keepNext/>
        <w:spacing w:before="0"/>
        <w:jc w:val="left"/>
        <w:rPr>
          <w:color w:val="000000"/>
          <w:sz w:val="22"/>
          <w:szCs w:val="22"/>
          <w:lang w:val="el-GR"/>
        </w:rPr>
      </w:pPr>
    </w:p>
    <w:p w14:paraId="2B2E12CA" w14:textId="77777777" w:rsidR="003C660B" w:rsidRPr="001948AA" w:rsidRDefault="003C660B" w:rsidP="0000216F">
      <w:pPr>
        <w:pStyle w:val="Text"/>
        <w:keepNext/>
        <w:spacing w:before="0"/>
        <w:jc w:val="left"/>
        <w:rPr>
          <w:sz w:val="22"/>
          <w:szCs w:val="22"/>
          <w:lang w:val="el-GR"/>
        </w:rPr>
      </w:pPr>
      <w:r w:rsidRPr="001948AA">
        <w:rPr>
          <w:sz w:val="22"/>
          <w:szCs w:val="22"/>
          <w:lang w:val="el-GR"/>
        </w:rPr>
        <w:t>Φυλάσσετε σε ψυγείο.</w:t>
      </w:r>
    </w:p>
    <w:p w14:paraId="219395AB" w14:textId="77777777" w:rsidR="003C660B" w:rsidRPr="001948AA" w:rsidRDefault="003C660B" w:rsidP="0000216F">
      <w:pPr>
        <w:pStyle w:val="Text"/>
        <w:keepNext/>
        <w:spacing w:before="0"/>
        <w:jc w:val="left"/>
        <w:rPr>
          <w:sz w:val="22"/>
          <w:szCs w:val="22"/>
          <w:lang w:val="el-GR"/>
        </w:rPr>
      </w:pPr>
      <w:r w:rsidRPr="001948AA">
        <w:rPr>
          <w:sz w:val="22"/>
          <w:szCs w:val="22"/>
          <w:lang w:val="el-GR"/>
        </w:rPr>
        <w:t>Μην καταψύχετε.</w:t>
      </w:r>
    </w:p>
    <w:p w14:paraId="35E18322" w14:textId="7D8633AD" w:rsidR="003C660B" w:rsidRPr="001948AA" w:rsidRDefault="003C660B"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27119D" w:rsidRPr="001948AA">
        <w:rPr>
          <w:sz w:val="22"/>
          <w:szCs w:val="22"/>
          <w:lang w:val="el-GR"/>
        </w:rPr>
        <w:t>φως</w:t>
      </w:r>
      <w:r w:rsidRPr="001948AA">
        <w:rPr>
          <w:sz w:val="22"/>
          <w:szCs w:val="22"/>
          <w:lang w:val="el-GR"/>
        </w:rPr>
        <w:t>.</w:t>
      </w:r>
    </w:p>
    <w:p w14:paraId="27708A2B" w14:textId="77777777" w:rsidR="003C660B" w:rsidRPr="001948AA" w:rsidRDefault="003C660B" w:rsidP="0000216F">
      <w:pPr>
        <w:pStyle w:val="Text"/>
        <w:spacing w:before="0"/>
        <w:jc w:val="left"/>
        <w:rPr>
          <w:color w:val="000000"/>
          <w:sz w:val="22"/>
          <w:szCs w:val="22"/>
          <w:lang w:val="el-GR"/>
        </w:rPr>
      </w:pPr>
    </w:p>
    <w:p w14:paraId="23714CCB" w14:textId="77777777" w:rsidR="003C660B" w:rsidRPr="001948AA" w:rsidRDefault="003C660B" w:rsidP="0000216F">
      <w:pPr>
        <w:pStyle w:val="Text"/>
        <w:spacing w:before="0"/>
        <w:jc w:val="left"/>
        <w:rPr>
          <w:color w:val="000000"/>
          <w:sz w:val="22"/>
          <w:szCs w:val="22"/>
          <w:lang w:val="el-GR"/>
        </w:rPr>
      </w:pPr>
    </w:p>
    <w:p w14:paraId="4C9BD1E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3BB77CB" w14:textId="77777777" w:rsidR="003C660B" w:rsidRPr="001948AA" w:rsidRDefault="003C660B" w:rsidP="0000216F">
      <w:pPr>
        <w:pStyle w:val="Text"/>
        <w:spacing w:before="0"/>
        <w:jc w:val="left"/>
        <w:rPr>
          <w:color w:val="000000"/>
          <w:sz w:val="22"/>
          <w:szCs w:val="22"/>
          <w:lang w:val="el-GR"/>
        </w:rPr>
      </w:pPr>
    </w:p>
    <w:p w14:paraId="07CB000B" w14:textId="77777777" w:rsidR="003C660B" w:rsidRPr="001948AA" w:rsidRDefault="003C660B" w:rsidP="0000216F">
      <w:pPr>
        <w:pStyle w:val="Text"/>
        <w:spacing w:before="0"/>
        <w:jc w:val="left"/>
        <w:rPr>
          <w:color w:val="000000"/>
          <w:sz w:val="22"/>
          <w:szCs w:val="22"/>
          <w:lang w:val="el-GR"/>
        </w:rPr>
      </w:pPr>
    </w:p>
    <w:p w14:paraId="11CD556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0D530F9E" w14:textId="77777777" w:rsidR="003C660B" w:rsidRPr="001948AA" w:rsidRDefault="003C660B" w:rsidP="0000216F">
      <w:pPr>
        <w:widowControl w:val="0"/>
        <w:tabs>
          <w:tab w:val="clear" w:pos="567"/>
        </w:tabs>
        <w:spacing w:line="240" w:lineRule="auto"/>
        <w:rPr>
          <w:color w:val="000000"/>
          <w:szCs w:val="22"/>
          <w:lang w:val="el-GR"/>
        </w:rPr>
      </w:pPr>
    </w:p>
    <w:p w14:paraId="468ACBC8" w14:textId="77777777" w:rsidR="003C660B" w:rsidRPr="001948AA" w:rsidRDefault="003C660B" w:rsidP="0000216F">
      <w:pPr>
        <w:widowControl w:val="0"/>
        <w:spacing w:line="240" w:lineRule="auto"/>
        <w:rPr>
          <w:color w:val="000000"/>
          <w:szCs w:val="22"/>
          <w:lang w:val="en-US"/>
        </w:rPr>
      </w:pPr>
      <w:r w:rsidRPr="001948AA">
        <w:rPr>
          <w:color w:val="000000"/>
          <w:szCs w:val="22"/>
          <w:lang w:val="en-US"/>
        </w:rPr>
        <w:t>Novartis Europharm Limited</w:t>
      </w:r>
    </w:p>
    <w:p w14:paraId="55B89803" w14:textId="77777777" w:rsidR="000839F8" w:rsidRPr="001948AA" w:rsidRDefault="000839F8" w:rsidP="0000216F">
      <w:pPr>
        <w:keepNext/>
        <w:widowControl w:val="0"/>
        <w:spacing w:line="240" w:lineRule="auto"/>
        <w:rPr>
          <w:color w:val="000000"/>
        </w:rPr>
      </w:pPr>
      <w:r w:rsidRPr="001948AA">
        <w:rPr>
          <w:color w:val="000000"/>
        </w:rPr>
        <w:t>Vista Building</w:t>
      </w:r>
    </w:p>
    <w:p w14:paraId="25AC9B8F"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69D88913"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330F8CB9" w14:textId="77777777" w:rsidR="003C660B" w:rsidRPr="001948AA" w:rsidRDefault="000839F8" w:rsidP="0000216F">
      <w:pPr>
        <w:widowControl w:val="0"/>
        <w:spacing w:line="240" w:lineRule="auto"/>
        <w:rPr>
          <w:color w:val="000000"/>
          <w:szCs w:val="22"/>
          <w:lang w:val="el-GR"/>
        </w:rPr>
      </w:pPr>
      <w:r w:rsidRPr="001948AA">
        <w:rPr>
          <w:color w:val="000000"/>
          <w:lang w:val="el-GR"/>
        </w:rPr>
        <w:t>Ιρλανδία</w:t>
      </w:r>
    </w:p>
    <w:p w14:paraId="7696617B" w14:textId="77777777" w:rsidR="003C660B" w:rsidRPr="001948AA" w:rsidRDefault="003C660B" w:rsidP="0000216F">
      <w:pPr>
        <w:widowControl w:val="0"/>
        <w:tabs>
          <w:tab w:val="clear" w:pos="567"/>
        </w:tabs>
        <w:spacing w:line="240" w:lineRule="auto"/>
        <w:rPr>
          <w:color w:val="000000"/>
          <w:szCs w:val="22"/>
          <w:lang w:val="el-GR"/>
        </w:rPr>
      </w:pPr>
    </w:p>
    <w:p w14:paraId="0226A871" w14:textId="77777777" w:rsidR="003C660B" w:rsidRPr="001948AA" w:rsidRDefault="003C660B" w:rsidP="0000216F">
      <w:pPr>
        <w:widowControl w:val="0"/>
        <w:tabs>
          <w:tab w:val="clear" w:pos="567"/>
        </w:tabs>
        <w:spacing w:line="240" w:lineRule="auto"/>
        <w:rPr>
          <w:color w:val="000000"/>
          <w:szCs w:val="22"/>
          <w:lang w:val="el-GR"/>
        </w:rPr>
      </w:pPr>
    </w:p>
    <w:p w14:paraId="2018BB2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045BEBE3" w14:textId="77777777" w:rsidR="004B3590" w:rsidRPr="001948AA" w:rsidRDefault="004B3590" w:rsidP="0000216F">
      <w:pPr>
        <w:widowControl w:val="0"/>
        <w:tabs>
          <w:tab w:val="clear" w:pos="567"/>
        </w:tabs>
        <w:spacing w:line="240" w:lineRule="auto"/>
        <w:ind w:left="2268" w:hanging="2268"/>
        <w:rPr>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E0B98" w:rsidRPr="00C9000F" w14:paraId="3979DE3B" w14:textId="77777777" w:rsidTr="00B61F85">
        <w:tc>
          <w:tcPr>
            <w:tcW w:w="1838" w:type="dxa"/>
          </w:tcPr>
          <w:p w14:paraId="789B1570" w14:textId="77777777" w:rsidR="001E0B98" w:rsidRPr="001948AA" w:rsidRDefault="001E0B98" w:rsidP="0000216F">
            <w:pPr>
              <w:tabs>
                <w:tab w:val="clear" w:pos="567"/>
                <w:tab w:val="left" w:pos="2268"/>
              </w:tabs>
              <w:spacing w:line="240" w:lineRule="auto"/>
              <w:rPr>
                <w:color w:val="000000"/>
                <w:szCs w:val="22"/>
                <w:lang w:val="en-US"/>
              </w:rPr>
            </w:pPr>
            <w:r w:rsidRPr="001948AA">
              <w:rPr>
                <w:color w:val="000000"/>
                <w:szCs w:val="22"/>
                <w:lang w:val="en-US"/>
              </w:rPr>
              <w:t>EU/1/05/319/006</w:t>
            </w:r>
          </w:p>
        </w:tc>
        <w:tc>
          <w:tcPr>
            <w:tcW w:w="7371" w:type="dxa"/>
            <w:shd w:val="clear" w:color="auto" w:fill="auto"/>
          </w:tcPr>
          <w:p w14:paraId="70925954" w14:textId="3A593742" w:rsidR="001E0B98" w:rsidRPr="006F2E27"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26-gauge βελόνα, μπλε κάλυμμα βελόνας) (4 </w:t>
            </w:r>
            <w:r w:rsidRPr="001948AA">
              <w:rPr>
                <w:szCs w:val="22"/>
                <w:shd w:val="clear" w:color="auto" w:fill="D9D9D9"/>
                <w:lang w:val="en-US"/>
              </w:rPr>
              <w:t>x </w:t>
            </w:r>
            <w:r w:rsidRPr="001948AA">
              <w:rPr>
                <w:szCs w:val="22"/>
                <w:shd w:val="clear" w:color="auto" w:fill="D9D9D9"/>
                <w:lang w:val="el-GR"/>
              </w:rPr>
              <w:t>1)</w:t>
            </w:r>
          </w:p>
        </w:tc>
      </w:tr>
      <w:tr w:rsidR="001E0B98" w:rsidRPr="00C9000F" w14:paraId="3AFC9B96" w14:textId="77777777" w:rsidTr="00B61F85">
        <w:tc>
          <w:tcPr>
            <w:tcW w:w="1838" w:type="dxa"/>
          </w:tcPr>
          <w:p w14:paraId="134F5ADF" w14:textId="77777777"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EU/1/05/319/007</w:t>
            </w:r>
          </w:p>
        </w:tc>
        <w:tc>
          <w:tcPr>
            <w:tcW w:w="7371" w:type="dxa"/>
            <w:shd w:val="clear" w:color="auto" w:fill="auto"/>
          </w:tcPr>
          <w:p w14:paraId="665DE3E4" w14:textId="6F45779B"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26-gauge βελόνα, μπλε κάλυμμα βελόνας) (10</w:t>
            </w:r>
            <w:r w:rsidRPr="001948AA">
              <w:rPr>
                <w:szCs w:val="22"/>
                <w:shd w:val="clear" w:color="auto" w:fill="D9D9D9"/>
                <w:lang w:val="de-CH"/>
              </w:rPr>
              <w:t> </w:t>
            </w:r>
            <w:r w:rsidRPr="001948AA">
              <w:rPr>
                <w:szCs w:val="22"/>
                <w:shd w:val="clear" w:color="auto" w:fill="D9D9D9"/>
                <w:lang w:val="en-US"/>
              </w:rPr>
              <w:t>x </w:t>
            </w:r>
            <w:r w:rsidRPr="001948AA">
              <w:rPr>
                <w:szCs w:val="22"/>
                <w:shd w:val="clear" w:color="auto" w:fill="D9D9D9"/>
                <w:lang w:val="el-GR"/>
              </w:rPr>
              <w:t>1)</w:t>
            </w:r>
          </w:p>
        </w:tc>
      </w:tr>
      <w:tr w:rsidR="001E0B98" w:rsidRPr="00C9000F" w14:paraId="2CA7B452" w14:textId="77777777" w:rsidTr="00B61F85">
        <w:tc>
          <w:tcPr>
            <w:tcW w:w="1838" w:type="dxa"/>
          </w:tcPr>
          <w:p w14:paraId="07E9A9B4" w14:textId="335A004D"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w:t>
            </w:r>
            <w:r w:rsidR="00CA0261" w:rsidRPr="001948AA">
              <w:rPr>
                <w:color w:val="000000"/>
                <w:szCs w:val="22"/>
                <w:shd w:val="pct15" w:color="auto" w:fill="auto"/>
                <w:lang w:val="el-GR"/>
              </w:rPr>
              <w:t>019</w:t>
            </w:r>
          </w:p>
        </w:tc>
        <w:tc>
          <w:tcPr>
            <w:tcW w:w="7371" w:type="dxa"/>
            <w:shd w:val="clear" w:color="auto" w:fill="auto"/>
          </w:tcPr>
          <w:p w14:paraId="2A201A8F" w14:textId="36C63E8A"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27-gauge βελόνα, μπλε έμβολο) (6 </w:t>
            </w:r>
            <w:r w:rsidRPr="001948AA">
              <w:rPr>
                <w:szCs w:val="22"/>
                <w:shd w:val="clear" w:color="auto" w:fill="D9D9D9"/>
                <w:lang w:val="en-US"/>
              </w:rPr>
              <w:t>x </w:t>
            </w:r>
            <w:r w:rsidRPr="001948AA">
              <w:rPr>
                <w:szCs w:val="22"/>
                <w:shd w:val="clear" w:color="auto" w:fill="D9D9D9"/>
                <w:lang w:val="el-GR"/>
              </w:rPr>
              <w:t>1)</w:t>
            </w:r>
          </w:p>
        </w:tc>
      </w:tr>
      <w:tr w:rsidR="001E0B98" w:rsidRPr="00C9000F" w14:paraId="6754CDBE" w14:textId="77777777" w:rsidTr="00B61F85">
        <w:tc>
          <w:tcPr>
            <w:tcW w:w="1838" w:type="dxa"/>
          </w:tcPr>
          <w:p w14:paraId="38BD757F" w14:textId="16A36F71"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w:t>
            </w:r>
            <w:r w:rsidR="00CA0261" w:rsidRPr="001948AA">
              <w:rPr>
                <w:color w:val="000000"/>
                <w:szCs w:val="22"/>
                <w:shd w:val="pct15" w:color="auto" w:fill="auto"/>
                <w:lang w:val="el-GR"/>
              </w:rPr>
              <w:t>020</w:t>
            </w:r>
          </w:p>
        </w:tc>
        <w:tc>
          <w:tcPr>
            <w:tcW w:w="7371" w:type="dxa"/>
            <w:shd w:val="clear" w:color="auto" w:fill="auto"/>
          </w:tcPr>
          <w:p w14:paraId="57515C75" w14:textId="74A61DD1"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27-gauge βελόνα, μπλε έμβολο) (6 </w:t>
            </w:r>
            <w:r w:rsidRPr="001948AA">
              <w:rPr>
                <w:szCs w:val="22"/>
                <w:shd w:val="clear" w:color="auto" w:fill="D9D9D9"/>
                <w:lang w:val="en-US"/>
              </w:rPr>
              <w:t>x </w:t>
            </w:r>
            <w:r w:rsidRPr="001948AA">
              <w:rPr>
                <w:szCs w:val="22"/>
                <w:shd w:val="clear" w:color="auto" w:fill="D9D9D9"/>
                <w:lang w:val="el-GR"/>
              </w:rPr>
              <w:t>1)</w:t>
            </w:r>
          </w:p>
        </w:tc>
      </w:tr>
    </w:tbl>
    <w:p w14:paraId="7B655800" w14:textId="77777777" w:rsidR="003C660B" w:rsidRPr="001948AA" w:rsidRDefault="003C660B" w:rsidP="0000216F">
      <w:pPr>
        <w:pStyle w:val="Text"/>
        <w:spacing w:before="0"/>
        <w:jc w:val="left"/>
        <w:rPr>
          <w:color w:val="000000"/>
          <w:sz w:val="22"/>
          <w:szCs w:val="22"/>
          <w:lang w:val="el-GR"/>
        </w:rPr>
      </w:pPr>
    </w:p>
    <w:p w14:paraId="79EDFF64" w14:textId="77777777" w:rsidR="003C660B" w:rsidRPr="001948AA" w:rsidRDefault="003C660B" w:rsidP="0000216F">
      <w:pPr>
        <w:pStyle w:val="Text"/>
        <w:spacing w:before="0"/>
        <w:jc w:val="left"/>
        <w:rPr>
          <w:color w:val="000000"/>
          <w:sz w:val="22"/>
          <w:szCs w:val="22"/>
          <w:lang w:val="el-GR"/>
        </w:rPr>
      </w:pPr>
    </w:p>
    <w:p w14:paraId="3A6BA839"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4F216727" w14:textId="77777777" w:rsidR="003C660B" w:rsidRPr="001948AA" w:rsidRDefault="003C660B" w:rsidP="0000216F">
      <w:pPr>
        <w:pStyle w:val="Text"/>
        <w:spacing w:before="0"/>
        <w:jc w:val="left"/>
        <w:rPr>
          <w:color w:val="000000"/>
          <w:sz w:val="22"/>
          <w:szCs w:val="22"/>
          <w:lang w:val="el-GR"/>
        </w:rPr>
      </w:pPr>
    </w:p>
    <w:p w14:paraId="4F7F11D8"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Παρτίδα</w:t>
      </w:r>
    </w:p>
    <w:p w14:paraId="58DC5AAB" w14:textId="77777777" w:rsidR="003C660B" w:rsidRPr="001948AA" w:rsidRDefault="003C660B" w:rsidP="0000216F">
      <w:pPr>
        <w:pStyle w:val="Text"/>
        <w:spacing w:before="0"/>
        <w:jc w:val="left"/>
        <w:rPr>
          <w:color w:val="000000"/>
          <w:sz w:val="22"/>
          <w:szCs w:val="22"/>
          <w:lang w:val="el-GR"/>
        </w:rPr>
      </w:pPr>
    </w:p>
    <w:p w14:paraId="188F2BBD" w14:textId="77777777" w:rsidR="003C660B" w:rsidRPr="001948AA" w:rsidRDefault="003C660B" w:rsidP="0000216F">
      <w:pPr>
        <w:pStyle w:val="Text"/>
        <w:spacing w:before="0"/>
        <w:jc w:val="left"/>
        <w:rPr>
          <w:color w:val="000000"/>
          <w:sz w:val="22"/>
          <w:szCs w:val="22"/>
          <w:lang w:val="el-GR"/>
        </w:rPr>
      </w:pPr>
    </w:p>
    <w:p w14:paraId="478DAE6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2169715A" w14:textId="77777777" w:rsidR="003C660B" w:rsidRPr="001948AA" w:rsidRDefault="003C660B" w:rsidP="0000216F">
      <w:pPr>
        <w:pStyle w:val="Text"/>
        <w:spacing w:before="0"/>
        <w:jc w:val="left"/>
        <w:rPr>
          <w:color w:val="000000"/>
          <w:sz w:val="22"/>
          <w:szCs w:val="22"/>
          <w:lang w:val="el-GR"/>
        </w:rPr>
      </w:pPr>
    </w:p>
    <w:p w14:paraId="0A8D4FBD" w14:textId="77777777" w:rsidR="003C660B" w:rsidRPr="001948AA" w:rsidRDefault="003C660B" w:rsidP="0000216F">
      <w:pPr>
        <w:pStyle w:val="Text"/>
        <w:spacing w:before="0"/>
        <w:jc w:val="left"/>
        <w:rPr>
          <w:color w:val="000000"/>
          <w:sz w:val="22"/>
          <w:szCs w:val="22"/>
          <w:lang w:val="el-GR"/>
        </w:rPr>
      </w:pPr>
    </w:p>
    <w:p w14:paraId="5315F2C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0C10ABD2" w14:textId="77777777" w:rsidR="003C660B" w:rsidRPr="001948AA" w:rsidRDefault="003C660B" w:rsidP="0000216F">
      <w:pPr>
        <w:tabs>
          <w:tab w:val="clear" w:pos="567"/>
        </w:tabs>
        <w:spacing w:line="240" w:lineRule="auto"/>
        <w:rPr>
          <w:color w:val="000000"/>
          <w:lang w:val="el-GR"/>
        </w:rPr>
      </w:pPr>
    </w:p>
    <w:p w14:paraId="769C48BD" w14:textId="77777777" w:rsidR="003C660B" w:rsidRPr="001948AA" w:rsidRDefault="003C660B" w:rsidP="0000216F">
      <w:pPr>
        <w:tabs>
          <w:tab w:val="clear" w:pos="567"/>
        </w:tabs>
        <w:spacing w:line="240" w:lineRule="auto"/>
        <w:rPr>
          <w:color w:val="000000"/>
          <w:lang w:val="el-GR"/>
        </w:rPr>
      </w:pPr>
    </w:p>
    <w:p w14:paraId="649F765D" w14:textId="77777777" w:rsidR="003C660B" w:rsidRPr="001948AA" w:rsidRDefault="003C660B"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548CC9CA" w14:textId="77777777" w:rsidR="003C660B" w:rsidRPr="001948AA" w:rsidRDefault="003C660B" w:rsidP="0000216F">
      <w:pPr>
        <w:tabs>
          <w:tab w:val="clear" w:pos="567"/>
        </w:tabs>
        <w:spacing w:line="240" w:lineRule="auto"/>
        <w:rPr>
          <w:color w:val="000000"/>
          <w:lang w:val="el-GR"/>
        </w:rPr>
      </w:pPr>
    </w:p>
    <w:p w14:paraId="38263BD3"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Xolair 75 mg</w:t>
      </w:r>
    </w:p>
    <w:p w14:paraId="2DD1E7A5" w14:textId="77777777" w:rsidR="00427DD0" w:rsidRPr="001948AA" w:rsidRDefault="00427DD0" w:rsidP="0000216F">
      <w:pPr>
        <w:pStyle w:val="Text"/>
        <w:spacing w:before="0"/>
        <w:jc w:val="left"/>
        <w:rPr>
          <w:color w:val="000000"/>
          <w:sz w:val="22"/>
          <w:szCs w:val="22"/>
          <w:lang w:val="el-GR"/>
        </w:rPr>
      </w:pPr>
    </w:p>
    <w:p w14:paraId="68B05E2F" w14:textId="77777777" w:rsidR="00427DD0" w:rsidRPr="001948AA" w:rsidRDefault="00427DD0" w:rsidP="0000216F">
      <w:pPr>
        <w:spacing w:line="240" w:lineRule="auto"/>
        <w:rPr>
          <w:noProof/>
          <w:szCs w:val="22"/>
          <w:shd w:val="clear" w:color="auto" w:fill="CCCCCC"/>
          <w:lang w:val="el-GR"/>
        </w:rPr>
      </w:pPr>
    </w:p>
    <w:p w14:paraId="511A2896"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393D177" w14:textId="77777777" w:rsidR="00427DD0" w:rsidRPr="001948AA" w:rsidRDefault="00427DD0" w:rsidP="0000216F">
      <w:pPr>
        <w:tabs>
          <w:tab w:val="clear" w:pos="567"/>
        </w:tabs>
        <w:spacing w:line="240" w:lineRule="auto"/>
        <w:rPr>
          <w:noProof/>
          <w:lang w:val="el-GR"/>
        </w:rPr>
      </w:pPr>
    </w:p>
    <w:p w14:paraId="08D7AD4F" w14:textId="77777777" w:rsidR="00427DD0" w:rsidRPr="001948AA" w:rsidRDefault="00427DD0"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5520528A" w14:textId="77777777" w:rsidR="00427DD0" w:rsidRPr="001948AA" w:rsidRDefault="00427DD0" w:rsidP="0000216F">
      <w:pPr>
        <w:spacing w:line="240" w:lineRule="auto"/>
        <w:rPr>
          <w:noProof/>
          <w:szCs w:val="22"/>
          <w:shd w:val="clear" w:color="auto" w:fill="CCCCCC"/>
          <w:lang w:val="el-GR"/>
        </w:rPr>
      </w:pPr>
    </w:p>
    <w:p w14:paraId="540B63BB" w14:textId="77777777" w:rsidR="00427DD0" w:rsidRPr="001948AA" w:rsidRDefault="00427DD0" w:rsidP="0000216F">
      <w:pPr>
        <w:tabs>
          <w:tab w:val="clear" w:pos="567"/>
        </w:tabs>
        <w:spacing w:line="240" w:lineRule="auto"/>
        <w:rPr>
          <w:noProof/>
          <w:lang w:val="el-GR"/>
        </w:rPr>
      </w:pPr>
    </w:p>
    <w:p w14:paraId="53FDD07A" w14:textId="77777777" w:rsidR="00427DD0" w:rsidRPr="001948AA" w:rsidRDefault="00427DD0"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18.</w:t>
      </w:r>
      <w:r w:rsidRPr="001948AA">
        <w:rPr>
          <w:b/>
          <w:noProof/>
          <w:lang w:val="el-GR"/>
        </w:rPr>
        <w:tab/>
        <w:t>ΜΟΝΑΔΙΚΟΣ ΑΝΑΓΝΩΡΙΣΤΙΚΟΣ ΚΩΔΙΚΟΣ – ΔΕΔΟΜΕΝΑ ΑΝΑΓΝΩΣΙΜΑ ΑΠΟ ΤΟΝ ΑΝΘΡΩΠΟ</w:t>
      </w:r>
    </w:p>
    <w:p w14:paraId="4B33C677" w14:textId="77777777" w:rsidR="00427DD0" w:rsidRPr="001948AA" w:rsidRDefault="00427DD0" w:rsidP="0000216F">
      <w:pPr>
        <w:keepNext/>
        <w:tabs>
          <w:tab w:val="clear" w:pos="567"/>
        </w:tabs>
        <w:spacing w:line="240" w:lineRule="auto"/>
        <w:rPr>
          <w:noProof/>
          <w:lang w:val="el-GR"/>
        </w:rPr>
      </w:pPr>
    </w:p>
    <w:p w14:paraId="1C519D86" w14:textId="063C8501" w:rsidR="00427DD0" w:rsidRPr="001948AA" w:rsidRDefault="00427DD0" w:rsidP="0000216F">
      <w:pPr>
        <w:keepNext/>
        <w:spacing w:line="240" w:lineRule="auto"/>
        <w:rPr>
          <w:szCs w:val="22"/>
          <w:lang w:val="el-GR"/>
        </w:rPr>
      </w:pPr>
      <w:r w:rsidRPr="001948AA">
        <w:rPr>
          <w:szCs w:val="22"/>
        </w:rPr>
        <w:t>PC</w:t>
      </w:r>
    </w:p>
    <w:p w14:paraId="0214CC70" w14:textId="5AC72DFC" w:rsidR="00427DD0" w:rsidRPr="001948AA" w:rsidRDefault="00427DD0" w:rsidP="0000216F">
      <w:pPr>
        <w:keepNext/>
        <w:spacing w:line="240" w:lineRule="auto"/>
        <w:rPr>
          <w:szCs w:val="22"/>
          <w:lang w:val="el-GR"/>
        </w:rPr>
      </w:pPr>
      <w:r w:rsidRPr="001948AA">
        <w:rPr>
          <w:szCs w:val="22"/>
        </w:rPr>
        <w:t>SN</w:t>
      </w:r>
    </w:p>
    <w:p w14:paraId="72F3A559" w14:textId="263C0659" w:rsidR="00427DD0" w:rsidRPr="001948AA" w:rsidRDefault="00427DD0" w:rsidP="0000216F">
      <w:pPr>
        <w:spacing w:line="240" w:lineRule="auto"/>
        <w:rPr>
          <w:lang w:val="el-GR"/>
        </w:rPr>
      </w:pPr>
      <w:r w:rsidRPr="001948AA">
        <w:rPr>
          <w:szCs w:val="22"/>
        </w:rPr>
        <w:t>NN</w:t>
      </w:r>
    </w:p>
    <w:p w14:paraId="081B3E2D" w14:textId="77777777" w:rsidR="00427DD0" w:rsidRPr="001948AA" w:rsidRDefault="00427DD0" w:rsidP="0000216F">
      <w:pPr>
        <w:pStyle w:val="Text"/>
        <w:spacing w:before="0"/>
        <w:jc w:val="left"/>
        <w:rPr>
          <w:color w:val="000000"/>
          <w:sz w:val="22"/>
          <w:szCs w:val="22"/>
          <w:lang w:val="el-GR"/>
        </w:rPr>
      </w:pPr>
    </w:p>
    <w:p w14:paraId="182CEBB0" w14:textId="77777777" w:rsidR="003C660B" w:rsidRPr="001948AA" w:rsidRDefault="003C660B" w:rsidP="0000216F">
      <w:pPr>
        <w:pStyle w:val="Text"/>
        <w:spacing w:before="0"/>
        <w:jc w:val="left"/>
        <w:rPr>
          <w:bCs/>
          <w:color w:val="000000"/>
          <w:sz w:val="22"/>
          <w:szCs w:val="22"/>
          <w:lang w:val="el-GR"/>
        </w:rPr>
      </w:pPr>
      <w:r w:rsidRPr="001948AA">
        <w:rPr>
          <w:bCs/>
          <w:color w:val="000000"/>
          <w:sz w:val="22"/>
          <w:szCs w:val="22"/>
          <w:lang w:val="el-GR"/>
        </w:rPr>
        <w:br w:type="page"/>
      </w:r>
    </w:p>
    <w:p w14:paraId="0E5A8047" w14:textId="77777777" w:rsidR="00975DB7" w:rsidRPr="001948AA" w:rsidRDefault="00975DB7" w:rsidP="0000216F">
      <w:pPr>
        <w:pStyle w:val="Text"/>
        <w:spacing w:before="0"/>
        <w:jc w:val="left"/>
        <w:rPr>
          <w:color w:val="000000"/>
          <w:szCs w:val="22"/>
          <w:lang w:val="el-GR"/>
        </w:rPr>
      </w:pPr>
    </w:p>
    <w:p w14:paraId="40F7E641" w14:textId="0E5860AD"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 xml:space="preserve">ΕΝΔΕΙΞΕΙΣ ΠΟΥ ΠΡΕΠΕΙ ΝΑ </w:t>
      </w:r>
      <w:r w:rsidR="00B251EE" w:rsidRPr="001948AA">
        <w:rPr>
          <w:b/>
          <w:color w:val="000000"/>
          <w:szCs w:val="22"/>
          <w:lang w:val="el-GR"/>
        </w:rPr>
        <w:t>ΑΝAΓΡΑΦΟΝΤΑΙ</w:t>
      </w:r>
      <w:r w:rsidRPr="001948AA">
        <w:rPr>
          <w:b/>
          <w:color w:val="000000"/>
          <w:szCs w:val="22"/>
          <w:lang w:val="el-GR"/>
        </w:rPr>
        <w:t xml:space="preserve"> ΣΤΗΝ ΕΞΩΤΕΡΙΚΗ ΣΥΣΚΕΥΑΣΙΑ</w:t>
      </w:r>
    </w:p>
    <w:p w14:paraId="014929E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6ED83D2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 xml:space="preserve">ΕΝΔΙΑΜΕΣΟ ΚΟΥΤΙ </w:t>
      </w:r>
      <w:r w:rsidR="005B4EE2" w:rsidRPr="001948AA">
        <w:rPr>
          <w:b/>
          <w:color w:val="000000"/>
          <w:szCs w:val="22"/>
          <w:lang w:val="el-GR"/>
        </w:rPr>
        <w:t>ΠΟΛΥΣΥΚΕΥΑΣΙΑΣ</w:t>
      </w:r>
      <w:r w:rsidRPr="001948AA">
        <w:rPr>
          <w:b/>
          <w:color w:val="000000"/>
          <w:szCs w:val="22"/>
          <w:lang w:val="el-GR"/>
        </w:rPr>
        <w:t xml:space="preserve"> (ΧΩΡΙΣ BLUE BOX)</w:t>
      </w:r>
    </w:p>
    <w:p w14:paraId="78B00080" w14:textId="77777777" w:rsidR="003C660B" w:rsidRPr="001948AA" w:rsidRDefault="003C660B" w:rsidP="0000216F">
      <w:pPr>
        <w:widowControl w:val="0"/>
        <w:tabs>
          <w:tab w:val="clear" w:pos="567"/>
        </w:tabs>
        <w:spacing w:line="240" w:lineRule="auto"/>
        <w:rPr>
          <w:color w:val="000000"/>
          <w:szCs w:val="22"/>
          <w:lang w:val="el-GR"/>
        </w:rPr>
      </w:pPr>
    </w:p>
    <w:p w14:paraId="13101E5F" w14:textId="77777777" w:rsidR="003C660B" w:rsidRPr="001948AA" w:rsidRDefault="003C660B" w:rsidP="0000216F">
      <w:pPr>
        <w:widowControl w:val="0"/>
        <w:tabs>
          <w:tab w:val="clear" w:pos="567"/>
        </w:tabs>
        <w:spacing w:line="240" w:lineRule="auto"/>
        <w:rPr>
          <w:color w:val="000000"/>
          <w:szCs w:val="22"/>
          <w:lang w:val="el-GR"/>
        </w:rPr>
      </w:pPr>
    </w:p>
    <w:p w14:paraId="6C69DD54"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345CCFE9" w14:textId="77777777" w:rsidR="003C660B" w:rsidRPr="001948AA" w:rsidRDefault="003C660B" w:rsidP="0000216F">
      <w:pPr>
        <w:pStyle w:val="Text"/>
        <w:spacing w:before="0"/>
        <w:jc w:val="left"/>
        <w:rPr>
          <w:color w:val="000000"/>
          <w:sz w:val="22"/>
          <w:szCs w:val="22"/>
          <w:lang w:val="el-GR"/>
        </w:rPr>
      </w:pPr>
    </w:p>
    <w:p w14:paraId="67A0E2CD" w14:textId="77777777" w:rsidR="003C660B" w:rsidRPr="001948AA" w:rsidRDefault="003C660B" w:rsidP="0000216F">
      <w:pPr>
        <w:pStyle w:val="Text"/>
        <w:spacing w:before="0"/>
        <w:jc w:val="left"/>
        <w:rPr>
          <w:sz w:val="22"/>
          <w:szCs w:val="22"/>
          <w:lang w:val="el-GR"/>
        </w:rPr>
      </w:pPr>
      <w:r w:rsidRPr="001948AA">
        <w:rPr>
          <w:color w:val="000000"/>
          <w:sz w:val="22"/>
          <w:szCs w:val="22"/>
          <w:lang w:val="el-GR"/>
        </w:rPr>
        <w:t>Xolair 75 </w:t>
      </w:r>
      <w:r w:rsidRPr="001948AA">
        <w:rPr>
          <w:sz w:val="22"/>
          <w:szCs w:val="22"/>
          <w:lang w:val="el-GR"/>
        </w:rPr>
        <w:t>mg ενέσιμο διάλυμα</w:t>
      </w:r>
      <w:r w:rsidR="00540E46" w:rsidRPr="001948AA">
        <w:rPr>
          <w:sz w:val="22"/>
          <w:szCs w:val="22"/>
          <w:lang w:val="el-GR"/>
        </w:rPr>
        <w:t xml:space="preserve"> σε προγεμισμένη σύριγγα</w:t>
      </w:r>
    </w:p>
    <w:p w14:paraId="2229C56A" w14:textId="77777777" w:rsidR="003C660B" w:rsidRPr="001948AA" w:rsidRDefault="00B764CB" w:rsidP="0000216F">
      <w:pPr>
        <w:pStyle w:val="Text"/>
        <w:spacing w:before="0"/>
        <w:jc w:val="left"/>
        <w:rPr>
          <w:color w:val="000000"/>
          <w:sz w:val="22"/>
          <w:szCs w:val="22"/>
          <w:lang w:val="el-GR"/>
        </w:rPr>
      </w:pPr>
      <w:r w:rsidRPr="001948AA">
        <w:rPr>
          <w:color w:val="000000"/>
          <w:sz w:val="22"/>
          <w:szCs w:val="22"/>
          <w:lang w:val="el-GR"/>
        </w:rPr>
        <w:t>οmalizumab</w:t>
      </w:r>
    </w:p>
    <w:p w14:paraId="37873F69" w14:textId="77777777" w:rsidR="003C660B" w:rsidRPr="001948AA" w:rsidRDefault="003C660B" w:rsidP="0000216F">
      <w:pPr>
        <w:pStyle w:val="Text"/>
        <w:spacing w:before="0"/>
        <w:jc w:val="left"/>
        <w:rPr>
          <w:color w:val="000000"/>
          <w:sz w:val="22"/>
          <w:szCs w:val="22"/>
          <w:lang w:val="el-GR"/>
        </w:rPr>
      </w:pPr>
    </w:p>
    <w:p w14:paraId="5A98790F" w14:textId="77777777" w:rsidR="003C660B" w:rsidRPr="001948AA" w:rsidRDefault="003C660B" w:rsidP="0000216F">
      <w:pPr>
        <w:pStyle w:val="Text"/>
        <w:spacing w:before="0"/>
        <w:jc w:val="left"/>
        <w:rPr>
          <w:color w:val="000000"/>
          <w:sz w:val="22"/>
          <w:szCs w:val="22"/>
          <w:lang w:val="el-GR"/>
        </w:rPr>
      </w:pPr>
    </w:p>
    <w:p w14:paraId="26690D1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272800A0" w14:textId="77777777" w:rsidR="003C660B" w:rsidRPr="001948AA" w:rsidRDefault="003C660B" w:rsidP="0000216F">
      <w:pPr>
        <w:pStyle w:val="Text"/>
        <w:spacing w:before="0"/>
        <w:jc w:val="left"/>
        <w:rPr>
          <w:color w:val="000000"/>
          <w:sz w:val="22"/>
          <w:szCs w:val="22"/>
          <w:lang w:val="el-GR"/>
        </w:rPr>
      </w:pPr>
    </w:p>
    <w:p w14:paraId="44ACC8BA" w14:textId="12FAA47C" w:rsidR="003C660B" w:rsidRPr="001948AA" w:rsidRDefault="00584825" w:rsidP="0000216F">
      <w:pPr>
        <w:pStyle w:val="Text"/>
        <w:spacing w:before="0"/>
        <w:jc w:val="left"/>
        <w:rPr>
          <w:color w:val="000000"/>
          <w:sz w:val="22"/>
          <w:szCs w:val="22"/>
          <w:lang w:val="el-GR"/>
        </w:rPr>
      </w:pPr>
      <w:r w:rsidRPr="001948AA">
        <w:rPr>
          <w:color w:val="000000"/>
          <w:sz w:val="22"/>
          <w:szCs w:val="22"/>
          <w:lang w:val="el-GR"/>
        </w:rPr>
        <w:t>Κάθε προγεμισμένη σύριγγα</w:t>
      </w:r>
      <w:r w:rsidR="00267355" w:rsidRPr="001948AA">
        <w:rPr>
          <w:color w:val="000000"/>
          <w:sz w:val="22"/>
          <w:szCs w:val="22"/>
          <w:lang w:val="el-GR"/>
        </w:rPr>
        <w:t xml:space="preserve"> </w:t>
      </w:r>
      <w:r w:rsidR="003C660B" w:rsidRPr="001948AA">
        <w:rPr>
          <w:color w:val="000000"/>
          <w:sz w:val="22"/>
          <w:szCs w:val="22"/>
          <w:lang w:val="el-GR"/>
        </w:rPr>
        <w:t>περιέχει 75 mg omalizumab</w:t>
      </w:r>
      <w:r w:rsidR="00FA09B9" w:rsidRPr="001948AA">
        <w:rPr>
          <w:color w:val="000000"/>
          <w:sz w:val="22"/>
          <w:szCs w:val="22"/>
          <w:lang w:val="el-GR"/>
        </w:rPr>
        <w:t xml:space="preserve"> σε 0,5 ml διαλύματος</w:t>
      </w:r>
      <w:r w:rsidR="003C660B" w:rsidRPr="001948AA">
        <w:rPr>
          <w:color w:val="000000"/>
          <w:sz w:val="22"/>
          <w:szCs w:val="22"/>
          <w:lang w:val="el-GR"/>
        </w:rPr>
        <w:t>.</w:t>
      </w:r>
    </w:p>
    <w:p w14:paraId="339D4FCD" w14:textId="77777777" w:rsidR="003C660B" w:rsidRPr="001948AA" w:rsidRDefault="003C660B" w:rsidP="0000216F">
      <w:pPr>
        <w:pStyle w:val="Text"/>
        <w:spacing w:before="0"/>
        <w:jc w:val="left"/>
        <w:rPr>
          <w:color w:val="000000"/>
          <w:sz w:val="22"/>
          <w:szCs w:val="22"/>
          <w:lang w:val="el-GR"/>
        </w:rPr>
      </w:pPr>
    </w:p>
    <w:p w14:paraId="350B4935" w14:textId="77777777" w:rsidR="006C101D" w:rsidRPr="001948AA" w:rsidRDefault="006C101D" w:rsidP="0000216F">
      <w:pPr>
        <w:pStyle w:val="Text"/>
        <w:spacing w:before="0"/>
        <w:jc w:val="left"/>
        <w:rPr>
          <w:color w:val="000000"/>
          <w:sz w:val="22"/>
          <w:szCs w:val="22"/>
          <w:lang w:val="el-GR"/>
        </w:rPr>
      </w:pPr>
    </w:p>
    <w:p w14:paraId="0D04590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7AD78AFF" w14:textId="77777777" w:rsidR="003C660B" w:rsidRPr="001948AA" w:rsidRDefault="003C660B" w:rsidP="0000216F">
      <w:pPr>
        <w:pStyle w:val="Text"/>
        <w:spacing w:before="0"/>
        <w:jc w:val="left"/>
        <w:rPr>
          <w:color w:val="000000"/>
          <w:sz w:val="22"/>
          <w:szCs w:val="22"/>
          <w:lang w:val="el-GR"/>
        </w:rPr>
      </w:pPr>
    </w:p>
    <w:p w14:paraId="39FC60B5" w14:textId="1F56F6BD" w:rsidR="003C660B" w:rsidRPr="001948AA" w:rsidRDefault="003C660B"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2216D433" w14:textId="77777777" w:rsidR="003C660B" w:rsidRPr="001948AA" w:rsidRDefault="003C660B" w:rsidP="0000216F">
      <w:pPr>
        <w:pStyle w:val="Text"/>
        <w:spacing w:before="0"/>
        <w:jc w:val="left"/>
        <w:rPr>
          <w:color w:val="000000"/>
          <w:sz w:val="22"/>
          <w:szCs w:val="22"/>
          <w:lang w:val="el-GR"/>
        </w:rPr>
      </w:pPr>
    </w:p>
    <w:p w14:paraId="60D77733" w14:textId="77777777" w:rsidR="003C660B" w:rsidRPr="001948AA" w:rsidRDefault="003C660B" w:rsidP="0000216F">
      <w:pPr>
        <w:pStyle w:val="Text"/>
        <w:spacing w:before="0"/>
        <w:jc w:val="left"/>
        <w:rPr>
          <w:color w:val="000000"/>
          <w:sz w:val="22"/>
          <w:szCs w:val="22"/>
          <w:lang w:val="el-GR"/>
        </w:rPr>
      </w:pPr>
    </w:p>
    <w:p w14:paraId="4504D51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656FACF8" w14:textId="77777777" w:rsidR="003C660B" w:rsidRPr="001948AA" w:rsidRDefault="003C660B" w:rsidP="0000216F">
      <w:pPr>
        <w:widowControl w:val="0"/>
        <w:tabs>
          <w:tab w:val="clear" w:pos="567"/>
        </w:tabs>
        <w:spacing w:line="240" w:lineRule="auto"/>
        <w:rPr>
          <w:color w:val="000000"/>
          <w:szCs w:val="22"/>
          <w:lang w:val="el-GR"/>
        </w:rPr>
      </w:pPr>
    </w:p>
    <w:p w14:paraId="084B893A" w14:textId="77777777" w:rsidR="00B764CB" w:rsidRPr="001948AA" w:rsidRDefault="00B764CB" w:rsidP="0000216F">
      <w:pPr>
        <w:spacing w:line="240" w:lineRule="auto"/>
        <w:rPr>
          <w:szCs w:val="22"/>
          <w:lang w:val="el-GR"/>
        </w:rPr>
      </w:pPr>
      <w:r w:rsidRPr="001948AA">
        <w:rPr>
          <w:color w:val="000000"/>
          <w:szCs w:val="22"/>
          <w:shd w:val="pct15" w:color="auto" w:fill="auto"/>
          <w:lang w:val="el-GR"/>
        </w:rPr>
        <w:t>Ενέσιμο διάλυμα</w:t>
      </w:r>
      <w:r w:rsidR="00540E46" w:rsidRPr="001948AA">
        <w:rPr>
          <w:color w:val="000000"/>
          <w:szCs w:val="22"/>
          <w:shd w:val="pct15" w:color="auto" w:fill="auto"/>
          <w:lang w:val="el-GR"/>
        </w:rPr>
        <w:t xml:space="preserve"> σε προγεμισμένη σύριγγα</w:t>
      </w:r>
    </w:p>
    <w:p w14:paraId="54DC3575" w14:textId="77777777" w:rsidR="00B764CB" w:rsidRPr="001948AA" w:rsidRDefault="00B764CB" w:rsidP="0000216F">
      <w:pPr>
        <w:spacing w:line="240" w:lineRule="auto"/>
        <w:rPr>
          <w:szCs w:val="22"/>
          <w:lang w:val="el-GR"/>
        </w:rPr>
      </w:pPr>
    </w:p>
    <w:p w14:paraId="1EFBBCF9" w14:textId="77777777" w:rsidR="003C660B" w:rsidRPr="001948AA" w:rsidRDefault="00B764CB" w:rsidP="0000216F">
      <w:pPr>
        <w:spacing w:line="240" w:lineRule="auto"/>
        <w:rPr>
          <w:color w:val="000000"/>
          <w:szCs w:val="22"/>
          <w:lang w:val="el-GR"/>
        </w:rPr>
      </w:pPr>
      <w:r w:rsidRPr="001948AA">
        <w:rPr>
          <w:color w:val="000000"/>
          <w:szCs w:val="22"/>
          <w:lang w:val="el-GR"/>
        </w:rPr>
        <w:t>1</w:t>
      </w:r>
      <w:r w:rsidRPr="001948AA">
        <w:rPr>
          <w:color w:val="000000"/>
          <w:szCs w:val="22"/>
        </w:rPr>
        <w:t> </w:t>
      </w:r>
      <w:r w:rsidR="008B47E9" w:rsidRPr="001948AA">
        <w:rPr>
          <w:color w:val="000000"/>
          <w:szCs w:val="22"/>
          <w:lang w:val="el-GR"/>
        </w:rPr>
        <w:t>προγεμισμένη σύριγγα</w:t>
      </w:r>
      <w:r w:rsidRPr="001948AA">
        <w:rPr>
          <w:color w:val="000000"/>
          <w:szCs w:val="22"/>
          <w:lang w:val="el-GR"/>
        </w:rPr>
        <w:t xml:space="preserve">. </w:t>
      </w:r>
      <w:r w:rsidR="003C660B" w:rsidRPr="001948AA">
        <w:rPr>
          <w:color w:val="000000"/>
          <w:szCs w:val="22"/>
          <w:lang w:val="el-GR"/>
        </w:rPr>
        <w:t>Στοιχείο πολυσυσκευασίας.</w:t>
      </w:r>
      <w:r w:rsidRPr="001948AA">
        <w:rPr>
          <w:color w:val="000000"/>
          <w:szCs w:val="22"/>
          <w:lang w:val="el-GR"/>
        </w:rPr>
        <w:t xml:space="preserve"> Να μην πωλείται ξεχωριστά.</w:t>
      </w:r>
    </w:p>
    <w:p w14:paraId="3A8D4C69" w14:textId="77777777" w:rsidR="003C660B" w:rsidRPr="001948AA" w:rsidRDefault="003C660B" w:rsidP="0000216F">
      <w:pPr>
        <w:pStyle w:val="Text"/>
        <w:spacing w:before="0"/>
        <w:jc w:val="left"/>
        <w:rPr>
          <w:color w:val="000000"/>
          <w:sz w:val="22"/>
          <w:szCs w:val="22"/>
          <w:lang w:val="el-GR"/>
        </w:rPr>
      </w:pPr>
    </w:p>
    <w:p w14:paraId="59B93B93" w14:textId="77777777" w:rsidR="003C660B" w:rsidRPr="001948AA" w:rsidRDefault="003C660B" w:rsidP="0000216F">
      <w:pPr>
        <w:pStyle w:val="Text"/>
        <w:spacing w:before="0"/>
        <w:jc w:val="left"/>
        <w:rPr>
          <w:color w:val="000000"/>
          <w:sz w:val="22"/>
          <w:szCs w:val="22"/>
          <w:lang w:val="el-GR"/>
        </w:rPr>
      </w:pPr>
    </w:p>
    <w:p w14:paraId="322F51A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5C5CC9BD" w14:textId="77777777" w:rsidR="003C660B" w:rsidRPr="001948AA" w:rsidRDefault="003C660B" w:rsidP="0000216F">
      <w:pPr>
        <w:pStyle w:val="Text"/>
        <w:spacing w:before="0"/>
        <w:jc w:val="left"/>
        <w:rPr>
          <w:color w:val="000000"/>
          <w:sz w:val="22"/>
          <w:szCs w:val="22"/>
          <w:lang w:val="el-GR"/>
        </w:rPr>
      </w:pPr>
    </w:p>
    <w:p w14:paraId="6A38CC2A" w14:textId="77777777" w:rsidR="003C660B" w:rsidRPr="001948AA" w:rsidRDefault="003C660B" w:rsidP="0000216F">
      <w:pPr>
        <w:pStyle w:val="Text"/>
        <w:spacing w:before="0"/>
        <w:jc w:val="left"/>
        <w:rPr>
          <w:sz w:val="22"/>
          <w:szCs w:val="22"/>
          <w:lang w:val="el-GR"/>
        </w:rPr>
      </w:pPr>
      <w:r w:rsidRPr="001948AA">
        <w:rPr>
          <w:sz w:val="22"/>
          <w:szCs w:val="22"/>
          <w:lang w:val="el-GR"/>
        </w:rPr>
        <w:t xml:space="preserve">Διαβάστε το φύλλο οδηγιών </w:t>
      </w:r>
      <w:r w:rsidR="0060772C"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16EDBF67" w14:textId="77777777" w:rsidR="003C660B" w:rsidRPr="001948AA" w:rsidRDefault="00584825" w:rsidP="0000216F">
      <w:pPr>
        <w:pStyle w:val="Text"/>
        <w:spacing w:before="0"/>
        <w:jc w:val="left"/>
        <w:rPr>
          <w:sz w:val="22"/>
          <w:szCs w:val="22"/>
          <w:lang w:val="el-GR"/>
        </w:rPr>
      </w:pPr>
      <w:r w:rsidRPr="001948AA">
        <w:rPr>
          <w:sz w:val="22"/>
          <w:szCs w:val="22"/>
          <w:lang w:val="el-GR"/>
        </w:rPr>
        <w:t>Υποδόρια χρήση.</w:t>
      </w:r>
    </w:p>
    <w:p w14:paraId="39D49D7F" w14:textId="77777777" w:rsidR="008B47E9" w:rsidRPr="001948AA" w:rsidRDefault="008B47E9" w:rsidP="0000216F">
      <w:pPr>
        <w:pStyle w:val="Text"/>
        <w:spacing w:before="0"/>
        <w:jc w:val="left"/>
        <w:rPr>
          <w:sz w:val="22"/>
          <w:szCs w:val="22"/>
          <w:lang w:val="el-GR"/>
        </w:rPr>
      </w:pPr>
      <w:r w:rsidRPr="001948AA">
        <w:rPr>
          <w:sz w:val="22"/>
          <w:szCs w:val="22"/>
          <w:lang w:val="el-GR"/>
        </w:rPr>
        <w:t>Εφάπαξ χρήση.</w:t>
      </w:r>
    </w:p>
    <w:p w14:paraId="2CAAEB21" w14:textId="77777777" w:rsidR="009F4CE0" w:rsidRPr="001948AA" w:rsidRDefault="009F4CE0" w:rsidP="0000216F">
      <w:pPr>
        <w:pStyle w:val="Text"/>
        <w:spacing w:before="0"/>
        <w:jc w:val="left"/>
        <w:rPr>
          <w:color w:val="000000"/>
          <w:sz w:val="22"/>
          <w:szCs w:val="22"/>
          <w:lang w:val="el-GR"/>
        </w:rPr>
      </w:pPr>
    </w:p>
    <w:p w14:paraId="340B0A3C" w14:textId="77777777" w:rsidR="003C660B" w:rsidRPr="001948AA" w:rsidRDefault="003C660B" w:rsidP="0000216F">
      <w:pPr>
        <w:widowControl w:val="0"/>
        <w:tabs>
          <w:tab w:val="clear" w:pos="567"/>
        </w:tabs>
        <w:spacing w:line="240" w:lineRule="auto"/>
        <w:rPr>
          <w:color w:val="000000"/>
          <w:szCs w:val="22"/>
          <w:lang w:val="el-GR"/>
        </w:rPr>
      </w:pPr>
    </w:p>
    <w:p w14:paraId="269470F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7BDC2E4" w14:textId="77777777" w:rsidR="003C660B" w:rsidRPr="001948AA" w:rsidRDefault="003C660B" w:rsidP="0000216F">
      <w:pPr>
        <w:pStyle w:val="Text"/>
        <w:spacing w:before="0"/>
        <w:jc w:val="left"/>
        <w:rPr>
          <w:color w:val="000000"/>
          <w:sz w:val="22"/>
          <w:szCs w:val="22"/>
          <w:lang w:val="el-GR"/>
        </w:rPr>
      </w:pPr>
    </w:p>
    <w:p w14:paraId="35EA698A" w14:textId="77777777" w:rsidR="003C660B" w:rsidRPr="001948AA" w:rsidRDefault="003C660B"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p>
    <w:p w14:paraId="7CDF9C42" w14:textId="77777777" w:rsidR="003C660B" w:rsidRPr="001948AA" w:rsidRDefault="003C660B" w:rsidP="0000216F">
      <w:pPr>
        <w:pStyle w:val="Text"/>
        <w:spacing w:before="0"/>
        <w:jc w:val="left"/>
        <w:rPr>
          <w:color w:val="000000"/>
          <w:sz w:val="22"/>
          <w:szCs w:val="22"/>
          <w:lang w:val="el-GR"/>
        </w:rPr>
      </w:pPr>
    </w:p>
    <w:p w14:paraId="297A9AF8" w14:textId="77777777" w:rsidR="003C660B" w:rsidRPr="001948AA" w:rsidRDefault="003C660B" w:rsidP="0000216F">
      <w:pPr>
        <w:widowControl w:val="0"/>
        <w:tabs>
          <w:tab w:val="clear" w:pos="567"/>
        </w:tabs>
        <w:spacing w:line="240" w:lineRule="auto"/>
        <w:rPr>
          <w:color w:val="000000"/>
          <w:szCs w:val="22"/>
          <w:lang w:val="el-GR"/>
        </w:rPr>
      </w:pPr>
    </w:p>
    <w:p w14:paraId="5F97F3D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6372271E" w14:textId="77777777" w:rsidR="003C660B" w:rsidRPr="001948AA" w:rsidRDefault="003C660B" w:rsidP="0000216F">
      <w:pPr>
        <w:pStyle w:val="Text"/>
        <w:spacing w:before="0"/>
        <w:jc w:val="left"/>
        <w:rPr>
          <w:color w:val="000000"/>
          <w:sz w:val="22"/>
          <w:szCs w:val="22"/>
          <w:lang w:val="el-GR"/>
        </w:rPr>
      </w:pPr>
    </w:p>
    <w:p w14:paraId="2D538397" w14:textId="77777777" w:rsidR="003C660B" w:rsidRPr="001948AA" w:rsidRDefault="003C660B" w:rsidP="0000216F">
      <w:pPr>
        <w:pStyle w:val="Text"/>
        <w:spacing w:before="0"/>
        <w:jc w:val="left"/>
        <w:rPr>
          <w:color w:val="000000"/>
          <w:sz w:val="22"/>
          <w:szCs w:val="22"/>
          <w:lang w:val="el-GR"/>
        </w:rPr>
      </w:pPr>
    </w:p>
    <w:p w14:paraId="77EBFB96"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331FB17D" w14:textId="77777777" w:rsidR="003C660B" w:rsidRPr="001948AA" w:rsidRDefault="003C660B" w:rsidP="0000216F">
      <w:pPr>
        <w:pStyle w:val="Text"/>
        <w:spacing w:before="0"/>
        <w:jc w:val="left"/>
        <w:rPr>
          <w:color w:val="000000"/>
          <w:sz w:val="22"/>
          <w:szCs w:val="22"/>
          <w:lang w:val="el-GR"/>
        </w:rPr>
      </w:pPr>
    </w:p>
    <w:p w14:paraId="61E8D5F6" w14:textId="77777777" w:rsidR="003C660B" w:rsidRPr="001948AA" w:rsidRDefault="003C660B" w:rsidP="0000216F">
      <w:pPr>
        <w:pStyle w:val="Text"/>
        <w:spacing w:before="0"/>
        <w:jc w:val="left"/>
        <w:rPr>
          <w:sz w:val="22"/>
          <w:szCs w:val="22"/>
          <w:lang w:val="el-GR"/>
        </w:rPr>
      </w:pPr>
      <w:r w:rsidRPr="001948AA">
        <w:rPr>
          <w:sz w:val="22"/>
          <w:szCs w:val="22"/>
          <w:lang w:val="el-GR"/>
        </w:rPr>
        <w:t>ΛΗΞΗ</w:t>
      </w:r>
    </w:p>
    <w:p w14:paraId="3C651822" w14:textId="77777777" w:rsidR="003C660B" w:rsidRPr="001948AA" w:rsidRDefault="003C660B" w:rsidP="0000216F">
      <w:pPr>
        <w:widowControl w:val="0"/>
        <w:tabs>
          <w:tab w:val="clear" w:pos="567"/>
        </w:tabs>
        <w:spacing w:line="240" w:lineRule="auto"/>
        <w:rPr>
          <w:color w:val="000000"/>
          <w:szCs w:val="22"/>
          <w:lang w:val="el-GR"/>
        </w:rPr>
      </w:pPr>
    </w:p>
    <w:p w14:paraId="0D5B9B0F" w14:textId="77777777" w:rsidR="003C660B" w:rsidRPr="001948AA" w:rsidRDefault="003C660B" w:rsidP="0000216F">
      <w:pPr>
        <w:widowControl w:val="0"/>
        <w:tabs>
          <w:tab w:val="clear" w:pos="567"/>
        </w:tabs>
        <w:spacing w:line="240" w:lineRule="auto"/>
        <w:rPr>
          <w:color w:val="000000"/>
          <w:szCs w:val="22"/>
          <w:lang w:val="el-GR"/>
        </w:rPr>
      </w:pPr>
    </w:p>
    <w:p w14:paraId="0E58459A"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6B72CC6E" w14:textId="77777777" w:rsidR="003C660B" w:rsidRPr="001948AA" w:rsidRDefault="003C660B" w:rsidP="0000216F">
      <w:pPr>
        <w:pStyle w:val="Text"/>
        <w:keepNext/>
        <w:spacing w:before="0"/>
        <w:jc w:val="left"/>
        <w:rPr>
          <w:color w:val="000000"/>
          <w:sz w:val="22"/>
          <w:szCs w:val="22"/>
          <w:lang w:val="el-GR"/>
        </w:rPr>
      </w:pPr>
    </w:p>
    <w:p w14:paraId="2E198D9A" w14:textId="77777777" w:rsidR="003C660B" w:rsidRPr="001948AA" w:rsidRDefault="003C660B" w:rsidP="0000216F">
      <w:pPr>
        <w:pStyle w:val="Text"/>
        <w:keepNext/>
        <w:spacing w:before="0"/>
        <w:jc w:val="left"/>
        <w:rPr>
          <w:sz w:val="22"/>
          <w:szCs w:val="22"/>
          <w:lang w:val="el-GR"/>
        </w:rPr>
      </w:pPr>
      <w:r w:rsidRPr="001948AA">
        <w:rPr>
          <w:sz w:val="22"/>
          <w:szCs w:val="22"/>
          <w:lang w:val="el-GR"/>
        </w:rPr>
        <w:t>Φυλάσσετε σε ψυγείο.</w:t>
      </w:r>
    </w:p>
    <w:p w14:paraId="255A0751" w14:textId="77777777" w:rsidR="003C660B" w:rsidRPr="001948AA" w:rsidRDefault="003C660B" w:rsidP="0000216F">
      <w:pPr>
        <w:pStyle w:val="Text"/>
        <w:keepNext/>
        <w:spacing w:before="0"/>
        <w:jc w:val="left"/>
        <w:rPr>
          <w:sz w:val="22"/>
          <w:szCs w:val="22"/>
          <w:lang w:val="el-GR"/>
        </w:rPr>
      </w:pPr>
      <w:r w:rsidRPr="001948AA">
        <w:rPr>
          <w:sz w:val="22"/>
          <w:szCs w:val="22"/>
          <w:lang w:val="el-GR"/>
        </w:rPr>
        <w:t>Μην καταψύχετε.</w:t>
      </w:r>
    </w:p>
    <w:p w14:paraId="09D77503" w14:textId="77777777" w:rsidR="003C660B" w:rsidRPr="001948AA" w:rsidRDefault="003C660B"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29B0AB9D" w14:textId="77777777" w:rsidR="003C660B" w:rsidRPr="001948AA" w:rsidRDefault="003C660B" w:rsidP="0000216F">
      <w:pPr>
        <w:pStyle w:val="Text"/>
        <w:spacing w:before="0"/>
        <w:jc w:val="left"/>
        <w:rPr>
          <w:color w:val="000000"/>
          <w:sz w:val="22"/>
          <w:szCs w:val="22"/>
          <w:lang w:val="el-GR"/>
        </w:rPr>
      </w:pPr>
    </w:p>
    <w:p w14:paraId="79B4705C" w14:textId="77777777" w:rsidR="003C660B" w:rsidRPr="001948AA" w:rsidRDefault="003C660B" w:rsidP="0000216F">
      <w:pPr>
        <w:pStyle w:val="Text"/>
        <w:spacing w:before="0"/>
        <w:jc w:val="left"/>
        <w:rPr>
          <w:color w:val="000000"/>
          <w:sz w:val="22"/>
          <w:szCs w:val="22"/>
          <w:lang w:val="el-GR"/>
        </w:rPr>
      </w:pPr>
    </w:p>
    <w:p w14:paraId="1A4780D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425B475" w14:textId="77777777" w:rsidR="003C660B" w:rsidRPr="001948AA" w:rsidRDefault="003C660B" w:rsidP="0000216F">
      <w:pPr>
        <w:pStyle w:val="Text"/>
        <w:spacing w:before="0"/>
        <w:jc w:val="left"/>
        <w:rPr>
          <w:color w:val="000000"/>
          <w:sz w:val="22"/>
          <w:szCs w:val="22"/>
          <w:lang w:val="el-GR"/>
        </w:rPr>
      </w:pPr>
    </w:p>
    <w:p w14:paraId="5706D095" w14:textId="77777777" w:rsidR="003C660B" w:rsidRPr="001948AA" w:rsidRDefault="003C660B" w:rsidP="0000216F">
      <w:pPr>
        <w:pStyle w:val="Text"/>
        <w:spacing w:before="0"/>
        <w:jc w:val="left"/>
        <w:rPr>
          <w:color w:val="000000"/>
          <w:sz w:val="22"/>
          <w:szCs w:val="22"/>
          <w:lang w:val="el-GR"/>
        </w:rPr>
      </w:pPr>
    </w:p>
    <w:p w14:paraId="2695DC64"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5E34A47E" w14:textId="77777777" w:rsidR="003C660B" w:rsidRPr="001948AA" w:rsidRDefault="003C660B" w:rsidP="0000216F">
      <w:pPr>
        <w:widowControl w:val="0"/>
        <w:tabs>
          <w:tab w:val="clear" w:pos="567"/>
        </w:tabs>
        <w:spacing w:line="240" w:lineRule="auto"/>
        <w:rPr>
          <w:color w:val="000000"/>
          <w:szCs w:val="22"/>
          <w:lang w:val="el-GR"/>
        </w:rPr>
      </w:pPr>
    </w:p>
    <w:p w14:paraId="24977082" w14:textId="77777777" w:rsidR="003C660B" w:rsidRPr="001948AA" w:rsidRDefault="003C660B" w:rsidP="0000216F">
      <w:pPr>
        <w:widowControl w:val="0"/>
        <w:spacing w:line="240" w:lineRule="auto"/>
        <w:rPr>
          <w:color w:val="000000"/>
          <w:szCs w:val="22"/>
          <w:lang w:val="en-US"/>
        </w:rPr>
      </w:pPr>
      <w:r w:rsidRPr="001948AA">
        <w:rPr>
          <w:color w:val="000000"/>
          <w:szCs w:val="22"/>
          <w:lang w:val="en-US"/>
        </w:rPr>
        <w:t>Novartis Europharm Limited</w:t>
      </w:r>
    </w:p>
    <w:p w14:paraId="60C3F2EE" w14:textId="77777777" w:rsidR="000839F8" w:rsidRPr="001948AA" w:rsidRDefault="000839F8" w:rsidP="0000216F">
      <w:pPr>
        <w:keepNext/>
        <w:widowControl w:val="0"/>
        <w:spacing w:line="240" w:lineRule="auto"/>
        <w:rPr>
          <w:color w:val="000000"/>
        </w:rPr>
      </w:pPr>
      <w:r w:rsidRPr="001948AA">
        <w:rPr>
          <w:color w:val="000000"/>
        </w:rPr>
        <w:t>Vista Building</w:t>
      </w:r>
    </w:p>
    <w:p w14:paraId="584B8E25"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6598FAAE"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38D5CBDD" w14:textId="77777777" w:rsidR="003C660B" w:rsidRPr="001948AA" w:rsidRDefault="000839F8" w:rsidP="0000216F">
      <w:pPr>
        <w:widowControl w:val="0"/>
        <w:tabs>
          <w:tab w:val="clear" w:pos="567"/>
        </w:tabs>
        <w:spacing w:line="240" w:lineRule="auto"/>
        <w:rPr>
          <w:color w:val="000000"/>
          <w:lang w:val="el-GR"/>
        </w:rPr>
      </w:pPr>
      <w:r w:rsidRPr="001948AA">
        <w:rPr>
          <w:color w:val="000000"/>
          <w:lang w:val="el-GR"/>
        </w:rPr>
        <w:t>Ιρλανδία</w:t>
      </w:r>
    </w:p>
    <w:p w14:paraId="7CFAB147" w14:textId="77777777" w:rsidR="00B7423F" w:rsidRPr="001948AA" w:rsidRDefault="00B7423F" w:rsidP="0000216F">
      <w:pPr>
        <w:widowControl w:val="0"/>
        <w:tabs>
          <w:tab w:val="clear" w:pos="567"/>
        </w:tabs>
        <w:spacing w:line="240" w:lineRule="auto"/>
        <w:rPr>
          <w:color w:val="000000"/>
          <w:szCs w:val="22"/>
          <w:lang w:val="el-GR"/>
        </w:rPr>
      </w:pPr>
    </w:p>
    <w:p w14:paraId="386FE263" w14:textId="77777777" w:rsidR="006C101D" w:rsidRPr="001948AA" w:rsidRDefault="006C101D" w:rsidP="0000216F">
      <w:pPr>
        <w:widowControl w:val="0"/>
        <w:tabs>
          <w:tab w:val="clear" w:pos="567"/>
        </w:tabs>
        <w:spacing w:line="240" w:lineRule="auto"/>
        <w:rPr>
          <w:color w:val="000000"/>
          <w:szCs w:val="22"/>
          <w:lang w:val="el-GR"/>
        </w:rPr>
      </w:pPr>
    </w:p>
    <w:p w14:paraId="374CB18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14435F6A" w14:textId="77777777" w:rsidR="003C660B" w:rsidRPr="001948AA" w:rsidRDefault="003C660B"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E0B98" w:rsidRPr="00C9000F" w14:paraId="4C7F60B3" w14:textId="77777777" w:rsidTr="00B61F85">
        <w:tc>
          <w:tcPr>
            <w:tcW w:w="1838" w:type="dxa"/>
          </w:tcPr>
          <w:p w14:paraId="3C9638FF" w14:textId="77777777" w:rsidR="001E0B98" w:rsidRPr="001948AA" w:rsidRDefault="001E0B98" w:rsidP="0000216F">
            <w:pPr>
              <w:tabs>
                <w:tab w:val="clear" w:pos="567"/>
                <w:tab w:val="left" w:pos="2268"/>
              </w:tabs>
              <w:spacing w:line="240" w:lineRule="auto"/>
              <w:rPr>
                <w:color w:val="000000"/>
                <w:szCs w:val="22"/>
                <w:lang w:val="en-US"/>
              </w:rPr>
            </w:pPr>
            <w:r w:rsidRPr="001948AA">
              <w:rPr>
                <w:color w:val="000000"/>
                <w:szCs w:val="22"/>
                <w:lang w:val="en-US"/>
              </w:rPr>
              <w:t>EU/1/05/319/006</w:t>
            </w:r>
          </w:p>
        </w:tc>
        <w:tc>
          <w:tcPr>
            <w:tcW w:w="7371" w:type="dxa"/>
            <w:shd w:val="clear" w:color="auto" w:fill="auto"/>
          </w:tcPr>
          <w:p w14:paraId="7CEDDE8A" w14:textId="53B7AB79" w:rsidR="001E0B98" w:rsidRPr="006F2E27"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26-gauge βελόνα, μπλε κάλυμμα βελόνας) (4 </w:t>
            </w:r>
            <w:r w:rsidRPr="001948AA">
              <w:rPr>
                <w:szCs w:val="22"/>
                <w:shd w:val="clear" w:color="auto" w:fill="D9D9D9"/>
                <w:lang w:val="en-US"/>
              </w:rPr>
              <w:t>x </w:t>
            </w:r>
            <w:r w:rsidRPr="001948AA">
              <w:rPr>
                <w:szCs w:val="22"/>
                <w:shd w:val="clear" w:color="auto" w:fill="D9D9D9"/>
                <w:lang w:val="el-GR"/>
              </w:rPr>
              <w:t>1)</w:t>
            </w:r>
          </w:p>
        </w:tc>
      </w:tr>
      <w:tr w:rsidR="001E0B98" w:rsidRPr="00C9000F" w14:paraId="799EC2BC" w14:textId="77777777" w:rsidTr="00B61F85">
        <w:tc>
          <w:tcPr>
            <w:tcW w:w="1838" w:type="dxa"/>
          </w:tcPr>
          <w:p w14:paraId="4DAD8393" w14:textId="77777777"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EU/1/05/319/007</w:t>
            </w:r>
          </w:p>
        </w:tc>
        <w:tc>
          <w:tcPr>
            <w:tcW w:w="7371" w:type="dxa"/>
            <w:shd w:val="clear" w:color="auto" w:fill="auto"/>
          </w:tcPr>
          <w:p w14:paraId="149D825C" w14:textId="44F07920"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26-gauge βελόνα, μπλε κάλυμμα βελόνας) (10</w:t>
            </w:r>
            <w:r w:rsidRPr="001948AA">
              <w:rPr>
                <w:szCs w:val="22"/>
                <w:shd w:val="clear" w:color="auto" w:fill="D9D9D9"/>
                <w:lang w:val="de-CH"/>
              </w:rPr>
              <w:t> </w:t>
            </w:r>
            <w:r w:rsidRPr="001948AA">
              <w:rPr>
                <w:szCs w:val="22"/>
                <w:shd w:val="clear" w:color="auto" w:fill="D9D9D9"/>
                <w:lang w:val="en-US"/>
              </w:rPr>
              <w:t>x </w:t>
            </w:r>
            <w:r w:rsidRPr="001948AA">
              <w:rPr>
                <w:szCs w:val="22"/>
                <w:shd w:val="clear" w:color="auto" w:fill="D9D9D9"/>
                <w:lang w:val="el-GR"/>
              </w:rPr>
              <w:t>1)</w:t>
            </w:r>
          </w:p>
        </w:tc>
      </w:tr>
      <w:tr w:rsidR="001E0B98" w:rsidRPr="00C9000F" w14:paraId="45D5FE21" w14:textId="77777777" w:rsidTr="00B61F85">
        <w:tc>
          <w:tcPr>
            <w:tcW w:w="1838" w:type="dxa"/>
          </w:tcPr>
          <w:p w14:paraId="5AA192CB" w14:textId="4BAF6F5E"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w:t>
            </w:r>
            <w:r w:rsidR="0042417E" w:rsidRPr="001948AA">
              <w:rPr>
                <w:color w:val="000000"/>
                <w:szCs w:val="22"/>
                <w:shd w:val="pct15" w:color="auto" w:fill="auto"/>
                <w:lang w:val="el-GR"/>
              </w:rPr>
              <w:t>019</w:t>
            </w:r>
          </w:p>
        </w:tc>
        <w:tc>
          <w:tcPr>
            <w:tcW w:w="7371" w:type="dxa"/>
            <w:shd w:val="clear" w:color="auto" w:fill="auto"/>
          </w:tcPr>
          <w:p w14:paraId="03895030" w14:textId="1DD25F2F"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27-gauge βελόνα, μπλε έμβολο) (3 </w:t>
            </w:r>
            <w:r w:rsidRPr="001948AA">
              <w:rPr>
                <w:szCs w:val="22"/>
                <w:shd w:val="clear" w:color="auto" w:fill="D9D9D9"/>
                <w:lang w:val="en-US"/>
              </w:rPr>
              <w:t>x </w:t>
            </w:r>
            <w:r w:rsidRPr="001948AA">
              <w:rPr>
                <w:szCs w:val="22"/>
                <w:shd w:val="clear" w:color="auto" w:fill="D9D9D9"/>
                <w:lang w:val="el-GR"/>
              </w:rPr>
              <w:t>1)</w:t>
            </w:r>
          </w:p>
        </w:tc>
      </w:tr>
      <w:tr w:rsidR="001E0B98" w:rsidRPr="00C9000F" w14:paraId="453A5D1C" w14:textId="77777777" w:rsidTr="00B61F85">
        <w:tc>
          <w:tcPr>
            <w:tcW w:w="1838" w:type="dxa"/>
          </w:tcPr>
          <w:p w14:paraId="3D8316C6" w14:textId="680F2188" w:rsidR="001E0B98" w:rsidRPr="001948AA" w:rsidRDefault="001E0B98"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w:t>
            </w:r>
            <w:r w:rsidR="0042417E" w:rsidRPr="001948AA">
              <w:rPr>
                <w:color w:val="000000"/>
                <w:szCs w:val="22"/>
                <w:shd w:val="pct15" w:color="auto" w:fill="auto"/>
                <w:lang w:val="el-GR"/>
              </w:rPr>
              <w:t>020</w:t>
            </w:r>
          </w:p>
        </w:tc>
        <w:tc>
          <w:tcPr>
            <w:tcW w:w="7371" w:type="dxa"/>
            <w:shd w:val="clear" w:color="auto" w:fill="auto"/>
          </w:tcPr>
          <w:p w14:paraId="690D7B26" w14:textId="726DABB6" w:rsidR="001E0B98" w:rsidRPr="006F2E27" w:rsidRDefault="001E0B98"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σύριγγα (με 27-gauge βελόνα, μπλε έμβολο) (6 </w:t>
            </w:r>
            <w:r w:rsidRPr="001948AA">
              <w:rPr>
                <w:szCs w:val="22"/>
                <w:shd w:val="clear" w:color="auto" w:fill="D9D9D9"/>
                <w:lang w:val="en-US"/>
              </w:rPr>
              <w:t>x </w:t>
            </w:r>
            <w:r w:rsidRPr="001948AA">
              <w:rPr>
                <w:szCs w:val="22"/>
                <w:shd w:val="clear" w:color="auto" w:fill="D9D9D9"/>
                <w:lang w:val="el-GR"/>
              </w:rPr>
              <w:t>1)</w:t>
            </w:r>
          </w:p>
        </w:tc>
      </w:tr>
    </w:tbl>
    <w:p w14:paraId="38665E53" w14:textId="77777777" w:rsidR="003C660B" w:rsidRPr="001948AA" w:rsidRDefault="003C660B" w:rsidP="0000216F">
      <w:pPr>
        <w:pStyle w:val="Text"/>
        <w:spacing w:before="0"/>
        <w:jc w:val="left"/>
        <w:rPr>
          <w:color w:val="000000"/>
          <w:sz w:val="22"/>
          <w:szCs w:val="22"/>
          <w:lang w:val="el-GR"/>
        </w:rPr>
      </w:pPr>
    </w:p>
    <w:p w14:paraId="4A3D6307" w14:textId="77777777" w:rsidR="003C660B" w:rsidRPr="001948AA" w:rsidRDefault="003C660B" w:rsidP="0000216F">
      <w:pPr>
        <w:pStyle w:val="Text"/>
        <w:spacing w:before="0"/>
        <w:jc w:val="left"/>
        <w:rPr>
          <w:color w:val="000000"/>
          <w:sz w:val="22"/>
          <w:szCs w:val="22"/>
          <w:lang w:val="el-GR"/>
        </w:rPr>
      </w:pPr>
    </w:p>
    <w:p w14:paraId="300CEB5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7AAC7237" w14:textId="77777777" w:rsidR="003C660B" w:rsidRPr="001948AA" w:rsidRDefault="003C660B" w:rsidP="0000216F">
      <w:pPr>
        <w:pStyle w:val="Text"/>
        <w:spacing w:before="0"/>
        <w:jc w:val="left"/>
        <w:rPr>
          <w:color w:val="000000"/>
          <w:sz w:val="22"/>
          <w:szCs w:val="22"/>
          <w:lang w:val="el-GR"/>
        </w:rPr>
      </w:pPr>
    </w:p>
    <w:p w14:paraId="44A6A87C"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Παρτίδα</w:t>
      </w:r>
    </w:p>
    <w:p w14:paraId="489A644E" w14:textId="77777777" w:rsidR="003C660B" w:rsidRPr="001948AA" w:rsidRDefault="003C660B" w:rsidP="0000216F">
      <w:pPr>
        <w:pStyle w:val="Text"/>
        <w:spacing w:before="0"/>
        <w:jc w:val="left"/>
        <w:rPr>
          <w:color w:val="000000"/>
          <w:sz w:val="22"/>
          <w:szCs w:val="22"/>
          <w:lang w:val="el-GR"/>
        </w:rPr>
      </w:pPr>
    </w:p>
    <w:p w14:paraId="6606D435" w14:textId="77777777" w:rsidR="00940479" w:rsidRPr="001948AA" w:rsidRDefault="00940479" w:rsidP="0000216F">
      <w:pPr>
        <w:pStyle w:val="Text"/>
        <w:spacing w:before="0"/>
        <w:jc w:val="left"/>
        <w:rPr>
          <w:color w:val="000000"/>
          <w:sz w:val="22"/>
          <w:szCs w:val="22"/>
          <w:lang w:val="el-GR"/>
        </w:rPr>
      </w:pPr>
    </w:p>
    <w:p w14:paraId="2F07E739"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538F33E5" w14:textId="77777777" w:rsidR="003C660B" w:rsidRPr="001948AA" w:rsidRDefault="003C660B" w:rsidP="0000216F">
      <w:pPr>
        <w:pStyle w:val="Text"/>
        <w:spacing w:before="0"/>
        <w:jc w:val="left"/>
        <w:rPr>
          <w:color w:val="000000"/>
          <w:sz w:val="22"/>
          <w:szCs w:val="22"/>
          <w:lang w:val="el-GR"/>
        </w:rPr>
      </w:pPr>
    </w:p>
    <w:p w14:paraId="2F55EE1C" w14:textId="77777777" w:rsidR="003C660B" w:rsidRPr="001948AA" w:rsidRDefault="003C660B" w:rsidP="0000216F">
      <w:pPr>
        <w:pStyle w:val="Text"/>
        <w:spacing w:before="0"/>
        <w:jc w:val="left"/>
        <w:rPr>
          <w:color w:val="000000"/>
          <w:sz w:val="22"/>
          <w:szCs w:val="22"/>
          <w:lang w:val="el-GR"/>
        </w:rPr>
      </w:pPr>
    </w:p>
    <w:p w14:paraId="0E9C761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236B7354" w14:textId="77777777" w:rsidR="003C660B" w:rsidRPr="001948AA" w:rsidRDefault="003C660B" w:rsidP="0000216F">
      <w:pPr>
        <w:tabs>
          <w:tab w:val="clear" w:pos="567"/>
        </w:tabs>
        <w:spacing w:line="240" w:lineRule="auto"/>
        <w:rPr>
          <w:color w:val="000000"/>
          <w:lang w:val="el-GR"/>
        </w:rPr>
      </w:pPr>
    </w:p>
    <w:p w14:paraId="6C34139D" w14:textId="77777777" w:rsidR="003C660B" w:rsidRPr="001948AA" w:rsidRDefault="003C660B" w:rsidP="0000216F">
      <w:pPr>
        <w:tabs>
          <w:tab w:val="clear" w:pos="567"/>
        </w:tabs>
        <w:spacing w:line="240" w:lineRule="auto"/>
        <w:rPr>
          <w:color w:val="000000"/>
          <w:lang w:val="el-GR"/>
        </w:rPr>
      </w:pPr>
    </w:p>
    <w:p w14:paraId="24E14D6C" w14:textId="77777777" w:rsidR="003C660B" w:rsidRPr="001948AA" w:rsidRDefault="003C660B"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7263E48D" w14:textId="77777777" w:rsidR="003C660B" w:rsidRPr="001948AA" w:rsidRDefault="003C660B" w:rsidP="0000216F">
      <w:pPr>
        <w:tabs>
          <w:tab w:val="clear" w:pos="567"/>
        </w:tabs>
        <w:spacing w:line="240" w:lineRule="auto"/>
        <w:rPr>
          <w:color w:val="000000"/>
          <w:lang w:val="el-GR"/>
        </w:rPr>
      </w:pPr>
    </w:p>
    <w:p w14:paraId="7D43D786" w14:textId="77777777" w:rsidR="003C660B" w:rsidRPr="001948AA" w:rsidRDefault="003C660B" w:rsidP="0000216F">
      <w:pPr>
        <w:tabs>
          <w:tab w:val="clear" w:pos="567"/>
        </w:tabs>
        <w:spacing w:line="240" w:lineRule="auto"/>
        <w:rPr>
          <w:color w:val="000000"/>
          <w:szCs w:val="22"/>
          <w:lang w:val="el-GR"/>
        </w:rPr>
      </w:pPr>
      <w:r w:rsidRPr="001948AA">
        <w:rPr>
          <w:color w:val="000000"/>
          <w:szCs w:val="22"/>
          <w:lang w:val="el-GR"/>
        </w:rPr>
        <w:t>Xolair 75 mg</w:t>
      </w:r>
    </w:p>
    <w:p w14:paraId="2EB03BDF" w14:textId="77777777" w:rsidR="00427DD0" w:rsidRPr="001948AA" w:rsidRDefault="00427DD0" w:rsidP="0000216F">
      <w:pPr>
        <w:tabs>
          <w:tab w:val="clear" w:pos="567"/>
        </w:tabs>
        <w:spacing w:line="240" w:lineRule="auto"/>
        <w:rPr>
          <w:color w:val="000000"/>
          <w:szCs w:val="22"/>
          <w:lang w:val="el-GR"/>
        </w:rPr>
      </w:pPr>
    </w:p>
    <w:p w14:paraId="39F5AE28" w14:textId="77777777" w:rsidR="00427DD0" w:rsidRPr="001948AA" w:rsidRDefault="00427DD0" w:rsidP="0000216F">
      <w:pPr>
        <w:spacing w:line="240" w:lineRule="auto"/>
        <w:rPr>
          <w:noProof/>
          <w:szCs w:val="22"/>
          <w:shd w:val="clear" w:color="auto" w:fill="CCCCCC"/>
          <w:lang w:val="el-GR"/>
        </w:rPr>
      </w:pPr>
    </w:p>
    <w:p w14:paraId="21270DB3"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2454558" w14:textId="77777777" w:rsidR="00427DD0" w:rsidRPr="001948AA" w:rsidRDefault="00427DD0" w:rsidP="0000216F">
      <w:pPr>
        <w:tabs>
          <w:tab w:val="clear" w:pos="567"/>
        </w:tabs>
        <w:spacing w:line="240" w:lineRule="auto"/>
        <w:rPr>
          <w:noProof/>
          <w:lang w:val="el-GR"/>
        </w:rPr>
      </w:pPr>
    </w:p>
    <w:p w14:paraId="66823F72" w14:textId="77777777" w:rsidR="00427DD0" w:rsidRPr="001948AA" w:rsidRDefault="00427DD0" w:rsidP="0000216F">
      <w:pPr>
        <w:tabs>
          <w:tab w:val="clear" w:pos="567"/>
        </w:tabs>
        <w:spacing w:line="240" w:lineRule="auto"/>
        <w:rPr>
          <w:noProof/>
          <w:lang w:val="el-GR"/>
        </w:rPr>
      </w:pPr>
    </w:p>
    <w:p w14:paraId="37C6BCBF" w14:textId="333C8C52"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E43BC15" w14:textId="77777777" w:rsidR="00975DB7" w:rsidRPr="001948AA" w:rsidRDefault="00975DB7" w:rsidP="0000216F">
      <w:pPr>
        <w:spacing w:line="240" w:lineRule="auto"/>
        <w:rPr>
          <w:lang w:val="el-GR"/>
        </w:rPr>
      </w:pPr>
    </w:p>
    <w:p w14:paraId="628697E4" w14:textId="77777777" w:rsidR="00B56396" w:rsidRPr="001948AA" w:rsidRDefault="00B56396" w:rsidP="0000216F">
      <w:pPr>
        <w:pBdr>
          <w:top w:val="single" w:sz="4" w:space="1" w:color="auto"/>
          <w:left w:val="single" w:sz="4" w:space="4" w:color="auto"/>
          <w:bottom w:val="single" w:sz="4" w:space="1" w:color="auto"/>
          <w:right w:val="single" w:sz="4" w:space="4" w:color="auto"/>
        </w:pBdr>
        <w:spacing w:line="240" w:lineRule="auto"/>
        <w:rPr>
          <w:b/>
          <w:lang w:val="el-GR"/>
        </w:rPr>
      </w:pPr>
      <w:r w:rsidRPr="001948AA">
        <w:rPr>
          <w:b/>
          <w:lang w:val="el-GR"/>
        </w:rPr>
        <w:t>ΕΛΑΧΙΣΤΕΣ ΕΝΔΕΙΞΕΙΣ ΠΟΥ ΠΡΕΠΕΙ ΝΑ ΑΝΑΓΡΑΦΟΝΤΑΙ ΣΤΙΣ ΣΥΣΚΕΥΑΣΙΕΣ ΤΥΠΟΥ BLISTER</w:t>
      </w:r>
      <w:r w:rsidR="00A36CDC" w:rsidRPr="001948AA">
        <w:rPr>
          <w:b/>
          <w:lang w:val="el-GR"/>
        </w:rPr>
        <w:t xml:space="preserve"> </w:t>
      </w:r>
      <w:r w:rsidRPr="001948AA">
        <w:rPr>
          <w:b/>
          <w:lang w:val="el-GR"/>
        </w:rPr>
        <w:t>Ή ΣΤΙΣ ΤΑΙΝΙΕΣ</w:t>
      </w:r>
    </w:p>
    <w:p w14:paraId="607DE210" w14:textId="77777777" w:rsidR="00B56396" w:rsidRPr="001948AA" w:rsidRDefault="00B56396" w:rsidP="0000216F">
      <w:pPr>
        <w:pBdr>
          <w:top w:val="single" w:sz="4" w:space="1" w:color="auto"/>
          <w:left w:val="single" w:sz="4" w:space="4" w:color="auto"/>
          <w:bottom w:val="single" w:sz="4" w:space="1" w:color="auto"/>
          <w:right w:val="single" w:sz="4" w:space="4" w:color="auto"/>
        </w:pBdr>
        <w:spacing w:line="240" w:lineRule="auto"/>
        <w:rPr>
          <w:lang w:val="el-GR"/>
        </w:rPr>
      </w:pPr>
    </w:p>
    <w:p w14:paraId="585670A7" w14:textId="77777777" w:rsidR="00B56396" w:rsidRPr="001948AA" w:rsidRDefault="00B56396" w:rsidP="0000216F">
      <w:pPr>
        <w:pBdr>
          <w:top w:val="single" w:sz="4" w:space="1" w:color="auto"/>
          <w:left w:val="single" w:sz="4" w:space="4" w:color="auto"/>
          <w:bottom w:val="single" w:sz="4" w:space="1" w:color="auto"/>
          <w:right w:val="single" w:sz="4" w:space="4" w:color="auto"/>
        </w:pBdr>
        <w:spacing w:line="240" w:lineRule="auto"/>
        <w:rPr>
          <w:b/>
          <w:lang w:val="el-GR"/>
        </w:rPr>
      </w:pPr>
      <w:r w:rsidRPr="001948AA">
        <w:rPr>
          <w:b/>
          <w:lang w:val="el-GR"/>
        </w:rPr>
        <w:t>BLISTER ΠΡΟΓΕΜΙΣΜΕΝΗΣ ΣΥΡΙΓΓΑΣ</w:t>
      </w:r>
    </w:p>
    <w:p w14:paraId="072CA5A4" w14:textId="77777777" w:rsidR="003C660B" w:rsidRPr="001948AA" w:rsidRDefault="003C660B" w:rsidP="0000216F">
      <w:pPr>
        <w:tabs>
          <w:tab w:val="clear" w:pos="567"/>
        </w:tabs>
        <w:spacing w:line="240" w:lineRule="auto"/>
        <w:rPr>
          <w:lang w:val="el-GR"/>
        </w:rPr>
      </w:pPr>
    </w:p>
    <w:p w14:paraId="56DB386D" w14:textId="77777777" w:rsidR="003C660B" w:rsidRPr="001948AA" w:rsidRDefault="003C660B" w:rsidP="0000216F">
      <w:pPr>
        <w:tabs>
          <w:tab w:val="clear" w:pos="567"/>
        </w:tabs>
        <w:spacing w:line="240" w:lineRule="auto"/>
        <w:rPr>
          <w:lang w:val="el-GR"/>
        </w:rPr>
      </w:pPr>
    </w:p>
    <w:p w14:paraId="3310A21D"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1.</w:t>
      </w:r>
      <w:r w:rsidRPr="001948AA">
        <w:rPr>
          <w:b/>
          <w:lang w:val="el-GR"/>
        </w:rPr>
        <w:tab/>
        <w:t>ΟΝΟΜΑΣΙΑ ΤΟΥ ΦΑΡΜΑΚΕΥΤΙΚΟΥ ΠΡΟΪΟΝΤΟΣ</w:t>
      </w:r>
    </w:p>
    <w:p w14:paraId="2027F752" w14:textId="77777777" w:rsidR="003C660B" w:rsidRPr="001948AA" w:rsidRDefault="003C660B" w:rsidP="0000216F">
      <w:pPr>
        <w:tabs>
          <w:tab w:val="clear" w:pos="567"/>
        </w:tabs>
        <w:spacing w:line="240" w:lineRule="auto"/>
        <w:ind w:left="567" w:hanging="567"/>
        <w:rPr>
          <w:lang w:val="el-GR"/>
        </w:rPr>
      </w:pPr>
    </w:p>
    <w:p w14:paraId="3847D4E3" w14:textId="0DDAB222" w:rsidR="003C660B" w:rsidRPr="001948AA" w:rsidRDefault="003C660B" w:rsidP="0000216F">
      <w:pPr>
        <w:pStyle w:val="Text"/>
        <w:spacing w:before="0"/>
        <w:jc w:val="left"/>
        <w:rPr>
          <w:sz w:val="22"/>
          <w:szCs w:val="22"/>
          <w:lang w:val="el-GR"/>
        </w:rPr>
      </w:pPr>
      <w:r w:rsidRPr="001948AA">
        <w:rPr>
          <w:color w:val="000000"/>
          <w:sz w:val="22"/>
          <w:szCs w:val="22"/>
          <w:lang w:val="el-GR"/>
        </w:rPr>
        <w:t>Xolair 75 mg</w:t>
      </w:r>
      <w:r w:rsidRPr="001948AA">
        <w:rPr>
          <w:sz w:val="22"/>
          <w:szCs w:val="22"/>
          <w:lang w:val="el-GR"/>
        </w:rPr>
        <w:t xml:space="preserve"> </w:t>
      </w:r>
      <w:r w:rsidR="00FA09B9" w:rsidRPr="001948AA">
        <w:rPr>
          <w:sz w:val="22"/>
          <w:szCs w:val="22"/>
          <w:lang w:val="el-GR"/>
        </w:rPr>
        <w:t>ενέσιμο διάλυμα σε προγεμισμένη σύριγγα</w:t>
      </w:r>
    </w:p>
    <w:p w14:paraId="36BEE8F9" w14:textId="77777777" w:rsidR="003C660B" w:rsidRPr="001948AA" w:rsidRDefault="00B764CB" w:rsidP="0000216F">
      <w:pPr>
        <w:pStyle w:val="Text"/>
        <w:spacing w:before="0"/>
        <w:jc w:val="left"/>
        <w:rPr>
          <w:color w:val="000000"/>
          <w:sz w:val="22"/>
          <w:szCs w:val="22"/>
          <w:lang w:val="el-GR"/>
        </w:rPr>
      </w:pPr>
      <w:r w:rsidRPr="001948AA">
        <w:rPr>
          <w:color w:val="000000"/>
          <w:sz w:val="22"/>
          <w:szCs w:val="22"/>
          <w:lang w:val="el-GR"/>
        </w:rPr>
        <w:t>οmalizumab</w:t>
      </w:r>
    </w:p>
    <w:p w14:paraId="67936385" w14:textId="392FD453" w:rsidR="003C660B" w:rsidRPr="001948AA" w:rsidRDefault="003C660B" w:rsidP="0000216F">
      <w:pPr>
        <w:tabs>
          <w:tab w:val="clear" w:pos="567"/>
        </w:tabs>
        <w:spacing w:line="240" w:lineRule="auto"/>
        <w:ind w:right="113"/>
        <w:rPr>
          <w:lang w:val="el-GR"/>
        </w:rPr>
      </w:pPr>
    </w:p>
    <w:p w14:paraId="2DE3524B" w14:textId="77777777" w:rsidR="003C660B" w:rsidRPr="001948AA" w:rsidRDefault="003C660B" w:rsidP="0000216F">
      <w:pPr>
        <w:tabs>
          <w:tab w:val="clear" w:pos="567"/>
        </w:tabs>
        <w:spacing w:line="240" w:lineRule="auto"/>
        <w:rPr>
          <w:lang w:val="el-GR"/>
        </w:rPr>
      </w:pPr>
    </w:p>
    <w:p w14:paraId="04D8E1C3" w14:textId="67CC4A1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2.</w:t>
      </w:r>
      <w:r w:rsidRPr="001948AA">
        <w:rPr>
          <w:b/>
          <w:lang w:val="el-GR"/>
        </w:rPr>
        <w:tab/>
        <w:t>ΟΝΟΜΑ ΚΑΤΟΧΟΥ ΤΗΣ ΑΔΕΙΑΣ ΚΥΚΛΟΦΟΡΙΑΣ</w:t>
      </w:r>
    </w:p>
    <w:p w14:paraId="0F59B981" w14:textId="77777777" w:rsidR="003C660B" w:rsidRPr="001948AA" w:rsidRDefault="003C660B" w:rsidP="0000216F">
      <w:pPr>
        <w:tabs>
          <w:tab w:val="clear" w:pos="567"/>
        </w:tabs>
        <w:spacing w:line="240" w:lineRule="auto"/>
        <w:rPr>
          <w:lang w:val="el-GR"/>
        </w:rPr>
      </w:pPr>
    </w:p>
    <w:p w14:paraId="002E3E2B" w14:textId="77777777" w:rsidR="003C660B" w:rsidRPr="006F2E27" w:rsidRDefault="003C660B" w:rsidP="0000216F">
      <w:pPr>
        <w:tabs>
          <w:tab w:val="clear" w:pos="567"/>
        </w:tabs>
        <w:spacing w:line="240" w:lineRule="auto"/>
        <w:rPr>
          <w:lang w:val="en-US"/>
        </w:rPr>
      </w:pPr>
      <w:r w:rsidRPr="001948AA">
        <w:rPr>
          <w:lang w:val="en-US"/>
        </w:rPr>
        <w:t>Novartis</w:t>
      </w:r>
      <w:r w:rsidRPr="006F2E27">
        <w:rPr>
          <w:lang w:val="en-US"/>
        </w:rPr>
        <w:t xml:space="preserve"> </w:t>
      </w:r>
      <w:r w:rsidRPr="001948AA">
        <w:rPr>
          <w:lang w:val="en-US"/>
        </w:rPr>
        <w:t>Europharm</w:t>
      </w:r>
      <w:r w:rsidRPr="006F2E27">
        <w:rPr>
          <w:lang w:val="en-US"/>
        </w:rPr>
        <w:t xml:space="preserve"> </w:t>
      </w:r>
      <w:r w:rsidRPr="001948AA">
        <w:rPr>
          <w:lang w:val="en-US"/>
        </w:rPr>
        <w:t>Limited</w:t>
      </w:r>
    </w:p>
    <w:p w14:paraId="0913A2DC" w14:textId="77777777" w:rsidR="003C660B" w:rsidRPr="006F2E27" w:rsidRDefault="003C660B" w:rsidP="0000216F">
      <w:pPr>
        <w:tabs>
          <w:tab w:val="clear" w:pos="567"/>
        </w:tabs>
        <w:spacing w:line="240" w:lineRule="auto"/>
        <w:rPr>
          <w:lang w:val="en-US"/>
        </w:rPr>
      </w:pPr>
    </w:p>
    <w:p w14:paraId="515B7DFB" w14:textId="77777777" w:rsidR="003C660B" w:rsidRPr="006F2E27" w:rsidRDefault="003C660B" w:rsidP="0000216F">
      <w:pPr>
        <w:tabs>
          <w:tab w:val="clear" w:pos="567"/>
        </w:tabs>
        <w:spacing w:line="240" w:lineRule="auto"/>
        <w:rPr>
          <w:lang w:val="en-US"/>
        </w:rPr>
      </w:pPr>
    </w:p>
    <w:p w14:paraId="3DFCE6E8" w14:textId="77777777" w:rsidR="00B56396" w:rsidRPr="006F2E27"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6F2E27">
        <w:rPr>
          <w:b/>
          <w:lang w:val="en-US"/>
        </w:rPr>
        <w:t>3.</w:t>
      </w:r>
      <w:r w:rsidRPr="006F2E27">
        <w:rPr>
          <w:b/>
          <w:lang w:val="en-US"/>
        </w:rPr>
        <w:tab/>
      </w:r>
      <w:r w:rsidRPr="001948AA">
        <w:rPr>
          <w:b/>
          <w:lang w:val="el-GR"/>
        </w:rPr>
        <w:t>ΗΜΕΡΟΜΗΝΙΑ</w:t>
      </w:r>
      <w:r w:rsidRPr="006F2E27">
        <w:rPr>
          <w:b/>
          <w:lang w:val="en-US"/>
        </w:rPr>
        <w:t xml:space="preserve"> </w:t>
      </w:r>
      <w:r w:rsidRPr="001948AA">
        <w:rPr>
          <w:b/>
          <w:lang w:val="el-GR"/>
        </w:rPr>
        <w:t>ΛΗΞΗΣ</w:t>
      </w:r>
    </w:p>
    <w:p w14:paraId="2A332FF1" w14:textId="77777777" w:rsidR="003C660B" w:rsidRPr="006F2E27" w:rsidRDefault="003C660B" w:rsidP="0000216F">
      <w:pPr>
        <w:tabs>
          <w:tab w:val="clear" w:pos="567"/>
        </w:tabs>
        <w:spacing w:line="240" w:lineRule="auto"/>
        <w:rPr>
          <w:i/>
          <w:color w:val="000000"/>
          <w:lang w:val="en-US"/>
        </w:rPr>
      </w:pPr>
    </w:p>
    <w:p w14:paraId="08C30C57" w14:textId="77777777" w:rsidR="003C660B" w:rsidRPr="006F2E27" w:rsidRDefault="003C660B" w:rsidP="0000216F">
      <w:pPr>
        <w:tabs>
          <w:tab w:val="clear" w:pos="567"/>
        </w:tabs>
        <w:spacing w:line="240" w:lineRule="auto"/>
        <w:rPr>
          <w:lang w:val="en-US"/>
        </w:rPr>
      </w:pPr>
      <w:r w:rsidRPr="001948AA">
        <w:rPr>
          <w:lang w:val="en-US"/>
        </w:rPr>
        <w:t>EXP</w:t>
      </w:r>
    </w:p>
    <w:p w14:paraId="3DBD2CA3" w14:textId="77777777" w:rsidR="003C660B" w:rsidRPr="006F2E27" w:rsidRDefault="003C660B" w:rsidP="0000216F">
      <w:pPr>
        <w:tabs>
          <w:tab w:val="clear" w:pos="567"/>
        </w:tabs>
        <w:spacing w:line="240" w:lineRule="auto"/>
        <w:rPr>
          <w:lang w:val="en-US"/>
        </w:rPr>
      </w:pPr>
    </w:p>
    <w:p w14:paraId="1D664A8D" w14:textId="77777777" w:rsidR="003C660B" w:rsidRPr="006F2E27" w:rsidRDefault="003C660B" w:rsidP="0000216F">
      <w:pPr>
        <w:tabs>
          <w:tab w:val="clear" w:pos="567"/>
        </w:tabs>
        <w:spacing w:line="240" w:lineRule="auto"/>
        <w:rPr>
          <w:lang w:val="en-US"/>
        </w:rPr>
      </w:pPr>
    </w:p>
    <w:p w14:paraId="7846B4D2"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4.</w:t>
      </w:r>
      <w:r w:rsidRPr="001948AA">
        <w:rPr>
          <w:b/>
          <w:lang w:val="el-GR"/>
        </w:rPr>
        <w:tab/>
        <w:t>ΑΡΙΘΜΟΣ ΠΑΡΤΙΔΑΣ</w:t>
      </w:r>
    </w:p>
    <w:p w14:paraId="4B93E5EF" w14:textId="77777777" w:rsidR="003C660B" w:rsidRPr="001948AA" w:rsidRDefault="003C660B" w:rsidP="0000216F">
      <w:pPr>
        <w:tabs>
          <w:tab w:val="clear" w:pos="567"/>
        </w:tabs>
        <w:spacing w:line="240" w:lineRule="auto"/>
        <w:ind w:right="113"/>
        <w:rPr>
          <w:lang w:val="el-GR"/>
        </w:rPr>
      </w:pPr>
    </w:p>
    <w:p w14:paraId="03E8CF3B" w14:textId="77777777" w:rsidR="003C660B" w:rsidRPr="001948AA" w:rsidRDefault="003C660B" w:rsidP="0000216F">
      <w:pPr>
        <w:tabs>
          <w:tab w:val="clear" w:pos="567"/>
        </w:tabs>
        <w:spacing w:line="240" w:lineRule="auto"/>
        <w:ind w:right="113"/>
        <w:rPr>
          <w:lang w:val="el-GR"/>
        </w:rPr>
      </w:pPr>
      <w:r w:rsidRPr="001948AA">
        <w:rPr>
          <w:lang w:val="el-GR"/>
        </w:rPr>
        <w:t>Lot</w:t>
      </w:r>
    </w:p>
    <w:p w14:paraId="1562AFE7" w14:textId="77777777" w:rsidR="003C660B" w:rsidRPr="001948AA" w:rsidRDefault="003C660B" w:rsidP="0000216F">
      <w:pPr>
        <w:tabs>
          <w:tab w:val="clear" w:pos="567"/>
        </w:tabs>
        <w:spacing w:line="240" w:lineRule="auto"/>
        <w:ind w:right="113"/>
        <w:rPr>
          <w:lang w:val="el-GR"/>
        </w:rPr>
      </w:pPr>
    </w:p>
    <w:p w14:paraId="0602DD81" w14:textId="77777777" w:rsidR="003C660B" w:rsidRPr="001948AA" w:rsidRDefault="003C660B" w:rsidP="0000216F">
      <w:pPr>
        <w:tabs>
          <w:tab w:val="clear" w:pos="567"/>
        </w:tabs>
        <w:spacing w:line="240" w:lineRule="auto"/>
        <w:ind w:right="113"/>
        <w:rPr>
          <w:lang w:val="el-GR"/>
        </w:rPr>
      </w:pPr>
    </w:p>
    <w:p w14:paraId="36F85443"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5.</w:t>
      </w:r>
      <w:r w:rsidRPr="001948AA">
        <w:rPr>
          <w:b/>
          <w:lang w:val="el-GR"/>
        </w:rPr>
        <w:tab/>
        <w:t>ΑΛΛΑ ΣΤΟΙΧΕΙΑ</w:t>
      </w:r>
    </w:p>
    <w:p w14:paraId="6FC5633B" w14:textId="77777777" w:rsidR="003C660B" w:rsidRPr="001948AA" w:rsidRDefault="003C660B" w:rsidP="0000216F">
      <w:pPr>
        <w:tabs>
          <w:tab w:val="clear" w:pos="567"/>
        </w:tabs>
        <w:spacing w:line="240" w:lineRule="auto"/>
        <w:ind w:right="113"/>
        <w:rPr>
          <w:lang w:val="el-GR"/>
        </w:rPr>
      </w:pPr>
    </w:p>
    <w:p w14:paraId="027CC6EC" w14:textId="59DD6DC2" w:rsidR="003C660B" w:rsidRPr="001948AA" w:rsidRDefault="00FA09B9" w:rsidP="0000216F">
      <w:pPr>
        <w:tabs>
          <w:tab w:val="clear" w:pos="567"/>
        </w:tabs>
        <w:spacing w:line="240" w:lineRule="auto"/>
        <w:ind w:right="113"/>
        <w:rPr>
          <w:lang w:val="el-GR"/>
        </w:rPr>
      </w:pPr>
      <w:r w:rsidRPr="001948AA">
        <w:rPr>
          <w:lang w:val="el-GR"/>
        </w:rPr>
        <w:t>Υποδόρια χρήση</w:t>
      </w:r>
    </w:p>
    <w:p w14:paraId="1EC87ECD" w14:textId="3D542CF6" w:rsidR="00FA09B9" w:rsidRPr="001948AA" w:rsidRDefault="00FA09B9" w:rsidP="0000216F">
      <w:pPr>
        <w:tabs>
          <w:tab w:val="clear" w:pos="567"/>
        </w:tabs>
        <w:spacing w:line="240" w:lineRule="auto"/>
        <w:ind w:right="113"/>
        <w:rPr>
          <w:lang w:val="el-GR"/>
        </w:rPr>
      </w:pPr>
      <w:r w:rsidRPr="001948AA">
        <w:rPr>
          <w:lang w:val="el-GR"/>
        </w:rPr>
        <w:t>Εφάπαξ χρήση</w:t>
      </w:r>
    </w:p>
    <w:p w14:paraId="07E80236" w14:textId="77777777" w:rsidR="003C660B" w:rsidRPr="001948AA" w:rsidRDefault="003C660B" w:rsidP="0000216F">
      <w:pPr>
        <w:widowControl w:val="0"/>
        <w:tabs>
          <w:tab w:val="clear" w:pos="567"/>
        </w:tabs>
        <w:spacing w:line="240" w:lineRule="auto"/>
        <w:rPr>
          <w:color w:val="000000"/>
          <w:szCs w:val="22"/>
          <w:lang w:val="el-GR"/>
        </w:rPr>
      </w:pPr>
      <w:r w:rsidRPr="001948AA">
        <w:rPr>
          <w:color w:val="000000"/>
          <w:szCs w:val="22"/>
          <w:lang w:val="el-GR"/>
        </w:rPr>
        <w:br w:type="page"/>
      </w:r>
    </w:p>
    <w:p w14:paraId="6AA9871E" w14:textId="77777777" w:rsidR="00975DB7" w:rsidRPr="001948AA" w:rsidRDefault="00975DB7" w:rsidP="0000216F">
      <w:pPr>
        <w:widowControl w:val="0"/>
        <w:tabs>
          <w:tab w:val="clear" w:pos="567"/>
        </w:tabs>
        <w:spacing w:line="240" w:lineRule="auto"/>
        <w:rPr>
          <w:color w:val="000000"/>
          <w:szCs w:val="22"/>
          <w:lang w:val="el-GR"/>
        </w:rPr>
      </w:pPr>
    </w:p>
    <w:p w14:paraId="04B16EE5" w14:textId="7B7602E6"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ΕΛΑΧΙΣΤΕΣ ΕΝΔΕΙΞΕΙΣ ΠΟΥ ΠΡΕΠΕΙ ΝΑ ΑΝ</w:t>
      </w:r>
      <w:r w:rsidR="00B251EE" w:rsidRPr="001948AA">
        <w:rPr>
          <w:b/>
          <w:color w:val="000000"/>
          <w:szCs w:val="22"/>
          <w:lang w:val="el-GR"/>
        </w:rPr>
        <w:t>Α</w:t>
      </w:r>
      <w:r w:rsidRPr="001948AA">
        <w:rPr>
          <w:b/>
          <w:color w:val="000000"/>
          <w:szCs w:val="22"/>
          <w:lang w:val="el-GR"/>
        </w:rPr>
        <w:t>ΓΡΑΦΟΝΤΑΙ ΣΤΙΣ ΜΙΚΡΕΣ ΣΤΟΙΧΕΙΩΔΕΙΣ ΣΥΣΚΕΥΑΣΙΕΣ</w:t>
      </w:r>
    </w:p>
    <w:p w14:paraId="25F80C0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37F325C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ΕΤΙΚΕΤΑ ΠΡΟΓΕΜΙΣΜΕΝΗΣ ΣΥΡΙΓΓΑΣ</w:t>
      </w:r>
    </w:p>
    <w:p w14:paraId="05FD92C6" w14:textId="77777777" w:rsidR="003C660B" w:rsidRPr="001948AA" w:rsidRDefault="003C660B" w:rsidP="0000216F">
      <w:pPr>
        <w:pStyle w:val="Text"/>
        <w:spacing w:before="0"/>
        <w:jc w:val="left"/>
        <w:rPr>
          <w:color w:val="000000"/>
          <w:sz w:val="22"/>
          <w:szCs w:val="22"/>
          <w:lang w:val="el-GR"/>
        </w:rPr>
      </w:pPr>
    </w:p>
    <w:p w14:paraId="6BF467FB" w14:textId="77777777" w:rsidR="003C660B" w:rsidRPr="001948AA" w:rsidRDefault="003C660B" w:rsidP="0000216F">
      <w:pPr>
        <w:pStyle w:val="Text"/>
        <w:spacing w:before="0"/>
        <w:jc w:val="left"/>
        <w:rPr>
          <w:color w:val="000000"/>
          <w:sz w:val="22"/>
          <w:szCs w:val="22"/>
          <w:lang w:val="el-GR"/>
        </w:rPr>
      </w:pPr>
    </w:p>
    <w:p w14:paraId="1A45EEE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07EB3BB0" w14:textId="77777777" w:rsidR="003C660B" w:rsidRPr="001948AA" w:rsidRDefault="003C660B" w:rsidP="0000216F">
      <w:pPr>
        <w:pStyle w:val="Text"/>
        <w:spacing w:before="0"/>
        <w:jc w:val="left"/>
        <w:rPr>
          <w:color w:val="000000"/>
          <w:sz w:val="22"/>
          <w:szCs w:val="22"/>
          <w:lang w:val="el-GR"/>
        </w:rPr>
      </w:pPr>
    </w:p>
    <w:p w14:paraId="665D76A6" w14:textId="77777777" w:rsidR="003C660B" w:rsidRPr="001948AA" w:rsidRDefault="003C660B" w:rsidP="0000216F">
      <w:pPr>
        <w:pStyle w:val="Text"/>
        <w:spacing w:before="0"/>
        <w:jc w:val="left"/>
        <w:rPr>
          <w:sz w:val="22"/>
          <w:szCs w:val="22"/>
          <w:lang w:val="el-GR"/>
        </w:rPr>
      </w:pPr>
      <w:r w:rsidRPr="001948AA">
        <w:rPr>
          <w:color w:val="000000"/>
          <w:sz w:val="22"/>
          <w:szCs w:val="22"/>
          <w:lang w:val="el-GR"/>
        </w:rPr>
        <w:t>Xolair 75 mg</w:t>
      </w:r>
      <w:r w:rsidRPr="001948AA">
        <w:rPr>
          <w:sz w:val="22"/>
          <w:szCs w:val="22"/>
          <w:lang w:val="el-GR"/>
        </w:rPr>
        <w:t xml:space="preserve"> </w:t>
      </w:r>
      <w:r w:rsidR="00540E46" w:rsidRPr="001948AA">
        <w:rPr>
          <w:sz w:val="22"/>
          <w:szCs w:val="22"/>
          <w:lang w:val="el-GR"/>
        </w:rPr>
        <w:t>ένεση</w:t>
      </w:r>
    </w:p>
    <w:p w14:paraId="2A9DA27C" w14:textId="77777777" w:rsidR="003C660B" w:rsidRPr="001948AA" w:rsidRDefault="00B764CB" w:rsidP="0000216F">
      <w:pPr>
        <w:pStyle w:val="Text"/>
        <w:spacing w:before="0"/>
        <w:jc w:val="left"/>
        <w:rPr>
          <w:color w:val="000000"/>
          <w:sz w:val="22"/>
          <w:szCs w:val="22"/>
          <w:lang w:val="el-GR"/>
        </w:rPr>
      </w:pPr>
      <w:r w:rsidRPr="001948AA">
        <w:rPr>
          <w:color w:val="000000"/>
          <w:sz w:val="22"/>
          <w:szCs w:val="22"/>
          <w:lang w:val="el-GR"/>
        </w:rPr>
        <w:t>οmalizumab</w:t>
      </w:r>
    </w:p>
    <w:p w14:paraId="7C6F4343" w14:textId="77777777" w:rsidR="003C660B" w:rsidRPr="001948AA" w:rsidRDefault="003C660B" w:rsidP="0000216F">
      <w:pPr>
        <w:tabs>
          <w:tab w:val="clear" w:pos="567"/>
        </w:tabs>
        <w:spacing w:line="240" w:lineRule="auto"/>
        <w:ind w:right="113"/>
        <w:rPr>
          <w:lang w:val="el-GR"/>
        </w:rPr>
      </w:pPr>
      <w:r w:rsidRPr="001948AA">
        <w:rPr>
          <w:lang w:val="el-GR"/>
        </w:rPr>
        <w:t>SC</w:t>
      </w:r>
    </w:p>
    <w:p w14:paraId="537467D6" w14:textId="77777777" w:rsidR="003C660B" w:rsidRPr="001948AA" w:rsidRDefault="003C660B" w:rsidP="0000216F">
      <w:pPr>
        <w:pStyle w:val="Text"/>
        <w:spacing w:before="0"/>
        <w:jc w:val="left"/>
        <w:rPr>
          <w:color w:val="000000"/>
          <w:sz w:val="22"/>
          <w:szCs w:val="22"/>
          <w:lang w:val="el-GR"/>
        </w:rPr>
      </w:pPr>
    </w:p>
    <w:p w14:paraId="33C05861" w14:textId="77777777" w:rsidR="003C660B" w:rsidRPr="001948AA" w:rsidRDefault="003C660B" w:rsidP="0000216F">
      <w:pPr>
        <w:pStyle w:val="Text"/>
        <w:spacing w:before="0"/>
        <w:jc w:val="left"/>
        <w:rPr>
          <w:color w:val="000000"/>
          <w:sz w:val="22"/>
          <w:szCs w:val="22"/>
          <w:lang w:val="el-GR"/>
        </w:rPr>
      </w:pPr>
    </w:p>
    <w:p w14:paraId="750B60B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5089763D" w14:textId="77777777" w:rsidR="003C660B" w:rsidRPr="001948AA" w:rsidRDefault="003C660B" w:rsidP="0000216F">
      <w:pPr>
        <w:pStyle w:val="Text"/>
        <w:spacing w:before="0"/>
        <w:jc w:val="left"/>
        <w:rPr>
          <w:sz w:val="22"/>
          <w:szCs w:val="22"/>
          <w:lang w:val="el-GR"/>
        </w:rPr>
      </w:pPr>
    </w:p>
    <w:p w14:paraId="4489D974" w14:textId="77777777" w:rsidR="003C660B" w:rsidRPr="001948AA" w:rsidRDefault="003C660B" w:rsidP="0000216F">
      <w:pPr>
        <w:pStyle w:val="Text"/>
        <w:spacing w:before="0"/>
        <w:jc w:val="left"/>
        <w:rPr>
          <w:color w:val="000000"/>
          <w:sz w:val="22"/>
          <w:szCs w:val="22"/>
          <w:lang w:val="el-GR"/>
        </w:rPr>
      </w:pPr>
    </w:p>
    <w:p w14:paraId="7768021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6C243897" w14:textId="77777777" w:rsidR="003C660B" w:rsidRPr="001948AA" w:rsidRDefault="003C660B" w:rsidP="0000216F">
      <w:pPr>
        <w:pStyle w:val="Text"/>
        <w:spacing w:before="0"/>
        <w:jc w:val="left"/>
        <w:rPr>
          <w:color w:val="000000"/>
          <w:sz w:val="22"/>
          <w:szCs w:val="22"/>
          <w:lang w:val="el-GR"/>
        </w:rPr>
      </w:pPr>
    </w:p>
    <w:p w14:paraId="449BE0C8"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EXP</w:t>
      </w:r>
    </w:p>
    <w:p w14:paraId="2B0B3019" w14:textId="77777777" w:rsidR="003C660B" w:rsidRPr="001948AA" w:rsidRDefault="003C660B" w:rsidP="0000216F">
      <w:pPr>
        <w:pStyle w:val="Text"/>
        <w:spacing w:before="0"/>
        <w:jc w:val="left"/>
        <w:rPr>
          <w:color w:val="000000"/>
          <w:sz w:val="22"/>
          <w:szCs w:val="22"/>
          <w:lang w:val="el-GR"/>
        </w:rPr>
      </w:pPr>
    </w:p>
    <w:p w14:paraId="674107F2" w14:textId="77777777" w:rsidR="003C660B" w:rsidRPr="001948AA" w:rsidRDefault="003C660B" w:rsidP="0000216F">
      <w:pPr>
        <w:pStyle w:val="Text"/>
        <w:spacing w:before="0"/>
        <w:jc w:val="left"/>
        <w:rPr>
          <w:color w:val="000000"/>
          <w:sz w:val="22"/>
          <w:szCs w:val="22"/>
          <w:lang w:val="el-GR"/>
        </w:rPr>
      </w:pPr>
    </w:p>
    <w:p w14:paraId="44DAB916"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15FB6998" w14:textId="77777777" w:rsidR="003C660B" w:rsidRPr="001948AA" w:rsidRDefault="003C660B" w:rsidP="0000216F">
      <w:pPr>
        <w:pStyle w:val="Text"/>
        <w:spacing w:before="0"/>
        <w:jc w:val="left"/>
        <w:rPr>
          <w:color w:val="000000"/>
          <w:sz w:val="22"/>
          <w:szCs w:val="22"/>
          <w:lang w:val="el-GR"/>
        </w:rPr>
      </w:pPr>
    </w:p>
    <w:p w14:paraId="690EB592" w14:textId="77777777" w:rsidR="003C660B" w:rsidRPr="001948AA" w:rsidRDefault="003C660B" w:rsidP="0000216F">
      <w:pPr>
        <w:pStyle w:val="Text"/>
        <w:spacing w:before="0"/>
        <w:jc w:val="left"/>
        <w:rPr>
          <w:color w:val="000000"/>
          <w:sz w:val="22"/>
          <w:szCs w:val="22"/>
          <w:lang w:val="el-GR"/>
        </w:rPr>
      </w:pPr>
      <w:r w:rsidRPr="001948AA">
        <w:rPr>
          <w:color w:val="000000"/>
          <w:sz w:val="22"/>
          <w:szCs w:val="22"/>
          <w:lang w:val="el-GR"/>
        </w:rPr>
        <w:t>Lot</w:t>
      </w:r>
    </w:p>
    <w:p w14:paraId="74589B92" w14:textId="77777777" w:rsidR="003C660B" w:rsidRPr="001948AA" w:rsidRDefault="003C660B" w:rsidP="0000216F">
      <w:pPr>
        <w:pStyle w:val="Text"/>
        <w:spacing w:before="0"/>
        <w:jc w:val="left"/>
        <w:rPr>
          <w:color w:val="000000"/>
          <w:sz w:val="22"/>
          <w:szCs w:val="22"/>
          <w:lang w:val="el-GR"/>
        </w:rPr>
      </w:pPr>
    </w:p>
    <w:p w14:paraId="065521B6" w14:textId="77777777" w:rsidR="003C660B" w:rsidRPr="001948AA" w:rsidRDefault="003C660B" w:rsidP="0000216F">
      <w:pPr>
        <w:pStyle w:val="Text"/>
        <w:spacing w:before="0"/>
        <w:jc w:val="left"/>
        <w:rPr>
          <w:color w:val="000000"/>
          <w:sz w:val="22"/>
          <w:szCs w:val="22"/>
          <w:lang w:val="el-GR"/>
        </w:rPr>
      </w:pPr>
    </w:p>
    <w:p w14:paraId="0AFAE55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563DD4A2" w14:textId="77777777" w:rsidR="003C660B" w:rsidRPr="001948AA" w:rsidRDefault="003C660B" w:rsidP="0000216F">
      <w:pPr>
        <w:widowControl w:val="0"/>
        <w:spacing w:line="240" w:lineRule="auto"/>
        <w:ind w:right="-449"/>
        <w:rPr>
          <w:color w:val="000000"/>
          <w:szCs w:val="22"/>
          <w:lang w:val="el-GR"/>
        </w:rPr>
      </w:pPr>
    </w:p>
    <w:p w14:paraId="1D133F5E" w14:textId="77777777" w:rsidR="003C660B" w:rsidRPr="001948AA" w:rsidRDefault="003C660B" w:rsidP="0000216F">
      <w:pPr>
        <w:spacing w:line="240" w:lineRule="auto"/>
        <w:rPr>
          <w:szCs w:val="22"/>
          <w:lang w:val="el-GR"/>
        </w:rPr>
      </w:pPr>
      <w:r w:rsidRPr="001948AA">
        <w:rPr>
          <w:szCs w:val="22"/>
          <w:lang w:val="el-GR"/>
        </w:rPr>
        <w:t>0</w:t>
      </w:r>
      <w:r w:rsidR="0022084B" w:rsidRPr="001948AA">
        <w:rPr>
          <w:szCs w:val="22"/>
          <w:lang w:val="el-GR"/>
        </w:rPr>
        <w:t>,</w:t>
      </w:r>
      <w:r w:rsidRPr="001948AA">
        <w:rPr>
          <w:szCs w:val="22"/>
          <w:lang w:val="el-GR"/>
        </w:rPr>
        <w:t>5 ml</w:t>
      </w:r>
    </w:p>
    <w:p w14:paraId="0672BDF0" w14:textId="77777777" w:rsidR="003C660B" w:rsidRPr="001948AA" w:rsidRDefault="003C660B" w:rsidP="0000216F">
      <w:pPr>
        <w:widowControl w:val="0"/>
        <w:spacing w:line="240" w:lineRule="auto"/>
        <w:ind w:right="-449"/>
        <w:rPr>
          <w:color w:val="000000"/>
          <w:szCs w:val="22"/>
          <w:lang w:val="el-GR"/>
        </w:rPr>
      </w:pPr>
    </w:p>
    <w:p w14:paraId="7AED49EB" w14:textId="77777777" w:rsidR="003C660B" w:rsidRPr="001948AA" w:rsidRDefault="003C660B" w:rsidP="0000216F">
      <w:pPr>
        <w:widowControl w:val="0"/>
        <w:spacing w:line="240" w:lineRule="auto"/>
        <w:ind w:right="-449"/>
        <w:rPr>
          <w:color w:val="000000"/>
          <w:szCs w:val="22"/>
          <w:lang w:val="el-GR"/>
        </w:rPr>
      </w:pPr>
    </w:p>
    <w:p w14:paraId="7C39C33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4F03F990" w14:textId="77777777" w:rsidR="003C660B" w:rsidRPr="001948AA" w:rsidRDefault="003C660B" w:rsidP="0000216F">
      <w:pPr>
        <w:pStyle w:val="Text"/>
        <w:spacing w:before="0"/>
        <w:jc w:val="left"/>
        <w:rPr>
          <w:color w:val="000000"/>
          <w:sz w:val="22"/>
          <w:szCs w:val="22"/>
          <w:lang w:val="el-GR"/>
        </w:rPr>
      </w:pPr>
    </w:p>
    <w:p w14:paraId="6689F3A2" w14:textId="77777777" w:rsidR="003C660B" w:rsidRPr="001948AA" w:rsidRDefault="003C660B" w:rsidP="0000216F">
      <w:pPr>
        <w:widowControl w:val="0"/>
        <w:tabs>
          <w:tab w:val="clear" w:pos="567"/>
        </w:tabs>
        <w:spacing w:line="240" w:lineRule="auto"/>
        <w:rPr>
          <w:color w:val="000000"/>
          <w:lang w:val="el-GR"/>
        </w:rPr>
      </w:pPr>
    </w:p>
    <w:p w14:paraId="55548463" w14:textId="77777777" w:rsidR="00D43D9A" w:rsidRPr="001948AA" w:rsidRDefault="003C660B" w:rsidP="0000216F">
      <w:pPr>
        <w:widowControl w:val="0"/>
        <w:tabs>
          <w:tab w:val="clear" w:pos="567"/>
        </w:tabs>
        <w:spacing w:line="240" w:lineRule="auto"/>
        <w:rPr>
          <w:color w:val="000000"/>
          <w:szCs w:val="22"/>
          <w:lang w:val="el-GR"/>
        </w:rPr>
      </w:pPr>
      <w:r w:rsidRPr="001948AA">
        <w:rPr>
          <w:color w:val="000000"/>
          <w:szCs w:val="22"/>
          <w:lang w:val="el-GR"/>
        </w:rPr>
        <w:br w:type="page"/>
      </w:r>
    </w:p>
    <w:p w14:paraId="353CBF58"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lastRenderedPageBreak/>
        <w:t>ΕΝΔΕΙΞΕΙΣ ΠΟΥ ΠΡΕΠΕΙ ΝΑ ΑΝΑΓΡΑΦΟΝΤΑΙ ΣΤΗΝ ΕΞΩΤΕΡΙΚΗ ΣΥΣΚΕΥΑΣΙΑ</w:t>
      </w:r>
    </w:p>
    <w:p w14:paraId="76856264"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761C84D8"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szCs w:val="22"/>
          <w:lang w:val="el-GR"/>
        </w:rPr>
        <w:t>ΚΟΥΤΙ</w:t>
      </w:r>
    </w:p>
    <w:p w14:paraId="3F214FAD" w14:textId="77777777" w:rsidR="00FA09B9" w:rsidRPr="001948AA" w:rsidRDefault="00FA09B9" w:rsidP="0000216F">
      <w:pPr>
        <w:widowControl w:val="0"/>
        <w:tabs>
          <w:tab w:val="clear" w:pos="567"/>
        </w:tabs>
        <w:spacing w:line="240" w:lineRule="auto"/>
        <w:rPr>
          <w:color w:val="000000"/>
          <w:szCs w:val="22"/>
          <w:lang w:val="el-GR"/>
        </w:rPr>
      </w:pPr>
    </w:p>
    <w:p w14:paraId="7BFA6767" w14:textId="77777777" w:rsidR="00FA09B9" w:rsidRPr="001948AA" w:rsidRDefault="00FA09B9" w:rsidP="0000216F">
      <w:pPr>
        <w:widowControl w:val="0"/>
        <w:tabs>
          <w:tab w:val="clear" w:pos="567"/>
        </w:tabs>
        <w:spacing w:line="240" w:lineRule="auto"/>
        <w:rPr>
          <w:color w:val="000000"/>
          <w:szCs w:val="22"/>
          <w:lang w:val="el-GR"/>
        </w:rPr>
      </w:pPr>
    </w:p>
    <w:p w14:paraId="505DC62A"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38881AE4" w14:textId="77777777" w:rsidR="00FA09B9" w:rsidRPr="001948AA" w:rsidRDefault="00FA09B9" w:rsidP="0000216F">
      <w:pPr>
        <w:pStyle w:val="Text"/>
        <w:spacing w:before="0"/>
        <w:jc w:val="left"/>
        <w:rPr>
          <w:color w:val="000000"/>
          <w:sz w:val="22"/>
          <w:szCs w:val="22"/>
          <w:lang w:val="el-GR"/>
        </w:rPr>
      </w:pPr>
    </w:p>
    <w:p w14:paraId="587C6A4E" w14:textId="3E7D9B2E" w:rsidR="00FA09B9" w:rsidRPr="001948AA" w:rsidRDefault="00FA09B9" w:rsidP="0000216F">
      <w:pPr>
        <w:pStyle w:val="Text"/>
        <w:spacing w:before="0"/>
        <w:jc w:val="left"/>
        <w:rPr>
          <w:sz w:val="22"/>
          <w:szCs w:val="22"/>
          <w:lang w:val="el-GR"/>
        </w:rPr>
      </w:pPr>
      <w:r w:rsidRPr="001948AA">
        <w:rPr>
          <w:color w:val="000000"/>
          <w:sz w:val="22"/>
          <w:szCs w:val="22"/>
          <w:lang w:val="el-GR"/>
        </w:rPr>
        <w:t>Xolair 75 mg</w:t>
      </w:r>
      <w:r w:rsidRPr="001948AA">
        <w:rPr>
          <w:sz w:val="22"/>
          <w:szCs w:val="22"/>
          <w:lang w:val="el-GR"/>
        </w:rPr>
        <w:t xml:space="preserve"> ενέσιμο διάλυμα σε προγεμισμένη πένα</w:t>
      </w:r>
    </w:p>
    <w:p w14:paraId="38070522"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οmalizumab</w:t>
      </w:r>
    </w:p>
    <w:p w14:paraId="005CB82E" w14:textId="77777777" w:rsidR="00FA09B9" w:rsidRPr="001948AA" w:rsidRDefault="00FA09B9" w:rsidP="0000216F">
      <w:pPr>
        <w:pStyle w:val="Text"/>
        <w:spacing w:before="0"/>
        <w:jc w:val="left"/>
        <w:rPr>
          <w:color w:val="000000"/>
          <w:sz w:val="22"/>
          <w:szCs w:val="22"/>
          <w:lang w:val="el-GR"/>
        </w:rPr>
      </w:pPr>
    </w:p>
    <w:p w14:paraId="0012737D" w14:textId="77777777" w:rsidR="00FA09B9" w:rsidRPr="001948AA" w:rsidRDefault="00FA09B9" w:rsidP="0000216F">
      <w:pPr>
        <w:pStyle w:val="Text"/>
        <w:spacing w:before="0"/>
        <w:jc w:val="left"/>
        <w:rPr>
          <w:color w:val="000000"/>
          <w:sz w:val="22"/>
          <w:szCs w:val="22"/>
          <w:lang w:val="el-GR"/>
        </w:rPr>
      </w:pPr>
    </w:p>
    <w:p w14:paraId="5EE52D6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190C5421" w14:textId="77777777" w:rsidR="00FA09B9" w:rsidRPr="001948AA" w:rsidRDefault="00FA09B9" w:rsidP="0000216F">
      <w:pPr>
        <w:pStyle w:val="Text"/>
        <w:spacing w:before="0"/>
        <w:jc w:val="left"/>
        <w:rPr>
          <w:color w:val="000000"/>
          <w:sz w:val="22"/>
          <w:szCs w:val="22"/>
          <w:lang w:val="el-GR"/>
        </w:rPr>
      </w:pPr>
    </w:p>
    <w:p w14:paraId="0904232C" w14:textId="51BF74C5"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75 mg omalizumab σε 0,5 ml διαλύματος.</w:t>
      </w:r>
    </w:p>
    <w:p w14:paraId="7EC616C3" w14:textId="77777777" w:rsidR="00FA09B9" w:rsidRPr="001948AA" w:rsidRDefault="00FA09B9" w:rsidP="0000216F">
      <w:pPr>
        <w:pStyle w:val="Text"/>
        <w:spacing w:before="0"/>
        <w:jc w:val="left"/>
        <w:rPr>
          <w:color w:val="000000"/>
          <w:sz w:val="22"/>
          <w:szCs w:val="22"/>
          <w:lang w:val="el-GR"/>
        </w:rPr>
      </w:pPr>
    </w:p>
    <w:p w14:paraId="1064377F" w14:textId="77777777" w:rsidR="00FA09B9" w:rsidRPr="001948AA" w:rsidRDefault="00FA09B9" w:rsidP="0000216F">
      <w:pPr>
        <w:pStyle w:val="Text"/>
        <w:spacing w:before="0"/>
        <w:jc w:val="left"/>
        <w:rPr>
          <w:color w:val="000000"/>
          <w:sz w:val="22"/>
          <w:szCs w:val="22"/>
          <w:lang w:val="el-GR"/>
        </w:rPr>
      </w:pPr>
    </w:p>
    <w:p w14:paraId="6FB1B1F7"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0F053EBA" w14:textId="77777777" w:rsidR="00FA09B9" w:rsidRPr="001948AA" w:rsidRDefault="00FA09B9" w:rsidP="0000216F">
      <w:pPr>
        <w:pStyle w:val="Text"/>
        <w:spacing w:before="0"/>
        <w:jc w:val="left"/>
        <w:rPr>
          <w:color w:val="000000"/>
          <w:sz w:val="22"/>
          <w:szCs w:val="22"/>
          <w:lang w:val="el-GR"/>
        </w:rPr>
      </w:pPr>
    </w:p>
    <w:p w14:paraId="574431EC" w14:textId="6644779E" w:rsidR="00FA09B9" w:rsidRPr="001948AA" w:rsidRDefault="00FA09B9" w:rsidP="0000216F">
      <w:pPr>
        <w:pStyle w:val="Text"/>
        <w:widowControl w:val="0"/>
        <w:spacing w:before="0"/>
        <w:jc w:val="left"/>
        <w:rPr>
          <w:color w:val="000000"/>
          <w:sz w:val="22"/>
          <w:szCs w:val="22"/>
          <w:lang w:val="el-GR"/>
        </w:rPr>
      </w:pPr>
      <w:r w:rsidRPr="001948AA">
        <w:rPr>
          <w:sz w:val="22"/>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6E3C0818" w14:textId="77777777" w:rsidR="00FA09B9" w:rsidRPr="001948AA" w:rsidRDefault="00FA09B9" w:rsidP="0000216F">
      <w:pPr>
        <w:pStyle w:val="Text"/>
        <w:spacing w:before="0"/>
        <w:jc w:val="left"/>
        <w:rPr>
          <w:color w:val="000000"/>
          <w:sz w:val="22"/>
          <w:szCs w:val="22"/>
          <w:lang w:val="el-GR"/>
        </w:rPr>
      </w:pPr>
    </w:p>
    <w:p w14:paraId="100F6700" w14:textId="77777777" w:rsidR="00FA09B9" w:rsidRPr="001948AA" w:rsidRDefault="00FA09B9" w:rsidP="0000216F">
      <w:pPr>
        <w:pStyle w:val="Text"/>
        <w:spacing w:before="0"/>
        <w:jc w:val="left"/>
        <w:rPr>
          <w:color w:val="000000"/>
          <w:sz w:val="22"/>
          <w:szCs w:val="22"/>
          <w:lang w:val="el-GR"/>
        </w:rPr>
      </w:pPr>
    </w:p>
    <w:p w14:paraId="39EF1C3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251AC3E0" w14:textId="77777777" w:rsidR="00FA09B9" w:rsidRPr="001948AA" w:rsidRDefault="00FA09B9" w:rsidP="0000216F">
      <w:pPr>
        <w:widowControl w:val="0"/>
        <w:tabs>
          <w:tab w:val="clear" w:pos="567"/>
        </w:tabs>
        <w:spacing w:line="240" w:lineRule="auto"/>
        <w:rPr>
          <w:color w:val="000000"/>
          <w:szCs w:val="22"/>
          <w:lang w:val="el-GR"/>
        </w:rPr>
      </w:pPr>
    </w:p>
    <w:p w14:paraId="0ED923F2" w14:textId="18F600BC" w:rsidR="00FA09B9" w:rsidRPr="001948AA" w:rsidRDefault="00FA09B9"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 σε προγεμισμένη πένα</w:t>
      </w:r>
    </w:p>
    <w:p w14:paraId="3B44BDE7" w14:textId="77777777" w:rsidR="00FA09B9" w:rsidRPr="001948AA" w:rsidRDefault="00FA09B9" w:rsidP="0000216F">
      <w:pPr>
        <w:pStyle w:val="Text"/>
        <w:spacing w:before="0"/>
        <w:jc w:val="left"/>
        <w:rPr>
          <w:sz w:val="22"/>
          <w:szCs w:val="22"/>
          <w:lang w:val="el-GR"/>
        </w:rPr>
      </w:pPr>
    </w:p>
    <w:p w14:paraId="5736093A" w14:textId="3C9E4401"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Pr="001948AA">
        <w:rPr>
          <w:color w:val="000000"/>
          <w:sz w:val="22"/>
          <w:szCs w:val="22"/>
          <w:lang w:val="el-GR"/>
        </w:rPr>
        <w:t>προγεμισμένη πένα</w:t>
      </w:r>
    </w:p>
    <w:p w14:paraId="4F0CECC2" w14:textId="77777777" w:rsidR="00FA09B9" w:rsidRPr="001948AA" w:rsidRDefault="00FA09B9" w:rsidP="0000216F">
      <w:pPr>
        <w:pStyle w:val="Text"/>
        <w:spacing w:before="0"/>
        <w:jc w:val="left"/>
        <w:rPr>
          <w:color w:val="000000"/>
          <w:sz w:val="22"/>
          <w:szCs w:val="22"/>
          <w:lang w:val="el-GR"/>
        </w:rPr>
      </w:pPr>
    </w:p>
    <w:p w14:paraId="3DE39D87" w14:textId="77777777" w:rsidR="00FA09B9" w:rsidRPr="001948AA" w:rsidRDefault="00FA09B9" w:rsidP="0000216F">
      <w:pPr>
        <w:pStyle w:val="Text"/>
        <w:spacing w:before="0"/>
        <w:jc w:val="left"/>
        <w:rPr>
          <w:color w:val="000000"/>
          <w:sz w:val="22"/>
          <w:szCs w:val="22"/>
          <w:lang w:val="el-GR"/>
        </w:rPr>
      </w:pPr>
    </w:p>
    <w:p w14:paraId="601F0FB8"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22AAF138" w14:textId="77777777" w:rsidR="00FA09B9" w:rsidRPr="001948AA" w:rsidRDefault="00FA09B9" w:rsidP="0000216F">
      <w:pPr>
        <w:pStyle w:val="Text"/>
        <w:spacing w:before="0"/>
        <w:jc w:val="left"/>
        <w:rPr>
          <w:color w:val="000000"/>
          <w:sz w:val="22"/>
          <w:szCs w:val="22"/>
          <w:lang w:val="el-GR"/>
        </w:rPr>
      </w:pPr>
    </w:p>
    <w:p w14:paraId="4D747713" w14:textId="77777777" w:rsidR="00FA09B9" w:rsidRPr="001948AA" w:rsidRDefault="00FA09B9"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1742A178" w14:textId="77777777" w:rsidR="00FA09B9" w:rsidRPr="001948AA" w:rsidRDefault="00FA09B9" w:rsidP="0000216F">
      <w:pPr>
        <w:pStyle w:val="Text"/>
        <w:spacing w:before="0"/>
        <w:jc w:val="left"/>
        <w:rPr>
          <w:sz w:val="22"/>
          <w:szCs w:val="22"/>
          <w:lang w:val="el-GR"/>
        </w:rPr>
      </w:pPr>
      <w:r w:rsidRPr="001948AA">
        <w:rPr>
          <w:sz w:val="22"/>
          <w:szCs w:val="22"/>
          <w:lang w:val="el-GR"/>
        </w:rPr>
        <w:t>Υποδόρια χρήση.</w:t>
      </w:r>
    </w:p>
    <w:p w14:paraId="723931E9" w14:textId="77777777" w:rsidR="00FA09B9" w:rsidRPr="001948AA" w:rsidRDefault="00FA09B9" w:rsidP="0000216F">
      <w:pPr>
        <w:pStyle w:val="Text"/>
        <w:spacing w:before="0"/>
        <w:jc w:val="left"/>
        <w:rPr>
          <w:sz w:val="22"/>
          <w:szCs w:val="22"/>
          <w:lang w:val="el-GR"/>
        </w:rPr>
      </w:pPr>
      <w:r w:rsidRPr="001948AA">
        <w:rPr>
          <w:sz w:val="22"/>
          <w:szCs w:val="22"/>
          <w:lang w:val="el-GR"/>
        </w:rPr>
        <w:t>Εφάπαξ χρήση.</w:t>
      </w:r>
    </w:p>
    <w:p w14:paraId="173CB620" w14:textId="77777777" w:rsidR="00FA09B9" w:rsidRPr="001948AA" w:rsidRDefault="00FA09B9" w:rsidP="0000216F">
      <w:pPr>
        <w:pStyle w:val="Text"/>
        <w:spacing w:before="0"/>
        <w:jc w:val="left"/>
        <w:rPr>
          <w:color w:val="000000"/>
          <w:sz w:val="22"/>
          <w:szCs w:val="22"/>
          <w:lang w:val="el-GR"/>
        </w:rPr>
      </w:pPr>
    </w:p>
    <w:p w14:paraId="0F23B47B" w14:textId="77777777" w:rsidR="00FA09B9" w:rsidRPr="001948AA" w:rsidRDefault="00FA09B9" w:rsidP="0000216F">
      <w:pPr>
        <w:widowControl w:val="0"/>
        <w:tabs>
          <w:tab w:val="clear" w:pos="567"/>
        </w:tabs>
        <w:spacing w:line="240" w:lineRule="auto"/>
        <w:rPr>
          <w:color w:val="000000"/>
          <w:szCs w:val="22"/>
          <w:lang w:val="el-GR"/>
        </w:rPr>
      </w:pPr>
    </w:p>
    <w:p w14:paraId="67CF97C4"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1FE262D" w14:textId="77777777" w:rsidR="00FA09B9" w:rsidRPr="001948AA" w:rsidRDefault="00FA09B9" w:rsidP="0000216F">
      <w:pPr>
        <w:pStyle w:val="Text"/>
        <w:spacing w:before="0"/>
        <w:jc w:val="left"/>
        <w:rPr>
          <w:color w:val="000000"/>
          <w:sz w:val="22"/>
          <w:szCs w:val="22"/>
          <w:lang w:val="el-GR"/>
        </w:rPr>
      </w:pPr>
    </w:p>
    <w:p w14:paraId="2E0B5C5F" w14:textId="77777777" w:rsidR="00FA09B9" w:rsidRPr="001948AA" w:rsidRDefault="00FA09B9"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04E3820E" w14:textId="77777777" w:rsidR="00FA09B9" w:rsidRPr="001948AA" w:rsidRDefault="00FA09B9" w:rsidP="0000216F">
      <w:pPr>
        <w:pStyle w:val="Text"/>
        <w:spacing w:before="0"/>
        <w:jc w:val="left"/>
        <w:rPr>
          <w:color w:val="000000"/>
          <w:sz w:val="22"/>
          <w:szCs w:val="22"/>
          <w:lang w:val="el-GR"/>
        </w:rPr>
      </w:pPr>
    </w:p>
    <w:p w14:paraId="270108E3" w14:textId="77777777" w:rsidR="00FA09B9" w:rsidRPr="001948AA" w:rsidRDefault="00FA09B9" w:rsidP="0000216F">
      <w:pPr>
        <w:widowControl w:val="0"/>
        <w:tabs>
          <w:tab w:val="clear" w:pos="567"/>
        </w:tabs>
        <w:spacing w:line="240" w:lineRule="auto"/>
        <w:rPr>
          <w:color w:val="000000"/>
          <w:szCs w:val="22"/>
          <w:lang w:val="el-GR"/>
        </w:rPr>
      </w:pPr>
    </w:p>
    <w:p w14:paraId="6DBEAFF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4771D68C" w14:textId="77777777" w:rsidR="00FA09B9" w:rsidRPr="001948AA" w:rsidRDefault="00FA09B9" w:rsidP="0000216F">
      <w:pPr>
        <w:pStyle w:val="Text"/>
        <w:spacing w:before="0"/>
        <w:jc w:val="left"/>
        <w:rPr>
          <w:color w:val="000000"/>
          <w:sz w:val="22"/>
          <w:szCs w:val="22"/>
          <w:lang w:val="el-GR"/>
        </w:rPr>
      </w:pPr>
    </w:p>
    <w:p w14:paraId="754092B2" w14:textId="77777777" w:rsidR="00FA09B9" w:rsidRPr="001948AA" w:rsidRDefault="00FA09B9" w:rsidP="0000216F">
      <w:pPr>
        <w:pStyle w:val="Text"/>
        <w:spacing w:before="0"/>
        <w:jc w:val="left"/>
        <w:rPr>
          <w:color w:val="000000"/>
          <w:sz w:val="22"/>
          <w:szCs w:val="22"/>
          <w:lang w:val="el-GR"/>
        </w:rPr>
      </w:pPr>
    </w:p>
    <w:p w14:paraId="4948AEB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0462E292" w14:textId="77777777" w:rsidR="00FA09B9" w:rsidRPr="001948AA" w:rsidRDefault="00FA09B9" w:rsidP="0000216F">
      <w:pPr>
        <w:pStyle w:val="Text"/>
        <w:spacing w:before="0"/>
        <w:jc w:val="left"/>
        <w:rPr>
          <w:color w:val="000000"/>
          <w:sz w:val="22"/>
          <w:szCs w:val="22"/>
          <w:lang w:val="el-GR"/>
        </w:rPr>
      </w:pPr>
    </w:p>
    <w:p w14:paraId="609AB0D6" w14:textId="77777777" w:rsidR="00FA09B9" w:rsidRPr="001948AA" w:rsidRDefault="00FA09B9" w:rsidP="0000216F">
      <w:pPr>
        <w:pStyle w:val="Text"/>
        <w:spacing w:before="0"/>
        <w:jc w:val="left"/>
        <w:rPr>
          <w:sz w:val="22"/>
          <w:szCs w:val="22"/>
          <w:lang w:val="el-GR"/>
        </w:rPr>
      </w:pPr>
      <w:r w:rsidRPr="001948AA">
        <w:rPr>
          <w:sz w:val="22"/>
          <w:szCs w:val="22"/>
          <w:lang w:val="el-GR"/>
        </w:rPr>
        <w:t>ΛΗΞΗ</w:t>
      </w:r>
    </w:p>
    <w:p w14:paraId="297EEB9E" w14:textId="77777777" w:rsidR="00FA09B9" w:rsidRPr="001948AA" w:rsidRDefault="00FA09B9" w:rsidP="0000216F">
      <w:pPr>
        <w:widowControl w:val="0"/>
        <w:tabs>
          <w:tab w:val="clear" w:pos="567"/>
        </w:tabs>
        <w:spacing w:line="240" w:lineRule="auto"/>
        <w:rPr>
          <w:color w:val="000000"/>
          <w:szCs w:val="22"/>
          <w:lang w:val="el-GR"/>
        </w:rPr>
      </w:pPr>
    </w:p>
    <w:p w14:paraId="0521D921" w14:textId="77777777" w:rsidR="00FA09B9" w:rsidRPr="001948AA" w:rsidRDefault="00FA09B9" w:rsidP="0000216F">
      <w:pPr>
        <w:widowControl w:val="0"/>
        <w:tabs>
          <w:tab w:val="clear" w:pos="567"/>
        </w:tabs>
        <w:spacing w:line="240" w:lineRule="auto"/>
        <w:rPr>
          <w:color w:val="000000"/>
          <w:szCs w:val="22"/>
          <w:lang w:val="el-GR"/>
        </w:rPr>
      </w:pPr>
    </w:p>
    <w:p w14:paraId="7E937A76" w14:textId="77777777" w:rsidR="00FA09B9" w:rsidRPr="001948AA" w:rsidRDefault="00FA09B9"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7ACDF8E6" w14:textId="77777777" w:rsidR="00FA09B9" w:rsidRPr="001948AA" w:rsidRDefault="00FA09B9" w:rsidP="0000216F">
      <w:pPr>
        <w:pStyle w:val="Text"/>
        <w:keepNext/>
        <w:spacing w:before="0"/>
        <w:jc w:val="left"/>
        <w:rPr>
          <w:color w:val="000000"/>
          <w:sz w:val="22"/>
          <w:szCs w:val="22"/>
          <w:lang w:val="el-GR"/>
        </w:rPr>
      </w:pPr>
    </w:p>
    <w:p w14:paraId="4AD28F75" w14:textId="77777777" w:rsidR="00FA09B9" w:rsidRPr="001948AA" w:rsidRDefault="00FA09B9" w:rsidP="0000216F">
      <w:pPr>
        <w:pStyle w:val="Text"/>
        <w:keepNext/>
        <w:spacing w:before="0"/>
        <w:jc w:val="left"/>
        <w:rPr>
          <w:sz w:val="22"/>
          <w:szCs w:val="22"/>
          <w:lang w:val="el-GR"/>
        </w:rPr>
      </w:pPr>
      <w:r w:rsidRPr="001948AA">
        <w:rPr>
          <w:sz w:val="22"/>
          <w:szCs w:val="22"/>
          <w:lang w:val="el-GR"/>
        </w:rPr>
        <w:t>Φυλάσσετε σε ψυγείο.</w:t>
      </w:r>
    </w:p>
    <w:p w14:paraId="0AD657BF" w14:textId="77777777" w:rsidR="00FA09B9" w:rsidRPr="001948AA" w:rsidRDefault="00FA09B9" w:rsidP="0000216F">
      <w:pPr>
        <w:pStyle w:val="Text"/>
        <w:keepNext/>
        <w:spacing w:before="0"/>
        <w:jc w:val="left"/>
        <w:rPr>
          <w:sz w:val="22"/>
          <w:szCs w:val="22"/>
          <w:lang w:val="el-GR"/>
        </w:rPr>
      </w:pPr>
      <w:r w:rsidRPr="001948AA">
        <w:rPr>
          <w:sz w:val="22"/>
          <w:szCs w:val="22"/>
          <w:lang w:val="el-GR"/>
        </w:rPr>
        <w:t>Μην καταψύχετε.</w:t>
      </w:r>
    </w:p>
    <w:p w14:paraId="5BF0DE80" w14:textId="77777777" w:rsidR="00FA09B9" w:rsidRPr="001948AA" w:rsidRDefault="00FA09B9"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4294C378" w14:textId="77777777" w:rsidR="00FA09B9" w:rsidRPr="001948AA" w:rsidRDefault="00FA09B9" w:rsidP="0000216F">
      <w:pPr>
        <w:pStyle w:val="Text"/>
        <w:spacing w:before="0"/>
        <w:jc w:val="left"/>
        <w:rPr>
          <w:color w:val="000000"/>
          <w:sz w:val="22"/>
          <w:szCs w:val="22"/>
          <w:lang w:val="el-GR"/>
        </w:rPr>
      </w:pPr>
    </w:p>
    <w:p w14:paraId="601BACCE" w14:textId="77777777" w:rsidR="00FA09B9" w:rsidRPr="001948AA" w:rsidRDefault="00FA09B9" w:rsidP="0000216F">
      <w:pPr>
        <w:pStyle w:val="Text"/>
        <w:spacing w:before="0"/>
        <w:jc w:val="left"/>
        <w:rPr>
          <w:color w:val="000000"/>
          <w:sz w:val="22"/>
          <w:szCs w:val="22"/>
          <w:lang w:val="el-GR"/>
        </w:rPr>
      </w:pPr>
    </w:p>
    <w:p w14:paraId="20C14F5A"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30DF47B" w14:textId="77777777" w:rsidR="00FA09B9" w:rsidRPr="001948AA" w:rsidRDefault="00FA09B9" w:rsidP="0000216F">
      <w:pPr>
        <w:pStyle w:val="Text"/>
        <w:spacing w:before="0"/>
        <w:jc w:val="left"/>
        <w:rPr>
          <w:color w:val="000000"/>
          <w:sz w:val="22"/>
          <w:szCs w:val="22"/>
          <w:u w:val="single"/>
          <w:lang w:val="el-GR"/>
        </w:rPr>
      </w:pPr>
    </w:p>
    <w:p w14:paraId="760D6A4C" w14:textId="77777777" w:rsidR="00FA09B9" w:rsidRPr="001948AA" w:rsidRDefault="00FA09B9" w:rsidP="0000216F">
      <w:pPr>
        <w:pStyle w:val="Text"/>
        <w:spacing w:before="0"/>
        <w:jc w:val="left"/>
        <w:rPr>
          <w:color w:val="000000"/>
          <w:sz w:val="22"/>
          <w:szCs w:val="22"/>
          <w:lang w:val="el-GR"/>
        </w:rPr>
      </w:pPr>
    </w:p>
    <w:p w14:paraId="7BB3CFD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3C39F447" w14:textId="77777777" w:rsidR="00FA09B9" w:rsidRPr="001948AA" w:rsidRDefault="00FA09B9" w:rsidP="0000216F">
      <w:pPr>
        <w:widowControl w:val="0"/>
        <w:tabs>
          <w:tab w:val="clear" w:pos="567"/>
        </w:tabs>
        <w:spacing w:line="240" w:lineRule="auto"/>
        <w:rPr>
          <w:color w:val="000000"/>
          <w:szCs w:val="22"/>
          <w:lang w:val="el-GR"/>
        </w:rPr>
      </w:pPr>
    </w:p>
    <w:p w14:paraId="165D1B0B" w14:textId="77777777" w:rsidR="00FA09B9" w:rsidRPr="001948AA" w:rsidRDefault="00FA09B9" w:rsidP="0000216F">
      <w:pPr>
        <w:widowControl w:val="0"/>
        <w:spacing w:line="240" w:lineRule="auto"/>
        <w:rPr>
          <w:szCs w:val="22"/>
          <w:lang w:val="en-US"/>
        </w:rPr>
      </w:pPr>
      <w:r w:rsidRPr="001948AA">
        <w:rPr>
          <w:szCs w:val="22"/>
          <w:lang w:val="en-US"/>
        </w:rPr>
        <w:t>Novartis Europharm Limited</w:t>
      </w:r>
    </w:p>
    <w:p w14:paraId="0CE320E8" w14:textId="77777777" w:rsidR="00FA09B9" w:rsidRPr="001948AA" w:rsidRDefault="00FA09B9" w:rsidP="0000216F">
      <w:pPr>
        <w:keepNext/>
        <w:widowControl w:val="0"/>
        <w:spacing w:line="240" w:lineRule="auto"/>
        <w:rPr>
          <w:color w:val="000000"/>
        </w:rPr>
      </w:pPr>
      <w:r w:rsidRPr="001948AA">
        <w:rPr>
          <w:color w:val="000000"/>
        </w:rPr>
        <w:t>Vista Building</w:t>
      </w:r>
    </w:p>
    <w:p w14:paraId="007228B2" w14:textId="77777777" w:rsidR="00FA09B9" w:rsidRPr="001948AA" w:rsidRDefault="00FA09B9" w:rsidP="0000216F">
      <w:pPr>
        <w:keepNext/>
        <w:widowControl w:val="0"/>
        <w:spacing w:line="240" w:lineRule="auto"/>
        <w:rPr>
          <w:color w:val="000000"/>
        </w:rPr>
      </w:pPr>
      <w:r w:rsidRPr="001948AA">
        <w:rPr>
          <w:color w:val="000000"/>
        </w:rPr>
        <w:t>Elm Park, Merrion Road</w:t>
      </w:r>
    </w:p>
    <w:p w14:paraId="368FE1EC" w14:textId="77777777" w:rsidR="00FA09B9" w:rsidRPr="001948AA" w:rsidRDefault="00FA09B9"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8DAE97C" w14:textId="77777777" w:rsidR="00FA09B9" w:rsidRPr="001948AA" w:rsidRDefault="00FA09B9" w:rsidP="0000216F">
      <w:pPr>
        <w:widowControl w:val="0"/>
        <w:tabs>
          <w:tab w:val="clear" w:pos="567"/>
        </w:tabs>
        <w:spacing w:line="240" w:lineRule="auto"/>
        <w:rPr>
          <w:szCs w:val="22"/>
          <w:lang w:val="el-GR"/>
        </w:rPr>
      </w:pPr>
      <w:r w:rsidRPr="001948AA">
        <w:rPr>
          <w:color w:val="000000"/>
          <w:lang w:val="el-GR"/>
        </w:rPr>
        <w:t>Ιρλανδία</w:t>
      </w:r>
    </w:p>
    <w:p w14:paraId="113C1BAE" w14:textId="77777777" w:rsidR="00FA09B9" w:rsidRPr="001948AA" w:rsidRDefault="00FA09B9" w:rsidP="0000216F">
      <w:pPr>
        <w:widowControl w:val="0"/>
        <w:tabs>
          <w:tab w:val="clear" w:pos="567"/>
        </w:tabs>
        <w:spacing w:line="240" w:lineRule="auto"/>
        <w:rPr>
          <w:color w:val="000000"/>
          <w:szCs w:val="22"/>
          <w:lang w:val="el-GR"/>
        </w:rPr>
      </w:pPr>
    </w:p>
    <w:p w14:paraId="49FEAFB0" w14:textId="77777777" w:rsidR="00FA09B9" w:rsidRPr="001948AA" w:rsidRDefault="00FA09B9" w:rsidP="0000216F">
      <w:pPr>
        <w:widowControl w:val="0"/>
        <w:tabs>
          <w:tab w:val="clear" w:pos="567"/>
        </w:tabs>
        <w:spacing w:line="240" w:lineRule="auto"/>
        <w:rPr>
          <w:color w:val="000000"/>
          <w:szCs w:val="22"/>
          <w:lang w:val="el-GR"/>
        </w:rPr>
      </w:pPr>
    </w:p>
    <w:p w14:paraId="4AA6C5BC"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7AFC8C1E" w14:textId="77777777" w:rsidR="00FA09B9" w:rsidRPr="001948AA" w:rsidRDefault="00FA09B9" w:rsidP="0000216F">
      <w:pPr>
        <w:pStyle w:val="Text"/>
        <w:spacing w:before="0"/>
        <w:jc w:val="left"/>
        <w:rPr>
          <w:color w:val="000000"/>
          <w:sz w:val="22"/>
          <w:szCs w:val="22"/>
          <w:lang w:val="el-GR"/>
        </w:rPr>
      </w:pPr>
    </w:p>
    <w:p w14:paraId="016A4082" w14:textId="7AD8AEEE" w:rsidR="00FA09B9" w:rsidRPr="001948AA" w:rsidRDefault="00FA09B9" w:rsidP="0000216F">
      <w:pPr>
        <w:widowControl w:val="0"/>
        <w:tabs>
          <w:tab w:val="clear" w:pos="567"/>
        </w:tabs>
        <w:spacing w:line="240" w:lineRule="auto"/>
        <w:ind w:left="2268" w:hanging="2268"/>
        <w:rPr>
          <w:szCs w:val="22"/>
          <w:shd w:val="clear" w:color="auto" w:fill="D9D9D9"/>
          <w:lang w:val="el-GR"/>
        </w:rPr>
      </w:pPr>
      <w:r w:rsidRPr="001948AA">
        <w:rPr>
          <w:color w:val="000000"/>
          <w:szCs w:val="22"/>
          <w:lang w:val="el-GR"/>
        </w:rPr>
        <w:t>EU/1/05/319/</w:t>
      </w:r>
      <w:r w:rsidR="0042417E" w:rsidRPr="001948AA">
        <w:rPr>
          <w:color w:val="000000"/>
          <w:szCs w:val="22"/>
          <w:lang w:val="el-GR"/>
        </w:rPr>
        <w:t>021</w:t>
      </w:r>
      <w:r w:rsidRPr="001948AA">
        <w:rPr>
          <w:color w:val="000000"/>
          <w:szCs w:val="22"/>
          <w:lang w:val="el-GR"/>
        </w:rPr>
        <w:tab/>
      </w: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πένα</w:t>
      </w:r>
    </w:p>
    <w:p w14:paraId="072585ED" w14:textId="77777777" w:rsidR="00FA09B9" w:rsidRPr="001948AA" w:rsidRDefault="00FA09B9" w:rsidP="0000216F">
      <w:pPr>
        <w:pStyle w:val="Text"/>
        <w:spacing w:before="0"/>
        <w:jc w:val="left"/>
        <w:rPr>
          <w:color w:val="000000"/>
          <w:sz w:val="22"/>
          <w:szCs w:val="22"/>
          <w:lang w:val="el-GR"/>
        </w:rPr>
      </w:pPr>
    </w:p>
    <w:p w14:paraId="458F84D4" w14:textId="77777777" w:rsidR="00FA09B9" w:rsidRPr="001948AA" w:rsidRDefault="00FA09B9" w:rsidP="0000216F">
      <w:pPr>
        <w:pStyle w:val="Text"/>
        <w:spacing w:before="0"/>
        <w:jc w:val="left"/>
        <w:rPr>
          <w:color w:val="000000"/>
          <w:sz w:val="22"/>
          <w:szCs w:val="22"/>
          <w:lang w:val="el-GR"/>
        </w:rPr>
      </w:pPr>
    </w:p>
    <w:p w14:paraId="2DE7878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2647A0C3" w14:textId="77777777" w:rsidR="00FA09B9" w:rsidRPr="001948AA" w:rsidRDefault="00FA09B9" w:rsidP="0000216F">
      <w:pPr>
        <w:pStyle w:val="Text"/>
        <w:spacing w:before="0"/>
        <w:jc w:val="left"/>
        <w:rPr>
          <w:color w:val="000000"/>
          <w:sz w:val="22"/>
          <w:szCs w:val="22"/>
          <w:lang w:val="el-GR"/>
        </w:rPr>
      </w:pPr>
    </w:p>
    <w:p w14:paraId="24EF1456" w14:textId="77777777" w:rsidR="00FA09B9" w:rsidRPr="001948AA" w:rsidRDefault="00FA09B9" w:rsidP="0000216F">
      <w:pPr>
        <w:pStyle w:val="Text"/>
        <w:spacing w:before="0"/>
        <w:jc w:val="left"/>
        <w:rPr>
          <w:sz w:val="22"/>
          <w:szCs w:val="22"/>
          <w:lang w:val="el-GR"/>
        </w:rPr>
      </w:pPr>
      <w:r w:rsidRPr="001948AA">
        <w:rPr>
          <w:sz w:val="22"/>
          <w:szCs w:val="22"/>
          <w:lang w:val="el-GR"/>
        </w:rPr>
        <w:t>Παρτίδα</w:t>
      </w:r>
    </w:p>
    <w:p w14:paraId="02EBE344" w14:textId="77777777" w:rsidR="00FA09B9" w:rsidRPr="001948AA" w:rsidRDefault="00FA09B9" w:rsidP="0000216F">
      <w:pPr>
        <w:pStyle w:val="Text"/>
        <w:spacing w:before="0"/>
        <w:jc w:val="left"/>
        <w:rPr>
          <w:color w:val="000000"/>
          <w:sz w:val="22"/>
          <w:szCs w:val="22"/>
          <w:lang w:val="el-GR"/>
        </w:rPr>
      </w:pPr>
    </w:p>
    <w:p w14:paraId="2E7A47C6" w14:textId="77777777" w:rsidR="00FA09B9" w:rsidRPr="001948AA" w:rsidRDefault="00FA09B9" w:rsidP="0000216F">
      <w:pPr>
        <w:pStyle w:val="Text"/>
        <w:spacing w:before="0"/>
        <w:jc w:val="left"/>
        <w:rPr>
          <w:color w:val="000000"/>
          <w:sz w:val="22"/>
          <w:szCs w:val="22"/>
          <w:lang w:val="el-GR"/>
        </w:rPr>
      </w:pPr>
    </w:p>
    <w:p w14:paraId="242046E2"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054C0F51" w14:textId="77777777" w:rsidR="00FA09B9" w:rsidRPr="001948AA" w:rsidRDefault="00FA09B9" w:rsidP="0000216F">
      <w:pPr>
        <w:pStyle w:val="Text"/>
        <w:spacing w:before="0"/>
        <w:jc w:val="left"/>
        <w:rPr>
          <w:color w:val="000000"/>
          <w:sz w:val="22"/>
          <w:szCs w:val="22"/>
          <w:lang w:val="el-GR"/>
        </w:rPr>
      </w:pPr>
    </w:p>
    <w:p w14:paraId="235F591E" w14:textId="77777777" w:rsidR="00FA09B9" w:rsidRPr="001948AA" w:rsidRDefault="00FA09B9" w:rsidP="0000216F">
      <w:pPr>
        <w:pStyle w:val="Text"/>
        <w:spacing w:before="0"/>
        <w:jc w:val="left"/>
        <w:rPr>
          <w:color w:val="000000"/>
          <w:sz w:val="22"/>
          <w:szCs w:val="22"/>
          <w:lang w:val="el-GR"/>
        </w:rPr>
      </w:pPr>
    </w:p>
    <w:p w14:paraId="1BEAA41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13A52E05" w14:textId="77777777" w:rsidR="00FA09B9" w:rsidRPr="001948AA" w:rsidRDefault="00FA09B9" w:rsidP="0000216F">
      <w:pPr>
        <w:tabs>
          <w:tab w:val="clear" w:pos="567"/>
        </w:tabs>
        <w:spacing w:line="240" w:lineRule="auto"/>
        <w:rPr>
          <w:color w:val="000000"/>
          <w:lang w:val="el-GR"/>
        </w:rPr>
      </w:pPr>
    </w:p>
    <w:p w14:paraId="42E3235F" w14:textId="77777777" w:rsidR="00FA09B9" w:rsidRPr="001948AA" w:rsidRDefault="00FA09B9" w:rsidP="0000216F">
      <w:pPr>
        <w:tabs>
          <w:tab w:val="clear" w:pos="567"/>
        </w:tabs>
        <w:spacing w:line="240" w:lineRule="auto"/>
        <w:rPr>
          <w:color w:val="000000"/>
          <w:lang w:val="el-GR"/>
        </w:rPr>
      </w:pPr>
    </w:p>
    <w:p w14:paraId="1ED0DE23" w14:textId="77777777" w:rsidR="00FA09B9" w:rsidRPr="001948AA" w:rsidRDefault="00FA09B9"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4DE6AA66" w14:textId="77777777" w:rsidR="00FA09B9" w:rsidRPr="001948AA" w:rsidRDefault="00FA09B9" w:rsidP="0000216F">
      <w:pPr>
        <w:tabs>
          <w:tab w:val="clear" w:pos="567"/>
        </w:tabs>
        <w:spacing w:line="240" w:lineRule="auto"/>
        <w:rPr>
          <w:color w:val="000000"/>
          <w:lang w:val="el-GR"/>
        </w:rPr>
      </w:pPr>
    </w:p>
    <w:p w14:paraId="2523E20C"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Xolair 75 mg</w:t>
      </w:r>
    </w:p>
    <w:p w14:paraId="6CA3BBC6" w14:textId="77777777" w:rsidR="00FA09B9" w:rsidRPr="001948AA" w:rsidRDefault="00FA09B9" w:rsidP="0000216F">
      <w:pPr>
        <w:pStyle w:val="Text"/>
        <w:spacing w:before="0"/>
        <w:jc w:val="left"/>
        <w:rPr>
          <w:color w:val="000000"/>
          <w:sz w:val="22"/>
          <w:szCs w:val="22"/>
          <w:lang w:val="el-GR"/>
        </w:rPr>
      </w:pPr>
    </w:p>
    <w:p w14:paraId="60679DD4" w14:textId="77777777" w:rsidR="00FA09B9" w:rsidRPr="001948AA" w:rsidRDefault="00FA09B9" w:rsidP="0000216F">
      <w:pPr>
        <w:spacing w:line="240" w:lineRule="auto"/>
        <w:rPr>
          <w:noProof/>
          <w:szCs w:val="22"/>
          <w:shd w:val="clear" w:color="auto" w:fill="CCCCCC"/>
          <w:lang w:val="el-GR"/>
        </w:rPr>
      </w:pPr>
    </w:p>
    <w:p w14:paraId="021EB472" w14:textId="77777777" w:rsidR="00FA09B9" w:rsidRPr="001948AA" w:rsidRDefault="00FA09B9"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6EFD3880" w14:textId="77777777" w:rsidR="00FA09B9" w:rsidRPr="001948AA" w:rsidRDefault="00FA09B9" w:rsidP="0000216F">
      <w:pPr>
        <w:tabs>
          <w:tab w:val="clear" w:pos="567"/>
        </w:tabs>
        <w:spacing w:line="240" w:lineRule="auto"/>
        <w:rPr>
          <w:noProof/>
          <w:lang w:val="el-GR"/>
        </w:rPr>
      </w:pPr>
    </w:p>
    <w:p w14:paraId="036D8476" w14:textId="77777777" w:rsidR="00FA09B9" w:rsidRPr="001948AA" w:rsidRDefault="00FA09B9"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1B7F53F3" w14:textId="77777777" w:rsidR="00FA09B9" w:rsidRPr="001948AA" w:rsidRDefault="00FA09B9" w:rsidP="0000216F">
      <w:pPr>
        <w:spacing w:line="240" w:lineRule="auto"/>
        <w:rPr>
          <w:noProof/>
          <w:szCs w:val="22"/>
          <w:shd w:val="clear" w:color="auto" w:fill="CCCCCC"/>
          <w:lang w:val="el-GR"/>
        </w:rPr>
      </w:pPr>
    </w:p>
    <w:p w14:paraId="7EC443C7" w14:textId="77777777" w:rsidR="00FA09B9" w:rsidRPr="001948AA" w:rsidRDefault="00FA09B9" w:rsidP="0000216F">
      <w:pPr>
        <w:tabs>
          <w:tab w:val="clear" w:pos="567"/>
        </w:tabs>
        <w:spacing w:line="240" w:lineRule="auto"/>
        <w:rPr>
          <w:noProof/>
          <w:lang w:val="el-GR"/>
        </w:rPr>
      </w:pPr>
    </w:p>
    <w:p w14:paraId="4A691377" w14:textId="77777777" w:rsidR="00FA09B9" w:rsidRPr="001948AA" w:rsidRDefault="00FA09B9"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3C1CA4E8" w14:textId="77777777" w:rsidR="00FA09B9" w:rsidRPr="001948AA" w:rsidRDefault="00FA09B9" w:rsidP="0000216F">
      <w:pPr>
        <w:keepNext/>
        <w:tabs>
          <w:tab w:val="clear" w:pos="567"/>
        </w:tabs>
        <w:spacing w:line="240" w:lineRule="auto"/>
        <w:rPr>
          <w:noProof/>
          <w:lang w:val="el-GR"/>
        </w:rPr>
      </w:pPr>
    </w:p>
    <w:p w14:paraId="31EF289B" w14:textId="77777777" w:rsidR="00FA09B9" w:rsidRPr="001948AA" w:rsidRDefault="00FA09B9" w:rsidP="0000216F">
      <w:pPr>
        <w:keepNext/>
        <w:spacing w:line="240" w:lineRule="auto"/>
        <w:rPr>
          <w:szCs w:val="22"/>
          <w:lang w:val="el-GR"/>
        </w:rPr>
      </w:pPr>
      <w:r w:rsidRPr="001948AA">
        <w:rPr>
          <w:szCs w:val="22"/>
        </w:rPr>
        <w:t>PC</w:t>
      </w:r>
    </w:p>
    <w:p w14:paraId="3EF5915C" w14:textId="77777777" w:rsidR="00FA09B9" w:rsidRPr="001948AA" w:rsidRDefault="00FA09B9" w:rsidP="0000216F">
      <w:pPr>
        <w:keepNext/>
        <w:spacing w:line="240" w:lineRule="auto"/>
        <w:rPr>
          <w:szCs w:val="22"/>
          <w:lang w:val="el-GR"/>
        </w:rPr>
      </w:pPr>
      <w:r w:rsidRPr="001948AA">
        <w:rPr>
          <w:szCs w:val="22"/>
        </w:rPr>
        <w:t>SN</w:t>
      </w:r>
    </w:p>
    <w:p w14:paraId="6DD64219" w14:textId="77777777" w:rsidR="00FA09B9" w:rsidRPr="001948AA" w:rsidRDefault="00FA09B9" w:rsidP="0000216F">
      <w:pPr>
        <w:spacing w:line="240" w:lineRule="auto"/>
        <w:rPr>
          <w:szCs w:val="22"/>
          <w:lang w:val="el-GR"/>
        </w:rPr>
      </w:pPr>
      <w:r w:rsidRPr="001948AA">
        <w:rPr>
          <w:szCs w:val="22"/>
        </w:rPr>
        <w:t>NN</w:t>
      </w:r>
    </w:p>
    <w:p w14:paraId="4FB2A474" w14:textId="7C382DA3" w:rsidR="00FA09B9" w:rsidRPr="001948AA" w:rsidRDefault="00FA09B9" w:rsidP="0000216F">
      <w:pPr>
        <w:tabs>
          <w:tab w:val="clear" w:pos="567"/>
        </w:tabs>
        <w:spacing w:line="240" w:lineRule="auto"/>
        <w:rPr>
          <w:lang w:val="el-GR"/>
        </w:rPr>
      </w:pPr>
      <w:r w:rsidRPr="001948AA">
        <w:rPr>
          <w:lang w:val="el-GR"/>
        </w:rPr>
        <w:br w:type="page"/>
      </w:r>
    </w:p>
    <w:p w14:paraId="3E668D03" w14:textId="5BC4EC66"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lastRenderedPageBreak/>
        <w:t>ΕΝΔΕΙΞΕΙΣ ΠΟΥ ΠΡΕΠΕΙ ΝΑ ΑΝ</w:t>
      </w:r>
      <w:r w:rsidR="00B251EE" w:rsidRPr="001948AA">
        <w:rPr>
          <w:b/>
          <w:color w:val="000000"/>
          <w:szCs w:val="22"/>
          <w:lang w:val="el-GR"/>
        </w:rPr>
        <w:t>Α</w:t>
      </w:r>
      <w:r w:rsidRPr="001948AA">
        <w:rPr>
          <w:b/>
          <w:color w:val="000000"/>
          <w:szCs w:val="22"/>
          <w:lang w:val="el-GR"/>
        </w:rPr>
        <w:t>ΓΡΑΦΟΝΤΑΙ ΣΤΗΝ ΕΞΩΤΕΡΙΚΗ ΣΥΣΚΕΥΑΣΙΑ</w:t>
      </w:r>
    </w:p>
    <w:p w14:paraId="7F3C82A1"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4F6C52D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ΚΟΥΤΙ ΠΟΛΥΣΥΚΕΥΑΣΙΑΣ (ΜΕ BLUE BOX)</w:t>
      </w:r>
    </w:p>
    <w:p w14:paraId="09B237B5" w14:textId="77777777" w:rsidR="00FA09B9" w:rsidRPr="001948AA" w:rsidRDefault="00FA09B9" w:rsidP="0000216F">
      <w:pPr>
        <w:widowControl w:val="0"/>
        <w:tabs>
          <w:tab w:val="clear" w:pos="567"/>
        </w:tabs>
        <w:spacing w:line="240" w:lineRule="auto"/>
        <w:rPr>
          <w:color w:val="000000"/>
          <w:szCs w:val="22"/>
          <w:lang w:val="el-GR"/>
        </w:rPr>
      </w:pPr>
    </w:p>
    <w:p w14:paraId="150FC012" w14:textId="77777777" w:rsidR="00FA09B9" w:rsidRPr="001948AA" w:rsidRDefault="00FA09B9" w:rsidP="0000216F">
      <w:pPr>
        <w:widowControl w:val="0"/>
        <w:tabs>
          <w:tab w:val="clear" w:pos="567"/>
        </w:tabs>
        <w:spacing w:line="240" w:lineRule="auto"/>
        <w:rPr>
          <w:color w:val="000000"/>
          <w:szCs w:val="22"/>
          <w:lang w:val="el-GR"/>
        </w:rPr>
      </w:pPr>
    </w:p>
    <w:p w14:paraId="1848378D"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2587DADD" w14:textId="77777777" w:rsidR="00FA09B9" w:rsidRPr="001948AA" w:rsidRDefault="00FA09B9" w:rsidP="0000216F">
      <w:pPr>
        <w:pStyle w:val="Text"/>
        <w:spacing w:before="0"/>
        <w:jc w:val="left"/>
        <w:rPr>
          <w:color w:val="000000"/>
          <w:sz w:val="22"/>
          <w:szCs w:val="22"/>
          <w:lang w:val="el-GR"/>
        </w:rPr>
      </w:pPr>
    </w:p>
    <w:p w14:paraId="67E4246D" w14:textId="25DC4B11" w:rsidR="00FA09B9" w:rsidRPr="001948AA" w:rsidRDefault="00FA09B9" w:rsidP="0000216F">
      <w:pPr>
        <w:pStyle w:val="Text"/>
        <w:spacing w:before="0"/>
        <w:jc w:val="left"/>
        <w:rPr>
          <w:sz w:val="22"/>
          <w:szCs w:val="22"/>
          <w:lang w:val="el-GR"/>
        </w:rPr>
      </w:pPr>
      <w:r w:rsidRPr="001948AA">
        <w:rPr>
          <w:color w:val="000000"/>
          <w:sz w:val="22"/>
          <w:szCs w:val="22"/>
          <w:lang w:val="el-GR"/>
        </w:rPr>
        <w:t>Xolair 75 </w:t>
      </w:r>
      <w:r w:rsidRPr="001948AA">
        <w:rPr>
          <w:sz w:val="22"/>
          <w:szCs w:val="22"/>
          <w:lang w:val="el-GR"/>
        </w:rPr>
        <w:t>mg ενέσιμο διάλυμα σε προγεμισμένη πένα</w:t>
      </w:r>
    </w:p>
    <w:p w14:paraId="36566920"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οmalizumab</w:t>
      </w:r>
    </w:p>
    <w:p w14:paraId="2C0BD04F" w14:textId="77777777" w:rsidR="00FA09B9" w:rsidRPr="001948AA" w:rsidRDefault="00FA09B9" w:rsidP="0000216F">
      <w:pPr>
        <w:pStyle w:val="Text"/>
        <w:spacing w:before="0"/>
        <w:jc w:val="left"/>
        <w:rPr>
          <w:color w:val="000000"/>
          <w:sz w:val="22"/>
          <w:szCs w:val="22"/>
          <w:lang w:val="el-GR"/>
        </w:rPr>
      </w:pPr>
    </w:p>
    <w:p w14:paraId="5C433ED0" w14:textId="77777777" w:rsidR="00FA09B9" w:rsidRPr="001948AA" w:rsidRDefault="00FA09B9" w:rsidP="0000216F">
      <w:pPr>
        <w:pStyle w:val="Text"/>
        <w:spacing w:before="0"/>
        <w:jc w:val="left"/>
        <w:rPr>
          <w:color w:val="000000"/>
          <w:sz w:val="22"/>
          <w:szCs w:val="22"/>
          <w:lang w:val="el-GR"/>
        </w:rPr>
      </w:pPr>
    </w:p>
    <w:p w14:paraId="1ACDA2C8"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5DEA97BD" w14:textId="77777777" w:rsidR="00FA09B9" w:rsidRPr="001948AA" w:rsidRDefault="00FA09B9" w:rsidP="0000216F">
      <w:pPr>
        <w:pStyle w:val="Text"/>
        <w:spacing w:before="0"/>
        <w:jc w:val="left"/>
        <w:rPr>
          <w:color w:val="000000"/>
          <w:sz w:val="22"/>
          <w:szCs w:val="22"/>
          <w:lang w:val="el-GR"/>
        </w:rPr>
      </w:pPr>
    </w:p>
    <w:p w14:paraId="0BCC19A3" w14:textId="2D911422"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75 mg omalizumab σε 0,5 ml διαλύματος.</w:t>
      </w:r>
    </w:p>
    <w:p w14:paraId="30002BE0" w14:textId="77777777" w:rsidR="00FA09B9" w:rsidRPr="001948AA" w:rsidRDefault="00FA09B9" w:rsidP="0000216F">
      <w:pPr>
        <w:pStyle w:val="Text"/>
        <w:spacing w:before="0"/>
        <w:jc w:val="left"/>
        <w:rPr>
          <w:color w:val="000000"/>
          <w:sz w:val="22"/>
          <w:szCs w:val="22"/>
          <w:lang w:val="el-GR"/>
        </w:rPr>
      </w:pPr>
    </w:p>
    <w:p w14:paraId="11A009EB" w14:textId="77777777" w:rsidR="00FA09B9" w:rsidRPr="001948AA" w:rsidRDefault="00FA09B9" w:rsidP="0000216F">
      <w:pPr>
        <w:pStyle w:val="Text"/>
        <w:spacing w:before="0"/>
        <w:jc w:val="left"/>
        <w:rPr>
          <w:color w:val="000000"/>
          <w:sz w:val="22"/>
          <w:szCs w:val="22"/>
          <w:lang w:val="el-GR"/>
        </w:rPr>
      </w:pPr>
    </w:p>
    <w:p w14:paraId="43A9322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4CF6857F" w14:textId="77777777" w:rsidR="00FA09B9" w:rsidRPr="001948AA" w:rsidRDefault="00FA09B9" w:rsidP="0000216F">
      <w:pPr>
        <w:pStyle w:val="Text"/>
        <w:spacing w:before="0"/>
        <w:jc w:val="left"/>
        <w:rPr>
          <w:color w:val="000000"/>
          <w:sz w:val="22"/>
          <w:szCs w:val="22"/>
          <w:lang w:val="el-GR"/>
        </w:rPr>
      </w:pPr>
    </w:p>
    <w:p w14:paraId="286C25DD" w14:textId="6BADC2C2" w:rsidR="00FA09B9" w:rsidRPr="001948AA" w:rsidRDefault="00FA09B9"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57F5691F" w14:textId="77777777" w:rsidR="00FA09B9" w:rsidRPr="001948AA" w:rsidRDefault="00FA09B9" w:rsidP="0000216F">
      <w:pPr>
        <w:pStyle w:val="Text"/>
        <w:spacing w:before="0"/>
        <w:jc w:val="left"/>
        <w:rPr>
          <w:color w:val="000000"/>
          <w:sz w:val="22"/>
          <w:szCs w:val="22"/>
          <w:lang w:val="el-GR"/>
        </w:rPr>
      </w:pPr>
    </w:p>
    <w:p w14:paraId="7CCEC24B" w14:textId="77777777" w:rsidR="00FA09B9" w:rsidRPr="001948AA" w:rsidRDefault="00FA09B9" w:rsidP="0000216F">
      <w:pPr>
        <w:pStyle w:val="Text"/>
        <w:spacing w:before="0"/>
        <w:jc w:val="left"/>
        <w:rPr>
          <w:color w:val="000000"/>
          <w:sz w:val="22"/>
          <w:szCs w:val="22"/>
          <w:lang w:val="el-GR"/>
        </w:rPr>
      </w:pPr>
    </w:p>
    <w:p w14:paraId="2300B700"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6D79494C" w14:textId="77777777" w:rsidR="00FA09B9" w:rsidRPr="001948AA" w:rsidRDefault="00FA09B9" w:rsidP="0000216F">
      <w:pPr>
        <w:widowControl w:val="0"/>
        <w:tabs>
          <w:tab w:val="clear" w:pos="567"/>
        </w:tabs>
        <w:spacing w:line="240" w:lineRule="auto"/>
        <w:rPr>
          <w:color w:val="000000"/>
          <w:szCs w:val="22"/>
          <w:lang w:val="el-GR"/>
        </w:rPr>
      </w:pPr>
    </w:p>
    <w:p w14:paraId="60FDE1B1" w14:textId="22F91989" w:rsidR="00FA09B9" w:rsidRPr="001948AA" w:rsidRDefault="00FA09B9"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 σε προγεμισμένη πένα</w:t>
      </w:r>
    </w:p>
    <w:p w14:paraId="06C83186" w14:textId="77777777" w:rsidR="00FA09B9" w:rsidRPr="001948AA" w:rsidRDefault="00FA09B9" w:rsidP="0000216F">
      <w:pPr>
        <w:pStyle w:val="Text"/>
        <w:spacing w:before="0"/>
        <w:jc w:val="left"/>
        <w:rPr>
          <w:sz w:val="22"/>
          <w:szCs w:val="22"/>
          <w:lang w:val="el-GR"/>
        </w:rPr>
      </w:pPr>
    </w:p>
    <w:p w14:paraId="49209C93" w14:textId="7998659B" w:rsidR="00FA09B9" w:rsidRPr="001948AA" w:rsidRDefault="00FA09B9" w:rsidP="0000216F">
      <w:pPr>
        <w:spacing w:line="240" w:lineRule="auto"/>
        <w:rPr>
          <w:color w:val="000000"/>
          <w:szCs w:val="22"/>
          <w:lang w:val="el-GR"/>
        </w:rPr>
      </w:pPr>
      <w:r w:rsidRPr="001948AA">
        <w:rPr>
          <w:color w:val="000000"/>
          <w:szCs w:val="22"/>
          <w:lang w:val="el-GR"/>
        </w:rPr>
        <w:t>Πολυσυσκευασία: 3 (3</w:t>
      </w:r>
      <w:r w:rsidRPr="001948AA">
        <w:rPr>
          <w:color w:val="000000"/>
          <w:szCs w:val="22"/>
          <w:lang w:val="en-US"/>
        </w:rPr>
        <w:t> x </w:t>
      </w:r>
      <w:r w:rsidRPr="001948AA">
        <w:rPr>
          <w:color w:val="000000"/>
          <w:szCs w:val="22"/>
          <w:lang w:val="el-GR"/>
        </w:rPr>
        <w:t>1) προγεμισμένες πένες</w:t>
      </w:r>
    </w:p>
    <w:p w14:paraId="049B2476" w14:textId="1336BE07" w:rsidR="00FA09B9" w:rsidRPr="001948AA" w:rsidRDefault="00FA09B9" w:rsidP="0000216F">
      <w:pPr>
        <w:spacing w:line="240" w:lineRule="auto"/>
        <w:rPr>
          <w:color w:val="000000"/>
          <w:szCs w:val="22"/>
          <w:shd w:val="pct15" w:color="auto" w:fill="auto"/>
          <w:lang w:val="el-GR"/>
        </w:rPr>
      </w:pPr>
      <w:r w:rsidRPr="001948AA">
        <w:rPr>
          <w:color w:val="000000"/>
          <w:szCs w:val="22"/>
          <w:shd w:val="pct15" w:color="auto" w:fill="auto"/>
          <w:lang w:val="el-GR"/>
        </w:rPr>
        <w:t>Πολυσυσκευασία: 6 (6 x 1) προγεμισμένες πένες</w:t>
      </w:r>
    </w:p>
    <w:p w14:paraId="79248CE0" w14:textId="77777777" w:rsidR="00FA09B9" w:rsidRPr="001948AA" w:rsidRDefault="00FA09B9" w:rsidP="0000216F">
      <w:pPr>
        <w:pStyle w:val="Text"/>
        <w:spacing w:before="0"/>
        <w:jc w:val="left"/>
        <w:rPr>
          <w:color w:val="000000"/>
          <w:sz w:val="22"/>
          <w:szCs w:val="22"/>
          <w:lang w:val="el-GR"/>
        </w:rPr>
      </w:pPr>
    </w:p>
    <w:p w14:paraId="0A3D6710" w14:textId="77777777" w:rsidR="00FA09B9" w:rsidRPr="001948AA" w:rsidRDefault="00FA09B9" w:rsidP="0000216F">
      <w:pPr>
        <w:pStyle w:val="Text"/>
        <w:spacing w:before="0"/>
        <w:jc w:val="left"/>
        <w:rPr>
          <w:color w:val="000000"/>
          <w:sz w:val="22"/>
          <w:szCs w:val="22"/>
          <w:lang w:val="el-GR"/>
        </w:rPr>
      </w:pPr>
    </w:p>
    <w:p w14:paraId="70A783B0"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6573DD96" w14:textId="77777777" w:rsidR="00FA09B9" w:rsidRPr="001948AA" w:rsidRDefault="00FA09B9" w:rsidP="0000216F">
      <w:pPr>
        <w:pStyle w:val="Text"/>
        <w:spacing w:before="0"/>
        <w:jc w:val="left"/>
        <w:rPr>
          <w:color w:val="000000"/>
          <w:sz w:val="22"/>
          <w:szCs w:val="22"/>
          <w:lang w:val="el-GR"/>
        </w:rPr>
      </w:pPr>
    </w:p>
    <w:p w14:paraId="2908BE00" w14:textId="77777777" w:rsidR="00FA09B9" w:rsidRPr="001948AA" w:rsidRDefault="00FA09B9"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4F6DDF2A" w14:textId="77777777" w:rsidR="00FA09B9" w:rsidRPr="001948AA" w:rsidRDefault="00FA09B9" w:rsidP="0000216F">
      <w:pPr>
        <w:pStyle w:val="Text"/>
        <w:spacing w:before="0"/>
        <w:jc w:val="left"/>
        <w:rPr>
          <w:sz w:val="22"/>
          <w:szCs w:val="22"/>
          <w:lang w:val="el-GR"/>
        </w:rPr>
      </w:pPr>
      <w:r w:rsidRPr="001948AA">
        <w:rPr>
          <w:sz w:val="22"/>
          <w:szCs w:val="22"/>
          <w:lang w:val="el-GR"/>
        </w:rPr>
        <w:t>Υποδόρια χρήση.</w:t>
      </w:r>
    </w:p>
    <w:p w14:paraId="45172DF1" w14:textId="77777777" w:rsidR="00FA09B9" w:rsidRPr="001948AA" w:rsidRDefault="00FA09B9" w:rsidP="0000216F">
      <w:pPr>
        <w:pStyle w:val="Text"/>
        <w:spacing w:before="0"/>
        <w:jc w:val="left"/>
        <w:rPr>
          <w:sz w:val="22"/>
          <w:szCs w:val="22"/>
          <w:lang w:val="el-GR"/>
        </w:rPr>
      </w:pPr>
      <w:r w:rsidRPr="001948AA">
        <w:rPr>
          <w:sz w:val="22"/>
          <w:szCs w:val="22"/>
          <w:lang w:val="el-GR"/>
        </w:rPr>
        <w:t>Εφάπαξ χρήση.</w:t>
      </w:r>
    </w:p>
    <w:p w14:paraId="254A4EAB" w14:textId="77777777" w:rsidR="00FA09B9" w:rsidRPr="001948AA" w:rsidRDefault="00FA09B9" w:rsidP="0000216F">
      <w:pPr>
        <w:pStyle w:val="Text"/>
        <w:spacing w:before="0"/>
        <w:jc w:val="left"/>
        <w:rPr>
          <w:color w:val="000000"/>
          <w:sz w:val="22"/>
          <w:szCs w:val="22"/>
          <w:lang w:val="el-GR"/>
        </w:rPr>
      </w:pPr>
    </w:p>
    <w:p w14:paraId="2EB8C0FA" w14:textId="77777777" w:rsidR="00FA09B9" w:rsidRPr="001948AA" w:rsidRDefault="00FA09B9" w:rsidP="0000216F">
      <w:pPr>
        <w:widowControl w:val="0"/>
        <w:tabs>
          <w:tab w:val="clear" w:pos="567"/>
        </w:tabs>
        <w:spacing w:line="240" w:lineRule="auto"/>
        <w:rPr>
          <w:color w:val="000000"/>
          <w:szCs w:val="22"/>
          <w:lang w:val="el-GR"/>
        </w:rPr>
      </w:pPr>
    </w:p>
    <w:p w14:paraId="00CFFBE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5FFB8E4" w14:textId="77777777" w:rsidR="00FA09B9" w:rsidRPr="001948AA" w:rsidRDefault="00FA09B9" w:rsidP="0000216F">
      <w:pPr>
        <w:pStyle w:val="Text"/>
        <w:spacing w:before="0"/>
        <w:jc w:val="left"/>
        <w:rPr>
          <w:color w:val="000000"/>
          <w:sz w:val="22"/>
          <w:szCs w:val="22"/>
          <w:lang w:val="el-GR"/>
        </w:rPr>
      </w:pPr>
    </w:p>
    <w:p w14:paraId="7E64D2D9" w14:textId="77777777" w:rsidR="00FA09B9" w:rsidRPr="001948AA" w:rsidRDefault="00FA09B9"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7CF9DA32" w14:textId="77777777" w:rsidR="00FA09B9" w:rsidRPr="001948AA" w:rsidRDefault="00FA09B9" w:rsidP="0000216F">
      <w:pPr>
        <w:pStyle w:val="Text"/>
        <w:spacing w:before="0"/>
        <w:jc w:val="left"/>
        <w:rPr>
          <w:color w:val="000000"/>
          <w:sz w:val="22"/>
          <w:szCs w:val="22"/>
          <w:lang w:val="el-GR"/>
        </w:rPr>
      </w:pPr>
    </w:p>
    <w:p w14:paraId="1834AAAD" w14:textId="77777777" w:rsidR="00FA09B9" w:rsidRPr="001948AA" w:rsidRDefault="00FA09B9" w:rsidP="0000216F">
      <w:pPr>
        <w:widowControl w:val="0"/>
        <w:tabs>
          <w:tab w:val="clear" w:pos="567"/>
        </w:tabs>
        <w:spacing w:line="240" w:lineRule="auto"/>
        <w:rPr>
          <w:color w:val="000000"/>
          <w:szCs w:val="22"/>
          <w:lang w:val="el-GR"/>
        </w:rPr>
      </w:pPr>
    </w:p>
    <w:p w14:paraId="378461BA"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6CA5DCDB" w14:textId="77777777" w:rsidR="00FA09B9" w:rsidRPr="001948AA" w:rsidRDefault="00FA09B9" w:rsidP="0000216F">
      <w:pPr>
        <w:pStyle w:val="Text"/>
        <w:spacing w:before="0"/>
        <w:jc w:val="left"/>
        <w:rPr>
          <w:color w:val="000000"/>
          <w:sz w:val="22"/>
          <w:szCs w:val="22"/>
          <w:lang w:val="el-GR"/>
        </w:rPr>
      </w:pPr>
    </w:p>
    <w:p w14:paraId="3216B7EB" w14:textId="77777777" w:rsidR="00FA09B9" w:rsidRPr="001948AA" w:rsidRDefault="00FA09B9" w:rsidP="0000216F">
      <w:pPr>
        <w:pStyle w:val="Text"/>
        <w:spacing w:before="0"/>
        <w:jc w:val="left"/>
        <w:rPr>
          <w:color w:val="000000"/>
          <w:sz w:val="22"/>
          <w:szCs w:val="22"/>
          <w:lang w:val="el-GR"/>
        </w:rPr>
      </w:pPr>
    </w:p>
    <w:p w14:paraId="2C9A7DAD"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3DD41E61" w14:textId="77777777" w:rsidR="00FA09B9" w:rsidRPr="001948AA" w:rsidRDefault="00FA09B9" w:rsidP="0000216F">
      <w:pPr>
        <w:pStyle w:val="Text"/>
        <w:spacing w:before="0"/>
        <w:jc w:val="left"/>
        <w:rPr>
          <w:color w:val="000000"/>
          <w:sz w:val="22"/>
          <w:szCs w:val="22"/>
          <w:lang w:val="el-GR"/>
        </w:rPr>
      </w:pPr>
    </w:p>
    <w:p w14:paraId="0D9E427D"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ΛΗΞΗ</w:t>
      </w:r>
    </w:p>
    <w:p w14:paraId="0B696152" w14:textId="77777777" w:rsidR="00FA09B9" w:rsidRPr="001948AA" w:rsidRDefault="00FA09B9" w:rsidP="0000216F">
      <w:pPr>
        <w:widowControl w:val="0"/>
        <w:tabs>
          <w:tab w:val="clear" w:pos="567"/>
        </w:tabs>
        <w:spacing w:line="240" w:lineRule="auto"/>
        <w:rPr>
          <w:color w:val="000000"/>
          <w:szCs w:val="22"/>
          <w:lang w:val="el-GR"/>
        </w:rPr>
      </w:pPr>
    </w:p>
    <w:p w14:paraId="64C74B32" w14:textId="77777777" w:rsidR="00FA09B9" w:rsidRPr="001948AA" w:rsidRDefault="00FA09B9" w:rsidP="0000216F">
      <w:pPr>
        <w:widowControl w:val="0"/>
        <w:tabs>
          <w:tab w:val="clear" w:pos="567"/>
        </w:tabs>
        <w:spacing w:line="240" w:lineRule="auto"/>
        <w:rPr>
          <w:color w:val="000000"/>
          <w:szCs w:val="22"/>
          <w:lang w:val="el-GR"/>
        </w:rPr>
      </w:pPr>
    </w:p>
    <w:p w14:paraId="4C9CB726" w14:textId="77777777" w:rsidR="00FA09B9" w:rsidRPr="001948AA" w:rsidRDefault="00FA09B9"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332AFB8E" w14:textId="77777777" w:rsidR="00FA09B9" w:rsidRPr="001948AA" w:rsidRDefault="00FA09B9" w:rsidP="0000216F">
      <w:pPr>
        <w:pStyle w:val="Text"/>
        <w:keepNext/>
        <w:spacing w:before="0"/>
        <w:jc w:val="left"/>
        <w:rPr>
          <w:color w:val="000000"/>
          <w:sz w:val="22"/>
          <w:szCs w:val="22"/>
          <w:lang w:val="el-GR"/>
        </w:rPr>
      </w:pPr>
    </w:p>
    <w:p w14:paraId="13014CC2" w14:textId="77777777" w:rsidR="00FA09B9" w:rsidRPr="001948AA" w:rsidRDefault="00FA09B9" w:rsidP="0000216F">
      <w:pPr>
        <w:pStyle w:val="Text"/>
        <w:keepNext/>
        <w:spacing w:before="0"/>
        <w:jc w:val="left"/>
        <w:rPr>
          <w:sz w:val="22"/>
          <w:szCs w:val="22"/>
          <w:lang w:val="el-GR"/>
        </w:rPr>
      </w:pPr>
      <w:r w:rsidRPr="001948AA">
        <w:rPr>
          <w:sz w:val="22"/>
          <w:szCs w:val="22"/>
          <w:lang w:val="el-GR"/>
        </w:rPr>
        <w:t>Φυλάσσετε σε ψυγείο.</w:t>
      </w:r>
    </w:p>
    <w:p w14:paraId="33EA5D9C" w14:textId="77777777" w:rsidR="00FA09B9" w:rsidRPr="001948AA" w:rsidRDefault="00FA09B9" w:rsidP="0000216F">
      <w:pPr>
        <w:pStyle w:val="Text"/>
        <w:keepNext/>
        <w:spacing w:before="0"/>
        <w:jc w:val="left"/>
        <w:rPr>
          <w:sz w:val="22"/>
          <w:szCs w:val="22"/>
          <w:lang w:val="el-GR"/>
        </w:rPr>
      </w:pPr>
      <w:r w:rsidRPr="001948AA">
        <w:rPr>
          <w:sz w:val="22"/>
          <w:szCs w:val="22"/>
          <w:lang w:val="el-GR"/>
        </w:rPr>
        <w:t>Μην καταψύχετε.</w:t>
      </w:r>
    </w:p>
    <w:p w14:paraId="4115E6D0" w14:textId="7AF1557B" w:rsidR="00FA09B9" w:rsidRPr="001948AA" w:rsidRDefault="00FA09B9"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00449BCC" w14:textId="77777777" w:rsidR="00FA09B9" w:rsidRPr="001948AA" w:rsidRDefault="00FA09B9" w:rsidP="0000216F">
      <w:pPr>
        <w:pStyle w:val="Text"/>
        <w:spacing w:before="0"/>
        <w:jc w:val="left"/>
        <w:rPr>
          <w:color w:val="000000"/>
          <w:sz w:val="22"/>
          <w:szCs w:val="22"/>
          <w:lang w:val="el-GR"/>
        </w:rPr>
      </w:pPr>
    </w:p>
    <w:p w14:paraId="6319999A" w14:textId="77777777" w:rsidR="00FA09B9" w:rsidRPr="001948AA" w:rsidRDefault="00FA09B9" w:rsidP="0000216F">
      <w:pPr>
        <w:pStyle w:val="Text"/>
        <w:spacing w:before="0"/>
        <w:jc w:val="left"/>
        <w:rPr>
          <w:color w:val="000000"/>
          <w:sz w:val="22"/>
          <w:szCs w:val="22"/>
          <w:lang w:val="el-GR"/>
        </w:rPr>
      </w:pPr>
    </w:p>
    <w:p w14:paraId="6826A780"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0853749" w14:textId="77777777" w:rsidR="00FA09B9" w:rsidRPr="001948AA" w:rsidRDefault="00FA09B9" w:rsidP="0000216F">
      <w:pPr>
        <w:pStyle w:val="Text"/>
        <w:spacing w:before="0"/>
        <w:jc w:val="left"/>
        <w:rPr>
          <w:color w:val="000000"/>
          <w:sz w:val="22"/>
          <w:szCs w:val="22"/>
          <w:lang w:val="el-GR"/>
        </w:rPr>
      </w:pPr>
    </w:p>
    <w:p w14:paraId="31A6BFE4" w14:textId="77777777" w:rsidR="00FA09B9" w:rsidRPr="001948AA" w:rsidRDefault="00FA09B9" w:rsidP="0000216F">
      <w:pPr>
        <w:pStyle w:val="Text"/>
        <w:spacing w:before="0"/>
        <w:jc w:val="left"/>
        <w:rPr>
          <w:color w:val="000000"/>
          <w:sz w:val="22"/>
          <w:szCs w:val="22"/>
          <w:lang w:val="el-GR"/>
        </w:rPr>
      </w:pPr>
    </w:p>
    <w:p w14:paraId="651C5588"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0B0A3C18" w14:textId="77777777" w:rsidR="00FA09B9" w:rsidRPr="001948AA" w:rsidRDefault="00FA09B9" w:rsidP="0000216F">
      <w:pPr>
        <w:widowControl w:val="0"/>
        <w:tabs>
          <w:tab w:val="clear" w:pos="567"/>
        </w:tabs>
        <w:spacing w:line="240" w:lineRule="auto"/>
        <w:rPr>
          <w:color w:val="000000"/>
          <w:szCs w:val="22"/>
          <w:lang w:val="el-GR"/>
        </w:rPr>
      </w:pPr>
    </w:p>
    <w:p w14:paraId="22B01799" w14:textId="77777777" w:rsidR="00FA09B9" w:rsidRPr="001948AA" w:rsidRDefault="00FA09B9" w:rsidP="0000216F">
      <w:pPr>
        <w:widowControl w:val="0"/>
        <w:spacing w:line="240" w:lineRule="auto"/>
        <w:rPr>
          <w:color w:val="000000"/>
          <w:szCs w:val="22"/>
          <w:lang w:val="en-US"/>
        </w:rPr>
      </w:pPr>
      <w:r w:rsidRPr="001948AA">
        <w:rPr>
          <w:color w:val="000000"/>
          <w:szCs w:val="22"/>
          <w:lang w:val="en-US"/>
        </w:rPr>
        <w:t>Novartis Europharm Limited</w:t>
      </w:r>
    </w:p>
    <w:p w14:paraId="588608DF" w14:textId="77777777" w:rsidR="00FA09B9" w:rsidRPr="001948AA" w:rsidRDefault="00FA09B9" w:rsidP="0000216F">
      <w:pPr>
        <w:keepNext/>
        <w:widowControl w:val="0"/>
        <w:spacing w:line="240" w:lineRule="auto"/>
        <w:rPr>
          <w:color w:val="000000"/>
        </w:rPr>
      </w:pPr>
      <w:r w:rsidRPr="001948AA">
        <w:rPr>
          <w:color w:val="000000"/>
        </w:rPr>
        <w:t>Vista Building</w:t>
      </w:r>
    </w:p>
    <w:p w14:paraId="290F2702" w14:textId="77777777" w:rsidR="00FA09B9" w:rsidRPr="001948AA" w:rsidRDefault="00FA09B9" w:rsidP="0000216F">
      <w:pPr>
        <w:keepNext/>
        <w:widowControl w:val="0"/>
        <w:spacing w:line="240" w:lineRule="auto"/>
        <w:rPr>
          <w:color w:val="000000"/>
        </w:rPr>
      </w:pPr>
      <w:r w:rsidRPr="001948AA">
        <w:rPr>
          <w:color w:val="000000"/>
        </w:rPr>
        <w:t>Elm Park, Merrion Road</w:t>
      </w:r>
    </w:p>
    <w:p w14:paraId="455842F4" w14:textId="77777777" w:rsidR="00FA09B9" w:rsidRPr="001948AA" w:rsidRDefault="00FA09B9"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660D7290" w14:textId="77777777" w:rsidR="00FA09B9" w:rsidRPr="001948AA" w:rsidRDefault="00FA09B9" w:rsidP="0000216F">
      <w:pPr>
        <w:widowControl w:val="0"/>
        <w:spacing w:line="240" w:lineRule="auto"/>
        <w:rPr>
          <w:color w:val="000000"/>
          <w:szCs w:val="22"/>
          <w:lang w:val="el-GR"/>
        </w:rPr>
      </w:pPr>
      <w:r w:rsidRPr="001948AA">
        <w:rPr>
          <w:color w:val="000000"/>
          <w:lang w:val="el-GR"/>
        </w:rPr>
        <w:t>Ιρλανδία</w:t>
      </w:r>
    </w:p>
    <w:p w14:paraId="2CF0FC0B" w14:textId="77777777" w:rsidR="00FA09B9" w:rsidRPr="001948AA" w:rsidRDefault="00FA09B9" w:rsidP="0000216F">
      <w:pPr>
        <w:widowControl w:val="0"/>
        <w:tabs>
          <w:tab w:val="clear" w:pos="567"/>
        </w:tabs>
        <w:spacing w:line="240" w:lineRule="auto"/>
        <w:rPr>
          <w:color w:val="000000"/>
          <w:szCs w:val="22"/>
          <w:lang w:val="el-GR"/>
        </w:rPr>
      </w:pPr>
    </w:p>
    <w:p w14:paraId="340203E5" w14:textId="77777777" w:rsidR="00FA09B9" w:rsidRPr="001948AA" w:rsidRDefault="00FA09B9" w:rsidP="0000216F">
      <w:pPr>
        <w:widowControl w:val="0"/>
        <w:tabs>
          <w:tab w:val="clear" w:pos="567"/>
        </w:tabs>
        <w:spacing w:line="240" w:lineRule="auto"/>
        <w:rPr>
          <w:color w:val="000000"/>
          <w:szCs w:val="22"/>
          <w:lang w:val="el-GR"/>
        </w:rPr>
      </w:pPr>
    </w:p>
    <w:p w14:paraId="4C5C301F"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07AEFD7E" w14:textId="77777777" w:rsidR="00FA09B9" w:rsidRPr="001948AA" w:rsidRDefault="00FA09B9" w:rsidP="0000216F">
      <w:pPr>
        <w:pStyle w:val="Text"/>
        <w:spacing w:before="0"/>
        <w:jc w:val="left"/>
        <w:rPr>
          <w:color w:val="000000"/>
          <w:sz w:val="22"/>
          <w:szCs w:val="22"/>
          <w:lang w:val="el-GR"/>
        </w:rPr>
      </w:pPr>
    </w:p>
    <w:p w14:paraId="5F3F7149" w14:textId="3E0ADA66" w:rsidR="00FA09B9" w:rsidRPr="001948AA" w:rsidRDefault="00FA09B9"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42417E" w:rsidRPr="001948AA">
        <w:rPr>
          <w:color w:val="000000"/>
          <w:szCs w:val="22"/>
          <w:lang w:val="el-GR"/>
        </w:rPr>
        <w:t>022</w:t>
      </w:r>
      <w:r w:rsidRPr="001948AA">
        <w:rPr>
          <w:color w:val="000000"/>
          <w:szCs w:val="22"/>
          <w:lang w:val="el-GR"/>
        </w:rPr>
        <w:tab/>
      </w: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πένα (3 </w:t>
      </w:r>
      <w:r w:rsidRPr="001948AA">
        <w:rPr>
          <w:szCs w:val="22"/>
          <w:shd w:val="clear" w:color="auto" w:fill="D9D9D9"/>
          <w:lang w:val="en-US"/>
        </w:rPr>
        <w:t>x </w:t>
      </w:r>
      <w:r w:rsidRPr="001948AA">
        <w:rPr>
          <w:szCs w:val="22"/>
          <w:shd w:val="clear" w:color="auto" w:fill="D9D9D9"/>
          <w:lang w:val="el-GR"/>
        </w:rPr>
        <w:t>1)</w:t>
      </w:r>
    </w:p>
    <w:p w14:paraId="213A7FC6" w14:textId="3B937F0A" w:rsidR="00FA09B9" w:rsidRPr="001948AA" w:rsidRDefault="00FA09B9"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42417E" w:rsidRPr="001948AA">
        <w:rPr>
          <w:color w:val="000000"/>
          <w:szCs w:val="22"/>
          <w:shd w:val="clear" w:color="auto" w:fill="D9D9D9"/>
          <w:lang w:val="el-GR"/>
        </w:rPr>
        <w:t>023</w:t>
      </w:r>
      <w:r w:rsidRPr="001948AA">
        <w:rPr>
          <w:color w:val="000000"/>
          <w:szCs w:val="22"/>
          <w:shd w:val="clear" w:color="auto" w:fill="D9D9D9"/>
          <w:lang w:val="el-GR"/>
        </w:rPr>
        <w:tab/>
        <w:t>75 </w:t>
      </w:r>
      <w:r w:rsidRPr="001948AA">
        <w:rPr>
          <w:szCs w:val="22"/>
          <w:shd w:val="clear" w:color="auto" w:fill="D9D9D9"/>
          <w:lang w:val="el-GR"/>
        </w:rPr>
        <w:t>mg ενέσιμο διάλυμα σε προγεμισμένη πένα (6 </w:t>
      </w:r>
      <w:r w:rsidRPr="001948AA">
        <w:rPr>
          <w:szCs w:val="22"/>
          <w:shd w:val="clear" w:color="auto" w:fill="D9D9D9"/>
          <w:lang w:val="en-US"/>
        </w:rPr>
        <w:t>x </w:t>
      </w:r>
      <w:r w:rsidRPr="001948AA">
        <w:rPr>
          <w:szCs w:val="22"/>
          <w:shd w:val="clear" w:color="auto" w:fill="D9D9D9"/>
          <w:lang w:val="el-GR"/>
        </w:rPr>
        <w:t>1)</w:t>
      </w:r>
    </w:p>
    <w:p w14:paraId="5C44962F" w14:textId="77777777" w:rsidR="00FA09B9" w:rsidRPr="001948AA" w:rsidRDefault="00FA09B9" w:rsidP="0000216F">
      <w:pPr>
        <w:pStyle w:val="Text"/>
        <w:spacing w:before="0"/>
        <w:jc w:val="left"/>
        <w:rPr>
          <w:color w:val="000000"/>
          <w:sz w:val="22"/>
          <w:szCs w:val="22"/>
          <w:lang w:val="el-GR"/>
        </w:rPr>
      </w:pPr>
    </w:p>
    <w:p w14:paraId="4E427F4F" w14:textId="77777777" w:rsidR="00FA09B9" w:rsidRPr="001948AA" w:rsidRDefault="00FA09B9" w:rsidP="0000216F">
      <w:pPr>
        <w:pStyle w:val="Text"/>
        <w:spacing w:before="0"/>
        <w:jc w:val="left"/>
        <w:rPr>
          <w:color w:val="000000"/>
          <w:sz w:val="22"/>
          <w:szCs w:val="22"/>
          <w:lang w:val="el-GR"/>
        </w:rPr>
      </w:pPr>
    </w:p>
    <w:p w14:paraId="681AEBAA"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6BCFBD29" w14:textId="77777777" w:rsidR="00FA09B9" w:rsidRPr="001948AA" w:rsidRDefault="00FA09B9" w:rsidP="0000216F">
      <w:pPr>
        <w:pStyle w:val="Text"/>
        <w:spacing w:before="0"/>
        <w:jc w:val="left"/>
        <w:rPr>
          <w:color w:val="000000"/>
          <w:sz w:val="22"/>
          <w:szCs w:val="22"/>
          <w:lang w:val="el-GR"/>
        </w:rPr>
      </w:pPr>
    </w:p>
    <w:p w14:paraId="1B98B705"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Παρτίδα</w:t>
      </w:r>
    </w:p>
    <w:p w14:paraId="4CB20EA9" w14:textId="77777777" w:rsidR="00FA09B9" w:rsidRPr="001948AA" w:rsidRDefault="00FA09B9" w:rsidP="0000216F">
      <w:pPr>
        <w:pStyle w:val="Text"/>
        <w:spacing w:before="0"/>
        <w:jc w:val="left"/>
        <w:rPr>
          <w:color w:val="000000"/>
          <w:sz w:val="22"/>
          <w:szCs w:val="22"/>
          <w:lang w:val="el-GR"/>
        </w:rPr>
      </w:pPr>
    </w:p>
    <w:p w14:paraId="65E94D0C" w14:textId="77777777" w:rsidR="00FA09B9" w:rsidRPr="001948AA" w:rsidRDefault="00FA09B9" w:rsidP="0000216F">
      <w:pPr>
        <w:pStyle w:val="Text"/>
        <w:spacing w:before="0"/>
        <w:jc w:val="left"/>
        <w:rPr>
          <w:color w:val="000000"/>
          <w:sz w:val="22"/>
          <w:szCs w:val="22"/>
          <w:lang w:val="el-GR"/>
        </w:rPr>
      </w:pPr>
    </w:p>
    <w:p w14:paraId="423DB587"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5469D2A9" w14:textId="77777777" w:rsidR="00FA09B9" w:rsidRPr="001948AA" w:rsidRDefault="00FA09B9" w:rsidP="0000216F">
      <w:pPr>
        <w:pStyle w:val="Text"/>
        <w:spacing w:before="0"/>
        <w:jc w:val="left"/>
        <w:rPr>
          <w:color w:val="000000"/>
          <w:sz w:val="22"/>
          <w:szCs w:val="22"/>
          <w:lang w:val="el-GR"/>
        </w:rPr>
      </w:pPr>
    </w:p>
    <w:p w14:paraId="7AC37655" w14:textId="77777777" w:rsidR="00FA09B9" w:rsidRPr="001948AA" w:rsidRDefault="00FA09B9" w:rsidP="0000216F">
      <w:pPr>
        <w:pStyle w:val="Text"/>
        <w:spacing w:before="0"/>
        <w:jc w:val="left"/>
        <w:rPr>
          <w:sz w:val="22"/>
          <w:szCs w:val="22"/>
          <w:lang w:val="el-GR"/>
        </w:rPr>
      </w:pPr>
    </w:p>
    <w:p w14:paraId="5ABA9681"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31648630" w14:textId="77777777" w:rsidR="00FA09B9" w:rsidRPr="001948AA" w:rsidRDefault="00FA09B9" w:rsidP="0000216F">
      <w:pPr>
        <w:tabs>
          <w:tab w:val="clear" w:pos="567"/>
        </w:tabs>
        <w:spacing w:line="240" w:lineRule="auto"/>
        <w:rPr>
          <w:color w:val="000000"/>
          <w:lang w:val="el-GR"/>
        </w:rPr>
      </w:pPr>
    </w:p>
    <w:p w14:paraId="787CA4D1" w14:textId="77777777" w:rsidR="00FA09B9" w:rsidRPr="001948AA" w:rsidRDefault="00FA09B9" w:rsidP="0000216F">
      <w:pPr>
        <w:tabs>
          <w:tab w:val="clear" w:pos="567"/>
        </w:tabs>
        <w:spacing w:line="240" w:lineRule="auto"/>
        <w:rPr>
          <w:color w:val="000000"/>
          <w:lang w:val="el-GR"/>
        </w:rPr>
      </w:pPr>
    </w:p>
    <w:p w14:paraId="60CBEDC5" w14:textId="77777777" w:rsidR="00FA09B9" w:rsidRPr="001948AA" w:rsidRDefault="00FA09B9"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0A6D848C" w14:textId="77777777" w:rsidR="00FA09B9" w:rsidRPr="001948AA" w:rsidRDefault="00FA09B9" w:rsidP="0000216F">
      <w:pPr>
        <w:tabs>
          <w:tab w:val="clear" w:pos="567"/>
        </w:tabs>
        <w:spacing w:line="240" w:lineRule="auto"/>
        <w:rPr>
          <w:color w:val="000000"/>
          <w:lang w:val="el-GR"/>
        </w:rPr>
      </w:pPr>
    </w:p>
    <w:p w14:paraId="2682AA81"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Xolair 75 mg</w:t>
      </w:r>
    </w:p>
    <w:p w14:paraId="7DD3E0D0" w14:textId="77777777" w:rsidR="00FA09B9" w:rsidRPr="001948AA" w:rsidRDefault="00FA09B9" w:rsidP="0000216F">
      <w:pPr>
        <w:pStyle w:val="Text"/>
        <w:spacing w:before="0"/>
        <w:jc w:val="left"/>
        <w:rPr>
          <w:color w:val="000000"/>
          <w:sz w:val="22"/>
          <w:szCs w:val="22"/>
          <w:lang w:val="el-GR"/>
        </w:rPr>
      </w:pPr>
    </w:p>
    <w:p w14:paraId="4464967B" w14:textId="77777777" w:rsidR="00FA09B9" w:rsidRPr="001948AA" w:rsidRDefault="00FA09B9" w:rsidP="0000216F">
      <w:pPr>
        <w:spacing w:line="240" w:lineRule="auto"/>
        <w:rPr>
          <w:noProof/>
          <w:szCs w:val="22"/>
          <w:shd w:val="clear" w:color="auto" w:fill="CCCCCC"/>
          <w:lang w:val="el-GR"/>
        </w:rPr>
      </w:pPr>
    </w:p>
    <w:p w14:paraId="61EDBD88" w14:textId="77777777" w:rsidR="00FA09B9" w:rsidRPr="001948AA" w:rsidRDefault="00FA09B9"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88CE3DE" w14:textId="77777777" w:rsidR="00FA09B9" w:rsidRPr="001948AA" w:rsidRDefault="00FA09B9" w:rsidP="0000216F">
      <w:pPr>
        <w:tabs>
          <w:tab w:val="clear" w:pos="567"/>
        </w:tabs>
        <w:spacing w:line="240" w:lineRule="auto"/>
        <w:rPr>
          <w:noProof/>
          <w:lang w:val="el-GR"/>
        </w:rPr>
      </w:pPr>
    </w:p>
    <w:p w14:paraId="500EB734" w14:textId="77777777" w:rsidR="00FA09B9" w:rsidRPr="001948AA" w:rsidRDefault="00FA09B9"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5F9733F5" w14:textId="77777777" w:rsidR="00FA09B9" w:rsidRPr="001948AA" w:rsidRDefault="00FA09B9" w:rsidP="0000216F">
      <w:pPr>
        <w:spacing w:line="240" w:lineRule="auto"/>
        <w:rPr>
          <w:noProof/>
          <w:szCs w:val="22"/>
          <w:shd w:val="clear" w:color="auto" w:fill="CCCCCC"/>
          <w:lang w:val="el-GR"/>
        </w:rPr>
      </w:pPr>
    </w:p>
    <w:p w14:paraId="46B137B0" w14:textId="77777777" w:rsidR="00FA09B9" w:rsidRPr="001948AA" w:rsidRDefault="00FA09B9" w:rsidP="0000216F">
      <w:pPr>
        <w:tabs>
          <w:tab w:val="clear" w:pos="567"/>
        </w:tabs>
        <w:spacing w:line="240" w:lineRule="auto"/>
        <w:rPr>
          <w:noProof/>
          <w:lang w:val="el-GR"/>
        </w:rPr>
      </w:pPr>
    </w:p>
    <w:p w14:paraId="17B2342E" w14:textId="77777777" w:rsidR="00FA09B9" w:rsidRPr="001948AA" w:rsidRDefault="00FA09B9"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2A888900" w14:textId="77777777" w:rsidR="00FA09B9" w:rsidRPr="001948AA" w:rsidRDefault="00FA09B9" w:rsidP="0000216F">
      <w:pPr>
        <w:keepNext/>
        <w:tabs>
          <w:tab w:val="clear" w:pos="567"/>
        </w:tabs>
        <w:spacing w:line="240" w:lineRule="auto"/>
        <w:rPr>
          <w:noProof/>
          <w:lang w:val="el-GR"/>
        </w:rPr>
      </w:pPr>
    </w:p>
    <w:p w14:paraId="52FC98FE" w14:textId="77777777" w:rsidR="00FA09B9" w:rsidRPr="001948AA" w:rsidRDefault="00FA09B9" w:rsidP="0000216F">
      <w:pPr>
        <w:keepNext/>
        <w:spacing w:line="240" w:lineRule="auto"/>
        <w:rPr>
          <w:szCs w:val="22"/>
          <w:lang w:val="el-GR"/>
        </w:rPr>
      </w:pPr>
      <w:r w:rsidRPr="001948AA">
        <w:rPr>
          <w:szCs w:val="22"/>
        </w:rPr>
        <w:t>PC</w:t>
      </w:r>
    </w:p>
    <w:p w14:paraId="3F8639DD" w14:textId="77777777" w:rsidR="00FA09B9" w:rsidRPr="001948AA" w:rsidRDefault="00FA09B9" w:rsidP="0000216F">
      <w:pPr>
        <w:keepNext/>
        <w:spacing w:line="240" w:lineRule="auto"/>
        <w:rPr>
          <w:szCs w:val="22"/>
          <w:lang w:val="el-GR"/>
        </w:rPr>
      </w:pPr>
      <w:r w:rsidRPr="001948AA">
        <w:rPr>
          <w:szCs w:val="22"/>
        </w:rPr>
        <w:t>SN</w:t>
      </w:r>
    </w:p>
    <w:p w14:paraId="241844FF" w14:textId="0904DA09" w:rsidR="00FA09B9" w:rsidRPr="001948AA" w:rsidRDefault="00FA09B9" w:rsidP="0000216F">
      <w:pPr>
        <w:pStyle w:val="Text"/>
        <w:spacing w:before="0"/>
        <w:jc w:val="left"/>
        <w:rPr>
          <w:bCs/>
          <w:color w:val="000000"/>
          <w:sz w:val="22"/>
          <w:szCs w:val="22"/>
          <w:lang w:val="el-GR"/>
        </w:rPr>
      </w:pPr>
      <w:r w:rsidRPr="001948AA">
        <w:rPr>
          <w:szCs w:val="22"/>
        </w:rPr>
        <w:t>NN</w:t>
      </w:r>
      <w:r w:rsidRPr="001948AA">
        <w:rPr>
          <w:bCs/>
          <w:color w:val="000000"/>
          <w:sz w:val="22"/>
          <w:szCs w:val="22"/>
          <w:lang w:val="el-GR"/>
        </w:rPr>
        <w:br w:type="page"/>
      </w:r>
    </w:p>
    <w:p w14:paraId="33DA8359" w14:textId="77777777" w:rsidR="00FA09B9" w:rsidRPr="001948AA" w:rsidRDefault="00FA09B9" w:rsidP="0000216F">
      <w:pPr>
        <w:pStyle w:val="Text"/>
        <w:spacing w:before="0"/>
        <w:jc w:val="left"/>
        <w:rPr>
          <w:color w:val="000000"/>
          <w:sz w:val="22"/>
          <w:szCs w:val="22"/>
          <w:lang w:val="el-GR"/>
        </w:rPr>
      </w:pPr>
    </w:p>
    <w:p w14:paraId="60EDAF31" w14:textId="09EFB1F5"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w:t>
      </w:r>
      <w:r w:rsidR="00B251EE" w:rsidRPr="001948AA">
        <w:rPr>
          <w:b/>
          <w:color w:val="000000"/>
          <w:szCs w:val="22"/>
          <w:lang w:val="el-GR"/>
        </w:rPr>
        <w:t>Α</w:t>
      </w:r>
      <w:r w:rsidRPr="001948AA">
        <w:rPr>
          <w:b/>
          <w:color w:val="000000"/>
          <w:szCs w:val="22"/>
          <w:lang w:val="el-GR"/>
        </w:rPr>
        <w:t>ΓΡΑΦΟΝΤΑΙ ΣΤΗΝ ΕΞΩΤΕΡΙΚΗ ΣΥΣΚΕΥΑΣΙΑ</w:t>
      </w:r>
    </w:p>
    <w:p w14:paraId="1966DE0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1A610D6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ΕΝΔΙΑΜΕΣΟ ΚΟΥΤΙ ΠΟΛΥΣΥΚΕΥΑΣΙΑΣ (ΧΩΡΙΣ BLUE BOX)</w:t>
      </w:r>
    </w:p>
    <w:p w14:paraId="184C3E94" w14:textId="77777777" w:rsidR="00FA09B9" w:rsidRPr="001948AA" w:rsidRDefault="00FA09B9" w:rsidP="0000216F">
      <w:pPr>
        <w:widowControl w:val="0"/>
        <w:tabs>
          <w:tab w:val="clear" w:pos="567"/>
        </w:tabs>
        <w:spacing w:line="240" w:lineRule="auto"/>
        <w:rPr>
          <w:color w:val="000000"/>
          <w:szCs w:val="22"/>
          <w:lang w:val="el-GR"/>
        </w:rPr>
      </w:pPr>
    </w:p>
    <w:p w14:paraId="4009678B" w14:textId="77777777" w:rsidR="00FA09B9" w:rsidRPr="001948AA" w:rsidRDefault="00FA09B9" w:rsidP="0000216F">
      <w:pPr>
        <w:widowControl w:val="0"/>
        <w:tabs>
          <w:tab w:val="clear" w:pos="567"/>
        </w:tabs>
        <w:spacing w:line="240" w:lineRule="auto"/>
        <w:rPr>
          <w:color w:val="000000"/>
          <w:szCs w:val="22"/>
          <w:lang w:val="el-GR"/>
        </w:rPr>
      </w:pPr>
    </w:p>
    <w:p w14:paraId="43D606AE"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04CB0A1F" w14:textId="77777777" w:rsidR="00FA09B9" w:rsidRPr="001948AA" w:rsidRDefault="00FA09B9" w:rsidP="0000216F">
      <w:pPr>
        <w:pStyle w:val="Text"/>
        <w:spacing w:before="0"/>
        <w:jc w:val="left"/>
        <w:rPr>
          <w:color w:val="000000"/>
          <w:sz w:val="22"/>
          <w:szCs w:val="22"/>
          <w:lang w:val="el-GR"/>
        </w:rPr>
      </w:pPr>
    </w:p>
    <w:p w14:paraId="7C4FF09E" w14:textId="364FFCB5" w:rsidR="00FA09B9" w:rsidRPr="001948AA" w:rsidRDefault="00FA09B9" w:rsidP="0000216F">
      <w:pPr>
        <w:pStyle w:val="Text"/>
        <w:spacing w:before="0"/>
        <w:jc w:val="left"/>
        <w:rPr>
          <w:sz w:val="22"/>
          <w:szCs w:val="22"/>
          <w:lang w:val="el-GR"/>
        </w:rPr>
      </w:pPr>
      <w:r w:rsidRPr="001948AA">
        <w:rPr>
          <w:color w:val="000000"/>
          <w:sz w:val="22"/>
          <w:szCs w:val="22"/>
          <w:lang w:val="el-GR"/>
        </w:rPr>
        <w:t>Xolair 75 </w:t>
      </w:r>
      <w:r w:rsidRPr="001948AA">
        <w:rPr>
          <w:sz w:val="22"/>
          <w:szCs w:val="22"/>
          <w:lang w:val="el-GR"/>
        </w:rPr>
        <w:t>mg ενέσιμο διάλυμα σε προγεμισμένη πένα</w:t>
      </w:r>
    </w:p>
    <w:p w14:paraId="21CEE7CB"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οmalizumab</w:t>
      </w:r>
    </w:p>
    <w:p w14:paraId="199F1D1B" w14:textId="77777777" w:rsidR="00FA09B9" w:rsidRPr="001948AA" w:rsidRDefault="00FA09B9" w:rsidP="0000216F">
      <w:pPr>
        <w:pStyle w:val="Text"/>
        <w:spacing w:before="0"/>
        <w:jc w:val="left"/>
        <w:rPr>
          <w:color w:val="000000"/>
          <w:sz w:val="22"/>
          <w:szCs w:val="22"/>
          <w:lang w:val="el-GR"/>
        </w:rPr>
      </w:pPr>
    </w:p>
    <w:p w14:paraId="082C5DCB" w14:textId="77777777" w:rsidR="00FA09B9" w:rsidRPr="001948AA" w:rsidRDefault="00FA09B9" w:rsidP="0000216F">
      <w:pPr>
        <w:pStyle w:val="Text"/>
        <w:spacing w:before="0"/>
        <w:jc w:val="left"/>
        <w:rPr>
          <w:color w:val="000000"/>
          <w:sz w:val="22"/>
          <w:szCs w:val="22"/>
          <w:lang w:val="el-GR"/>
        </w:rPr>
      </w:pPr>
    </w:p>
    <w:p w14:paraId="2916E514"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6E5EE9CF" w14:textId="77777777" w:rsidR="00FA09B9" w:rsidRPr="001948AA" w:rsidRDefault="00FA09B9" w:rsidP="0000216F">
      <w:pPr>
        <w:pStyle w:val="Text"/>
        <w:spacing w:before="0"/>
        <w:jc w:val="left"/>
        <w:rPr>
          <w:color w:val="000000"/>
          <w:sz w:val="22"/>
          <w:szCs w:val="22"/>
          <w:lang w:val="el-GR"/>
        </w:rPr>
      </w:pPr>
    </w:p>
    <w:p w14:paraId="4A3C9738" w14:textId="28F28DC9"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75 mg omalizumab σε 0,5 ml διαλύματος.</w:t>
      </w:r>
    </w:p>
    <w:p w14:paraId="11822446" w14:textId="77777777" w:rsidR="00FA09B9" w:rsidRPr="001948AA" w:rsidRDefault="00FA09B9" w:rsidP="0000216F">
      <w:pPr>
        <w:pStyle w:val="Text"/>
        <w:spacing w:before="0"/>
        <w:jc w:val="left"/>
        <w:rPr>
          <w:color w:val="000000"/>
          <w:sz w:val="22"/>
          <w:szCs w:val="22"/>
          <w:lang w:val="el-GR"/>
        </w:rPr>
      </w:pPr>
    </w:p>
    <w:p w14:paraId="48B65E9B" w14:textId="77777777" w:rsidR="00FA09B9" w:rsidRPr="001948AA" w:rsidRDefault="00FA09B9" w:rsidP="0000216F">
      <w:pPr>
        <w:pStyle w:val="Text"/>
        <w:spacing w:before="0"/>
        <w:jc w:val="left"/>
        <w:rPr>
          <w:color w:val="000000"/>
          <w:sz w:val="22"/>
          <w:szCs w:val="22"/>
          <w:lang w:val="el-GR"/>
        </w:rPr>
      </w:pPr>
    </w:p>
    <w:p w14:paraId="17583D9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2F3FCF87" w14:textId="77777777" w:rsidR="00FA09B9" w:rsidRPr="001948AA" w:rsidRDefault="00FA09B9" w:rsidP="0000216F">
      <w:pPr>
        <w:pStyle w:val="Text"/>
        <w:spacing w:before="0"/>
        <w:jc w:val="left"/>
        <w:rPr>
          <w:color w:val="000000"/>
          <w:sz w:val="22"/>
          <w:szCs w:val="22"/>
          <w:lang w:val="el-GR"/>
        </w:rPr>
      </w:pPr>
    </w:p>
    <w:p w14:paraId="3E0949AE" w14:textId="04158EEE" w:rsidR="00FA09B9" w:rsidRPr="001948AA" w:rsidRDefault="00FA09B9"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055C77AC" w14:textId="77777777" w:rsidR="00FA09B9" w:rsidRPr="001948AA" w:rsidRDefault="00FA09B9" w:rsidP="0000216F">
      <w:pPr>
        <w:pStyle w:val="Text"/>
        <w:spacing w:before="0"/>
        <w:jc w:val="left"/>
        <w:rPr>
          <w:color w:val="000000"/>
          <w:sz w:val="22"/>
          <w:szCs w:val="22"/>
          <w:lang w:val="el-GR"/>
        </w:rPr>
      </w:pPr>
    </w:p>
    <w:p w14:paraId="4767C4B2" w14:textId="77777777" w:rsidR="00FA09B9" w:rsidRPr="001948AA" w:rsidRDefault="00FA09B9" w:rsidP="0000216F">
      <w:pPr>
        <w:pStyle w:val="Text"/>
        <w:spacing w:before="0"/>
        <w:jc w:val="left"/>
        <w:rPr>
          <w:color w:val="000000"/>
          <w:sz w:val="22"/>
          <w:szCs w:val="22"/>
          <w:lang w:val="el-GR"/>
        </w:rPr>
      </w:pPr>
    </w:p>
    <w:p w14:paraId="72F1B7E1"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3E281D10" w14:textId="77777777" w:rsidR="00FA09B9" w:rsidRPr="001948AA" w:rsidRDefault="00FA09B9" w:rsidP="0000216F">
      <w:pPr>
        <w:widowControl w:val="0"/>
        <w:tabs>
          <w:tab w:val="clear" w:pos="567"/>
        </w:tabs>
        <w:spacing w:line="240" w:lineRule="auto"/>
        <w:rPr>
          <w:color w:val="000000"/>
          <w:szCs w:val="22"/>
          <w:lang w:val="el-GR"/>
        </w:rPr>
      </w:pPr>
    </w:p>
    <w:p w14:paraId="23EFBF10" w14:textId="1A7B4498" w:rsidR="00FA09B9" w:rsidRPr="001948AA" w:rsidRDefault="00FA09B9" w:rsidP="0000216F">
      <w:pPr>
        <w:spacing w:line="240" w:lineRule="auto"/>
        <w:rPr>
          <w:szCs w:val="22"/>
          <w:lang w:val="el-GR"/>
        </w:rPr>
      </w:pPr>
      <w:r w:rsidRPr="001948AA">
        <w:rPr>
          <w:color w:val="000000"/>
          <w:szCs w:val="22"/>
          <w:shd w:val="pct15" w:color="auto" w:fill="auto"/>
          <w:lang w:val="el-GR"/>
        </w:rPr>
        <w:t>Ενέσιμο διάλυμα σε προγεμισμένη πένα</w:t>
      </w:r>
    </w:p>
    <w:p w14:paraId="3F8190E5" w14:textId="77777777" w:rsidR="00FA09B9" w:rsidRPr="001948AA" w:rsidRDefault="00FA09B9" w:rsidP="0000216F">
      <w:pPr>
        <w:spacing w:line="240" w:lineRule="auto"/>
        <w:rPr>
          <w:szCs w:val="22"/>
          <w:lang w:val="el-GR"/>
        </w:rPr>
      </w:pPr>
    </w:p>
    <w:p w14:paraId="68A070FD" w14:textId="7A0FA7F3" w:rsidR="00FA09B9" w:rsidRPr="001948AA" w:rsidRDefault="00FA09B9" w:rsidP="0000216F">
      <w:pPr>
        <w:spacing w:line="240" w:lineRule="auto"/>
        <w:rPr>
          <w:color w:val="000000"/>
          <w:szCs w:val="22"/>
          <w:lang w:val="el-GR"/>
        </w:rPr>
      </w:pPr>
      <w:r w:rsidRPr="001948AA">
        <w:rPr>
          <w:color w:val="000000"/>
          <w:szCs w:val="22"/>
          <w:lang w:val="el-GR"/>
        </w:rPr>
        <w:t>1</w:t>
      </w:r>
      <w:r w:rsidRPr="001948AA">
        <w:rPr>
          <w:color w:val="000000"/>
          <w:szCs w:val="22"/>
        </w:rPr>
        <w:t> </w:t>
      </w:r>
      <w:r w:rsidRPr="001948AA">
        <w:rPr>
          <w:color w:val="000000"/>
          <w:szCs w:val="22"/>
          <w:lang w:val="el-GR"/>
        </w:rPr>
        <w:t>προγεμισμένη πένα. Στοιχείο πολυσυσκευασίας. Να μην πωλείται ξεχωριστά.</w:t>
      </w:r>
    </w:p>
    <w:p w14:paraId="6E1B84E8" w14:textId="77777777" w:rsidR="00FA09B9" w:rsidRPr="001948AA" w:rsidRDefault="00FA09B9" w:rsidP="0000216F">
      <w:pPr>
        <w:pStyle w:val="Text"/>
        <w:spacing w:before="0"/>
        <w:jc w:val="left"/>
        <w:rPr>
          <w:color w:val="000000"/>
          <w:sz w:val="22"/>
          <w:szCs w:val="22"/>
          <w:lang w:val="el-GR"/>
        </w:rPr>
      </w:pPr>
    </w:p>
    <w:p w14:paraId="30C6A0CF" w14:textId="77777777" w:rsidR="00FA09B9" w:rsidRPr="001948AA" w:rsidRDefault="00FA09B9" w:rsidP="0000216F">
      <w:pPr>
        <w:pStyle w:val="Text"/>
        <w:spacing w:before="0"/>
        <w:jc w:val="left"/>
        <w:rPr>
          <w:color w:val="000000"/>
          <w:sz w:val="22"/>
          <w:szCs w:val="22"/>
          <w:lang w:val="el-GR"/>
        </w:rPr>
      </w:pPr>
    </w:p>
    <w:p w14:paraId="4F13E7A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49AB1CA7" w14:textId="77777777" w:rsidR="00FA09B9" w:rsidRPr="001948AA" w:rsidRDefault="00FA09B9" w:rsidP="0000216F">
      <w:pPr>
        <w:pStyle w:val="Text"/>
        <w:spacing w:before="0"/>
        <w:jc w:val="left"/>
        <w:rPr>
          <w:color w:val="000000"/>
          <w:sz w:val="22"/>
          <w:szCs w:val="22"/>
          <w:lang w:val="el-GR"/>
        </w:rPr>
      </w:pPr>
    </w:p>
    <w:p w14:paraId="44771FD7" w14:textId="77777777" w:rsidR="00FA09B9" w:rsidRPr="001948AA" w:rsidRDefault="00FA09B9" w:rsidP="0000216F">
      <w:pPr>
        <w:pStyle w:val="Text"/>
        <w:spacing w:before="0"/>
        <w:jc w:val="left"/>
        <w:rPr>
          <w:sz w:val="22"/>
          <w:szCs w:val="22"/>
          <w:lang w:val="el-GR"/>
        </w:rPr>
      </w:pPr>
    </w:p>
    <w:p w14:paraId="290D4789" w14:textId="77777777" w:rsidR="00FA09B9" w:rsidRPr="001948AA" w:rsidRDefault="00FA09B9"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7D7E10BB" w14:textId="77777777" w:rsidR="00FA09B9" w:rsidRPr="001948AA" w:rsidRDefault="00FA09B9" w:rsidP="0000216F">
      <w:pPr>
        <w:pStyle w:val="Text"/>
        <w:spacing w:before="0"/>
        <w:jc w:val="left"/>
        <w:rPr>
          <w:sz w:val="22"/>
          <w:szCs w:val="22"/>
          <w:lang w:val="el-GR"/>
        </w:rPr>
      </w:pPr>
      <w:r w:rsidRPr="001948AA">
        <w:rPr>
          <w:sz w:val="22"/>
          <w:szCs w:val="22"/>
          <w:lang w:val="el-GR"/>
        </w:rPr>
        <w:t>Υποδόρια χρήση.</w:t>
      </w:r>
    </w:p>
    <w:p w14:paraId="6854DE73" w14:textId="77777777" w:rsidR="00FA09B9" w:rsidRPr="001948AA" w:rsidRDefault="00FA09B9" w:rsidP="0000216F">
      <w:pPr>
        <w:pStyle w:val="Text"/>
        <w:spacing w:before="0"/>
        <w:jc w:val="left"/>
        <w:rPr>
          <w:sz w:val="22"/>
          <w:szCs w:val="22"/>
          <w:lang w:val="el-GR"/>
        </w:rPr>
      </w:pPr>
      <w:r w:rsidRPr="001948AA">
        <w:rPr>
          <w:sz w:val="22"/>
          <w:szCs w:val="22"/>
          <w:lang w:val="el-GR"/>
        </w:rPr>
        <w:t>Εφάπαξ χρήση.</w:t>
      </w:r>
    </w:p>
    <w:p w14:paraId="1AE6E02F" w14:textId="77777777" w:rsidR="00FA09B9" w:rsidRPr="001948AA" w:rsidRDefault="00FA09B9" w:rsidP="0000216F">
      <w:pPr>
        <w:pStyle w:val="Text"/>
        <w:spacing w:before="0"/>
        <w:jc w:val="left"/>
        <w:rPr>
          <w:color w:val="000000"/>
          <w:sz w:val="22"/>
          <w:szCs w:val="22"/>
          <w:lang w:val="el-GR"/>
        </w:rPr>
      </w:pPr>
    </w:p>
    <w:p w14:paraId="26332EF6" w14:textId="77777777" w:rsidR="00FA09B9" w:rsidRPr="001948AA" w:rsidRDefault="00FA09B9" w:rsidP="0000216F">
      <w:pPr>
        <w:widowControl w:val="0"/>
        <w:tabs>
          <w:tab w:val="clear" w:pos="567"/>
        </w:tabs>
        <w:spacing w:line="240" w:lineRule="auto"/>
        <w:rPr>
          <w:color w:val="000000"/>
          <w:szCs w:val="22"/>
          <w:lang w:val="el-GR"/>
        </w:rPr>
      </w:pPr>
    </w:p>
    <w:p w14:paraId="149D5C9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3F538A2" w14:textId="77777777" w:rsidR="00FA09B9" w:rsidRPr="001948AA" w:rsidRDefault="00FA09B9" w:rsidP="0000216F">
      <w:pPr>
        <w:pStyle w:val="Text"/>
        <w:spacing w:before="0"/>
        <w:jc w:val="left"/>
        <w:rPr>
          <w:color w:val="000000"/>
          <w:sz w:val="22"/>
          <w:szCs w:val="22"/>
          <w:lang w:val="el-GR"/>
        </w:rPr>
      </w:pPr>
    </w:p>
    <w:p w14:paraId="218A98C3" w14:textId="77777777" w:rsidR="00FA09B9" w:rsidRPr="001948AA" w:rsidRDefault="00FA09B9"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5D1338B2" w14:textId="77777777" w:rsidR="00FA09B9" w:rsidRPr="001948AA" w:rsidRDefault="00FA09B9" w:rsidP="0000216F">
      <w:pPr>
        <w:pStyle w:val="Text"/>
        <w:spacing w:before="0"/>
        <w:jc w:val="left"/>
        <w:rPr>
          <w:color w:val="000000"/>
          <w:sz w:val="22"/>
          <w:szCs w:val="22"/>
          <w:lang w:val="el-GR"/>
        </w:rPr>
      </w:pPr>
    </w:p>
    <w:p w14:paraId="4572E5EC" w14:textId="77777777" w:rsidR="00FA09B9" w:rsidRPr="001948AA" w:rsidRDefault="00FA09B9" w:rsidP="0000216F">
      <w:pPr>
        <w:widowControl w:val="0"/>
        <w:tabs>
          <w:tab w:val="clear" w:pos="567"/>
        </w:tabs>
        <w:spacing w:line="240" w:lineRule="auto"/>
        <w:rPr>
          <w:color w:val="000000"/>
          <w:szCs w:val="22"/>
          <w:lang w:val="el-GR"/>
        </w:rPr>
      </w:pPr>
    </w:p>
    <w:p w14:paraId="63EB5FB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57C47055" w14:textId="77777777" w:rsidR="00FA09B9" w:rsidRPr="001948AA" w:rsidRDefault="00FA09B9" w:rsidP="0000216F">
      <w:pPr>
        <w:pStyle w:val="Text"/>
        <w:spacing w:before="0"/>
        <w:jc w:val="left"/>
        <w:rPr>
          <w:color w:val="000000"/>
          <w:sz w:val="22"/>
          <w:szCs w:val="22"/>
          <w:lang w:val="el-GR"/>
        </w:rPr>
      </w:pPr>
    </w:p>
    <w:p w14:paraId="26166032" w14:textId="77777777" w:rsidR="00FA09B9" w:rsidRPr="001948AA" w:rsidRDefault="00FA09B9" w:rsidP="0000216F">
      <w:pPr>
        <w:pStyle w:val="Text"/>
        <w:spacing w:before="0"/>
        <w:jc w:val="left"/>
        <w:rPr>
          <w:color w:val="000000"/>
          <w:sz w:val="22"/>
          <w:szCs w:val="22"/>
          <w:lang w:val="el-GR"/>
        </w:rPr>
      </w:pPr>
    </w:p>
    <w:p w14:paraId="4375268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00548E2C" w14:textId="77777777" w:rsidR="00FA09B9" w:rsidRPr="001948AA" w:rsidRDefault="00FA09B9" w:rsidP="0000216F">
      <w:pPr>
        <w:pStyle w:val="Text"/>
        <w:spacing w:before="0"/>
        <w:jc w:val="left"/>
        <w:rPr>
          <w:color w:val="000000"/>
          <w:sz w:val="22"/>
          <w:szCs w:val="22"/>
          <w:lang w:val="el-GR"/>
        </w:rPr>
      </w:pPr>
    </w:p>
    <w:p w14:paraId="46DEE222" w14:textId="77777777" w:rsidR="00FA09B9" w:rsidRPr="001948AA" w:rsidRDefault="00FA09B9" w:rsidP="0000216F">
      <w:pPr>
        <w:pStyle w:val="Text"/>
        <w:spacing w:before="0"/>
        <w:jc w:val="left"/>
        <w:rPr>
          <w:sz w:val="22"/>
          <w:szCs w:val="22"/>
          <w:lang w:val="el-GR"/>
        </w:rPr>
      </w:pPr>
      <w:r w:rsidRPr="001948AA">
        <w:rPr>
          <w:sz w:val="22"/>
          <w:szCs w:val="22"/>
          <w:lang w:val="el-GR"/>
        </w:rPr>
        <w:t>ΛΗΞΗ</w:t>
      </w:r>
    </w:p>
    <w:p w14:paraId="6F961C60" w14:textId="77777777" w:rsidR="00FA09B9" w:rsidRPr="001948AA" w:rsidRDefault="00FA09B9" w:rsidP="0000216F">
      <w:pPr>
        <w:widowControl w:val="0"/>
        <w:tabs>
          <w:tab w:val="clear" w:pos="567"/>
        </w:tabs>
        <w:spacing w:line="240" w:lineRule="auto"/>
        <w:rPr>
          <w:color w:val="000000"/>
          <w:szCs w:val="22"/>
          <w:lang w:val="el-GR"/>
        </w:rPr>
      </w:pPr>
    </w:p>
    <w:p w14:paraId="6CCB77EC" w14:textId="77777777" w:rsidR="00FA09B9" w:rsidRPr="001948AA" w:rsidRDefault="00FA09B9" w:rsidP="0000216F">
      <w:pPr>
        <w:widowControl w:val="0"/>
        <w:tabs>
          <w:tab w:val="clear" w:pos="567"/>
        </w:tabs>
        <w:spacing w:line="240" w:lineRule="auto"/>
        <w:rPr>
          <w:color w:val="000000"/>
          <w:szCs w:val="22"/>
          <w:lang w:val="el-GR"/>
        </w:rPr>
      </w:pPr>
    </w:p>
    <w:p w14:paraId="54C48C0C" w14:textId="77777777" w:rsidR="00FA09B9" w:rsidRPr="001948AA" w:rsidRDefault="00FA09B9"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33D972E" w14:textId="77777777" w:rsidR="00FA09B9" w:rsidRPr="001948AA" w:rsidRDefault="00FA09B9" w:rsidP="0000216F">
      <w:pPr>
        <w:pStyle w:val="Text"/>
        <w:keepNext/>
        <w:spacing w:before="0"/>
        <w:jc w:val="left"/>
        <w:rPr>
          <w:color w:val="000000"/>
          <w:sz w:val="22"/>
          <w:szCs w:val="22"/>
          <w:lang w:val="el-GR"/>
        </w:rPr>
      </w:pPr>
    </w:p>
    <w:p w14:paraId="3CDD8BFD" w14:textId="77777777" w:rsidR="00FA09B9" w:rsidRPr="001948AA" w:rsidRDefault="00FA09B9" w:rsidP="0000216F">
      <w:pPr>
        <w:pStyle w:val="Text"/>
        <w:keepNext/>
        <w:spacing w:before="0"/>
        <w:jc w:val="left"/>
        <w:rPr>
          <w:sz w:val="22"/>
          <w:szCs w:val="22"/>
          <w:lang w:val="el-GR"/>
        </w:rPr>
      </w:pPr>
      <w:r w:rsidRPr="001948AA">
        <w:rPr>
          <w:sz w:val="22"/>
          <w:szCs w:val="22"/>
          <w:lang w:val="el-GR"/>
        </w:rPr>
        <w:t>Φυλάσσετε σε ψυγείο.</w:t>
      </w:r>
    </w:p>
    <w:p w14:paraId="1A503F4E" w14:textId="77777777" w:rsidR="00FA09B9" w:rsidRPr="001948AA" w:rsidRDefault="00FA09B9" w:rsidP="0000216F">
      <w:pPr>
        <w:pStyle w:val="Text"/>
        <w:keepNext/>
        <w:spacing w:before="0"/>
        <w:jc w:val="left"/>
        <w:rPr>
          <w:sz w:val="22"/>
          <w:szCs w:val="22"/>
          <w:lang w:val="el-GR"/>
        </w:rPr>
      </w:pPr>
      <w:r w:rsidRPr="001948AA">
        <w:rPr>
          <w:sz w:val="22"/>
          <w:szCs w:val="22"/>
          <w:lang w:val="el-GR"/>
        </w:rPr>
        <w:t>Μην καταψύχετε.</w:t>
      </w:r>
    </w:p>
    <w:p w14:paraId="13995760" w14:textId="77777777" w:rsidR="00FA09B9" w:rsidRPr="001948AA" w:rsidRDefault="00FA09B9"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7CB9AEA6" w14:textId="77777777" w:rsidR="00FA09B9" w:rsidRPr="001948AA" w:rsidRDefault="00FA09B9" w:rsidP="0000216F">
      <w:pPr>
        <w:pStyle w:val="Text"/>
        <w:spacing w:before="0"/>
        <w:jc w:val="left"/>
        <w:rPr>
          <w:color w:val="000000"/>
          <w:sz w:val="22"/>
          <w:szCs w:val="22"/>
          <w:lang w:val="el-GR"/>
        </w:rPr>
      </w:pPr>
    </w:p>
    <w:p w14:paraId="7A6E2005" w14:textId="77777777" w:rsidR="00FA09B9" w:rsidRPr="001948AA" w:rsidRDefault="00FA09B9" w:rsidP="0000216F">
      <w:pPr>
        <w:pStyle w:val="Text"/>
        <w:spacing w:before="0"/>
        <w:jc w:val="left"/>
        <w:rPr>
          <w:color w:val="000000"/>
          <w:sz w:val="22"/>
          <w:szCs w:val="22"/>
          <w:lang w:val="el-GR"/>
        </w:rPr>
      </w:pPr>
    </w:p>
    <w:p w14:paraId="6DCF5A9F"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6D47AE0" w14:textId="77777777" w:rsidR="00FA09B9" w:rsidRPr="001948AA" w:rsidRDefault="00FA09B9" w:rsidP="0000216F">
      <w:pPr>
        <w:pStyle w:val="Text"/>
        <w:spacing w:before="0"/>
        <w:jc w:val="left"/>
        <w:rPr>
          <w:color w:val="000000"/>
          <w:sz w:val="22"/>
          <w:szCs w:val="22"/>
          <w:lang w:val="el-GR"/>
        </w:rPr>
      </w:pPr>
    </w:p>
    <w:p w14:paraId="45B9DD4E" w14:textId="77777777" w:rsidR="00FA09B9" w:rsidRPr="001948AA" w:rsidRDefault="00FA09B9" w:rsidP="0000216F">
      <w:pPr>
        <w:pStyle w:val="Text"/>
        <w:spacing w:before="0"/>
        <w:jc w:val="left"/>
        <w:rPr>
          <w:color w:val="000000"/>
          <w:sz w:val="22"/>
          <w:szCs w:val="22"/>
          <w:lang w:val="el-GR"/>
        </w:rPr>
      </w:pPr>
    </w:p>
    <w:p w14:paraId="066BDBF2"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72E187E3" w14:textId="77777777" w:rsidR="00FA09B9" w:rsidRPr="001948AA" w:rsidRDefault="00FA09B9" w:rsidP="0000216F">
      <w:pPr>
        <w:widowControl w:val="0"/>
        <w:tabs>
          <w:tab w:val="clear" w:pos="567"/>
        </w:tabs>
        <w:spacing w:line="240" w:lineRule="auto"/>
        <w:rPr>
          <w:color w:val="000000"/>
          <w:szCs w:val="22"/>
          <w:lang w:val="el-GR"/>
        </w:rPr>
      </w:pPr>
    </w:p>
    <w:p w14:paraId="5126F96A" w14:textId="77777777" w:rsidR="00FA09B9" w:rsidRPr="001948AA" w:rsidRDefault="00FA09B9" w:rsidP="0000216F">
      <w:pPr>
        <w:widowControl w:val="0"/>
        <w:spacing w:line="240" w:lineRule="auto"/>
        <w:rPr>
          <w:color w:val="000000"/>
          <w:szCs w:val="22"/>
          <w:lang w:val="en-US"/>
        </w:rPr>
      </w:pPr>
      <w:r w:rsidRPr="001948AA">
        <w:rPr>
          <w:color w:val="000000"/>
          <w:szCs w:val="22"/>
          <w:lang w:val="en-US"/>
        </w:rPr>
        <w:t>Novartis Europharm Limited</w:t>
      </w:r>
    </w:p>
    <w:p w14:paraId="5F3B2B5A" w14:textId="77777777" w:rsidR="00FA09B9" w:rsidRPr="001948AA" w:rsidRDefault="00FA09B9" w:rsidP="0000216F">
      <w:pPr>
        <w:keepNext/>
        <w:widowControl w:val="0"/>
        <w:spacing w:line="240" w:lineRule="auto"/>
        <w:rPr>
          <w:color w:val="000000"/>
        </w:rPr>
      </w:pPr>
      <w:r w:rsidRPr="001948AA">
        <w:rPr>
          <w:color w:val="000000"/>
        </w:rPr>
        <w:t>Vista Building</w:t>
      </w:r>
    </w:p>
    <w:p w14:paraId="7BFAFF59" w14:textId="77777777" w:rsidR="00FA09B9" w:rsidRPr="001948AA" w:rsidRDefault="00FA09B9" w:rsidP="0000216F">
      <w:pPr>
        <w:keepNext/>
        <w:widowControl w:val="0"/>
        <w:spacing w:line="240" w:lineRule="auto"/>
        <w:rPr>
          <w:color w:val="000000"/>
        </w:rPr>
      </w:pPr>
      <w:r w:rsidRPr="001948AA">
        <w:rPr>
          <w:color w:val="000000"/>
        </w:rPr>
        <w:t>Elm Park, Merrion Road</w:t>
      </w:r>
    </w:p>
    <w:p w14:paraId="6722E97F" w14:textId="77777777" w:rsidR="00FA09B9" w:rsidRPr="001948AA" w:rsidRDefault="00FA09B9"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164AA31" w14:textId="77777777" w:rsidR="00FA09B9" w:rsidRPr="001948AA" w:rsidRDefault="00FA09B9" w:rsidP="0000216F">
      <w:pPr>
        <w:widowControl w:val="0"/>
        <w:tabs>
          <w:tab w:val="clear" w:pos="567"/>
        </w:tabs>
        <w:spacing w:line="240" w:lineRule="auto"/>
        <w:rPr>
          <w:color w:val="000000"/>
          <w:lang w:val="el-GR"/>
        </w:rPr>
      </w:pPr>
      <w:r w:rsidRPr="001948AA">
        <w:rPr>
          <w:color w:val="000000"/>
          <w:lang w:val="el-GR"/>
        </w:rPr>
        <w:t>Ιρλανδία</w:t>
      </w:r>
    </w:p>
    <w:p w14:paraId="4DE1F9B5" w14:textId="77777777" w:rsidR="00FA09B9" w:rsidRPr="001948AA" w:rsidRDefault="00FA09B9" w:rsidP="0000216F">
      <w:pPr>
        <w:widowControl w:val="0"/>
        <w:tabs>
          <w:tab w:val="clear" w:pos="567"/>
        </w:tabs>
        <w:spacing w:line="240" w:lineRule="auto"/>
        <w:rPr>
          <w:color w:val="000000"/>
          <w:szCs w:val="22"/>
          <w:lang w:val="el-GR"/>
        </w:rPr>
      </w:pPr>
    </w:p>
    <w:p w14:paraId="713581C6" w14:textId="77777777" w:rsidR="00FA09B9" w:rsidRPr="001948AA" w:rsidRDefault="00FA09B9" w:rsidP="0000216F">
      <w:pPr>
        <w:widowControl w:val="0"/>
        <w:tabs>
          <w:tab w:val="clear" w:pos="567"/>
        </w:tabs>
        <w:spacing w:line="240" w:lineRule="auto"/>
        <w:rPr>
          <w:color w:val="000000"/>
          <w:szCs w:val="22"/>
          <w:lang w:val="el-GR"/>
        </w:rPr>
      </w:pPr>
    </w:p>
    <w:p w14:paraId="2CC06DC9"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6D407E60" w14:textId="77777777" w:rsidR="00FA09B9" w:rsidRPr="001948AA" w:rsidRDefault="00FA09B9" w:rsidP="0000216F">
      <w:pPr>
        <w:pStyle w:val="Text"/>
        <w:spacing w:before="0"/>
        <w:jc w:val="left"/>
        <w:rPr>
          <w:color w:val="000000"/>
          <w:sz w:val="22"/>
          <w:szCs w:val="22"/>
          <w:lang w:val="el-GR"/>
        </w:rPr>
      </w:pPr>
    </w:p>
    <w:p w14:paraId="193C3FEC" w14:textId="5EBAE393" w:rsidR="00FA09B9" w:rsidRPr="001948AA" w:rsidRDefault="00FA09B9" w:rsidP="0000216F">
      <w:pPr>
        <w:widowControl w:val="0"/>
        <w:tabs>
          <w:tab w:val="clear" w:pos="567"/>
        </w:tabs>
        <w:spacing w:line="240" w:lineRule="auto"/>
        <w:ind w:left="2268" w:hanging="2268"/>
        <w:rPr>
          <w:szCs w:val="22"/>
          <w:lang w:val="el-GR"/>
        </w:rPr>
      </w:pPr>
      <w:r w:rsidRPr="001948AA">
        <w:rPr>
          <w:color w:val="000000"/>
          <w:szCs w:val="22"/>
          <w:lang w:val="el-GR"/>
        </w:rPr>
        <w:t>EU/1/05/319/0</w:t>
      </w:r>
      <w:r w:rsidR="00BC2B4D" w:rsidRPr="006F2E27">
        <w:rPr>
          <w:color w:val="000000"/>
          <w:szCs w:val="22"/>
          <w:lang w:val="el-GR"/>
        </w:rPr>
        <w:t>22</w:t>
      </w:r>
      <w:r w:rsidRPr="001948AA">
        <w:rPr>
          <w:color w:val="000000"/>
          <w:szCs w:val="22"/>
          <w:lang w:val="el-GR"/>
        </w:rPr>
        <w:tab/>
      </w:r>
      <w:r w:rsidRPr="001948AA">
        <w:rPr>
          <w:color w:val="000000"/>
          <w:szCs w:val="22"/>
          <w:shd w:val="clear" w:color="auto" w:fill="D9D9D9"/>
          <w:lang w:val="el-GR"/>
        </w:rPr>
        <w:t>75 </w:t>
      </w:r>
      <w:r w:rsidRPr="001948AA">
        <w:rPr>
          <w:szCs w:val="22"/>
          <w:shd w:val="clear" w:color="auto" w:fill="D9D9D9"/>
          <w:lang w:val="el-GR"/>
        </w:rPr>
        <w:t>mg ενέσιμο διάλυμα σε προγεμισμένη πένα (3 </w:t>
      </w:r>
      <w:r w:rsidRPr="001948AA">
        <w:rPr>
          <w:szCs w:val="22"/>
          <w:shd w:val="clear" w:color="auto" w:fill="D9D9D9"/>
          <w:lang w:val="en-US"/>
        </w:rPr>
        <w:t>x </w:t>
      </w:r>
      <w:r w:rsidRPr="001948AA">
        <w:rPr>
          <w:szCs w:val="22"/>
          <w:shd w:val="clear" w:color="auto" w:fill="D9D9D9"/>
          <w:lang w:val="el-GR"/>
        </w:rPr>
        <w:t>1)</w:t>
      </w:r>
    </w:p>
    <w:p w14:paraId="376CFF27" w14:textId="586AA48C" w:rsidR="00FA09B9" w:rsidRPr="001948AA" w:rsidRDefault="00FA09B9"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BC2B4D" w:rsidRPr="006F2E27">
        <w:rPr>
          <w:color w:val="000000"/>
          <w:szCs w:val="22"/>
          <w:shd w:val="clear" w:color="auto" w:fill="D9D9D9"/>
          <w:lang w:val="el-GR"/>
        </w:rPr>
        <w:t>023</w:t>
      </w:r>
      <w:r w:rsidRPr="001948AA">
        <w:rPr>
          <w:color w:val="000000"/>
          <w:szCs w:val="22"/>
          <w:shd w:val="clear" w:color="auto" w:fill="D9D9D9"/>
          <w:lang w:val="el-GR"/>
        </w:rPr>
        <w:tab/>
        <w:t>75 </w:t>
      </w:r>
      <w:r w:rsidRPr="001948AA">
        <w:rPr>
          <w:szCs w:val="22"/>
          <w:shd w:val="clear" w:color="auto" w:fill="D9D9D9"/>
          <w:lang w:val="el-GR"/>
        </w:rPr>
        <w:t>mg ενέσιμο διάλυμα σε προγεμισμένη πένα (6 </w:t>
      </w:r>
      <w:r w:rsidRPr="001948AA">
        <w:rPr>
          <w:szCs w:val="22"/>
          <w:shd w:val="clear" w:color="auto" w:fill="D9D9D9"/>
          <w:lang w:val="en-US"/>
        </w:rPr>
        <w:t>x </w:t>
      </w:r>
      <w:r w:rsidRPr="001948AA">
        <w:rPr>
          <w:szCs w:val="22"/>
          <w:shd w:val="clear" w:color="auto" w:fill="D9D9D9"/>
          <w:lang w:val="el-GR"/>
        </w:rPr>
        <w:t>1)</w:t>
      </w:r>
    </w:p>
    <w:p w14:paraId="6B853A68" w14:textId="77777777" w:rsidR="00FA09B9" w:rsidRPr="001948AA" w:rsidRDefault="00FA09B9" w:rsidP="0000216F">
      <w:pPr>
        <w:pStyle w:val="Text"/>
        <w:spacing w:before="0"/>
        <w:jc w:val="left"/>
        <w:rPr>
          <w:color w:val="000000"/>
          <w:sz w:val="22"/>
          <w:szCs w:val="22"/>
          <w:lang w:val="el-GR"/>
        </w:rPr>
      </w:pPr>
    </w:p>
    <w:p w14:paraId="711E8D4E" w14:textId="77777777" w:rsidR="00FA09B9" w:rsidRPr="001948AA" w:rsidRDefault="00FA09B9" w:rsidP="0000216F">
      <w:pPr>
        <w:pStyle w:val="Text"/>
        <w:spacing w:before="0"/>
        <w:jc w:val="left"/>
        <w:rPr>
          <w:color w:val="000000"/>
          <w:sz w:val="22"/>
          <w:szCs w:val="22"/>
          <w:lang w:val="el-GR"/>
        </w:rPr>
      </w:pPr>
    </w:p>
    <w:p w14:paraId="3C1FEE56"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30071C9B" w14:textId="77777777" w:rsidR="00FA09B9" w:rsidRPr="001948AA" w:rsidRDefault="00FA09B9" w:rsidP="0000216F">
      <w:pPr>
        <w:pStyle w:val="Text"/>
        <w:spacing w:before="0"/>
        <w:jc w:val="left"/>
        <w:rPr>
          <w:color w:val="000000"/>
          <w:sz w:val="22"/>
          <w:szCs w:val="22"/>
          <w:lang w:val="el-GR"/>
        </w:rPr>
      </w:pPr>
    </w:p>
    <w:p w14:paraId="1BE1251A"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Παρτίδα</w:t>
      </w:r>
    </w:p>
    <w:p w14:paraId="2759122A" w14:textId="77777777" w:rsidR="00FA09B9" w:rsidRPr="001948AA" w:rsidRDefault="00FA09B9" w:rsidP="0000216F">
      <w:pPr>
        <w:pStyle w:val="Text"/>
        <w:spacing w:before="0"/>
        <w:jc w:val="left"/>
        <w:rPr>
          <w:color w:val="000000"/>
          <w:sz w:val="22"/>
          <w:szCs w:val="22"/>
          <w:lang w:val="el-GR"/>
        </w:rPr>
      </w:pPr>
    </w:p>
    <w:p w14:paraId="1F1AA62F" w14:textId="77777777" w:rsidR="00FA09B9" w:rsidRPr="001948AA" w:rsidRDefault="00FA09B9" w:rsidP="0000216F">
      <w:pPr>
        <w:pStyle w:val="Text"/>
        <w:spacing w:before="0"/>
        <w:jc w:val="left"/>
        <w:rPr>
          <w:color w:val="000000"/>
          <w:sz w:val="22"/>
          <w:szCs w:val="22"/>
          <w:lang w:val="el-GR"/>
        </w:rPr>
      </w:pPr>
    </w:p>
    <w:p w14:paraId="5C661324"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52F94383" w14:textId="77777777" w:rsidR="00FA09B9" w:rsidRPr="001948AA" w:rsidRDefault="00FA09B9" w:rsidP="0000216F">
      <w:pPr>
        <w:pStyle w:val="Text"/>
        <w:spacing w:before="0"/>
        <w:jc w:val="left"/>
        <w:rPr>
          <w:color w:val="000000"/>
          <w:sz w:val="22"/>
          <w:szCs w:val="22"/>
          <w:lang w:val="el-GR"/>
        </w:rPr>
      </w:pPr>
    </w:p>
    <w:p w14:paraId="3F9FE6F6" w14:textId="77777777" w:rsidR="00FA09B9" w:rsidRPr="001948AA" w:rsidRDefault="00FA09B9" w:rsidP="0000216F">
      <w:pPr>
        <w:pStyle w:val="Text"/>
        <w:spacing w:before="0"/>
        <w:jc w:val="left"/>
        <w:rPr>
          <w:color w:val="000000"/>
          <w:sz w:val="22"/>
          <w:szCs w:val="22"/>
          <w:lang w:val="el-GR"/>
        </w:rPr>
      </w:pPr>
    </w:p>
    <w:p w14:paraId="746C3432"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761B5148" w14:textId="77777777" w:rsidR="00FA09B9" w:rsidRPr="001948AA" w:rsidRDefault="00FA09B9" w:rsidP="0000216F">
      <w:pPr>
        <w:tabs>
          <w:tab w:val="clear" w:pos="567"/>
        </w:tabs>
        <w:spacing w:line="240" w:lineRule="auto"/>
        <w:rPr>
          <w:color w:val="000000"/>
          <w:lang w:val="el-GR"/>
        </w:rPr>
      </w:pPr>
    </w:p>
    <w:p w14:paraId="110A1F62" w14:textId="77777777" w:rsidR="00FA09B9" w:rsidRPr="001948AA" w:rsidRDefault="00FA09B9" w:rsidP="0000216F">
      <w:pPr>
        <w:tabs>
          <w:tab w:val="clear" w:pos="567"/>
        </w:tabs>
        <w:spacing w:line="240" w:lineRule="auto"/>
        <w:rPr>
          <w:color w:val="000000"/>
          <w:lang w:val="el-GR"/>
        </w:rPr>
      </w:pPr>
    </w:p>
    <w:p w14:paraId="4C62BF8D" w14:textId="77777777" w:rsidR="00FA09B9" w:rsidRPr="001948AA" w:rsidRDefault="00FA09B9"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035B72F8" w14:textId="77777777" w:rsidR="00FA09B9" w:rsidRPr="001948AA" w:rsidRDefault="00FA09B9" w:rsidP="0000216F">
      <w:pPr>
        <w:tabs>
          <w:tab w:val="clear" w:pos="567"/>
        </w:tabs>
        <w:spacing w:line="240" w:lineRule="auto"/>
        <w:rPr>
          <w:color w:val="000000"/>
          <w:lang w:val="el-GR"/>
        </w:rPr>
      </w:pPr>
    </w:p>
    <w:p w14:paraId="66565967" w14:textId="77777777" w:rsidR="00FA09B9" w:rsidRPr="001948AA" w:rsidRDefault="00FA09B9" w:rsidP="0000216F">
      <w:pPr>
        <w:tabs>
          <w:tab w:val="clear" w:pos="567"/>
        </w:tabs>
        <w:spacing w:line="240" w:lineRule="auto"/>
        <w:rPr>
          <w:color w:val="000000"/>
          <w:szCs w:val="22"/>
          <w:lang w:val="el-GR"/>
        </w:rPr>
      </w:pPr>
      <w:r w:rsidRPr="001948AA">
        <w:rPr>
          <w:color w:val="000000"/>
          <w:szCs w:val="22"/>
          <w:lang w:val="el-GR"/>
        </w:rPr>
        <w:t>Xolair 75 mg</w:t>
      </w:r>
    </w:p>
    <w:p w14:paraId="19B09EEF" w14:textId="77777777" w:rsidR="00FA09B9" w:rsidRPr="001948AA" w:rsidRDefault="00FA09B9" w:rsidP="0000216F">
      <w:pPr>
        <w:tabs>
          <w:tab w:val="clear" w:pos="567"/>
        </w:tabs>
        <w:spacing w:line="240" w:lineRule="auto"/>
        <w:rPr>
          <w:color w:val="000000"/>
          <w:szCs w:val="22"/>
          <w:lang w:val="el-GR"/>
        </w:rPr>
      </w:pPr>
    </w:p>
    <w:p w14:paraId="27CDFA7C" w14:textId="77777777" w:rsidR="00FA09B9" w:rsidRPr="001948AA" w:rsidRDefault="00FA09B9" w:rsidP="0000216F">
      <w:pPr>
        <w:spacing w:line="240" w:lineRule="auto"/>
        <w:rPr>
          <w:noProof/>
          <w:szCs w:val="22"/>
          <w:shd w:val="clear" w:color="auto" w:fill="CCCCCC"/>
          <w:lang w:val="el-GR"/>
        </w:rPr>
      </w:pPr>
    </w:p>
    <w:p w14:paraId="240F41B6" w14:textId="77777777" w:rsidR="00FA09B9" w:rsidRPr="001948AA" w:rsidRDefault="00FA09B9"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858B4B6" w14:textId="77777777" w:rsidR="00FA09B9" w:rsidRPr="001948AA" w:rsidRDefault="00FA09B9" w:rsidP="0000216F">
      <w:pPr>
        <w:tabs>
          <w:tab w:val="clear" w:pos="567"/>
        </w:tabs>
        <w:spacing w:line="240" w:lineRule="auto"/>
        <w:rPr>
          <w:noProof/>
          <w:lang w:val="el-GR"/>
        </w:rPr>
      </w:pPr>
    </w:p>
    <w:p w14:paraId="7E19A2E6" w14:textId="77777777" w:rsidR="00FA09B9" w:rsidRPr="001948AA" w:rsidRDefault="00FA09B9" w:rsidP="0000216F">
      <w:pPr>
        <w:tabs>
          <w:tab w:val="clear" w:pos="567"/>
        </w:tabs>
        <w:spacing w:line="240" w:lineRule="auto"/>
        <w:rPr>
          <w:noProof/>
          <w:lang w:val="el-GR"/>
        </w:rPr>
      </w:pPr>
    </w:p>
    <w:p w14:paraId="388B4A44" w14:textId="77777777" w:rsidR="00FA09B9" w:rsidRPr="001948AA" w:rsidRDefault="00FA09B9"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2ACDE28" w14:textId="77777777" w:rsidR="00FA09B9" w:rsidRPr="001948AA" w:rsidRDefault="00FA09B9" w:rsidP="0000216F">
      <w:pPr>
        <w:tabs>
          <w:tab w:val="clear" w:pos="567"/>
        </w:tabs>
        <w:spacing w:line="240" w:lineRule="auto"/>
        <w:rPr>
          <w:szCs w:val="22"/>
          <w:lang w:val="el-GR"/>
        </w:rPr>
      </w:pPr>
    </w:p>
    <w:p w14:paraId="1B227027" w14:textId="19F5BDF8" w:rsidR="00FA09B9" w:rsidRPr="001948AA" w:rsidRDefault="00FA09B9" w:rsidP="0000216F">
      <w:pPr>
        <w:spacing w:line="240" w:lineRule="auto"/>
        <w:rPr>
          <w:bCs/>
          <w:color w:val="000000"/>
          <w:szCs w:val="22"/>
          <w:lang w:val="el-GR"/>
        </w:rPr>
      </w:pPr>
      <w:r w:rsidRPr="001948AA">
        <w:rPr>
          <w:color w:val="000000"/>
          <w:szCs w:val="22"/>
          <w:lang w:val="el-GR"/>
        </w:rPr>
        <w:br w:type="page"/>
      </w:r>
    </w:p>
    <w:p w14:paraId="133552F3" w14:textId="77777777" w:rsidR="00FA09B9" w:rsidRPr="001948AA" w:rsidRDefault="00FA09B9" w:rsidP="0000216F">
      <w:pPr>
        <w:widowControl w:val="0"/>
        <w:tabs>
          <w:tab w:val="clear" w:pos="567"/>
        </w:tabs>
        <w:spacing w:line="240" w:lineRule="auto"/>
        <w:rPr>
          <w:color w:val="000000"/>
          <w:szCs w:val="22"/>
          <w:lang w:val="el-GR"/>
        </w:rPr>
      </w:pPr>
    </w:p>
    <w:p w14:paraId="7FBBF264" w14:textId="4016E8BE" w:rsidR="00FA09B9" w:rsidRPr="001948AA" w:rsidRDefault="00FA09B9"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ΕΛΑΧΙΣΤΕΣ ΕΝΔΕΙΞΕΙΣ ΠΟΥ ΠΡΕΠΕΙ ΝΑ ΑΝ</w:t>
      </w:r>
      <w:r w:rsidR="00B251EE" w:rsidRPr="001948AA">
        <w:rPr>
          <w:b/>
          <w:color w:val="000000"/>
          <w:szCs w:val="22"/>
          <w:lang w:val="el-GR"/>
        </w:rPr>
        <w:t>Α</w:t>
      </w:r>
      <w:r w:rsidRPr="001948AA">
        <w:rPr>
          <w:b/>
          <w:color w:val="000000"/>
          <w:szCs w:val="22"/>
          <w:lang w:val="el-GR"/>
        </w:rPr>
        <w:t>ΓΡΑΦΟΝΤΑΙ ΣΤΙΣ ΜΙΚΡΕΣ ΣΤΟΙΧΕΙΩΔΕΙΣ ΣΥΣΚΕΥΑΣΙΕΣ</w:t>
      </w:r>
    </w:p>
    <w:p w14:paraId="684ED66B"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3384BCE2" w14:textId="35C69DDC" w:rsidR="00FA09B9" w:rsidRPr="001948AA" w:rsidRDefault="00FA09B9"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ΕΤΙΚΕΤΑ ΠΡΟΓΕΜΙΣΜΕΝΗΣ ΠΕΝΑΣ</w:t>
      </w:r>
    </w:p>
    <w:p w14:paraId="064F072B" w14:textId="77777777" w:rsidR="00FA09B9" w:rsidRPr="001948AA" w:rsidRDefault="00FA09B9" w:rsidP="0000216F">
      <w:pPr>
        <w:pStyle w:val="Text"/>
        <w:spacing w:before="0"/>
        <w:jc w:val="left"/>
        <w:rPr>
          <w:color w:val="000000"/>
          <w:sz w:val="22"/>
          <w:szCs w:val="22"/>
          <w:lang w:val="el-GR"/>
        </w:rPr>
      </w:pPr>
    </w:p>
    <w:p w14:paraId="20D2A0AA" w14:textId="77777777" w:rsidR="00FA09B9" w:rsidRPr="001948AA" w:rsidRDefault="00FA09B9" w:rsidP="0000216F">
      <w:pPr>
        <w:pStyle w:val="Text"/>
        <w:spacing w:before="0"/>
        <w:jc w:val="left"/>
        <w:rPr>
          <w:color w:val="000000"/>
          <w:sz w:val="22"/>
          <w:szCs w:val="22"/>
          <w:lang w:val="el-GR"/>
        </w:rPr>
      </w:pPr>
    </w:p>
    <w:p w14:paraId="4B6A5B65"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4A411007" w14:textId="77777777" w:rsidR="00FA09B9" w:rsidRPr="001948AA" w:rsidRDefault="00FA09B9" w:rsidP="0000216F">
      <w:pPr>
        <w:pStyle w:val="Text"/>
        <w:spacing w:before="0"/>
        <w:jc w:val="left"/>
        <w:rPr>
          <w:color w:val="000000"/>
          <w:sz w:val="22"/>
          <w:szCs w:val="22"/>
          <w:lang w:val="el-GR"/>
        </w:rPr>
      </w:pPr>
    </w:p>
    <w:p w14:paraId="3D10AA52" w14:textId="77777777" w:rsidR="00FA09B9" w:rsidRPr="001948AA" w:rsidRDefault="00FA09B9" w:rsidP="0000216F">
      <w:pPr>
        <w:pStyle w:val="Text"/>
        <w:spacing w:before="0"/>
        <w:jc w:val="left"/>
        <w:rPr>
          <w:sz w:val="22"/>
          <w:szCs w:val="22"/>
          <w:lang w:val="el-GR"/>
        </w:rPr>
      </w:pPr>
      <w:r w:rsidRPr="001948AA">
        <w:rPr>
          <w:color w:val="000000"/>
          <w:sz w:val="22"/>
          <w:szCs w:val="22"/>
          <w:lang w:val="el-GR"/>
        </w:rPr>
        <w:t>Xolair 75 mg</w:t>
      </w:r>
      <w:r w:rsidRPr="001948AA">
        <w:rPr>
          <w:sz w:val="22"/>
          <w:szCs w:val="22"/>
          <w:lang w:val="el-GR"/>
        </w:rPr>
        <w:t xml:space="preserve"> ένεση</w:t>
      </w:r>
    </w:p>
    <w:p w14:paraId="4362D418"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οmalizumab</w:t>
      </w:r>
    </w:p>
    <w:p w14:paraId="416F816C" w14:textId="77777777" w:rsidR="00FA09B9" w:rsidRPr="001948AA" w:rsidRDefault="00FA09B9" w:rsidP="0000216F">
      <w:pPr>
        <w:tabs>
          <w:tab w:val="clear" w:pos="567"/>
        </w:tabs>
        <w:spacing w:line="240" w:lineRule="auto"/>
        <w:ind w:right="113"/>
        <w:rPr>
          <w:lang w:val="el-GR"/>
        </w:rPr>
      </w:pPr>
      <w:r w:rsidRPr="001948AA">
        <w:rPr>
          <w:lang w:val="el-GR"/>
        </w:rPr>
        <w:t>SC</w:t>
      </w:r>
    </w:p>
    <w:p w14:paraId="6DC4EADE" w14:textId="77777777" w:rsidR="00FA09B9" w:rsidRPr="001948AA" w:rsidRDefault="00FA09B9" w:rsidP="0000216F">
      <w:pPr>
        <w:pStyle w:val="Text"/>
        <w:spacing w:before="0"/>
        <w:jc w:val="left"/>
        <w:rPr>
          <w:color w:val="000000"/>
          <w:sz w:val="22"/>
          <w:szCs w:val="22"/>
          <w:lang w:val="el-GR"/>
        </w:rPr>
      </w:pPr>
    </w:p>
    <w:p w14:paraId="3673304C" w14:textId="77777777" w:rsidR="00FA09B9" w:rsidRPr="001948AA" w:rsidRDefault="00FA09B9" w:rsidP="0000216F">
      <w:pPr>
        <w:pStyle w:val="Text"/>
        <w:spacing w:before="0"/>
        <w:jc w:val="left"/>
        <w:rPr>
          <w:color w:val="000000"/>
          <w:sz w:val="22"/>
          <w:szCs w:val="22"/>
          <w:lang w:val="el-GR"/>
        </w:rPr>
      </w:pPr>
    </w:p>
    <w:p w14:paraId="7C10B1F1"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27875EB1" w14:textId="77777777" w:rsidR="00FA09B9" w:rsidRPr="001948AA" w:rsidRDefault="00FA09B9" w:rsidP="0000216F">
      <w:pPr>
        <w:pStyle w:val="Text"/>
        <w:spacing w:before="0"/>
        <w:jc w:val="left"/>
        <w:rPr>
          <w:sz w:val="22"/>
          <w:szCs w:val="22"/>
          <w:lang w:val="el-GR"/>
        </w:rPr>
      </w:pPr>
    </w:p>
    <w:p w14:paraId="0F4874C2" w14:textId="77777777" w:rsidR="00FA09B9" w:rsidRPr="001948AA" w:rsidRDefault="00FA09B9" w:rsidP="0000216F">
      <w:pPr>
        <w:pStyle w:val="Text"/>
        <w:spacing w:before="0"/>
        <w:jc w:val="left"/>
        <w:rPr>
          <w:color w:val="000000"/>
          <w:sz w:val="22"/>
          <w:szCs w:val="22"/>
          <w:lang w:val="el-GR"/>
        </w:rPr>
      </w:pPr>
    </w:p>
    <w:p w14:paraId="69B402C0"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39DA7C82" w14:textId="77777777" w:rsidR="00FA09B9" w:rsidRPr="001948AA" w:rsidRDefault="00FA09B9" w:rsidP="0000216F">
      <w:pPr>
        <w:pStyle w:val="Text"/>
        <w:spacing w:before="0"/>
        <w:jc w:val="left"/>
        <w:rPr>
          <w:color w:val="000000"/>
          <w:sz w:val="22"/>
          <w:szCs w:val="22"/>
          <w:lang w:val="el-GR"/>
        </w:rPr>
      </w:pPr>
    </w:p>
    <w:p w14:paraId="0DE74B44"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EXP</w:t>
      </w:r>
    </w:p>
    <w:p w14:paraId="7D3F207A" w14:textId="77777777" w:rsidR="00FA09B9" w:rsidRPr="001948AA" w:rsidRDefault="00FA09B9" w:rsidP="0000216F">
      <w:pPr>
        <w:pStyle w:val="Text"/>
        <w:spacing w:before="0"/>
        <w:jc w:val="left"/>
        <w:rPr>
          <w:color w:val="000000"/>
          <w:sz w:val="22"/>
          <w:szCs w:val="22"/>
          <w:lang w:val="el-GR"/>
        </w:rPr>
      </w:pPr>
    </w:p>
    <w:p w14:paraId="79CDF209" w14:textId="77777777" w:rsidR="00FA09B9" w:rsidRPr="001948AA" w:rsidRDefault="00FA09B9" w:rsidP="0000216F">
      <w:pPr>
        <w:pStyle w:val="Text"/>
        <w:spacing w:before="0"/>
        <w:jc w:val="left"/>
        <w:rPr>
          <w:color w:val="000000"/>
          <w:sz w:val="22"/>
          <w:szCs w:val="22"/>
          <w:lang w:val="el-GR"/>
        </w:rPr>
      </w:pPr>
    </w:p>
    <w:p w14:paraId="6CCB3E1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4C195404" w14:textId="77777777" w:rsidR="00FA09B9" w:rsidRPr="001948AA" w:rsidRDefault="00FA09B9" w:rsidP="0000216F">
      <w:pPr>
        <w:pStyle w:val="Text"/>
        <w:spacing w:before="0"/>
        <w:jc w:val="left"/>
        <w:rPr>
          <w:color w:val="000000"/>
          <w:sz w:val="22"/>
          <w:szCs w:val="22"/>
          <w:lang w:val="el-GR"/>
        </w:rPr>
      </w:pPr>
    </w:p>
    <w:p w14:paraId="02B8F3B3" w14:textId="77777777" w:rsidR="00FA09B9" w:rsidRPr="001948AA" w:rsidRDefault="00FA09B9" w:rsidP="0000216F">
      <w:pPr>
        <w:pStyle w:val="Text"/>
        <w:spacing w:before="0"/>
        <w:jc w:val="left"/>
        <w:rPr>
          <w:color w:val="000000"/>
          <w:sz w:val="22"/>
          <w:szCs w:val="22"/>
          <w:lang w:val="el-GR"/>
        </w:rPr>
      </w:pPr>
      <w:r w:rsidRPr="001948AA">
        <w:rPr>
          <w:color w:val="000000"/>
          <w:sz w:val="22"/>
          <w:szCs w:val="22"/>
          <w:lang w:val="el-GR"/>
        </w:rPr>
        <w:t>Lot</w:t>
      </w:r>
    </w:p>
    <w:p w14:paraId="0C69D021" w14:textId="77777777" w:rsidR="00FA09B9" w:rsidRPr="001948AA" w:rsidRDefault="00FA09B9" w:rsidP="0000216F">
      <w:pPr>
        <w:pStyle w:val="Text"/>
        <w:spacing w:before="0"/>
        <w:jc w:val="left"/>
        <w:rPr>
          <w:color w:val="000000"/>
          <w:sz w:val="22"/>
          <w:szCs w:val="22"/>
          <w:lang w:val="el-GR"/>
        </w:rPr>
      </w:pPr>
    </w:p>
    <w:p w14:paraId="52623B03" w14:textId="77777777" w:rsidR="00FA09B9" w:rsidRPr="001948AA" w:rsidRDefault="00FA09B9" w:rsidP="0000216F">
      <w:pPr>
        <w:pStyle w:val="Text"/>
        <w:spacing w:before="0"/>
        <w:jc w:val="left"/>
        <w:rPr>
          <w:color w:val="000000"/>
          <w:sz w:val="22"/>
          <w:szCs w:val="22"/>
          <w:lang w:val="el-GR"/>
        </w:rPr>
      </w:pPr>
    </w:p>
    <w:p w14:paraId="1D7EB554"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20FF1A81" w14:textId="77777777" w:rsidR="00FA09B9" w:rsidRPr="001948AA" w:rsidRDefault="00FA09B9" w:rsidP="0000216F">
      <w:pPr>
        <w:widowControl w:val="0"/>
        <w:spacing w:line="240" w:lineRule="auto"/>
        <w:ind w:right="-449"/>
        <w:rPr>
          <w:color w:val="000000"/>
          <w:szCs w:val="22"/>
          <w:lang w:val="el-GR"/>
        </w:rPr>
      </w:pPr>
    </w:p>
    <w:p w14:paraId="75A8892C" w14:textId="77777777" w:rsidR="00FA09B9" w:rsidRPr="001948AA" w:rsidRDefault="00FA09B9" w:rsidP="0000216F">
      <w:pPr>
        <w:spacing w:line="240" w:lineRule="auto"/>
        <w:rPr>
          <w:szCs w:val="22"/>
          <w:lang w:val="el-GR"/>
        </w:rPr>
      </w:pPr>
      <w:r w:rsidRPr="001948AA">
        <w:rPr>
          <w:szCs w:val="22"/>
          <w:lang w:val="el-GR"/>
        </w:rPr>
        <w:t>0,5 ml</w:t>
      </w:r>
    </w:p>
    <w:p w14:paraId="5DA353AB" w14:textId="77777777" w:rsidR="00FA09B9" w:rsidRPr="001948AA" w:rsidRDefault="00FA09B9" w:rsidP="0000216F">
      <w:pPr>
        <w:widowControl w:val="0"/>
        <w:spacing w:line="240" w:lineRule="auto"/>
        <w:ind w:right="-449"/>
        <w:rPr>
          <w:color w:val="000000"/>
          <w:szCs w:val="22"/>
          <w:lang w:val="el-GR"/>
        </w:rPr>
      </w:pPr>
    </w:p>
    <w:p w14:paraId="5DCDBC88" w14:textId="77777777" w:rsidR="00FA09B9" w:rsidRPr="001948AA" w:rsidRDefault="00FA09B9" w:rsidP="0000216F">
      <w:pPr>
        <w:widowControl w:val="0"/>
        <w:spacing w:line="240" w:lineRule="auto"/>
        <w:ind w:right="-449"/>
        <w:rPr>
          <w:color w:val="000000"/>
          <w:szCs w:val="22"/>
          <w:lang w:val="el-GR"/>
        </w:rPr>
      </w:pPr>
    </w:p>
    <w:p w14:paraId="38C69F73" w14:textId="77777777" w:rsidR="00FA09B9" w:rsidRPr="001948AA" w:rsidRDefault="00FA09B9"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36DFC3CA" w14:textId="77777777" w:rsidR="00FA09B9" w:rsidRPr="001948AA" w:rsidRDefault="00FA09B9" w:rsidP="0000216F">
      <w:pPr>
        <w:pStyle w:val="Text"/>
        <w:spacing w:before="0"/>
        <w:jc w:val="left"/>
        <w:rPr>
          <w:color w:val="000000"/>
          <w:sz w:val="22"/>
          <w:szCs w:val="22"/>
          <w:lang w:val="el-GR"/>
        </w:rPr>
      </w:pPr>
    </w:p>
    <w:p w14:paraId="4166DB06" w14:textId="77777777" w:rsidR="00FA09B9" w:rsidRPr="001948AA" w:rsidRDefault="00FA09B9" w:rsidP="0000216F">
      <w:pPr>
        <w:widowControl w:val="0"/>
        <w:tabs>
          <w:tab w:val="clear" w:pos="567"/>
        </w:tabs>
        <w:spacing w:line="240" w:lineRule="auto"/>
        <w:rPr>
          <w:color w:val="000000"/>
          <w:lang w:val="el-GR"/>
        </w:rPr>
      </w:pPr>
    </w:p>
    <w:p w14:paraId="123BB171" w14:textId="66C1A091" w:rsidR="00FA09B9" w:rsidRPr="001948AA" w:rsidRDefault="00FA09B9" w:rsidP="0000216F">
      <w:pPr>
        <w:tabs>
          <w:tab w:val="clear" w:pos="567"/>
        </w:tabs>
        <w:spacing w:line="240" w:lineRule="auto"/>
        <w:rPr>
          <w:lang w:val="el-GR"/>
        </w:rPr>
      </w:pPr>
      <w:r w:rsidRPr="001948AA">
        <w:rPr>
          <w:lang w:val="el-GR"/>
        </w:rPr>
        <w:br w:type="page"/>
      </w:r>
    </w:p>
    <w:p w14:paraId="2667B171" w14:textId="77777777" w:rsidR="00975DB7" w:rsidRPr="001948AA" w:rsidRDefault="00975DB7" w:rsidP="0000216F">
      <w:pPr>
        <w:widowControl w:val="0"/>
        <w:tabs>
          <w:tab w:val="clear" w:pos="567"/>
        </w:tabs>
        <w:spacing w:line="240" w:lineRule="auto"/>
        <w:rPr>
          <w:color w:val="000000"/>
          <w:szCs w:val="22"/>
          <w:lang w:val="el-GR"/>
        </w:rPr>
      </w:pPr>
    </w:p>
    <w:p w14:paraId="730F0FF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23E487B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14F4E8E9" w14:textId="02A0340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szCs w:val="22"/>
          <w:lang w:val="el-GR"/>
        </w:rPr>
        <w:t>ΚΟΥΤΙ</w:t>
      </w:r>
    </w:p>
    <w:p w14:paraId="1297DD95" w14:textId="77777777" w:rsidR="00D43D9A" w:rsidRPr="001948AA" w:rsidRDefault="00D43D9A" w:rsidP="0000216F">
      <w:pPr>
        <w:widowControl w:val="0"/>
        <w:tabs>
          <w:tab w:val="clear" w:pos="567"/>
        </w:tabs>
        <w:spacing w:line="240" w:lineRule="auto"/>
        <w:rPr>
          <w:color w:val="000000"/>
          <w:szCs w:val="22"/>
          <w:lang w:val="el-GR"/>
        </w:rPr>
      </w:pPr>
    </w:p>
    <w:p w14:paraId="671C53AD" w14:textId="77777777" w:rsidR="00D43D9A" w:rsidRPr="001948AA" w:rsidRDefault="00D43D9A" w:rsidP="0000216F">
      <w:pPr>
        <w:widowControl w:val="0"/>
        <w:tabs>
          <w:tab w:val="clear" w:pos="567"/>
        </w:tabs>
        <w:spacing w:line="240" w:lineRule="auto"/>
        <w:rPr>
          <w:color w:val="000000"/>
          <w:szCs w:val="22"/>
          <w:lang w:val="el-GR"/>
        </w:rPr>
      </w:pPr>
    </w:p>
    <w:p w14:paraId="44C2F6A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067E3B18" w14:textId="77777777" w:rsidR="00D43D9A" w:rsidRPr="001948AA" w:rsidRDefault="00D43D9A" w:rsidP="0000216F">
      <w:pPr>
        <w:pStyle w:val="Text"/>
        <w:spacing w:before="0"/>
        <w:jc w:val="left"/>
        <w:rPr>
          <w:color w:val="000000"/>
          <w:sz w:val="22"/>
          <w:szCs w:val="22"/>
          <w:lang w:val="el-GR"/>
        </w:rPr>
      </w:pPr>
    </w:p>
    <w:p w14:paraId="33ADBEF1" w14:textId="77777777" w:rsidR="00D43D9A" w:rsidRPr="001948AA" w:rsidRDefault="00D43D9A" w:rsidP="0000216F">
      <w:pPr>
        <w:pStyle w:val="Text"/>
        <w:spacing w:before="0"/>
        <w:jc w:val="left"/>
        <w:rPr>
          <w:color w:val="000000"/>
          <w:sz w:val="22"/>
          <w:szCs w:val="22"/>
          <w:lang w:val="el-GR"/>
        </w:rPr>
      </w:pPr>
      <w:r w:rsidRPr="001948AA">
        <w:rPr>
          <w:sz w:val="22"/>
          <w:szCs w:val="22"/>
          <w:lang w:val="el-GR"/>
        </w:rPr>
        <w:t>Xolair 150 mg ενέσιμο διάλυμα</w:t>
      </w:r>
      <w:r w:rsidR="00540E46" w:rsidRPr="001948AA">
        <w:rPr>
          <w:sz w:val="22"/>
          <w:szCs w:val="22"/>
          <w:lang w:val="el-GR"/>
        </w:rPr>
        <w:t xml:space="preserve"> σε προγεμισμένη σύριγγα</w:t>
      </w:r>
    </w:p>
    <w:p w14:paraId="2B82F85F" w14:textId="186B3EAA" w:rsidR="00D43D9A" w:rsidRPr="001948AA" w:rsidRDefault="00762E6F" w:rsidP="0000216F">
      <w:pPr>
        <w:pStyle w:val="Text"/>
        <w:spacing w:before="0"/>
        <w:jc w:val="left"/>
        <w:rPr>
          <w:color w:val="000000"/>
          <w:sz w:val="22"/>
          <w:szCs w:val="22"/>
          <w:lang w:val="el-GR"/>
        </w:rPr>
      </w:pPr>
      <w:r>
        <w:rPr>
          <w:color w:val="000000"/>
          <w:sz w:val="22"/>
          <w:szCs w:val="22"/>
        </w:rPr>
        <w:t>o</w:t>
      </w:r>
      <w:r w:rsidR="00D43D9A" w:rsidRPr="001948AA">
        <w:rPr>
          <w:color w:val="000000"/>
          <w:sz w:val="22"/>
          <w:szCs w:val="22"/>
          <w:lang w:val="el-GR"/>
        </w:rPr>
        <w:t>malizumab</w:t>
      </w:r>
    </w:p>
    <w:p w14:paraId="5A7F1FAA" w14:textId="77777777" w:rsidR="00D43D9A" w:rsidRPr="001948AA" w:rsidRDefault="00D43D9A" w:rsidP="0000216F">
      <w:pPr>
        <w:pStyle w:val="Text"/>
        <w:spacing w:before="0"/>
        <w:jc w:val="left"/>
        <w:rPr>
          <w:color w:val="000000"/>
          <w:sz w:val="22"/>
          <w:szCs w:val="22"/>
          <w:lang w:val="el-GR"/>
        </w:rPr>
      </w:pPr>
    </w:p>
    <w:p w14:paraId="59EE9DB7" w14:textId="77777777" w:rsidR="00D43D9A" w:rsidRPr="001948AA" w:rsidRDefault="00D43D9A" w:rsidP="0000216F">
      <w:pPr>
        <w:pStyle w:val="Text"/>
        <w:spacing w:before="0"/>
        <w:jc w:val="left"/>
        <w:rPr>
          <w:color w:val="000000"/>
          <w:sz w:val="22"/>
          <w:szCs w:val="22"/>
          <w:lang w:val="el-GR"/>
        </w:rPr>
      </w:pPr>
    </w:p>
    <w:p w14:paraId="322550F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5CA00B9D" w14:textId="77777777" w:rsidR="00D43D9A" w:rsidRPr="001948AA" w:rsidRDefault="00D43D9A" w:rsidP="0000216F">
      <w:pPr>
        <w:pStyle w:val="Text"/>
        <w:spacing w:before="0"/>
        <w:jc w:val="left"/>
        <w:rPr>
          <w:color w:val="000000"/>
          <w:sz w:val="22"/>
          <w:szCs w:val="22"/>
          <w:lang w:val="el-GR"/>
        </w:rPr>
      </w:pPr>
    </w:p>
    <w:p w14:paraId="02EA77DB" w14:textId="4A18FD14" w:rsidR="00D43D9A" w:rsidRPr="001948AA" w:rsidRDefault="00CA6EFA"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σύριγγα </w:t>
      </w:r>
      <w:r w:rsidR="00D43D9A" w:rsidRPr="001948AA">
        <w:rPr>
          <w:color w:val="000000"/>
          <w:sz w:val="22"/>
          <w:szCs w:val="22"/>
          <w:lang w:val="el-GR"/>
        </w:rPr>
        <w:t>περιέχει 150 mg omalizumab</w:t>
      </w:r>
      <w:r w:rsidR="00FA09B9" w:rsidRPr="001948AA">
        <w:rPr>
          <w:color w:val="000000"/>
          <w:sz w:val="22"/>
          <w:szCs w:val="22"/>
          <w:lang w:val="el-GR"/>
        </w:rPr>
        <w:t xml:space="preserve"> σε 1 ml διαλύματος</w:t>
      </w:r>
      <w:r w:rsidR="00D43D9A" w:rsidRPr="001948AA">
        <w:rPr>
          <w:color w:val="000000"/>
          <w:sz w:val="22"/>
          <w:szCs w:val="22"/>
          <w:lang w:val="el-GR"/>
        </w:rPr>
        <w:t>.</w:t>
      </w:r>
    </w:p>
    <w:p w14:paraId="7804BCA9" w14:textId="77777777" w:rsidR="00D43D9A" w:rsidRPr="001948AA" w:rsidRDefault="00D43D9A" w:rsidP="0000216F">
      <w:pPr>
        <w:pStyle w:val="Text"/>
        <w:spacing w:before="0"/>
        <w:jc w:val="left"/>
        <w:rPr>
          <w:color w:val="000000"/>
          <w:sz w:val="22"/>
          <w:szCs w:val="22"/>
          <w:lang w:val="el-GR"/>
        </w:rPr>
      </w:pPr>
    </w:p>
    <w:p w14:paraId="68C690C3" w14:textId="77777777" w:rsidR="00D43D9A" w:rsidRPr="001948AA" w:rsidRDefault="00D43D9A" w:rsidP="0000216F">
      <w:pPr>
        <w:pStyle w:val="Text"/>
        <w:spacing w:before="0"/>
        <w:jc w:val="left"/>
        <w:rPr>
          <w:color w:val="000000"/>
          <w:sz w:val="22"/>
          <w:szCs w:val="22"/>
          <w:lang w:val="el-GR"/>
        </w:rPr>
      </w:pPr>
    </w:p>
    <w:p w14:paraId="24AC72D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06BF62F4" w14:textId="77777777" w:rsidR="00D43D9A" w:rsidRPr="001948AA" w:rsidRDefault="00D43D9A" w:rsidP="0000216F">
      <w:pPr>
        <w:pStyle w:val="Text"/>
        <w:spacing w:before="0"/>
        <w:jc w:val="left"/>
        <w:rPr>
          <w:color w:val="000000"/>
          <w:sz w:val="22"/>
          <w:szCs w:val="22"/>
          <w:lang w:val="el-GR"/>
        </w:rPr>
      </w:pPr>
    </w:p>
    <w:p w14:paraId="7743D5DF" w14:textId="3BB1C015" w:rsidR="00D43D9A" w:rsidRPr="001948AA" w:rsidRDefault="00D43D9A"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0070C4CD" w14:textId="77777777" w:rsidR="00D43D9A" w:rsidRPr="001948AA" w:rsidRDefault="00D43D9A" w:rsidP="0000216F">
      <w:pPr>
        <w:pStyle w:val="Text"/>
        <w:spacing w:before="0"/>
        <w:jc w:val="left"/>
        <w:rPr>
          <w:color w:val="000000"/>
          <w:sz w:val="22"/>
          <w:szCs w:val="22"/>
          <w:lang w:val="el-GR"/>
        </w:rPr>
      </w:pPr>
    </w:p>
    <w:p w14:paraId="013A9876" w14:textId="77777777" w:rsidR="00D43D9A" w:rsidRPr="001948AA" w:rsidRDefault="00D43D9A" w:rsidP="0000216F">
      <w:pPr>
        <w:pStyle w:val="Text"/>
        <w:spacing w:before="0"/>
        <w:jc w:val="left"/>
        <w:rPr>
          <w:color w:val="000000"/>
          <w:sz w:val="22"/>
          <w:szCs w:val="22"/>
          <w:lang w:val="el-GR"/>
        </w:rPr>
      </w:pPr>
    </w:p>
    <w:p w14:paraId="3FF78BE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16BE381A" w14:textId="77777777" w:rsidR="00D43D9A" w:rsidRPr="001948AA" w:rsidRDefault="00D43D9A" w:rsidP="0000216F">
      <w:pPr>
        <w:widowControl w:val="0"/>
        <w:tabs>
          <w:tab w:val="clear" w:pos="567"/>
        </w:tabs>
        <w:spacing w:line="240" w:lineRule="auto"/>
        <w:rPr>
          <w:color w:val="000000"/>
          <w:szCs w:val="22"/>
          <w:lang w:val="el-GR"/>
        </w:rPr>
      </w:pPr>
    </w:p>
    <w:p w14:paraId="1A7B0441" w14:textId="77777777" w:rsidR="00B764CB" w:rsidRPr="001948AA" w:rsidRDefault="00B764CB" w:rsidP="0000216F">
      <w:pPr>
        <w:spacing w:line="240" w:lineRule="auto"/>
        <w:rPr>
          <w:szCs w:val="22"/>
          <w:lang w:val="el-GR"/>
        </w:rPr>
      </w:pPr>
      <w:r w:rsidRPr="001948AA">
        <w:rPr>
          <w:color w:val="000000"/>
          <w:szCs w:val="22"/>
          <w:shd w:val="pct15" w:color="auto" w:fill="auto"/>
          <w:lang w:val="el-GR"/>
        </w:rPr>
        <w:t>Ενέσιμο διάλυμα</w:t>
      </w:r>
      <w:r w:rsidR="00540E46" w:rsidRPr="001948AA">
        <w:rPr>
          <w:color w:val="000000"/>
          <w:szCs w:val="22"/>
          <w:shd w:val="pct15" w:color="auto" w:fill="auto"/>
          <w:lang w:val="el-GR"/>
        </w:rPr>
        <w:t xml:space="preserve"> σε προγεμισμένη σύριγγα</w:t>
      </w:r>
    </w:p>
    <w:p w14:paraId="7C5EFE09" w14:textId="77777777" w:rsidR="00B764CB" w:rsidRPr="001948AA" w:rsidRDefault="00B764CB" w:rsidP="0000216F">
      <w:pPr>
        <w:pStyle w:val="Text"/>
        <w:spacing w:before="0"/>
        <w:jc w:val="left"/>
        <w:rPr>
          <w:color w:val="000000"/>
          <w:sz w:val="22"/>
          <w:szCs w:val="22"/>
          <w:lang w:val="el-GR"/>
        </w:rPr>
      </w:pPr>
    </w:p>
    <w:p w14:paraId="6344A9F6" w14:textId="77777777" w:rsidR="00D43D9A" w:rsidRPr="001948AA" w:rsidRDefault="00B764CB"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00A84575" w:rsidRPr="001948AA">
        <w:rPr>
          <w:color w:val="000000"/>
          <w:sz w:val="22"/>
          <w:szCs w:val="22"/>
          <w:lang w:val="el-GR"/>
        </w:rPr>
        <w:t>προγεμισμένη σύριγγα</w:t>
      </w:r>
    </w:p>
    <w:p w14:paraId="5C392499" w14:textId="77777777" w:rsidR="00D43D9A" w:rsidRPr="001948AA" w:rsidRDefault="00D43D9A" w:rsidP="0000216F">
      <w:pPr>
        <w:pStyle w:val="Text"/>
        <w:spacing w:before="0"/>
        <w:jc w:val="left"/>
        <w:rPr>
          <w:color w:val="000000"/>
          <w:sz w:val="22"/>
          <w:szCs w:val="22"/>
          <w:lang w:val="el-GR"/>
        </w:rPr>
      </w:pPr>
    </w:p>
    <w:p w14:paraId="173DE072" w14:textId="77777777" w:rsidR="00D43D9A" w:rsidRPr="001948AA" w:rsidRDefault="00D43D9A" w:rsidP="0000216F">
      <w:pPr>
        <w:pStyle w:val="Text"/>
        <w:spacing w:before="0"/>
        <w:jc w:val="left"/>
        <w:rPr>
          <w:color w:val="000000"/>
          <w:sz w:val="22"/>
          <w:szCs w:val="22"/>
          <w:lang w:val="el-GR"/>
        </w:rPr>
      </w:pPr>
    </w:p>
    <w:p w14:paraId="3BD8273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6E664758" w14:textId="77777777" w:rsidR="00D43D9A" w:rsidRPr="001948AA" w:rsidRDefault="00D43D9A" w:rsidP="0000216F">
      <w:pPr>
        <w:pStyle w:val="Text"/>
        <w:spacing w:before="0"/>
        <w:jc w:val="left"/>
        <w:rPr>
          <w:color w:val="000000"/>
          <w:sz w:val="22"/>
          <w:szCs w:val="22"/>
          <w:lang w:val="el-GR"/>
        </w:rPr>
      </w:pPr>
    </w:p>
    <w:p w14:paraId="1C5DC2C1" w14:textId="77777777" w:rsidR="00D43D9A" w:rsidRPr="001948AA" w:rsidRDefault="00D43D9A" w:rsidP="0000216F">
      <w:pPr>
        <w:pStyle w:val="Text"/>
        <w:spacing w:before="0"/>
        <w:jc w:val="left"/>
        <w:rPr>
          <w:sz w:val="22"/>
          <w:szCs w:val="22"/>
          <w:lang w:val="el-GR"/>
        </w:rPr>
      </w:pPr>
      <w:r w:rsidRPr="001948AA">
        <w:rPr>
          <w:sz w:val="22"/>
          <w:szCs w:val="22"/>
          <w:lang w:val="el-GR"/>
        </w:rPr>
        <w:t xml:space="preserve">Διαβάστε το φύλλο οδηγιών </w:t>
      </w:r>
      <w:r w:rsidR="0060772C"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50F1CA97" w14:textId="77777777" w:rsidR="004045A9" w:rsidRPr="001948AA" w:rsidRDefault="00CA6EFA" w:rsidP="0000216F">
      <w:pPr>
        <w:pStyle w:val="Text"/>
        <w:spacing w:before="0"/>
        <w:jc w:val="left"/>
        <w:rPr>
          <w:sz w:val="22"/>
          <w:szCs w:val="22"/>
          <w:lang w:val="el-GR"/>
        </w:rPr>
      </w:pPr>
      <w:r w:rsidRPr="001948AA">
        <w:rPr>
          <w:sz w:val="22"/>
          <w:szCs w:val="22"/>
          <w:lang w:val="el-GR"/>
        </w:rPr>
        <w:t>Υποδόρια χρήση.</w:t>
      </w:r>
    </w:p>
    <w:p w14:paraId="66F5EA2E" w14:textId="77777777" w:rsidR="00A84575" w:rsidRPr="001948AA" w:rsidRDefault="00A84575" w:rsidP="0000216F">
      <w:pPr>
        <w:pStyle w:val="Text"/>
        <w:spacing w:before="0"/>
        <w:jc w:val="left"/>
        <w:rPr>
          <w:sz w:val="22"/>
          <w:szCs w:val="22"/>
          <w:lang w:val="el-GR"/>
        </w:rPr>
      </w:pPr>
      <w:r w:rsidRPr="001948AA">
        <w:rPr>
          <w:sz w:val="22"/>
          <w:szCs w:val="22"/>
          <w:lang w:val="el-GR"/>
        </w:rPr>
        <w:t>Εφάπαξ χρήση</w:t>
      </w:r>
      <w:r w:rsidR="00B7423F" w:rsidRPr="001948AA">
        <w:rPr>
          <w:sz w:val="22"/>
          <w:szCs w:val="22"/>
          <w:lang w:val="el-GR"/>
        </w:rPr>
        <w:t>.</w:t>
      </w:r>
    </w:p>
    <w:p w14:paraId="0325D310" w14:textId="77777777" w:rsidR="00D43D9A" w:rsidRPr="001948AA" w:rsidRDefault="00D43D9A" w:rsidP="0000216F">
      <w:pPr>
        <w:pStyle w:val="Text"/>
        <w:spacing w:before="0"/>
        <w:jc w:val="left"/>
        <w:rPr>
          <w:color w:val="000000"/>
          <w:sz w:val="22"/>
          <w:szCs w:val="22"/>
          <w:lang w:val="el-GR"/>
        </w:rPr>
      </w:pPr>
    </w:p>
    <w:p w14:paraId="5D1EB2F3" w14:textId="77777777" w:rsidR="00D43D9A" w:rsidRPr="001948AA" w:rsidRDefault="00D43D9A" w:rsidP="0000216F">
      <w:pPr>
        <w:widowControl w:val="0"/>
        <w:tabs>
          <w:tab w:val="clear" w:pos="567"/>
        </w:tabs>
        <w:spacing w:line="240" w:lineRule="auto"/>
        <w:rPr>
          <w:color w:val="000000"/>
          <w:szCs w:val="22"/>
          <w:lang w:val="el-GR"/>
        </w:rPr>
      </w:pPr>
    </w:p>
    <w:p w14:paraId="7DC3FF9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3309F70" w14:textId="77777777" w:rsidR="00D43D9A" w:rsidRPr="001948AA" w:rsidRDefault="00D43D9A" w:rsidP="0000216F">
      <w:pPr>
        <w:pStyle w:val="Text"/>
        <w:spacing w:before="0"/>
        <w:jc w:val="left"/>
        <w:rPr>
          <w:color w:val="000000"/>
          <w:sz w:val="22"/>
          <w:szCs w:val="22"/>
          <w:lang w:val="el-GR"/>
        </w:rPr>
      </w:pPr>
    </w:p>
    <w:p w14:paraId="5B618166" w14:textId="77777777" w:rsidR="00D43D9A" w:rsidRPr="001948AA" w:rsidRDefault="00D43D9A"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p>
    <w:p w14:paraId="46AE0D9B" w14:textId="77777777" w:rsidR="00D43D9A" w:rsidRPr="001948AA" w:rsidRDefault="00D43D9A" w:rsidP="0000216F">
      <w:pPr>
        <w:pStyle w:val="Text"/>
        <w:spacing w:before="0"/>
        <w:jc w:val="left"/>
        <w:rPr>
          <w:color w:val="000000"/>
          <w:sz w:val="22"/>
          <w:szCs w:val="22"/>
          <w:lang w:val="el-GR"/>
        </w:rPr>
      </w:pPr>
    </w:p>
    <w:p w14:paraId="1E4CCE33" w14:textId="77777777" w:rsidR="00D43D9A" w:rsidRPr="001948AA" w:rsidRDefault="00D43D9A" w:rsidP="0000216F">
      <w:pPr>
        <w:widowControl w:val="0"/>
        <w:tabs>
          <w:tab w:val="clear" w:pos="567"/>
        </w:tabs>
        <w:spacing w:line="240" w:lineRule="auto"/>
        <w:rPr>
          <w:color w:val="000000"/>
          <w:szCs w:val="22"/>
          <w:lang w:val="el-GR"/>
        </w:rPr>
      </w:pPr>
    </w:p>
    <w:p w14:paraId="038F3AAC"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28CA782E" w14:textId="77777777" w:rsidR="00D43D9A" w:rsidRPr="001948AA" w:rsidRDefault="00D43D9A" w:rsidP="0000216F">
      <w:pPr>
        <w:pStyle w:val="Text"/>
        <w:spacing w:before="0"/>
        <w:jc w:val="left"/>
        <w:rPr>
          <w:color w:val="000000"/>
          <w:sz w:val="22"/>
          <w:szCs w:val="22"/>
          <w:lang w:val="el-GR"/>
        </w:rPr>
      </w:pPr>
    </w:p>
    <w:p w14:paraId="7A71502E" w14:textId="77777777" w:rsidR="00D43D9A" w:rsidRPr="001948AA" w:rsidRDefault="00D43D9A" w:rsidP="0000216F">
      <w:pPr>
        <w:pStyle w:val="Text"/>
        <w:spacing w:before="0"/>
        <w:jc w:val="left"/>
        <w:rPr>
          <w:color w:val="000000"/>
          <w:sz w:val="22"/>
          <w:szCs w:val="22"/>
          <w:lang w:val="el-GR"/>
        </w:rPr>
      </w:pPr>
    </w:p>
    <w:p w14:paraId="681DDBE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5C8971F3" w14:textId="77777777" w:rsidR="00D43D9A" w:rsidRPr="001948AA" w:rsidRDefault="00D43D9A" w:rsidP="0000216F">
      <w:pPr>
        <w:pStyle w:val="Text"/>
        <w:spacing w:before="0"/>
        <w:jc w:val="left"/>
        <w:rPr>
          <w:color w:val="000000"/>
          <w:sz w:val="22"/>
          <w:szCs w:val="22"/>
          <w:lang w:val="el-GR"/>
        </w:rPr>
      </w:pPr>
    </w:p>
    <w:p w14:paraId="1FE552FE" w14:textId="77777777" w:rsidR="00D43D9A" w:rsidRPr="001948AA" w:rsidRDefault="00D43D9A" w:rsidP="0000216F">
      <w:pPr>
        <w:pStyle w:val="Text"/>
        <w:spacing w:before="0"/>
        <w:jc w:val="left"/>
        <w:rPr>
          <w:sz w:val="22"/>
          <w:szCs w:val="22"/>
          <w:lang w:val="el-GR"/>
        </w:rPr>
      </w:pPr>
      <w:r w:rsidRPr="001948AA">
        <w:rPr>
          <w:sz w:val="22"/>
          <w:szCs w:val="22"/>
          <w:lang w:val="el-GR"/>
        </w:rPr>
        <w:t>ΛΗΞΗ</w:t>
      </w:r>
    </w:p>
    <w:p w14:paraId="3BAD9A56" w14:textId="77777777" w:rsidR="00D43D9A" w:rsidRPr="001948AA" w:rsidRDefault="00D43D9A" w:rsidP="0000216F">
      <w:pPr>
        <w:widowControl w:val="0"/>
        <w:tabs>
          <w:tab w:val="clear" w:pos="567"/>
        </w:tabs>
        <w:spacing w:line="240" w:lineRule="auto"/>
        <w:rPr>
          <w:color w:val="000000"/>
          <w:szCs w:val="22"/>
          <w:lang w:val="el-GR"/>
        </w:rPr>
      </w:pPr>
    </w:p>
    <w:p w14:paraId="0E06BAB3" w14:textId="77777777" w:rsidR="00D43D9A" w:rsidRPr="001948AA" w:rsidRDefault="00D43D9A" w:rsidP="0000216F">
      <w:pPr>
        <w:widowControl w:val="0"/>
        <w:tabs>
          <w:tab w:val="clear" w:pos="567"/>
        </w:tabs>
        <w:spacing w:line="240" w:lineRule="auto"/>
        <w:rPr>
          <w:color w:val="000000"/>
          <w:szCs w:val="22"/>
          <w:lang w:val="el-GR"/>
        </w:rPr>
      </w:pPr>
    </w:p>
    <w:p w14:paraId="33351642"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6A3A26B" w14:textId="77777777" w:rsidR="00D43D9A" w:rsidRPr="001948AA" w:rsidRDefault="00D43D9A" w:rsidP="0000216F">
      <w:pPr>
        <w:pStyle w:val="Text"/>
        <w:keepNext/>
        <w:spacing w:before="0"/>
        <w:jc w:val="left"/>
        <w:rPr>
          <w:color w:val="000000"/>
          <w:sz w:val="22"/>
          <w:szCs w:val="22"/>
          <w:lang w:val="el-GR"/>
        </w:rPr>
      </w:pPr>
    </w:p>
    <w:p w14:paraId="1E9A9E71" w14:textId="77777777" w:rsidR="00D43D9A" w:rsidRPr="001948AA" w:rsidRDefault="00D43D9A" w:rsidP="0000216F">
      <w:pPr>
        <w:pStyle w:val="Text"/>
        <w:keepNext/>
        <w:spacing w:before="0"/>
        <w:jc w:val="left"/>
        <w:rPr>
          <w:sz w:val="22"/>
          <w:szCs w:val="22"/>
          <w:lang w:val="el-GR"/>
        </w:rPr>
      </w:pPr>
      <w:r w:rsidRPr="001948AA">
        <w:rPr>
          <w:sz w:val="22"/>
          <w:szCs w:val="22"/>
          <w:lang w:val="el-GR"/>
        </w:rPr>
        <w:t>Φυλάσσετε σε ψυγείο.</w:t>
      </w:r>
    </w:p>
    <w:p w14:paraId="2CBD180A" w14:textId="77777777" w:rsidR="00D43D9A" w:rsidRPr="001948AA" w:rsidRDefault="00D43D9A" w:rsidP="0000216F">
      <w:pPr>
        <w:pStyle w:val="Text"/>
        <w:keepNext/>
        <w:spacing w:before="0"/>
        <w:jc w:val="left"/>
        <w:rPr>
          <w:sz w:val="22"/>
          <w:szCs w:val="22"/>
          <w:lang w:val="el-GR"/>
        </w:rPr>
      </w:pPr>
      <w:r w:rsidRPr="001948AA">
        <w:rPr>
          <w:sz w:val="22"/>
          <w:szCs w:val="22"/>
          <w:lang w:val="el-GR"/>
        </w:rPr>
        <w:t>Μην καταψύχετε.</w:t>
      </w:r>
    </w:p>
    <w:p w14:paraId="6D4FF9F1" w14:textId="77777777" w:rsidR="00D43D9A" w:rsidRPr="001948AA" w:rsidRDefault="00D43D9A"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3034893D" w14:textId="77777777" w:rsidR="00D43D9A" w:rsidRPr="001948AA" w:rsidRDefault="00D43D9A" w:rsidP="0000216F">
      <w:pPr>
        <w:pStyle w:val="Text"/>
        <w:spacing w:before="0"/>
        <w:jc w:val="left"/>
        <w:rPr>
          <w:color w:val="000000"/>
          <w:sz w:val="22"/>
          <w:szCs w:val="22"/>
          <w:lang w:val="el-GR"/>
        </w:rPr>
      </w:pPr>
    </w:p>
    <w:p w14:paraId="6A81B835" w14:textId="77777777" w:rsidR="00D43D9A" w:rsidRPr="001948AA" w:rsidRDefault="00D43D9A" w:rsidP="0000216F">
      <w:pPr>
        <w:pStyle w:val="Text"/>
        <w:spacing w:before="0"/>
        <w:jc w:val="left"/>
        <w:rPr>
          <w:color w:val="000000"/>
          <w:sz w:val="22"/>
          <w:szCs w:val="22"/>
          <w:lang w:val="el-GR"/>
        </w:rPr>
      </w:pPr>
    </w:p>
    <w:p w14:paraId="0D84BB4C"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 xml:space="preserve">ΙΔΙΑΙΤΕΡΕΣ ΠΡΟΦΥΛΑΞΕΙΣ </w:t>
      </w:r>
      <w:r w:rsidR="00AA058E" w:rsidRPr="001948AA">
        <w:rPr>
          <w:b/>
          <w:szCs w:val="22"/>
          <w:lang w:val="el-GR"/>
        </w:rPr>
        <w:t>Γ</w:t>
      </w:r>
      <w:r w:rsidRPr="001948AA">
        <w:rPr>
          <w:b/>
          <w:szCs w:val="22"/>
          <w:lang w:val="el-GR"/>
        </w:rPr>
        <w:t>ΙΑ ΤΗΝ ΑΠΟΡΡΙΨΗ ΤΩΝ ΜΗ ΧΡΗΣΙΜΟΠΟΙΗΘΕΝΤΩΝ ΦΑΡΜΑΚΕΥΤΙΚΩΝ ΠΡΟΪΟΝΤΩΝ Ή ΤΩΝ ΥΠΟΛΕΙΜΜΑΤΩΝ ΠΟΥ ΠΡΟΕΡΧΟΝΤΑΙ ΑΠΟ ΑΥΤΑ, ΕΦΟΣΟΝ ΑΠΑΙΤΕΙΤΑΙ</w:t>
      </w:r>
    </w:p>
    <w:p w14:paraId="54052CFF" w14:textId="335C6542" w:rsidR="00D43D9A" w:rsidRPr="001948AA" w:rsidRDefault="00D43D9A" w:rsidP="0000216F">
      <w:pPr>
        <w:pStyle w:val="Text"/>
        <w:spacing w:before="0"/>
        <w:jc w:val="left"/>
        <w:rPr>
          <w:color w:val="000000"/>
          <w:sz w:val="22"/>
          <w:szCs w:val="22"/>
          <w:lang w:val="el-GR"/>
        </w:rPr>
      </w:pPr>
    </w:p>
    <w:p w14:paraId="659C0608" w14:textId="77777777" w:rsidR="00D43D9A" w:rsidRPr="001948AA" w:rsidRDefault="00D43D9A" w:rsidP="0000216F">
      <w:pPr>
        <w:pStyle w:val="Text"/>
        <w:spacing w:before="0"/>
        <w:jc w:val="left"/>
        <w:rPr>
          <w:color w:val="000000"/>
          <w:sz w:val="22"/>
          <w:szCs w:val="22"/>
          <w:lang w:val="el-GR"/>
        </w:rPr>
      </w:pPr>
    </w:p>
    <w:p w14:paraId="1442FD2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68F6A738" w14:textId="77777777" w:rsidR="00D43D9A" w:rsidRPr="001948AA" w:rsidRDefault="00D43D9A" w:rsidP="0000216F">
      <w:pPr>
        <w:widowControl w:val="0"/>
        <w:tabs>
          <w:tab w:val="clear" w:pos="567"/>
        </w:tabs>
        <w:spacing w:line="240" w:lineRule="auto"/>
        <w:rPr>
          <w:color w:val="000000"/>
          <w:szCs w:val="22"/>
          <w:lang w:val="el-GR"/>
        </w:rPr>
      </w:pPr>
    </w:p>
    <w:p w14:paraId="5979F851" w14:textId="77777777" w:rsidR="00D43D9A" w:rsidRPr="001948AA" w:rsidRDefault="00D43D9A" w:rsidP="0000216F">
      <w:pPr>
        <w:widowControl w:val="0"/>
        <w:spacing w:line="240" w:lineRule="auto"/>
        <w:rPr>
          <w:szCs w:val="22"/>
          <w:lang w:val="en-US"/>
        </w:rPr>
      </w:pPr>
      <w:r w:rsidRPr="001948AA">
        <w:rPr>
          <w:szCs w:val="22"/>
          <w:lang w:val="en-US"/>
        </w:rPr>
        <w:t>Novartis Europharm Limited</w:t>
      </w:r>
    </w:p>
    <w:p w14:paraId="373827A0" w14:textId="77777777" w:rsidR="000839F8" w:rsidRPr="001948AA" w:rsidRDefault="000839F8" w:rsidP="0000216F">
      <w:pPr>
        <w:keepNext/>
        <w:widowControl w:val="0"/>
        <w:spacing w:line="240" w:lineRule="auto"/>
        <w:rPr>
          <w:color w:val="000000"/>
        </w:rPr>
      </w:pPr>
      <w:r w:rsidRPr="001948AA">
        <w:rPr>
          <w:color w:val="000000"/>
        </w:rPr>
        <w:t>Vista Building</w:t>
      </w:r>
    </w:p>
    <w:p w14:paraId="0054E3B2"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53AFCA7A"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19F7879C" w14:textId="77777777" w:rsidR="00D43D9A" w:rsidRPr="001948AA" w:rsidRDefault="000839F8" w:rsidP="0000216F">
      <w:pPr>
        <w:widowControl w:val="0"/>
        <w:tabs>
          <w:tab w:val="clear" w:pos="567"/>
        </w:tabs>
        <w:spacing w:line="240" w:lineRule="auto"/>
        <w:rPr>
          <w:szCs w:val="22"/>
          <w:lang w:val="el-GR"/>
        </w:rPr>
      </w:pPr>
      <w:r w:rsidRPr="001948AA">
        <w:rPr>
          <w:color w:val="000000"/>
          <w:lang w:val="el-GR"/>
        </w:rPr>
        <w:t>Ιρλανδία</w:t>
      </w:r>
    </w:p>
    <w:p w14:paraId="481A3301" w14:textId="77777777" w:rsidR="00D43D9A" w:rsidRPr="001948AA" w:rsidRDefault="00D43D9A" w:rsidP="0000216F">
      <w:pPr>
        <w:widowControl w:val="0"/>
        <w:tabs>
          <w:tab w:val="clear" w:pos="567"/>
        </w:tabs>
        <w:spacing w:line="240" w:lineRule="auto"/>
        <w:rPr>
          <w:color w:val="000000"/>
          <w:szCs w:val="22"/>
          <w:lang w:val="el-GR"/>
        </w:rPr>
      </w:pPr>
    </w:p>
    <w:p w14:paraId="30238435" w14:textId="77777777" w:rsidR="00D43D9A" w:rsidRPr="001948AA" w:rsidRDefault="00D43D9A" w:rsidP="0000216F">
      <w:pPr>
        <w:widowControl w:val="0"/>
        <w:tabs>
          <w:tab w:val="clear" w:pos="567"/>
        </w:tabs>
        <w:spacing w:line="240" w:lineRule="auto"/>
        <w:rPr>
          <w:color w:val="000000"/>
          <w:szCs w:val="22"/>
          <w:lang w:val="el-GR"/>
        </w:rPr>
      </w:pPr>
    </w:p>
    <w:p w14:paraId="5D93ACBC"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05568D14" w14:textId="77777777" w:rsidR="00D43D9A" w:rsidRPr="001948AA" w:rsidRDefault="00D43D9A"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E0B98" w:rsidRPr="00C9000F" w14:paraId="67362391" w14:textId="77777777" w:rsidTr="00B61F85">
        <w:tc>
          <w:tcPr>
            <w:tcW w:w="1838" w:type="dxa"/>
          </w:tcPr>
          <w:p w14:paraId="2DA0411E" w14:textId="77777777" w:rsidR="001E0B98" w:rsidRPr="001948AA" w:rsidRDefault="001E0B98" w:rsidP="0000216F">
            <w:pPr>
              <w:tabs>
                <w:tab w:val="clear" w:pos="567"/>
                <w:tab w:val="left" w:pos="2268"/>
              </w:tabs>
              <w:spacing w:line="240" w:lineRule="auto"/>
              <w:rPr>
                <w:color w:val="000000"/>
                <w:szCs w:val="22"/>
              </w:rPr>
            </w:pPr>
            <w:r w:rsidRPr="001948AA">
              <w:rPr>
                <w:color w:val="000000"/>
                <w:szCs w:val="22"/>
              </w:rPr>
              <w:t>EU/1/05/319/008</w:t>
            </w:r>
          </w:p>
        </w:tc>
        <w:tc>
          <w:tcPr>
            <w:tcW w:w="7371" w:type="dxa"/>
          </w:tcPr>
          <w:p w14:paraId="5E90771B" w14:textId="5D0739DD"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26-</w:t>
            </w:r>
            <w:r w:rsidRPr="001948AA">
              <w:rPr>
                <w:szCs w:val="22"/>
                <w:shd w:val="clear" w:color="auto" w:fill="D9D9D9"/>
                <w:lang w:val="en-US"/>
              </w:rPr>
              <w:t>gauge</w:t>
            </w:r>
            <w:r w:rsidRPr="001948AA">
              <w:rPr>
                <w:szCs w:val="22"/>
                <w:shd w:val="clear" w:color="auto" w:fill="D9D9D9"/>
                <w:lang w:val="el-GR"/>
              </w:rPr>
              <w:t xml:space="preserve"> βελόνα, μωβ</w:t>
            </w:r>
            <w:r w:rsidRPr="001948AA">
              <w:rPr>
                <w:color w:val="000000"/>
                <w:szCs w:val="22"/>
                <w:shd w:val="clear" w:color="auto" w:fill="D9D9D9"/>
                <w:lang w:val="el-GR"/>
              </w:rPr>
              <w:t xml:space="preserve"> κάλυμμα βελόνας</w:t>
            </w:r>
          </w:p>
        </w:tc>
      </w:tr>
      <w:tr w:rsidR="001E0B98" w:rsidRPr="00C9000F" w14:paraId="552FC6C0" w14:textId="77777777" w:rsidTr="00B61F85">
        <w:tc>
          <w:tcPr>
            <w:tcW w:w="1838" w:type="dxa"/>
          </w:tcPr>
          <w:p w14:paraId="22FF6CEF" w14:textId="243CF1D3"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pct15" w:color="auto" w:fill="auto"/>
              </w:rPr>
              <w:t>EU/1/05/319/</w:t>
            </w:r>
            <w:r w:rsidR="00260963" w:rsidRPr="001948AA">
              <w:rPr>
                <w:color w:val="000000"/>
                <w:szCs w:val="22"/>
                <w:shd w:val="pct15" w:color="auto" w:fill="auto"/>
                <w:lang w:val="el-GR"/>
              </w:rPr>
              <w:t>024</w:t>
            </w:r>
          </w:p>
        </w:tc>
        <w:tc>
          <w:tcPr>
            <w:tcW w:w="7371" w:type="dxa"/>
          </w:tcPr>
          <w:p w14:paraId="3C02DEF2" w14:textId="30E16434" w:rsidR="001E0B98" w:rsidRPr="001948AA" w:rsidRDefault="001E0B98"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27-</w:t>
            </w:r>
            <w:r w:rsidRPr="001948AA">
              <w:rPr>
                <w:szCs w:val="22"/>
                <w:shd w:val="clear" w:color="auto" w:fill="D9D9D9"/>
                <w:lang w:val="en-US"/>
              </w:rPr>
              <w:t>gauge</w:t>
            </w:r>
            <w:r w:rsidRPr="001948AA">
              <w:rPr>
                <w:szCs w:val="22"/>
                <w:shd w:val="clear" w:color="auto" w:fill="D9D9D9"/>
                <w:lang w:val="el-GR"/>
              </w:rPr>
              <w:t xml:space="preserve"> βελόνα, μωβ έμβολο)</w:t>
            </w:r>
          </w:p>
        </w:tc>
      </w:tr>
    </w:tbl>
    <w:p w14:paraId="1019F565" w14:textId="77777777" w:rsidR="00D43D9A" w:rsidRPr="001948AA" w:rsidRDefault="00D43D9A" w:rsidP="0000216F">
      <w:pPr>
        <w:widowControl w:val="0"/>
        <w:tabs>
          <w:tab w:val="clear" w:pos="567"/>
        </w:tabs>
        <w:spacing w:line="240" w:lineRule="auto"/>
        <w:rPr>
          <w:color w:val="000000"/>
          <w:szCs w:val="22"/>
          <w:lang w:val="el-GR"/>
        </w:rPr>
      </w:pPr>
    </w:p>
    <w:p w14:paraId="4EE7DBE3" w14:textId="77777777" w:rsidR="00D43D9A" w:rsidRPr="001948AA" w:rsidRDefault="00D43D9A" w:rsidP="0000216F">
      <w:pPr>
        <w:pStyle w:val="Text"/>
        <w:spacing w:before="0"/>
        <w:jc w:val="left"/>
        <w:rPr>
          <w:color w:val="000000"/>
          <w:sz w:val="22"/>
          <w:szCs w:val="22"/>
          <w:lang w:val="el-GR"/>
        </w:rPr>
      </w:pPr>
    </w:p>
    <w:p w14:paraId="2FEB7626"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77204BBF" w14:textId="77777777" w:rsidR="00D43D9A" w:rsidRPr="001948AA" w:rsidRDefault="00D43D9A" w:rsidP="0000216F">
      <w:pPr>
        <w:pStyle w:val="Text"/>
        <w:spacing w:before="0"/>
        <w:jc w:val="left"/>
        <w:rPr>
          <w:color w:val="000000"/>
          <w:sz w:val="22"/>
          <w:szCs w:val="22"/>
          <w:lang w:val="el-GR"/>
        </w:rPr>
      </w:pPr>
    </w:p>
    <w:p w14:paraId="2D06C437" w14:textId="77777777" w:rsidR="00D43D9A" w:rsidRPr="001948AA" w:rsidRDefault="00D43D9A" w:rsidP="0000216F">
      <w:pPr>
        <w:pStyle w:val="Text"/>
        <w:spacing w:before="0"/>
        <w:jc w:val="left"/>
        <w:rPr>
          <w:sz w:val="22"/>
          <w:szCs w:val="22"/>
          <w:lang w:val="el-GR"/>
        </w:rPr>
      </w:pPr>
      <w:r w:rsidRPr="001948AA">
        <w:rPr>
          <w:sz w:val="22"/>
          <w:szCs w:val="22"/>
          <w:lang w:val="el-GR"/>
        </w:rPr>
        <w:t>Παρτίδα</w:t>
      </w:r>
    </w:p>
    <w:p w14:paraId="77A2461F" w14:textId="77777777" w:rsidR="00D43D9A" w:rsidRPr="001948AA" w:rsidRDefault="00D43D9A" w:rsidP="0000216F">
      <w:pPr>
        <w:pStyle w:val="Text"/>
        <w:spacing w:before="0"/>
        <w:jc w:val="left"/>
        <w:rPr>
          <w:color w:val="000000"/>
          <w:sz w:val="22"/>
          <w:szCs w:val="22"/>
          <w:lang w:val="el-GR"/>
        </w:rPr>
      </w:pPr>
    </w:p>
    <w:p w14:paraId="276912CB" w14:textId="77777777" w:rsidR="00D43D9A" w:rsidRPr="001948AA" w:rsidRDefault="00D43D9A" w:rsidP="0000216F">
      <w:pPr>
        <w:pStyle w:val="Text"/>
        <w:spacing w:before="0"/>
        <w:jc w:val="left"/>
        <w:rPr>
          <w:color w:val="000000"/>
          <w:sz w:val="22"/>
          <w:szCs w:val="22"/>
          <w:lang w:val="el-GR"/>
        </w:rPr>
      </w:pPr>
    </w:p>
    <w:p w14:paraId="0502AF3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20E3D88C" w14:textId="77777777" w:rsidR="00D43D9A" w:rsidRPr="001948AA" w:rsidRDefault="00D43D9A" w:rsidP="0000216F">
      <w:pPr>
        <w:pStyle w:val="Text"/>
        <w:spacing w:before="0"/>
        <w:jc w:val="left"/>
        <w:rPr>
          <w:color w:val="000000"/>
          <w:sz w:val="22"/>
          <w:szCs w:val="22"/>
          <w:lang w:val="el-GR"/>
        </w:rPr>
      </w:pPr>
    </w:p>
    <w:p w14:paraId="7779B2C0" w14:textId="77777777" w:rsidR="00D43D9A" w:rsidRPr="001948AA" w:rsidRDefault="00D43D9A" w:rsidP="0000216F">
      <w:pPr>
        <w:pStyle w:val="Text"/>
        <w:spacing w:before="0"/>
        <w:jc w:val="left"/>
        <w:rPr>
          <w:color w:val="000000"/>
          <w:sz w:val="22"/>
          <w:szCs w:val="22"/>
          <w:lang w:val="el-GR"/>
        </w:rPr>
      </w:pPr>
    </w:p>
    <w:p w14:paraId="12CB634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1FACEB52" w14:textId="77777777" w:rsidR="00D43D9A" w:rsidRPr="001948AA" w:rsidRDefault="00D43D9A" w:rsidP="0000216F">
      <w:pPr>
        <w:tabs>
          <w:tab w:val="clear" w:pos="567"/>
        </w:tabs>
        <w:spacing w:line="240" w:lineRule="auto"/>
        <w:rPr>
          <w:color w:val="000000"/>
          <w:lang w:val="el-GR"/>
        </w:rPr>
      </w:pPr>
    </w:p>
    <w:p w14:paraId="47CC6FAC" w14:textId="77777777" w:rsidR="00D43D9A" w:rsidRPr="001948AA" w:rsidRDefault="00D43D9A" w:rsidP="0000216F">
      <w:pPr>
        <w:tabs>
          <w:tab w:val="clear" w:pos="567"/>
        </w:tabs>
        <w:spacing w:line="240" w:lineRule="auto"/>
        <w:rPr>
          <w:color w:val="000000"/>
          <w:lang w:val="el-GR"/>
        </w:rPr>
      </w:pPr>
    </w:p>
    <w:p w14:paraId="08E4ECE2" w14:textId="77777777" w:rsidR="00D43D9A" w:rsidRPr="001948AA" w:rsidRDefault="00D43D9A"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516053F2" w14:textId="77777777" w:rsidR="00D43D9A" w:rsidRPr="001948AA" w:rsidRDefault="00D43D9A" w:rsidP="0000216F">
      <w:pPr>
        <w:tabs>
          <w:tab w:val="clear" w:pos="567"/>
        </w:tabs>
        <w:spacing w:line="240" w:lineRule="auto"/>
        <w:rPr>
          <w:color w:val="000000"/>
          <w:lang w:val="el-GR"/>
        </w:rPr>
      </w:pPr>
    </w:p>
    <w:p w14:paraId="77814D71" w14:textId="77777777" w:rsidR="00D43D9A" w:rsidRPr="001948AA" w:rsidRDefault="00D43D9A" w:rsidP="0000216F">
      <w:pPr>
        <w:widowControl w:val="0"/>
        <w:tabs>
          <w:tab w:val="clear" w:pos="567"/>
        </w:tabs>
        <w:spacing w:line="240" w:lineRule="auto"/>
        <w:rPr>
          <w:color w:val="000000"/>
          <w:szCs w:val="22"/>
          <w:lang w:val="el-GR"/>
        </w:rPr>
      </w:pPr>
      <w:r w:rsidRPr="001948AA">
        <w:rPr>
          <w:color w:val="000000"/>
          <w:szCs w:val="22"/>
          <w:lang w:val="el-GR"/>
        </w:rPr>
        <w:t>Xolair 150 mg</w:t>
      </w:r>
    </w:p>
    <w:p w14:paraId="3684E2C9" w14:textId="77777777" w:rsidR="00427DD0" w:rsidRPr="001948AA" w:rsidRDefault="00427DD0" w:rsidP="0000216F">
      <w:pPr>
        <w:widowControl w:val="0"/>
        <w:tabs>
          <w:tab w:val="clear" w:pos="567"/>
        </w:tabs>
        <w:spacing w:line="240" w:lineRule="auto"/>
        <w:rPr>
          <w:color w:val="000000"/>
          <w:szCs w:val="22"/>
          <w:lang w:val="el-GR"/>
        </w:rPr>
      </w:pPr>
    </w:p>
    <w:p w14:paraId="22FD00E1" w14:textId="77777777" w:rsidR="00427DD0" w:rsidRPr="001948AA" w:rsidRDefault="00427DD0" w:rsidP="0000216F">
      <w:pPr>
        <w:spacing w:line="240" w:lineRule="auto"/>
        <w:rPr>
          <w:noProof/>
          <w:szCs w:val="22"/>
          <w:shd w:val="clear" w:color="auto" w:fill="CCCCCC"/>
          <w:lang w:val="el-GR"/>
        </w:rPr>
      </w:pPr>
    </w:p>
    <w:p w14:paraId="5F1772A1"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19581DA" w14:textId="77777777" w:rsidR="00427DD0" w:rsidRPr="001948AA" w:rsidRDefault="00427DD0" w:rsidP="0000216F">
      <w:pPr>
        <w:tabs>
          <w:tab w:val="clear" w:pos="567"/>
        </w:tabs>
        <w:spacing w:line="240" w:lineRule="auto"/>
        <w:rPr>
          <w:noProof/>
          <w:lang w:val="el-GR"/>
        </w:rPr>
      </w:pPr>
    </w:p>
    <w:p w14:paraId="7FA3493B" w14:textId="77777777" w:rsidR="00427DD0" w:rsidRPr="001948AA" w:rsidRDefault="00427DD0"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363D4FC0" w14:textId="77777777" w:rsidR="00427DD0" w:rsidRPr="001948AA" w:rsidRDefault="00427DD0" w:rsidP="0000216F">
      <w:pPr>
        <w:spacing w:line="240" w:lineRule="auto"/>
        <w:rPr>
          <w:noProof/>
          <w:szCs w:val="22"/>
          <w:shd w:val="clear" w:color="auto" w:fill="CCCCCC"/>
          <w:lang w:val="el-GR"/>
        </w:rPr>
      </w:pPr>
    </w:p>
    <w:p w14:paraId="69294134" w14:textId="77777777" w:rsidR="00427DD0" w:rsidRPr="001948AA" w:rsidRDefault="00427DD0" w:rsidP="0000216F">
      <w:pPr>
        <w:tabs>
          <w:tab w:val="clear" w:pos="567"/>
        </w:tabs>
        <w:spacing w:line="240" w:lineRule="auto"/>
        <w:rPr>
          <w:noProof/>
          <w:lang w:val="el-GR"/>
        </w:rPr>
      </w:pPr>
    </w:p>
    <w:p w14:paraId="6EB75A87" w14:textId="77777777" w:rsidR="00427DD0" w:rsidRPr="001948AA" w:rsidRDefault="00427DD0"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18.</w:t>
      </w:r>
      <w:r w:rsidRPr="001948AA">
        <w:rPr>
          <w:b/>
          <w:noProof/>
          <w:lang w:val="el-GR"/>
        </w:rPr>
        <w:tab/>
        <w:t>ΜΟΝΑΔΙΚΟΣ ΑΝΑΓΝΩΡΙΣΤΙΚΟΣ ΚΩΔΙΚΟΣ – ΔΕΔΟΜΕΝΑ ΑΝΑΓΝΩΣΙΜΑ ΑΠΟ ΤΟΝ ΑΝΘΡΩΠΟ</w:t>
      </w:r>
    </w:p>
    <w:p w14:paraId="0B18E9CD" w14:textId="77777777" w:rsidR="00427DD0" w:rsidRPr="001948AA" w:rsidRDefault="00427DD0" w:rsidP="0000216F">
      <w:pPr>
        <w:keepNext/>
        <w:tabs>
          <w:tab w:val="clear" w:pos="567"/>
        </w:tabs>
        <w:spacing w:line="240" w:lineRule="auto"/>
        <w:rPr>
          <w:noProof/>
          <w:lang w:val="el-GR"/>
        </w:rPr>
      </w:pPr>
    </w:p>
    <w:p w14:paraId="55CE2195" w14:textId="23433251" w:rsidR="00427DD0" w:rsidRPr="001948AA" w:rsidRDefault="00427DD0" w:rsidP="0000216F">
      <w:pPr>
        <w:keepNext/>
        <w:spacing w:line="240" w:lineRule="auto"/>
        <w:rPr>
          <w:szCs w:val="22"/>
          <w:lang w:val="el-GR"/>
        </w:rPr>
      </w:pPr>
      <w:r w:rsidRPr="001948AA">
        <w:rPr>
          <w:szCs w:val="22"/>
        </w:rPr>
        <w:t>PC</w:t>
      </w:r>
    </w:p>
    <w:p w14:paraId="5FEB2F3D" w14:textId="63EE1EB9" w:rsidR="00427DD0" w:rsidRPr="001948AA" w:rsidRDefault="00427DD0" w:rsidP="0000216F">
      <w:pPr>
        <w:keepNext/>
        <w:spacing w:line="240" w:lineRule="auto"/>
        <w:rPr>
          <w:szCs w:val="22"/>
          <w:lang w:val="el-GR"/>
        </w:rPr>
      </w:pPr>
      <w:r w:rsidRPr="001948AA">
        <w:rPr>
          <w:szCs w:val="22"/>
        </w:rPr>
        <w:t>SN</w:t>
      </w:r>
    </w:p>
    <w:p w14:paraId="5C801665" w14:textId="411D7C1E" w:rsidR="00427DD0" w:rsidRPr="001948AA" w:rsidRDefault="00427DD0" w:rsidP="0000216F">
      <w:pPr>
        <w:spacing w:line="240" w:lineRule="auto"/>
        <w:rPr>
          <w:szCs w:val="22"/>
          <w:lang w:val="el-GR"/>
        </w:rPr>
      </w:pPr>
      <w:r w:rsidRPr="001948AA">
        <w:rPr>
          <w:szCs w:val="22"/>
        </w:rPr>
        <w:t>NN</w:t>
      </w:r>
    </w:p>
    <w:p w14:paraId="38E7F55C" w14:textId="77777777" w:rsidR="00425D85" w:rsidRPr="001948AA" w:rsidRDefault="00425D85" w:rsidP="0000216F">
      <w:pPr>
        <w:spacing w:line="240" w:lineRule="auto"/>
        <w:rPr>
          <w:lang w:val="el-GR"/>
        </w:rPr>
      </w:pPr>
    </w:p>
    <w:p w14:paraId="35BCAE01" w14:textId="77777777" w:rsidR="00D43D9A" w:rsidRPr="001948AA" w:rsidRDefault="00D43D9A" w:rsidP="0000216F">
      <w:pPr>
        <w:pStyle w:val="Text"/>
        <w:spacing w:before="0"/>
        <w:jc w:val="left"/>
        <w:rPr>
          <w:bCs/>
          <w:color w:val="000000"/>
          <w:sz w:val="22"/>
          <w:szCs w:val="22"/>
          <w:lang w:val="el-GR"/>
        </w:rPr>
      </w:pPr>
      <w:r w:rsidRPr="001948AA">
        <w:rPr>
          <w:bCs/>
          <w:color w:val="000000"/>
          <w:sz w:val="22"/>
          <w:szCs w:val="22"/>
          <w:lang w:val="el-GR"/>
        </w:rPr>
        <w:br w:type="page"/>
      </w:r>
    </w:p>
    <w:p w14:paraId="226C1F34" w14:textId="77777777" w:rsidR="00975DB7" w:rsidRPr="001948AA" w:rsidRDefault="00975DB7" w:rsidP="0000216F">
      <w:pPr>
        <w:pStyle w:val="Text"/>
        <w:spacing w:before="0"/>
        <w:jc w:val="left"/>
        <w:rPr>
          <w:sz w:val="22"/>
          <w:szCs w:val="22"/>
          <w:lang w:val="el-GR"/>
        </w:rPr>
      </w:pPr>
    </w:p>
    <w:p w14:paraId="28F5C244" w14:textId="5A4192DC"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w:t>
      </w:r>
      <w:r w:rsidR="00B251EE" w:rsidRPr="001948AA">
        <w:rPr>
          <w:b/>
          <w:color w:val="000000"/>
          <w:szCs w:val="22"/>
          <w:lang w:val="el-GR"/>
        </w:rPr>
        <w:t>Α</w:t>
      </w:r>
      <w:r w:rsidRPr="001948AA">
        <w:rPr>
          <w:b/>
          <w:color w:val="000000"/>
          <w:szCs w:val="22"/>
          <w:lang w:val="el-GR"/>
        </w:rPr>
        <w:t>ΓΡΑΦΟΝΤΑΙ ΣΤΗΝ ΕΞΩΤΕΡΙΚΗ ΣΥΣΚΕΥΑΣΙΑ</w:t>
      </w:r>
    </w:p>
    <w:p w14:paraId="772A8344"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34FABC5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 xml:space="preserve">ΚΟΥΤΙ </w:t>
      </w:r>
      <w:r w:rsidR="005B4EE2" w:rsidRPr="001948AA">
        <w:rPr>
          <w:b/>
          <w:color w:val="000000"/>
          <w:szCs w:val="22"/>
          <w:lang w:val="el-GR"/>
        </w:rPr>
        <w:t>ΠΟΛΥΣΥΚΕΥΑΣΙΑΣ</w:t>
      </w:r>
      <w:r w:rsidRPr="001948AA">
        <w:rPr>
          <w:b/>
          <w:color w:val="000000"/>
          <w:szCs w:val="22"/>
          <w:lang w:val="el-GR"/>
        </w:rPr>
        <w:t xml:space="preserve"> (ΜΕ BLUE BOX)</w:t>
      </w:r>
    </w:p>
    <w:p w14:paraId="121934F3" w14:textId="77777777" w:rsidR="00D43D9A" w:rsidRPr="001948AA" w:rsidRDefault="00D43D9A" w:rsidP="0000216F">
      <w:pPr>
        <w:widowControl w:val="0"/>
        <w:tabs>
          <w:tab w:val="clear" w:pos="567"/>
        </w:tabs>
        <w:spacing w:line="240" w:lineRule="auto"/>
        <w:rPr>
          <w:color w:val="000000"/>
          <w:szCs w:val="22"/>
          <w:lang w:val="el-GR"/>
        </w:rPr>
      </w:pPr>
    </w:p>
    <w:p w14:paraId="6C10F6BC" w14:textId="77777777" w:rsidR="00D43D9A" w:rsidRPr="001948AA" w:rsidRDefault="00D43D9A" w:rsidP="0000216F">
      <w:pPr>
        <w:widowControl w:val="0"/>
        <w:tabs>
          <w:tab w:val="clear" w:pos="567"/>
        </w:tabs>
        <w:spacing w:line="240" w:lineRule="auto"/>
        <w:rPr>
          <w:color w:val="000000"/>
          <w:szCs w:val="22"/>
          <w:lang w:val="el-GR"/>
        </w:rPr>
      </w:pPr>
    </w:p>
    <w:p w14:paraId="61D68DC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7F0A9C8E" w14:textId="77777777" w:rsidR="00D43D9A" w:rsidRPr="001948AA" w:rsidRDefault="00D43D9A" w:rsidP="0000216F">
      <w:pPr>
        <w:pStyle w:val="Text"/>
        <w:spacing w:before="0"/>
        <w:jc w:val="left"/>
        <w:rPr>
          <w:color w:val="000000"/>
          <w:sz w:val="22"/>
          <w:szCs w:val="22"/>
          <w:lang w:val="el-GR"/>
        </w:rPr>
      </w:pPr>
    </w:p>
    <w:p w14:paraId="5524DE6F"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Xolair 150 mg ενέσιμο διάλυμα</w:t>
      </w:r>
      <w:r w:rsidR="00540E46" w:rsidRPr="001948AA">
        <w:rPr>
          <w:color w:val="000000"/>
          <w:sz w:val="22"/>
          <w:szCs w:val="22"/>
          <w:lang w:val="el-GR"/>
        </w:rPr>
        <w:t xml:space="preserve"> σε προγεμισμένη σύριγγα</w:t>
      </w:r>
    </w:p>
    <w:p w14:paraId="02762311" w14:textId="77777777" w:rsidR="00D43D9A" w:rsidRPr="001948AA" w:rsidRDefault="00B764CB" w:rsidP="0000216F">
      <w:pPr>
        <w:pStyle w:val="Text"/>
        <w:spacing w:before="0"/>
        <w:jc w:val="left"/>
        <w:rPr>
          <w:color w:val="000000"/>
          <w:sz w:val="22"/>
          <w:szCs w:val="22"/>
          <w:lang w:val="el-GR"/>
        </w:rPr>
      </w:pPr>
      <w:r w:rsidRPr="001948AA">
        <w:rPr>
          <w:color w:val="000000"/>
          <w:sz w:val="22"/>
          <w:szCs w:val="22"/>
          <w:lang w:val="el-GR"/>
        </w:rPr>
        <w:t>οmalizumab</w:t>
      </w:r>
    </w:p>
    <w:p w14:paraId="092BF562" w14:textId="77777777" w:rsidR="00D43D9A" w:rsidRPr="001948AA" w:rsidRDefault="00D43D9A" w:rsidP="0000216F">
      <w:pPr>
        <w:pStyle w:val="Text"/>
        <w:spacing w:before="0"/>
        <w:jc w:val="left"/>
        <w:rPr>
          <w:color w:val="000000"/>
          <w:sz w:val="22"/>
          <w:szCs w:val="22"/>
          <w:lang w:val="el-GR"/>
        </w:rPr>
      </w:pPr>
    </w:p>
    <w:p w14:paraId="7671588A" w14:textId="77777777" w:rsidR="00D43D9A" w:rsidRPr="001948AA" w:rsidRDefault="00D43D9A" w:rsidP="0000216F">
      <w:pPr>
        <w:pStyle w:val="Text"/>
        <w:spacing w:before="0"/>
        <w:jc w:val="left"/>
        <w:rPr>
          <w:color w:val="000000"/>
          <w:sz w:val="22"/>
          <w:szCs w:val="22"/>
          <w:lang w:val="el-GR"/>
        </w:rPr>
      </w:pPr>
    </w:p>
    <w:p w14:paraId="755E8FD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47C14DC6" w14:textId="77777777" w:rsidR="00D43D9A" w:rsidRPr="001948AA" w:rsidRDefault="00D43D9A" w:rsidP="0000216F">
      <w:pPr>
        <w:pStyle w:val="Text"/>
        <w:spacing w:before="0"/>
        <w:jc w:val="left"/>
        <w:rPr>
          <w:color w:val="000000"/>
          <w:sz w:val="22"/>
          <w:szCs w:val="22"/>
          <w:lang w:val="el-GR"/>
        </w:rPr>
      </w:pPr>
    </w:p>
    <w:p w14:paraId="5DD18BF4" w14:textId="5338DC4D" w:rsidR="00D43D9A" w:rsidRPr="001948AA" w:rsidRDefault="00CA6EFA"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σύριγγα </w:t>
      </w:r>
      <w:r w:rsidR="00D43D9A" w:rsidRPr="001948AA">
        <w:rPr>
          <w:color w:val="000000"/>
          <w:sz w:val="22"/>
          <w:szCs w:val="22"/>
          <w:lang w:val="el-GR"/>
        </w:rPr>
        <w:t>περιέχει 150 mg omalizumab</w:t>
      </w:r>
      <w:r w:rsidR="00970D4B" w:rsidRPr="001948AA">
        <w:rPr>
          <w:color w:val="000000"/>
          <w:sz w:val="22"/>
          <w:szCs w:val="22"/>
          <w:lang w:val="el-GR"/>
        </w:rPr>
        <w:t xml:space="preserve"> σε1 ml διαλύματος</w:t>
      </w:r>
    </w:p>
    <w:p w14:paraId="4AF3067A" w14:textId="77777777" w:rsidR="00D43D9A" w:rsidRPr="001948AA" w:rsidRDefault="00D43D9A" w:rsidP="0000216F">
      <w:pPr>
        <w:pStyle w:val="Text"/>
        <w:spacing w:before="0"/>
        <w:jc w:val="left"/>
        <w:rPr>
          <w:color w:val="000000"/>
          <w:sz w:val="22"/>
          <w:szCs w:val="22"/>
          <w:lang w:val="el-GR"/>
        </w:rPr>
      </w:pPr>
    </w:p>
    <w:p w14:paraId="684C534E" w14:textId="77777777" w:rsidR="00940479" w:rsidRPr="001948AA" w:rsidRDefault="00940479" w:rsidP="0000216F">
      <w:pPr>
        <w:pStyle w:val="Text"/>
        <w:spacing w:before="0"/>
        <w:jc w:val="left"/>
        <w:rPr>
          <w:color w:val="000000"/>
          <w:sz w:val="22"/>
          <w:szCs w:val="22"/>
          <w:lang w:val="el-GR"/>
        </w:rPr>
      </w:pPr>
    </w:p>
    <w:p w14:paraId="5324C12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44122179" w14:textId="77777777" w:rsidR="00D43D9A" w:rsidRPr="001948AA" w:rsidRDefault="00D43D9A" w:rsidP="0000216F">
      <w:pPr>
        <w:pStyle w:val="Text"/>
        <w:spacing w:before="0"/>
        <w:jc w:val="left"/>
        <w:rPr>
          <w:color w:val="000000"/>
          <w:sz w:val="22"/>
          <w:szCs w:val="22"/>
          <w:lang w:val="el-GR"/>
        </w:rPr>
      </w:pPr>
    </w:p>
    <w:p w14:paraId="069AFCEC" w14:textId="2D22BAF9" w:rsidR="00D43D9A" w:rsidRPr="001948AA" w:rsidRDefault="00D43D9A"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02E594AC" w14:textId="77777777" w:rsidR="00D43D9A" w:rsidRPr="001948AA" w:rsidRDefault="00D43D9A" w:rsidP="0000216F">
      <w:pPr>
        <w:pStyle w:val="Text"/>
        <w:spacing w:before="0"/>
        <w:jc w:val="left"/>
        <w:rPr>
          <w:color w:val="000000"/>
          <w:sz w:val="22"/>
          <w:szCs w:val="22"/>
          <w:lang w:val="el-GR"/>
        </w:rPr>
      </w:pPr>
    </w:p>
    <w:p w14:paraId="3C854108" w14:textId="77777777" w:rsidR="00940479" w:rsidRPr="001948AA" w:rsidRDefault="00940479" w:rsidP="0000216F">
      <w:pPr>
        <w:pStyle w:val="Text"/>
        <w:spacing w:before="0"/>
        <w:jc w:val="left"/>
        <w:rPr>
          <w:color w:val="000000"/>
          <w:sz w:val="22"/>
          <w:szCs w:val="22"/>
          <w:lang w:val="el-GR"/>
        </w:rPr>
      </w:pPr>
    </w:p>
    <w:p w14:paraId="5F1CB2B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6B01DD8A" w14:textId="77777777" w:rsidR="00D43D9A" w:rsidRPr="001948AA" w:rsidRDefault="00D43D9A" w:rsidP="0000216F">
      <w:pPr>
        <w:widowControl w:val="0"/>
        <w:tabs>
          <w:tab w:val="clear" w:pos="567"/>
        </w:tabs>
        <w:spacing w:line="240" w:lineRule="auto"/>
        <w:rPr>
          <w:color w:val="000000"/>
          <w:szCs w:val="22"/>
          <w:lang w:val="el-GR"/>
        </w:rPr>
      </w:pPr>
    </w:p>
    <w:p w14:paraId="419CF204" w14:textId="77777777" w:rsidR="00B764CB" w:rsidRPr="001948AA" w:rsidRDefault="00B764CB" w:rsidP="0000216F">
      <w:pPr>
        <w:spacing w:line="240" w:lineRule="auto"/>
        <w:rPr>
          <w:szCs w:val="22"/>
          <w:lang w:val="el-GR"/>
        </w:rPr>
      </w:pPr>
      <w:r w:rsidRPr="001948AA">
        <w:rPr>
          <w:color w:val="000000"/>
          <w:szCs w:val="22"/>
          <w:shd w:val="pct15" w:color="auto" w:fill="auto"/>
          <w:lang w:val="el-GR"/>
        </w:rPr>
        <w:t>Ενέσιμο διάλυμα</w:t>
      </w:r>
      <w:r w:rsidR="00540E46" w:rsidRPr="001948AA">
        <w:rPr>
          <w:color w:val="000000"/>
          <w:szCs w:val="22"/>
          <w:shd w:val="pct15" w:color="auto" w:fill="auto"/>
          <w:lang w:val="el-GR"/>
        </w:rPr>
        <w:t xml:space="preserve"> σε προγεμισμένη σύριγγα</w:t>
      </w:r>
    </w:p>
    <w:p w14:paraId="3CFD5919" w14:textId="77777777" w:rsidR="00B764CB" w:rsidRPr="001948AA" w:rsidRDefault="00B764CB" w:rsidP="0000216F">
      <w:pPr>
        <w:spacing w:line="240" w:lineRule="auto"/>
        <w:rPr>
          <w:color w:val="000000"/>
          <w:szCs w:val="22"/>
          <w:lang w:val="el-GR"/>
        </w:rPr>
      </w:pPr>
    </w:p>
    <w:p w14:paraId="457F820D" w14:textId="61F58BEE" w:rsidR="00AF0738" w:rsidRPr="001948AA" w:rsidRDefault="00AF0738" w:rsidP="0000216F">
      <w:pPr>
        <w:spacing w:line="240" w:lineRule="auto"/>
        <w:rPr>
          <w:color w:val="000000"/>
          <w:szCs w:val="22"/>
          <w:lang w:val="el-GR"/>
        </w:rPr>
      </w:pPr>
      <w:r w:rsidRPr="001948AA">
        <w:rPr>
          <w:color w:val="000000"/>
          <w:szCs w:val="22"/>
          <w:lang w:val="el-GR"/>
        </w:rPr>
        <w:t>Πολυσυσκευασία: 3 (3 </w:t>
      </w:r>
      <w:r w:rsidRPr="001948AA">
        <w:rPr>
          <w:color w:val="000000"/>
          <w:szCs w:val="22"/>
          <w:lang w:val="en-US"/>
        </w:rPr>
        <w:t>x </w:t>
      </w:r>
      <w:r w:rsidRPr="001948AA">
        <w:rPr>
          <w:color w:val="000000"/>
          <w:szCs w:val="22"/>
          <w:lang w:val="el-GR"/>
        </w:rPr>
        <w:t>1) προγεμισμένες σύριγγες</w:t>
      </w:r>
    </w:p>
    <w:p w14:paraId="5E4FDF29" w14:textId="77777777" w:rsidR="00A84575" w:rsidRPr="006F2E27" w:rsidRDefault="00A84575" w:rsidP="0000216F">
      <w:pPr>
        <w:spacing w:line="240" w:lineRule="auto"/>
        <w:rPr>
          <w:color w:val="000000"/>
          <w:szCs w:val="22"/>
          <w:shd w:val="pct15" w:color="auto" w:fill="auto"/>
          <w:lang w:val="el-GR"/>
        </w:rPr>
      </w:pPr>
      <w:r w:rsidRPr="006F2E27">
        <w:rPr>
          <w:color w:val="000000"/>
          <w:szCs w:val="22"/>
          <w:shd w:val="pct15" w:color="auto" w:fill="auto"/>
          <w:lang w:val="el-GR"/>
        </w:rPr>
        <w:t>Πολυσυσκευασία: 4 (4</w:t>
      </w:r>
      <w:r w:rsidR="00540E46" w:rsidRPr="006F2E27">
        <w:rPr>
          <w:color w:val="000000"/>
          <w:szCs w:val="22"/>
          <w:shd w:val="pct15" w:color="auto" w:fill="auto"/>
          <w:lang w:val="el-GR"/>
        </w:rPr>
        <w:t> x 1</w:t>
      </w:r>
      <w:r w:rsidRPr="006F2E27">
        <w:rPr>
          <w:color w:val="000000"/>
          <w:szCs w:val="22"/>
          <w:shd w:val="pct15" w:color="auto" w:fill="auto"/>
          <w:lang w:val="el-GR"/>
        </w:rPr>
        <w:t>) προγεμισμένες σύριγγες</w:t>
      </w:r>
    </w:p>
    <w:p w14:paraId="393101E2" w14:textId="77777777" w:rsidR="00540E46" w:rsidRPr="001948AA" w:rsidRDefault="00540E46" w:rsidP="0000216F">
      <w:pPr>
        <w:spacing w:line="240" w:lineRule="auto"/>
        <w:rPr>
          <w:color w:val="000000"/>
          <w:szCs w:val="22"/>
          <w:lang w:val="el-GR"/>
        </w:rPr>
      </w:pPr>
      <w:r w:rsidRPr="001948AA">
        <w:rPr>
          <w:color w:val="000000"/>
          <w:szCs w:val="22"/>
          <w:shd w:val="pct15" w:color="auto" w:fill="auto"/>
          <w:lang w:val="el-GR"/>
        </w:rPr>
        <w:t>Πολυσυσκευασία: 6</w:t>
      </w:r>
      <w:r w:rsidRPr="001948AA">
        <w:rPr>
          <w:color w:val="000000"/>
          <w:szCs w:val="22"/>
          <w:shd w:val="pct15" w:color="auto" w:fill="auto"/>
          <w:lang w:val="en-US"/>
        </w:rPr>
        <w:t> </w:t>
      </w:r>
      <w:r w:rsidRPr="001948AA">
        <w:rPr>
          <w:color w:val="000000"/>
          <w:szCs w:val="22"/>
          <w:shd w:val="pct15" w:color="auto" w:fill="auto"/>
          <w:lang w:val="el-GR"/>
        </w:rPr>
        <w:t>(6</w:t>
      </w:r>
      <w:r w:rsidRPr="001948AA">
        <w:rPr>
          <w:color w:val="000000"/>
          <w:szCs w:val="22"/>
          <w:shd w:val="pct15" w:color="auto" w:fill="auto"/>
          <w:lang w:val="en-US"/>
        </w:rPr>
        <w:t> x </w:t>
      </w:r>
      <w:r w:rsidRPr="001948AA">
        <w:rPr>
          <w:color w:val="000000"/>
          <w:szCs w:val="22"/>
          <w:shd w:val="pct15" w:color="auto" w:fill="auto"/>
          <w:lang w:val="el-GR"/>
        </w:rPr>
        <w:t>1) προγεμισμένες σύριγγες</w:t>
      </w:r>
    </w:p>
    <w:p w14:paraId="28221AB6" w14:textId="77777777" w:rsidR="00A84575" w:rsidRPr="001948AA" w:rsidRDefault="00A84575" w:rsidP="0000216F">
      <w:pPr>
        <w:spacing w:line="240" w:lineRule="auto"/>
        <w:rPr>
          <w:color w:val="000000"/>
          <w:szCs w:val="22"/>
          <w:lang w:val="el-GR"/>
        </w:rPr>
      </w:pPr>
      <w:r w:rsidRPr="001948AA">
        <w:rPr>
          <w:color w:val="000000"/>
          <w:szCs w:val="22"/>
          <w:shd w:val="pct15" w:color="auto" w:fill="auto"/>
          <w:lang w:val="el-GR"/>
        </w:rPr>
        <w:t>Πολυσυσκευασία: 10</w:t>
      </w:r>
      <w:r w:rsidR="00B7423F" w:rsidRPr="001948AA">
        <w:rPr>
          <w:color w:val="000000"/>
          <w:szCs w:val="22"/>
          <w:shd w:val="pct15" w:color="auto" w:fill="auto"/>
          <w:lang w:val="en-US"/>
        </w:rPr>
        <w:t> </w:t>
      </w:r>
      <w:r w:rsidRPr="001948AA">
        <w:rPr>
          <w:color w:val="000000"/>
          <w:szCs w:val="22"/>
          <w:shd w:val="pct15" w:color="auto" w:fill="auto"/>
          <w:lang w:val="el-GR"/>
        </w:rPr>
        <w:t>(10</w:t>
      </w:r>
      <w:r w:rsidR="00540E46" w:rsidRPr="001948AA">
        <w:rPr>
          <w:color w:val="000000"/>
          <w:szCs w:val="22"/>
          <w:shd w:val="pct15" w:color="auto" w:fill="auto"/>
          <w:lang w:val="en-US"/>
        </w:rPr>
        <w:t> x </w:t>
      </w:r>
      <w:r w:rsidR="00540E46" w:rsidRPr="001948AA">
        <w:rPr>
          <w:color w:val="000000"/>
          <w:szCs w:val="22"/>
          <w:shd w:val="pct15" w:color="auto" w:fill="auto"/>
          <w:lang w:val="el-GR"/>
        </w:rPr>
        <w:t>1</w:t>
      </w:r>
      <w:r w:rsidRPr="001948AA">
        <w:rPr>
          <w:color w:val="000000"/>
          <w:szCs w:val="22"/>
          <w:shd w:val="pct15" w:color="auto" w:fill="auto"/>
          <w:lang w:val="el-GR"/>
        </w:rPr>
        <w:t>) προγεμισμένες σύριγγες</w:t>
      </w:r>
    </w:p>
    <w:p w14:paraId="3F678944" w14:textId="77777777" w:rsidR="00B7423F" w:rsidRPr="001948AA" w:rsidRDefault="00B7423F" w:rsidP="0000216F">
      <w:pPr>
        <w:spacing w:line="240" w:lineRule="auto"/>
        <w:rPr>
          <w:color w:val="000000"/>
          <w:szCs w:val="22"/>
          <w:lang w:val="el-GR"/>
        </w:rPr>
      </w:pPr>
    </w:p>
    <w:p w14:paraId="0209C4AF" w14:textId="77777777" w:rsidR="00D43D9A" w:rsidRPr="001948AA" w:rsidRDefault="00D43D9A" w:rsidP="0000216F">
      <w:pPr>
        <w:pStyle w:val="Text"/>
        <w:spacing w:before="0"/>
        <w:jc w:val="left"/>
        <w:rPr>
          <w:color w:val="000000"/>
          <w:sz w:val="22"/>
          <w:szCs w:val="22"/>
          <w:lang w:val="el-GR"/>
        </w:rPr>
      </w:pPr>
    </w:p>
    <w:p w14:paraId="4BCB0BE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479525DE" w14:textId="77777777" w:rsidR="00D43D9A" w:rsidRPr="001948AA" w:rsidRDefault="00D43D9A" w:rsidP="0000216F">
      <w:pPr>
        <w:pStyle w:val="Text"/>
        <w:spacing w:before="0"/>
        <w:jc w:val="left"/>
        <w:rPr>
          <w:color w:val="000000"/>
          <w:sz w:val="22"/>
          <w:szCs w:val="22"/>
          <w:lang w:val="el-GR"/>
        </w:rPr>
      </w:pPr>
    </w:p>
    <w:p w14:paraId="5FF73AB7" w14:textId="77777777" w:rsidR="00D43D9A" w:rsidRPr="001948AA" w:rsidRDefault="00D43D9A" w:rsidP="0000216F">
      <w:pPr>
        <w:pStyle w:val="Text"/>
        <w:spacing w:before="0"/>
        <w:jc w:val="left"/>
        <w:rPr>
          <w:sz w:val="22"/>
          <w:szCs w:val="22"/>
          <w:lang w:val="el-GR"/>
        </w:rPr>
      </w:pPr>
      <w:r w:rsidRPr="001948AA">
        <w:rPr>
          <w:sz w:val="22"/>
          <w:szCs w:val="22"/>
          <w:lang w:val="el-GR"/>
        </w:rPr>
        <w:t xml:space="preserve">Διαβάστε το φύλλο οδηγιών </w:t>
      </w:r>
      <w:r w:rsidR="0060772C"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0CDA43B1" w14:textId="77777777" w:rsidR="004045A9" w:rsidRPr="001948AA" w:rsidRDefault="00783666" w:rsidP="0000216F">
      <w:pPr>
        <w:pStyle w:val="Text"/>
        <w:spacing w:before="0"/>
        <w:jc w:val="left"/>
        <w:rPr>
          <w:sz w:val="22"/>
          <w:szCs w:val="22"/>
          <w:lang w:val="el-GR"/>
        </w:rPr>
      </w:pPr>
      <w:r w:rsidRPr="001948AA">
        <w:rPr>
          <w:sz w:val="22"/>
          <w:szCs w:val="22"/>
          <w:lang w:val="el-GR"/>
        </w:rPr>
        <w:t>Υποδόρια χρήση.</w:t>
      </w:r>
    </w:p>
    <w:p w14:paraId="2C6394AD" w14:textId="77777777" w:rsidR="00A84575" w:rsidRPr="001948AA" w:rsidRDefault="00A84575" w:rsidP="0000216F">
      <w:pPr>
        <w:pStyle w:val="Text"/>
        <w:spacing w:before="0"/>
        <w:jc w:val="left"/>
        <w:rPr>
          <w:sz w:val="22"/>
          <w:szCs w:val="22"/>
          <w:lang w:val="el-GR"/>
        </w:rPr>
      </w:pPr>
      <w:r w:rsidRPr="001948AA">
        <w:rPr>
          <w:sz w:val="22"/>
          <w:szCs w:val="22"/>
          <w:lang w:val="el-GR"/>
        </w:rPr>
        <w:t>Εφάπαξ χρήση.</w:t>
      </w:r>
    </w:p>
    <w:p w14:paraId="034B6D3E" w14:textId="77777777" w:rsidR="00D43D9A" w:rsidRPr="001948AA" w:rsidRDefault="00D43D9A" w:rsidP="0000216F">
      <w:pPr>
        <w:pStyle w:val="Text"/>
        <w:spacing w:before="0"/>
        <w:jc w:val="left"/>
        <w:rPr>
          <w:color w:val="000000"/>
          <w:sz w:val="22"/>
          <w:szCs w:val="22"/>
          <w:lang w:val="el-GR"/>
        </w:rPr>
      </w:pPr>
    </w:p>
    <w:p w14:paraId="7FAAA66E" w14:textId="77777777" w:rsidR="00D43D9A" w:rsidRPr="001948AA" w:rsidRDefault="00D43D9A" w:rsidP="0000216F">
      <w:pPr>
        <w:widowControl w:val="0"/>
        <w:tabs>
          <w:tab w:val="clear" w:pos="567"/>
        </w:tabs>
        <w:spacing w:line="240" w:lineRule="auto"/>
        <w:rPr>
          <w:color w:val="000000"/>
          <w:szCs w:val="22"/>
          <w:lang w:val="el-GR"/>
        </w:rPr>
      </w:pPr>
    </w:p>
    <w:p w14:paraId="50BFD208"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9E9686D" w14:textId="77777777" w:rsidR="00D43D9A" w:rsidRPr="001948AA" w:rsidRDefault="00D43D9A" w:rsidP="0000216F">
      <w:pPr>
        <w:pStyle w:val="Text"/>
        <w:spacing w:before="0"/>
        <w:jc w:val="left"/>
        <w:rPr>
          <w:color w:val="000000"/>
          <w:sz w:val="22"/>
          <w:szCs w:val="22"/>
          <w:lang w:val="el-GR"/>
        </w:rPr>
      </w:pPr>
    </w:p>
    <w:p w14:paraId="3A58108A" w14:textId="77777777" w:rsidR="00D43D9A" w:rsidRPr="001948AA" w:rsidRDefault="00D43D9A"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p>
    <w:p w14:paraId="5F7F4A09" w14:textId="77777777" w:rsidR="00D43D9A" w:rsidRPr="001948AA" w:rsidRDefault="00D43D9A" w:rsidP="0000216F">
      <w:pPr>
        <w:pStyle w:val="Text"/>
        <w:spacing w:before="0"/>
        <w:jc w:val="left"/>
        <w:rPr>
          <w:color w:val="000000"/>
          <w:sz w:val="22"/>
          <w:szCs w:val="22"/>
          <w:lang w:val="el-GR"/>
        </w:rPr>
      </w:pPr>
    </w:p>
    <w:p w14:paraId="3148152F" w14:textId="77777777" w:rsidR="00D43D9A" w:rsidRPr="001948AA" w:rsidRDefault="00D43D9A" w:rsidP="0000216F">
      <w:pPr>
        <w:widowControl w:val="0"/>
        <w:tabs>
          <w:tab w:val="clear" w:pos="567"/>
        </w:tabs>
        <w:spacing w:line="240" w:lineRule="auto"/>
        <w:rPr>
          <w:color w:val="000000"/>
          <w:szCs w:val="22"/>
          <w:lang w:val="el-GR"/>
        </w:rPr>
      </w:pPr>
    </w:p>
    <w:p w14:paraId="356184B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792D35BF" w14:textId="77777777" w:rsidR="00D43D9A" w:rsidRPr="001948AA" w:rsidRDefault="00D43D9A" w:rsidP="0000216F">
      <w:pPr>
        <w:pStyle w:val="Text"/>
        <w:spacing w:before="0"/>
        <w:jc w:val="left"/>
        <w:rPr>
          <w:color w:val="000000"/>
          <w:sz w:val="22"/>
          <w:szCs w:val="22"/>
          <w:lang w:val="el-GR"/>
        </w:rPr>
      </w:pPr>
    </w:p>
    <w:p w14:paraId="5673D559" w14:textId="77777777" w:rsidR="00D43D9A" w:rsidRPr="001948AA" w:rsidRDefault="00D43D9A" w:rsidP="0000216F">
      <w:pPr>
        <w:pStyle w:val="Text"/>
        <w:spacing w:before="0"/>
        <w:jc w:val="left"/>
        <w:rPr>
          <w:color w:val="000000"/>
          <w:sz w:val="22"/>
          <w:szCs w:val="22"/>
          <w:lang w:val="el-GR"/>
        </w:rPr>
      </w:pPr>
    </w:p>
    <w:p w14:paraId="34CCA60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2A0932B5" w14:textId="77777777" w:rsidR="00D43D9A" w:rsidRPr="001948AA" w:rsidRDefault="00D43D9A" w:rsidP="0000216F">
      <w:pPr>
        <w:pStyle w:val="Text"/>
        <w:spacing w:before="0"/>
        <w:jc w:val="left"/>
        <w:rPr>
          <w:color w:val="000000"/>
          <w:sz w:val="22"/>
          <w:szCs w:val="22"/>
          <w:lang w:val="el-GR"/>
        </w:rPr>
      </w:pPr>
    </w:p>
    <w:p w14:paraId="3DEB0207"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ΛΗΞΗ</w:t>
      </w:r>
    </w:p>
    <w:p w14:paraId="7BB989D3" w14:textId="77777777" w:rsidR="00D43D9A" w:rsidRPr="001948AA" w:rsidRDefault="00D43D9A" w:rsidP="0000216F">
      <w:pPr>
        <w:widowControl w:val="0"/>
        <w:tabs>
          <w:tab w:val="clear" w:pos="567"/>
        </w:tabs>
        <w:spacing w:line="240" w:lineRule="auto"/>
        <w:rPr>
          <w:color w:val="000000"/>
          <w:szCs w:val="22"/>
          <w:lang w:val="el-GR"/>
        </w:rPr>
      </w:pPr>
    </w:p>
    <w:p w14:paraId="17E96834" w14:textId="77777777" w:rsidR="00D43D9A" w:rsidRPr="001948AA" w:rsidRDefault="00D43D9A" w:rsidP="0000216F">
      <w:pPr>
        <w:widowControl w:val="0"/>
        <w:tabs>
          <w:tab w:val="clear" w:pos="567"/>
        </w:tabs>
        <w:spacing w:line="240" w:lineRule="auto"/>
        <w:rPr>
          <w:color w:val="000000"/>
          <w:szCs w:val="22"/>
          <w:lang w:val="el-GR"/>
        </w:rPr>
      </w:pPr>
    </w:p>
    <w:p w14:paraId="704F52CD"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2E28805B" w14:textId="77777777" w:rsidR="00D43D9A" w:rsidRPr="001948AA" w:rsidRDefault="00D43D9A" w:rsidP="0000216F">
      <w:pPr>
        <w:pStyle w:val="Text"/>
        <w:keepNext/>
        <w:spacing w:before="0"/>
        <w:jc w:val="left"/>
        <w:rPr>
          <w:color w:val="000000"/>
          <w:sz w:val="22"/>
          <w:szCs w:val="22"/>
          <w:lang w:val="el-GR"/>
        </w:rPr>
      </w:pPr>
    </w:p>
    <w:p w14:paraId="62D0DC87" w14:textId="77777777" w:rsidR="00D43D9A" w:rsidRPr="001948AA" w:rsidRDefault="00D43D9A" w:rsidP="0000216F">
      <w:pPr>
        <w:pStyle w:val="Text"/>
        <w:keepNext/>
        <w:spacing w:before="0"/>
        <w:jc w:val="left"/>
        <w:rPr>
          <w:sz w:val="22"/>
          <w:szCs w:val="22"/>
          <w:lang w:val="el-GR"/>
        </w:rPr>
      </w:pPr>
      <w:r w:rsidRPr="001948AA">
        <w:rPr>
          <w:sz w:val="22"/>
          <w:szCs w:val="22"/>
          <w:lang w:val="el-GR"/>
        </w:rPr>
        <w:t>Φυλάσσετε σε ψυγείο.</w:t>
      </w:r>
    </w:p>
    <w:p w14:paraId="01A90D19" w14:textId="77777777" w:rsidR="00D43D9A" w:rsidRPr="001948AA" w:rsidRDefault="00D43D9A" w:rsidP="0000216F">
      <w:pPr>
        <w:pStyle w:val="Text"/>
        <w:keepNext/>
        <w:spacing w:before="0"/>
        <w:jc w:val="left"/>
        <w:rPr>
          <w:sz w:val="22"/>
          <w:szCs w:val="22"/>
          <w:lang w:val="el-GR"/>
        </w:rPr>
      </w:pPr>
      <w:r w:rsidRPr="001948AA">
        <w:rPr>
          <w:sz w:val="22"/>
          <w:szCs w:val="22"/>
          <w:lang w:val="el-GR"/>
        </w:rPr>
        <w:t>Μην καταψύχετε.</w:t>
      </w:r>
    </w:p>
    <w:p w14:paraId="4D683AB1" w14:textId="672A8F40" w:rsidR="00D43D9A" w:rsidRPr="001948AA" w:rsidRDefault="00D43D9A"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32A08480" w14:textId="77777777" w:rsidR="00D43D9A" w:rsidRPr="001948AA" w:rsidRDefault="00D43D9A" w:rsidP="0000216F">
      <w:pPr>
        <w:pStyle w:val="Text"/>
        <w:spacing w:before="0"/>
        <w:jc w:val="left"/>
        <w:rPr>
          <w:color w:val="000000"/>
          <w:sz w:val="22"/>
          <w:szCs w:val="22"/>
          <w:lang w:val="el-GR"/>
        </w:rPr>
      </w:pPr>
    </w:p>
    <w:p w14:paraId="5307EC87" w14:textId="77777777" w:rsidR="00D43D9A" w:rsidRPr="001948AA" w:rsidRDefault="00D43D9A" w:rsidP="0000216F">
      <w:pPr>
        <w:pStyle w:val="Text"/>
        <w:spacing w:before="0"/>
        <w:jc w:val="left"/>
        <w:rPr>
          <w:color w:val="000000"/>
          <w:sz w:val="22"/>
          <w:szCs w:val="22"/>
          <w:lang w:val="el-GR"/>
        </w:rPr>
      </w:pPr>
    </w:p>
    <w:p w14:paraId="6DEB626E" w14:textId="12679DB4" w:rsidR="00D43D9A" w:rsidRPr="001948AA" w:rsidRDefault="00B56396" w:rsidP="0000216F">
      <w:pPr>
        <w:widowControl w:val="0"/>
        <w:pBdr>
          <w:top w:val="single" w:sz="4" w:space="1" w:color="auto"/>
          <w:left w:val="single" w:sz="4" w:space="4" w:color="auto"/>
          <w:bottom w:val="single" w:sz="4" w:space="10"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 xml:space="preserve">ΙΔΙΑΙΤΕΡΕΣ ΠΡΟΦΥΛΑΞΕΙΣ </w:t>
      </w:r>
      <w:r w:rsidR="00AA058E" w:rsidRPr="001948AA">
        <w:rPr>
          <w:b/>
          <w:szCs w:val="22"/>
          <w:lang w:val="el-GR"/>
        </w:rPr>
        <w:t>Γ</w:t>
      </w:r>
      <w:r w:rsidRPr="001948AA">
        <w:rPr>
          <w:b/>
          <w:szCs w:val="22"/>
          <w:lang w:val="el-GR"/>
        </w:rPr>
        <w:t>ΙΑ ΤΗΝ ΑΠΟΡΡΙΨΗ ΤΩΝ ΜΗ ΧΡΗΣΙΜΟΠΟΙΗΘΕΝΤΩΝ ΦΑΡΜΑΚΕΥΤΙΚΩΝ ΠΡΟΪΟΝΤΩΝ Ή ΤΩΝ</w:t>
      </w:r>
      <w:r w:rsidR="00B251EE" w:rsidRPr="006F2E27">
        <w:rPr>
          <w:b/>
          <w:szCs w:val="22"/>
          <w:lang w:val="el-GR"/>
        </w:rPr>
        <w:t xml:space="preserve"> ΥΠΟΛΕΙΜΜΑΤΩΝ ΠΟΥ ΠΡΟΕΡΧΟΝΤΑΙ ΑΠΟ ΑΥΤΑ, ΕΦΟΣΟΝ ΑΠΑΙΤΕΙΤΑΙ</w:t>
      </w:r>
    </w:p>
    <w:p w14:paraId="08348F9D" w14:textId="77777777" w:rsidR="00D43D9A" w:rsidRPr="001948AA" w:rsidRDefault="00D43D9A" w:rsidP="0000216F">
      <w:pPr>
        <w:pStyle w:val="Text"/>
        <w:spacing w:before="0"/>
        <w:jc w:val="left"/>
        <w:rPr>
          <w:color w:val="000000"/>
          <w:sz w:val="22"/>
          <w:szCs w:val="22"/>
          <w:lang w:val="el-GR"/>
        </w:rPr>
      </w:pPr>
    </w:p>
    <w:p w14:paraId="63763272" w14:textId="77777777" w:rsidR="00D43D9A" w:rsidRPr="001948AA" w:rsidRDefault="00D43D9A" w:rsidP="0000216F">
      <w:pPr>
        <w:pStyle w:val="Text"/>
        <w:spacing w:before="0"/>
        <w:jc w:val="left"/>
        <w:rPr>
          <w:color w:val="000000"/>
          <w:sz w:val="22"/>
          <w:szCs w:val="22"/>
          <w:lang w:val="el-GR"/>
        </w:rPr>
      </w:pPr>
    </w:p>
    <w:p w14:paraId="487A27B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11537F4A" w14:textId="77777777" w:rsidR="00D43D9A" w:rsidRPr="001948AA" w:rsidRDefault="00D43D9A" w:rsidP="0000216F">
      <w:pPr>
        <w:widowControl w:val="0"/>
        <w:tabs>
          <w:tab w:val="clear" w:pos="567"/>
        </w:tabs>
        <w:spacing w:line="240" w:lineRule="auto"/>
        <w:rPr>
          <w:color w:val="000000"/>
          <w:szCs w:val="22"/>
          <w:lang w:val="el-GR"/>
        </w:rPr>
      </w:pPr>
    </w:p>
    <w:p w14:paraId="4B46F680" w14:textId="77777777" w:rsidR="00D43D9A" w:rsidRPr="001948AA" w:rsidRDefault="00D43D9A" w:rsidP="0000216F">
      <w:pPr>
        <w:widowControl w:val="0"/>
        <w:spacing w:line="240" w:lineRule="auto"/>
        <w:rPr>
          <w:color w:val="000000"/>
          <w:szCs w:val="22"/>
          <w:lang w:val="en-US"/>
        </w:rPr>
      </w:pPr>
      <w:r w:rsidRPr="001948AA">
        <w:rPr>
          <w:color w:val="000000"/>
          <w:szCs w:val="22"/>
          <w:lang w:val="en-US"/>
        </w:rPr>
        <w:t>Novartis Europharm Limited</w:t>
      </w:r>
    </w:p>
    <w:p w14:paraId="7C6B6450" w14:textId="77777777" w:rsidR="000839F8" w:rsidRPr="001948AA" w:rsidRDefault="000839F8" w:rsidP="0000216F">
      <w:pPr>
        <w:keepNext/>
        <w:widowControl w:val="0"/>
        <w:spacing w:line="240" w:lineRule="auto"/>
        <w:rPr>
          <w:color w:val="000000"/>
        </w:rPr>
      </w:pPr>
      <w:r w:rsidRPr="001948AA">
        <w:rPr>
          <w:color w:val="000000"/>
        </w:rPr>
        <w:t>Vista Building</w:t>
      </w:r>
    </w:p>
    <w:p w14:paraId="3EF44CC5"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3D31F736"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0E59DB2" w14:textId="77777777" w:rsidR="00D43D9A" w:rsidRPr="001948AA" w:rsidRDefault="000839F8" w:rsidP="0000216F">
      <w:pPr>
        <w:widowControl w:val="0"/>
        <w:spacing w:line="240" w:lineRule="auto"/>
        <w:rPr>
          <w:color w:val="000000"/>
          <w:szCs w:val="22"/>
          <w:lang w:val="el-GR"/>
        </w:rPr>
      </w:pPr>
      <w:r w:rsidRPr="001948AA">
        <w:rPr>
          <w:color w:val="000000"/>
          <w:lang w:val="el-GR"/>
        </w:rPr>
        <w:t>Ιρλανδία</w:t>
      </w:r>
    </w:p>
    <w:p w14:paraId="43DF8FA7" w14:textId="77777777" w:rsidR="00D43D9A" w:rsidRPr="001948AA" w:rsidRDefault="00D43D9A" w:rsidP="0000216F">
      <w:pPr>
        <w:widowControl w:val="0"/>
        <w:tabs>
          <w:tab w:val="clear" w:pos="567"/>
        </w:tabs>
        <w:spacing w:line="240" w:lineRule="auto"/>
        <w:rPr>
          <w:color w:val="000000"/>
          <w:szCs w:val="22"/>
          <w:lang w:val="el-GR"/>
        </w:rPr>
      </w:pPr>
    </w:p>
    <w:p w14:paraId="7296D946" w14:textId="77777777" w:rsidR="00D43D9A" w:rsidRPr="001948AA" w:rsidRDefault="00D43D9A" w:rsidP="0000216F">
      <w:pPr>
        <w:widowControl w:val="0"/>
        <w:tabs>
          <w:tab w:val="clear" w:pos="567"/>
        </w:tabs>
        <w:spacing w:line="240" w:lineRule="auto"/>
        <w:rPr>
          <w:color w:val="000000"/>
          <w:szCs w:val="22"/>
          <w:lang w:val="el-GR"/>
        </w:rPr>
      </w:pPr>
    </w:p>
    <w:p w14:paraId="201A49F1"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2B93719A" w14:textId="77777777" w:rsidR="00D43D9A" w:rsidRPr="001948AA" w:rsidRDefault="00D43D9A"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4408F" w:rsidRPr="00C9000F" w14:paraId="1A11725A" w14:textId="77777777" w:rsidTr="00B61F85">
        <w:tc>
          <w:tcPr>
            <w:tcW w:w="1838" w:type="dxa"/>
          </w:tcPr>
          <w:p w14:paraId="066CB141" w14:textId="26EF0B87" w:rsidR="00F4408F" w:rsidRPr="001948AA" w:rsidRDefault="00F4408F" w:rsidP="0000216F">
            <w:pPr>
              <w:tabs>
                <w:tab w:val="clear" w:pos="567"/>
                <w:tab w:val="left" w:pos="2268"/>
              </w:tabs>
              <w:spacing w:line="240" w:lineRule="auto"/>
              <w:rPr>
                <w:color w:val="000000"/>
                <w:szCs w:val="22"/>
                <w:lang w:val="en-US"/>
              </w:rPr>
            </w:pPr>
            <w:r w:rsidRPr="001948AA">
              <w:rPr>
                <w:color w:val="000000"/>
                <w:szCs w:val="22"/>
                <w:lang w:val="en-US"/>
              </w:rPr>
              <w:t>EU/1/05/319/009</w:t>
            </w:r>
          </w:p>
        </w:tc>
        <w:tc>
          <w:tcPr>
            <w:tcW w:w="7371" w:type="dxa"/>
            <w:shd w:val="clear" w:color="auto" w:fill="auto"/>
          </w:tcPr>
          <w:p w14:paraId="24C7A4FE" w14:textId="2400D43D" w:rsidR="00F4408F" w:rsidRPr="001948AA" w:rsidRDefault="00F4408F"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26-gauge βελόνα, μωβ κάλυμμα βελόνας) (4 </w:t>
            </w:r>
            <w:r w:rsidRPr="001948AA">
              <w:rPr>
                <w:szCs w:val="22"/>
                <w:shd w:val="clear" w:color="auto" w:fill="D9D9D9"/>
                <w:lang w:val="en-US"/>
              </w:rPr>
              <w:t>x </w:t>
            </w:r>
            <w:r w:rsidRPr="001948AA">
              <w:rPr>
                <w:szCs w:val="22"/>
                <w:shd w:val="clear" w:color="auto" w:fill="D9D9D9"/>
                <w:lang w:val="el-GR"/>
              </w:rPr>
              <w:t>1)</w:t>
            </w:r>
          </w:p>
        </w:tc>
      </w:tr>
      <w:tr w:rsidR="00F4408F" w:rsidRPr="00C9000F" w14:paraId="4B252A55" w14:textId="77777777" w:rsidTr="00B61F85">
        <w:tc>
          <w:tcPr>
            <w:tcW w:w="1838" w:type="dxa"/>
          </w:tcPr>
          <w:p w14:paraId="2A5CA483" w14:textId="77777777" w:rsidR="00F4408F" w:rsidRPr="001948AA" w:rsidRDefault="00F4408F"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EU/1/05/319/010</w:t>
            </w:r>
          </w:p>
        </w:tc>
        <w:tc>
          <w:tcPr>
            <w:tcW w:w="7371" w:type="dxa"/>
            <w:shd w:val="clear" w:color="auto" w:fill="auto"/>
          </w:tcPr>
          <w:p w14:paraId="3F2009CF" w14:textId="11AE4C7E"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26-gauge βελόνα, μωβ κάλυμμα βελόνας) (10</w:t>
            </w:r>
            <w:r w:rsidRPr="001948AA">
              <w:rPr>
                <w:szCs w:val="22"/>
                <w:shd w:val="clear" w:color="auto" w:fill="D9D9D9"/>
                <w:lang w:val="de-CH"/>
              </w:rPr>
              <w:t> </w:t>
            </w:r>
            <w:r w:rsidRPr="001948AA">
              <w:rPr>
                <w:szCs w:val="22"/>
                <w:shd w:val="clear" w:color="auto" w:fill="D9D9D9"/>
                <w:lang w:val="en-US"/>
              </w:rPr>
              <w:t>x </w:t>
            </w:r>
            <w:r w:rsidRPr="001948AA">
              <w:rPr>
                <w:szCs w:val="22"/>
                <w:shd w:val="clear" w:color="auto" w:fill="D9D9D9"/>
                <w:lang w:val="el-GR"/>
              </w:rPr>
              <w:t>1)</w:t>
            </w:r>
          </w:p>
        </w:tc>
      </w:tr>
      <w:tr w:rsidR="00F4408F" w:rsidRPr="00C9000F" w14:paraId="135710E8" w14:textId="77777777" w:rsidTr="00B61F85">
        <w:tc>
          <w:tcPr>
            <w:tcW w:w="1838" w:type="dxa"/>
          </w:tcPr>
          <w:p w14:paraId="6BD5DA70" w14:textId="77777777" w:rsidR="00F4408F" w:rsidRPr="001948AA" w:rsidRDefault="00F4408F"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EU/1/05/319/011</w:t>
            </w:r>
          </w:p>
        </w:tc>
        <w:tc>
          <w:tcPr>
            <w:tcW w:w="7371" w:type="dxa"/>
            <w:shd w:val="clear" w:color="auto" w:fill="auto"/>
          </w:tcPr>
          <w:p w14:paraId="0629F98C" w14:textId="3B9A135C"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 xml:space="preserve">mg ενέσιμο διάλυμα σε προγεμισμένη σύριγγα (με 26-gauge βελόνα, μωβ </w:t>
            </w:r>
            <w:r w:rsidR="00AA78B3" w:rsidRPr="001948AA">
              <w:rPr>
                <w:szCs w:val="22"/>
                <w:shd w:val="clear" w:color="auto" w:fill="D9D9D9"/>
                <w:lang w:val="el-GR"/>
              </w:rPr>
              <w:t>κάλυμμα</w:t>
            </w:r>
            <w:r w:rsidRPr="001948AA">
              <w:rPr>
                <w:szCs w:val="22"/>
                <w:shd w:val="clear" w:color="auto" w:fill="D9D9D9"/>
                <w:lang w:val="el-GR"/>
              </w:rPr>
              <w:t xml:space="preserve"> βελόνας) (6 </w:t>
            </w:r>
            <w:r w:rsidRPr="001948AA">
              <w:rPr>
                <w:szCs w:val="22"/>
                <w:shd w:val="clear" w:color="auto" w:fill="D9D9D9"/>
                <w:lang w:val="en-US"/>
              </w:rPr>
              <w:t>x </w:t>
            </w:r>
            <w:r w:rsidRPr="001948AA">
              <w:rPr>
                <w:szCs w:val="22"/>
                <w:shd w:val="clear" w:color="auto" w:fill="D9D9D9"/>
                <w:lang w:val="el-GR"/>
              </w:rPr>
              <w:t>1)</w:t>
            </w:r>
          </w:p>
        </w:tc>
      </w:tr>
      <w:tr w:rsidR="00F4408F" w:rsidRPr="00C9000F" w14:paraId="47090A66" w14:textId="77777777" w:rsidTr="00B61F85">
        <w:tc>
          <w:tcPr>
            <w:tcW w:w="1838" w:type="dxa"/>
          </w:tcPr>
          <w:p w14:paraId="0E304BBB" w14:textId="5BE45F9E"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n-US"/>
              </w:rPr>
              <w:t>EU/1/05/319/</w:t>
            </w:r>
            <w:r w:rsidR="00260963" w:rsidRPr="001948AA">
              <w:rPr>
                <w:color w:val="000000"/>
                <w:szCs w:val="22"/>
                <w:shd w:val="pct15" w:color="auto" w:fill="auto"/>
                <w:lang w:val="el-GR"/>
              </w:rPr>
              <w:t>025</w:t>
            </w:r>
          </w:p>
        </w:tc>
        <w:tc>
          <w:tcPr>
            <w:tcW w:w="7371" w:type="dxa"/>
            <w:shd w:val="clear" w:color="auto" w:fill="auto"/>
          </w:tcPr>
          <w:p w14:paraId="6DD6084B" w14:textId="5F1EA3EC"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27-gauge βελόνα, μωβ έμβολο) (3 </w:t>
            </w:r>
            <w:r w:rsidRPr="001948AA">
              <w:rPr>
                <w:szCs w:val="22"/>
                <w:shd w:val="clear" w:color="auto" w:fill="D9D9D9"/>
                <w:lang w:val="en-US"/>
              </w:rPr>
              <w:t>x </w:t>
            </w:r>
            <w:r w:rsidRPr="001948AA">
              <w:rPr>
                <w:szCs w:val="22"/>
                <w:shd w:val="clear" w:color="auto" w:fill="D9D9D9"/>
                <w:lang w:val="el-GR"/>
              </w:rPr>
              <w:t>1)</w:t>
            </w:r>
          </w:p>
        </w:tc>
      </w:tr>
      <w:tr w:rsidR="00F4408F" w:rsidRPr="00C9000F" w14:paraId="5655896E" w14:textId="77777777" w:rsidTr="00B61F85">
        <w:trPr>
          <w:trHeight w:val="334"/>
        </w:trPr>
        <w:tc>
          <w:tcPr>
            <w:tcW w:w="1838" w:type="dxa"/>
          </w:tcPr>
          <w:p w14:paraId="40E0CD49" w14:textId="7108DC8A"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n-US"/>
              </w:rPr>
              <w:t>EU/1/05/319/</w:t>
            </w:r>
            <w:r w:rsidR="00260963" w:rsidRPr="001948AA">
              <w:rPr>
                <w:color w:val="000000"/>
                <w:szCs w:val="22"/>
                <w:shd w:val="pct15" w:color="auto" w:fill="auto"/>
                <w:lang w:val="el-GR"/>
              </w:rPr>
              <w:t>026</w:t>
            </w:r>
          </w:p>
        </w:tc>
        <w:tc>
          <w:tcPr>
            <w:tcW w:w="7371" w:type="dxa"/>
            <w:shd w:val="clear" w:color="auto" w:fill="auto"/>
          </w:tcPr>
          <w:p w14:paraId="0B304862" w14:textId="5C6C9269"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27-gauge βελόνα, μωβ έμβολο) (6 </w:t>
            </w:r>
            <w:r w:rsidRPr="001948AA">
              <w:rPr>
                <w:szCs w:val="22"/>
                <w:shd w:val="clear" w:color="auto" w:fill="D9D9D9"/>
                <w:lang w:val="en-US"/>
              </w:rPr>
              <w:t>x </w:t>
            </w:r>
            <w:r w:rsidRPr="001948AA">
              <w:rPr>
                <w:szCs w:val="22"/>
                <w:shd w:val="clear" w:color="auto" w:fill="D9D9D9"/>
                <w:lang w:val="el-GR"/>
              </w:rPr>
              <w:t>1)</w:t>
            </w:r>
          </w:p>
        </w:tc>
      </w:tr>
    </w:tbl>
    <w:p w14:paraId="6ECFF333" w14:textId="77777777" w:rsidR="00D43D9A" w:rsidRPr="001948AA" w:rsidRDefault="00D43D9A" w:rsidP="0000216F">
      <w:pPr>
        <w:widowControl w:val="0"/>
        <w:tabs>
          <w:tab w:val="clear" w:pos="567"/>
        </w:tabs>
        <w:spacing w:line="240" w:lineRule="auto"/>
        <w:ind w:left="2268" w:hanging="2268"/>
        <w:rPr>
          <w:color w:val="000000"/>
          <w:szCs w:val="22"/>
          <w:lang w:val="el-GR"/>
        </w:rPr>
      </w:pPr>
    </w:p>
    <w:p w14:paraId="3AB1EB0E" w14:textId="77777777" w:rsidR="00D43D9A" w:rsidRPr="001948AA" w:rsidRDefault="00D43D9A" w:rsidP="0000216F">
      <w:pPr>
        <w:pStyle w:val="Text"/>
        <w:spacing w:before="0"/>
        <w:jc w:val="left"/>
        <w:rPr>
          <w:color w:val="000000"/>
          <w:sz w:val="22"/>
          <w:szCs w:val="22"/>
          <w:lang w:val="el-GR"/>
        </w:rPr>
      </w:pPr>
    </w:p>
    <w:p w14:paraId="569357E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6DA0B86C" w14:textId="77777777" w:rsidR="00D43D9A" w:rsidRPr="001948AA" w:rsidRDefault="00D43D9A" w:rsidP="0000216F">
      <w:pPr>
        <w:pStyle w:val="Text"/>
        <w:spacing w:before="0"/>
        <w:jc w:val="left"/>
        <w:rPr>
          <w:color w:val="000000"/>
          <w:sz w:val="22"/>
          <w:szCs w:val="22"/>
          <w:lang w:val="el-GR"/>
        </w:rPr>
      </w:pPr>
    </w:p>
    <w:p w14:paraId="49CFF035"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Παρτίδα</w:t>
      </w:r>
    </w:p>
    <w:p w14:paraId="493F0D86" w14:textId="77777777" w:rsidR="00D43D9A" w:rsidRPr="001948AA" w:rsidRDefault="00D43D9A" w:rsidP="0000216F">
      <w:pPr>
        <w:pStyle w:val="Text"/>
        <w:spacing w:before="0"/>
        <w:jc w:val="left"/>
        <w:rPr>
          <w:color w:val="000000"/>
          <w:sz w:val="22"/>
          <w:szCs w:val="22"/>
          <w:lang w:val="el-GR"/>
        </w:rPr>
      </w:pPr>
    </w:p>
    <w:p w14:paraId="12F6B994" w14:textId="77777777" w:rsidR="00D43D9A" w:rsidRPr="001948AA" w:rsidRDefault="00D43D9A" w:rsidP="0000216F">
      <w:pPr>
        <w:pStyle w:val="Text"/>
        <w:spacing w:before="0"/>
        <w:jc w:val="left"/>
        <w:rPr>
          <w:color w:val="000000"/>
          <w:sz w:val="22"/>
          <w:szCs w:val="22"/>
          <w:lang w:val="el-GR"/>
        </w:rPr>
      </w:pPr>
    </w:p>
    <w:p w14:paraId="1E3A2BD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12D8B09B" w14:textId="20E577AE" w:rsidR="00940479" w:rsidRPr="001948AA" w:rsidRDefault="00940479" w:rsidP="0000216F">
      <w:pPr>
        <w:pStyle w:val="Text"/>
        <w:spacing w:before="0"/>
        <w:jc w:val="left"/>
        <w:rPr>
          <w:sz w:val="22"/>
          <w:szCs w:val="22"/>
          <w:lang w:val="el-GR"/>
        </w:rPr>
      </w:pPr>
    </w:p>
    <w:p w14:paraId="1DFBE14F" w14:textId="77777777" w:rsidR="00D43D9A" w:rsidRPr="001948AA" w:rsidRDefault="00D43D9A" w:rsidP="0000216F">
      <w:pPr>
        <w:pStyle w:val="Text"/>
        <w:spacing w:before="0"/>
        <w:jc w:val="left"/>
        <w:rPr>
          <w:color w:val="000000"/>
          <w:sz w:val="22"/>
          <w:szCs w:val="22"/>
          <w:lang w:val="el-GR"/>
        </w:rPr>
      </w:pPr>
    </w:p>
    <w:p w14:paraId="50A7597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3F1FC0C9" w14:textId="77777777" w:rsidR="00D43D9A" w:rsidRPr="001948AA" w:rsidRDefault="00D43D9A" w:rsidP="0000216F">
      <w:pPr>
        <w:tabs>
          <w:tab w:val="clear" w:pos="567"/>
        </w:tabs>
        <w:spacing w:line="240" w:lineRule="auto"/>
        <w:rPr>
          <w:color w:val="000000"/>
          <w:lang w:val="el-GR"/>
        </w:rPr>
      </w:pPr>
    </w:p>
    <w:p w14:paraId="4033AC59" w14:textId="77777777" w:rsidR="00D43D9A" w:rsidRPr="001948AA" w:rsidRDefault="00D43D9A" w:rsidP="0000216F">
      <w:pPr>
        <w:tabs>
          <w:tab w:val="clear" w:pos="567"/>
        </w:tabs>
        <w:spacing w:line="240" w:lineRule="auto"/>
        <w:rPr>
          <w:color w:val="000000"/>
          <w:lang w:val="el-GR"/>
        </w:rPr>
      </w:pPr>
    </w:p>
    <w:p w14:paraId="19679732" w14:textId="77777777" w:rsidR="00D43D9A" w:rsidRPr="001948AA" w:rsidRDefault="00D43D9A"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362009DE" w14:textId="77777777" w:rsidR="00D43D9A" w:rsidRPr="001948AA" w:rsidRDefault="00D43D9A" w:rsidP="0000216F">
      <w:pPr>
        <w:tabs>
          <w:tab w:val="clear" w:pos="567"/>
        </w:tabs>
        <w:spacing w:line="240" w:lineRule="auto"/>
        <w:rPr>
          <w:color w:val="000000"/>
          <w:lang w:val="el-GR"/>
        </w:rPr>
      </w:pPr>
    </w:p>
    <w:p w14:paraId="0627660A" w14:textId="77777777" w:rsidR="00D43D9A" w:rsidRPr="001948AA" w:rsidRDefault="00D43D9A" w:rsidP="0000216F">
      <w:pPr>
        <w:widowControl w:val="0"/>
        <w:tabs>
          <w:tab w:val="clear" w:pos="567"/>
        </w:tabs>
        <w:spacing w:line="240" w:lineRule="auto"/>
        <w:rPr>
          <w:color w:val="000000"/>
          <w:szCs w:val="22"/>
          <w:lang w:val="el-GR"/>
        </w:rPr>
      </w:pPr>
      <w:r w:rsidRPr="001948AA">
        <w:rPr>
          <w:color w:val="000000"/>
          <w:szCs w:val="22"/>
          <w:lang w:val="el-GR"/>
        </w:rPr>
        <w:t>Xolair 150 mg</w:t>
      </w:r>
    </w:p>
    <w:p w14:paraId="30823FB0" w14:textId="77777777" w:rsidR="00427DD0" w:rsidRPr="001948AA" w:rsidRDefault="00427DD0" w:rsidP="0000216F">
      <w:pPr>
        <w:widowControl w:val="0"/>
        <w:tabs>
          <w:tab w:val="clear" w:pos="567"/>
        </w:tabs>
        <w:spacing w:line="240" w:lineRule="auto"/>
        <w:rPr>
          <w:color w:val="000000"/>
          <w:szCs w:val="22"/>
          <w:lang w:val="el-GR"/>
        </w:rPr>
      </w:pPr>
    </w:p>
    <w:p w14:paraId="0FD2034E" w14:textId="77777777" w:rsidR="00427DD0" w:rsidRPr="001948AA" w:rsidRDefault="00427DD0" w:rsidP="0000216F">
      <w:pPr>
        <w:spacing w:line="240" w:lineRule="auto"/>
        <w:rPr>
          <w:noProof/>
          <w:szCs w:val="22"/>
          <w:shd w:val="clear" w:color="auto" w:fill="CCCCCC"/>
          <w:lang w:val="el-GR"/>
        </w:rPr>
      </w:pPr>
    </w:p>
    <w:p w14:paraId="06D57BF0" w14:textId="77777777" w:rsidR="00427DD0" w:rsidRPr="001948AA" w:rsidRDefault="00427DD0"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47006D4B" w14:textId="77777777" w:rsidR="00427DD0" w:rsidRPr="001948AA" w:rsidRDefault="00427DD0" w:rsidP="0000216F">
      <w:pPr>
        <w:keepNext/>
        <w:keepLines/>
        <w:tabs>
          <w:tab w:val="clear" w:pos="567"/>
        </w:tabs>
        <w:spacing w:line="240" w:lineRule="auto"/>
        <w:rPr>
          <w:noProof/>
          <w:lang w:val="el-GR"/>
        </w:rPr>
      </w:pPr>
    </w:p>
    <w:p w14:paraId="766DBE8B" w14:textId="77777777" w:rsidR="00427DD0" w:rsidRPr="001948AA" w:rsidRDefault="00427DD0"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6B33D4B4" w14:textId="77777777" w:rsidR="00427DD0" w:rsidRPr="001948AA" w:rsidRDefault="00427DD0" w:rsidP="0000216F">
      <w:pPr>
        <w:spacing w:line="240" w:lineRule="auto"/>
        <w:rPr>
          <w:noProof/>
          <w:szCs w:val="22"/>
          <w:shd w:val="clear" w:color="auto" w:fill="CCCCCC"/>
          <w:lang w:val="el-GR"/>
        </w:rPr>
      </w:pPr>
    </w:p>
    <w:p w14:paraId="3E73E11F" w14:textId="77777777" w:rsidR="00427DD0" w:rsidRPr="001948AA" w:rsidRDefault="00427DD0" w:rsidP="0000216F">
      <w:pPr>
        <w:tabs>
          <w:tab w:val="clear" w:pos="567"/>
        </w:tabs>
        <w:spacing w:line="240" w:lineRule="auto"/>
        <w:rPr>
          <w:noProof/>
          <w:lang w:val="el-GR"/>
        </w:rPr>
      </w:pPr>
    </w:p>
    <w:p w14:paraId="7E90331B" w14:textId="77777777" w:rsidR="00427DD0" w:rsidRPr="001948AA" w:rsidRDefault="00427DD0"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7D0592A2" w14:textId="77777777" w:rsidR="00427DD0" w:rsidRPr="001948AA" w:rsidRDefault="00427DD0" w:rsidP="0000216F">
      <w:pPr>
        <w:keepNext/>
        <w:tabs>
          <w:tab w:val="clear" w:pos="567"/>
        </w:tabs>
        <w:spacing w:line="240" w:lineRule="auto"/>
        <w:rPr>
          <w:noProof/>
          <w:lang w:val="el-GR"/>
        </w:rPr>
      </w:pPr>
    </w:p>
    <w:p w14:paraId="59D74C8F" w14:textId="232F6DBB" w:rsidR="00427DD0" w:rsidRPr="001948AA" w:rsidRDefault="00427DD0" w:rsidP="0000216F">
      <w:pPr>
        <w:keepNext/>
        <w:spacing w:line="240" w:lineRule="auto"/>
        <w:rPr>
          <w:szCs w:val="22"/>
          <w:lang w:val="el-GR"/>
        </w:rPr>
      </w:pPr>
      <w:r w:rsidRPr="001948AA">
        <w:rPr>
          <w:szCs w:val="22"/>
        </w:rPr>
        <w:t>PC</w:t>
      </w:r>
    </w:p>
    <w:p w14:paraId="33A0DF98" w14:textId="6D9168CF" w:rsidR="00427DD0" w:rsidRPr="001948AA" w:rsidRDefault="00427DD0" w:rsidP="0000216F">
      <w:pPr>
        <w:keepNext/>
        <w:spacing w:line="240" w:lineRule="auto"/>
        <w:rPr>
          <w:szCs w:val="22"/>
          <w:lang w:val="el-GR"/>
        </w:rPr>
      </w:pPr>
      <w:r w:rsidRPr="001948AA">
        <w:rPr>
          <w:szCs w:val="22"/>
        </w:rPr>
        <w:t>SN</w:t>
      </w:r>
    </w:p>
    <w:p w14:paraId="3DAE954C" w14:textId="7E6ED125" w:rsidR="00427DD0" w:rsidRPr="001948AA" w:rsidRDefault="00427DD0" w:rsidP="0000216F">
      <w:pPr>
        <w:spacing w:line="240" w:lineRule="auto"/>
        <w:rPr>
          <w:lang w:val="el-GR"/>
        </w:rPr>
      </w:pPr>
      <w:r w:rsidRPr="001948AA">
        <w:rPr>
          <w:szCs w:val="22"/>
        </w:rPr>
        <w:t>NN</w:t>
      </w:r>
    </w:p>
    <w:p w14:paraId="6DA25E99" w14:textId="77777777" w:rsidR="00427DD0" w:rsidRPr="001948AA" w:rsidRDefault="00427DD0" w:rsidP="0000216F">
      <w:pPr>
        <w:widowControl w:val="0"/>
        <w:tabs>
          <w:tab w:val="clear" w:pos="567"/>
        </w:tabs>
        <w:spacing w:line="240" w:lineRule="auto"/>
        <w:rPr>
          <w:color w:val="000000"/>
          <w:szCs w:val="22"/>
          <w:lang w:val="el-GR"/>
        </w:rPr>
      </w:pPr>
    </w:p>
    <w:p w14:paraId="0913F332" w14:textId="77777777" w:rsidR="00D43D9A" w:rsidRPr="001948AA" w:rsidRDefault="00D43D9A" w:rsidP="0000216F">
      <w:pPr>
        <w:pStyle w:val="Text"/>
        <w:spacing w:before="0"/>
        <w:jc w:val="left"/>
        <w:rPr>
          <w:bCs/>
          <w:color w:val="000000"/>
          <w:sz w:val="22"/>
          <w:szCs w:val="22"/>
          <w:lang w:val="el-GR"/>
        </w:rPr>
      </w:pPr>
      <w:r w:rsidRPr="001948AA">
        <w:rPr>
          <w:bCs/>
          <w:color w:val="000000"/>
          <w:sz w:val="22"/>
          <w:szCs w:val="22"/>
          <w:lang w:val="el-GR"/>
        </w:rPr>
        <w:br w:type="page"/>
      </w:r>
    </w:p>
    <w:p w14:paraId="5D656FF2" w14:textId="77777777" w:rsidR="00975DB7" w:rsidRPr="001948AA" w:rsidRDefault="00975DB7" w:rsidP="0000216F">
      <w:pPr>
        <w:pStyle w:val="Text"/>
        <w:spacing w:before="0"/>
        <w:jc w:val="left"/>
        <w:rPr>
          <w:color w:val="000000"/>
          <w:szCs w:val="22"/>
          <w:lang w:val="el-GR"/>
        </w:rPr>
      </w:pPr>
    </w:p>
    <w:p w14:paraId="17848C41" w14:textId="2E6770C4"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w:t>
      </w:r>
      <w:r w:rsidR="00B251EE" w:rsidRPr="001948AA">
        <w:rPr>
          <w:b/>
          <w:color w:val="000000"/>
          <w:szCs w:val="22"/>
          <w:lang w:val="en-US"/>
        </w:rPr>
        <w:t>A</w:t>
      </w:r>
      <w:r w:rsidRPr="001948AA">
        <w:rPr>
          <w:b/>
          <w:color w:val="000000"/>
          <w:szCs w:val="22"/>
          <w:lang w:val="el-GR"/>
        </w:rPr>
        <w:t>ΓΡΑΦΟΝΤΑΙ ΣΤΗΝ ΕΞΩΤΕΡΙΚΗ ΣΥΣΚΕΥΑΣΙΑ</w:t>
      </w:r>
    </w:p>
    <w:p w14:paraId="53055E5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10005F49"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 xml:space="preserve">ΕΝΔΙΑΜΕΣΟ ΚΟΥΤΙ </w:t>
      </w:r>
      <w:r w:rsidR="005B4EE2" w:rsidRPr="001948AA">
        <w:rPr>
          <w:b/>
          <w:color w:val="000000"/>
          <w:szCs w:val="22"/>
          <w:lang w:val="el-GR"/>
        </w:rPr>
        <w:t>ΠΟΛΥΣΥΚΕΥΑΣΙΑΣ</w:t>
      </w:r>
      <w:r w:rsidRPr="001948AA">
        <w:rPr>
          <w:b/>
          <w:color w:val="000000"/>
          <w:szCs w:val="22"/>
          <w:lang w:val="el-GR"/>
        </w:rPr>
        <w:t xml:space="preserve"> (ΧΩΡΙΣ BLUE BOX)</w:t>
      </w:r>
    </w:p>
    <w:p w14:paraId="795431C8" w14:textId="77777777" w:rsidR="00D43D9A" w:rsidRPr="001948AA" w:rsidRDefault="00D43D9A" w:rsidP="0000216F">
      <w:pPr>
        <w:widowControl w:val="0"/>
        <w:tabs>
          <w:tab w:val="clear" w:pos="567"/>
        </w:tabs>
        <w:spacing w:line="240" w:lineRule="auto"/>
        <w:rPr>
          <w:color w:val="000000"/>
          <w:szCs w:val="22"/>
          <w:lang w:val="el-GR"/>
        </w:rPr>
      </w:pPr>
    </w:p>
    <w:p w14:paraId="2E06C3B0" w14:textId="77777777" w:rsidR="00D43D9A" w:rsidRPr="001948AA" w:rsidRDefault="00D43D9A" w:rsidP="0000216F">
      <w:pPr>
        <w:widowControl w:val="0"/>
        <w:tabs>
          <w:tab w:val="clear" w:pos="567"/>
        </w:tabs>
        <w:spacing w:line="240" w:lineRule="auto"/>
        <w:rPr>
          <w:color w:val="000000"/>
          <w:szCs w:val="22"/>
          <w:lang w:val="el-GR"/>
        </w:rPr>
      </w:pPr>
    </w:p>
    <w:p w14:paraId="548DFE7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66691385" w14:textId="77777777" w:rsidR="00D43D9A" w:rsidRPr="001948AA" w:rsidRDefault="00D43D9A" w:rsidP="0000216F">
      <w:pPr>
        <w:pStyle w:val="Text"/>
        <w:spacing w:before="0"/>
        <w:jc w:val="left"/>
        <w:rPr>
          <w:color w:val="000000"/>
          <w:sz w:val="22"/>
          <w:szCs w:val="22"/>
          <w:lang w:val="el-GR"/>
        </w:rPr>
      </w:pPr>
    </w:p>
    <w:p w14:paraId="681EB6CC"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Xolair 150 mg ενέσιμο διάλυμα</w:t>
      </w:r>
      <w:r w:rsidR="00540E46" w:rsidRPr="001948AA">
        <w:rPr>
          <w:color w:val="000000"/>
          <w:sz w:val="22"/>
          <w:szCs w:val="22"/>
          <w:lang w:val="el-GR"/>
        </w:rPr>
        <w:t xml:space="preserve"> σε προγεμισμένη σύριγγα</w:t>
      </w:r>
    </w:p>
    <w:p w14:paraId="7D579602" w14:textId="77777777" w:rsidR="00D43D9A" w:rsidRPr="001948AA" w:rsidRDefault="00B92D9A" w:rsidP="0000216F">
      <w:pPr>
        <w:pStyle w:val="Text"/>
        <w:spacing w:before="0"/>
        <w:jc w:val="left"/>
        <w:rPr>
          <w:color w:val="000000"/>
          <w:sz w:val="22"/>
          <w:szCs w:val="22"/>
          <w:lang w:val="el-GR"/>
        </w:rPr>
      </w:pPr>
      <w:r w:rsidRPr="001948AA">
        <w:rPr>
          <w:color w:val="000000"/>
          <w:sz w:val="22"/>
          <w:szCs w:val="22"/>
        </w:rPr>
        <w:t>o</w:t>
      </w:r>
      <w:r w:rsidRPr="001948AA">
        <w:rPr>
          <w:color w:val="000000"/>
          <w:sz w:val="22"/>
          <w:szCs w:val="22"/>
          <w:lang w:val="el-GR"/>
        </w:rPr>
        <w:t>malizumab</w:t>
      </w:r>
    </w:p>
    <w:p w14:paraId="2422CC21" w14:textId="77777777" w:rsidR="00D43D9A" w:rsidRPr="001948AA" w:rsidRDefault="00D43D9A" w:rsidP="0000216F">
      <w:pPr>
        <w:pStyle w:val="Text"/>
        <w:spacing w:before="0"/>
        <w:jc w:val="left"/>
        <w:rPr>
          <w:color w:val="000000"/>
          <w:sz w:val="22"/>
          <w:szCs w:val="22"/>
          <w:lang w:val="el-GR"/>
        </w:rPr>
      </w:pPr>
    </w:p>
    <w:p w14:paraId="65FDDC23" w14:textId="77777777" w:rsidR="00D43D9A" w:rsidRPr="001948AA" w:rsidRDefault="00D43D9A" w:rsidP="0000216F">
      <w:pPr>
        <w:pStyle w:val="Text"/>
        <w:spacing w:before="0"/>
        <w:jc w:val="left"/>
        <w:rPr>
          <w:color w:val="000000"/>
          <w:sz w:val="22"/>
          <w:szCs w:val="22"/>
          <w:lang w:val="el-GR"/>
        </w:rPr>
      </w:pPr>
    </w:p>
    <w:p w14:paraId="56F315DC"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469A8F62" w14:textId="77777777" w:rsidR="00D43D9A" w:rsidRPr="001948AA" w:rsidRDefault="00D43D9A" w:rsidP="0000216F">
      <w:pPr>
        <w:pStyle w:val="Text"/>
        <w:spacing w:before="0"/>
        <w:jc w:val="left"/>
        <w:rPr>
          <w:color w:val="000000"/>
          <w:sz w:val="22"/>
          <w:szCs w:val="22"/>
          <w:lang w:val="el-GR"/>
        </w:rPr>
      </w:pPr>
    </w:p>
    <w:p w14:paraId="327B831C" w14:textId="40F19B2F" w:rsidR="00D43D9A" w:rsidRPr="001948AA" w:rsidRDefault="00783666"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σύριγγα του </w:t>
      </w:r>
      <w:r w:rsidR="00D43D9A" w:rsidRPr="001948AA">
        <w:rPr>
          <w:color w:val="000000"/>
          <w:sz w:val="22"/>
          <w:szCs w:val="22"/>
          <w:lang w:val="el-GR"/>
        </w:rPr>
        <w:t>1 ml διαλύματος περιέχει 150 mg omalizumab</w:t>
      </w:r>
      <w:r w:rsidR="00B70CA5" w:rsidRPr="001948AA">
        <w:rPr>
          <w:color w:val="000000"/>
          <w:sz w:val="22"/>
          <w:szCs w:val="22"/>
          <w:lang w:val="el-GR"/>
        </w:rPr>
        <w:t xml:space="preserve"> σε 1 ml διαλύματος.</w:t>
      </w:r>
    </w:p>
    <w:p w14:paraId="4761A136" w14:textId="77777777" w:rsidR="00D43D9A" w:rsidRPr="001948AA" w:rsidRDefault="00D43D9A" w:rsidP="0000216F">
      <w:pPr>
        <w:pStyle w:val="Text"/>
        <w:spacing w:before="0"/>
        <w:jc w:val="left"/>
        <w:rPr>
          <w:color w:val="000000"/>
          <w:sz w:val="22"/>
          <w:szCs w:val="22"/>
          <w:lang w:val="el-GR"/>
        </w:rPr>
      </w:pPr>
    </w:p>
    <w:p w14:paraId="07727EDF" w14:textId="77777777" w:rsidR="00940479" w:rsidRPr="001948AA" w:rsidRDefault="00940479" w:rsidP="0000216F">
      <w:pPr>
        <w:pStyle w:val="Text"/>
        <w:spacing w:before="0"/>
        <w:jc w:val="left"/>
        <w:rPr>
          <w:color w:val="000000"/>
          <w:sz w:val="22"/>
          <w:szCs w:val="22"/>
          <w:lang w:val="el-GR"/>
        </w:rPr>
      </w:pPr>
    </w:p>
    <w:p w14:paraId="4E79D3D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32C13DCB" w14:textId="77777777" w:rsidR="00D43D9A" w:rsidRPr="001948AA" w:rsidRDefault="00D43D9A" w:rsidP="0000216F">
      <w:pPr>
        <w:pStyle w:val="Text"/>
        <w:spacing w:before="0"/>
        <w:jc w:val="left"/>
        <w:rPr>
          <w:color w:val="000000"/>
          <w:sz w:val="22"/>
          <w:szCs w:val="22"/>
          <w:lang w:val="el-GR"/>
        </w:rPr>
      </w:pPr>
    </w:p>
    <w:p w14:paraId="3A6C684B" w14:textId="286BB807" w:rsidR="00D43D9A" w:rsidRPr="001948AA" w:rsidRDefault="00D43D9A"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8D7B04" w:rsidRPr="001948AA">
        <w:rPr>
          <w:color w:val="000000"/>
          <w:sz w:val="22"/>
          <w:szCs w:val="22"/>
          <w:lang w:val="el-GR"/>
        </w:rPr>
        <w:t xml:space="preserve"> μονοϋδρική</w:t>
      </w:r>
      <w:r w:rsidRPr="001948AA">
        <w:rPr>
          <w:color w:val="000000"/>
          <w:sz w:val="22"/>
          <w:szCs w:val="22"/>
          <w:lang w:val="el-GR"/>
        </w:rPr>
        <w:t xml:space="preserve">, 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6BE9CD06" w14:textId="77777777" w:rsidR="00D43D9A" w:rsidRPr="001948AA" w:rsidRDefault="00D43D9A" w:rsidP="0000216F">
      <w:pPr>
        <w:pStyle w:val="Text"/>
        <w:spacing w:before="0"/>
        <w:jc w:val="left"/>
        <w:rPr>
          <w:color w:val="000000"/>
          <w:sz w:val="22"/>
          <w:szCs w:val="22"/>
          <w:lang w:val="el-GR"/>
        </w:rPr>
      </w:pPr>
    </w:p>
    <w:p w14:paraId="036B5FD6" w14:textId="77777777" w:rsidR="00D43D9A" w:rsidRPr="001948AA" w:rsidRDefault="00D43D9A" w:rsidP="0000216F">
      <w:pPr>
        <w:pStyle w:val="Text"/>
        <w:spacing w:before="0"/>
        <w:jc w:val="left"/>
        <w:rPr>
          <w:color w:val="000000"/>
          <w:sz w:val="22"/>
          <w:szCs w:val="22"/>
          <w:lang w:val="el-GR"/>
        </w:rPr>
      </w:pPr>
    </w:p>
    <w:p w14:paraId="4948439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74552608" w14:textId="77777777" w:rsidR="00D43D9A" w:rsidRPr="001948AA" w:rsidRDefault="00D43D9A" w:rsidP="0000216F">
      <w:pPr>
        <w:widowControl w:val="0"/>
        <w:tabs>
          <w:tab w:val="clear" w:pos="567"/>
        </w:tabs>
        <w:spacing w:line="240" w:lineRule="auto"/>
        <w:rPr>
          <w:color w:val="000000"/>
          <w:szCs w:val="22"/>
          <w:lang w:val="el-GR"/>
        </w:rPr>
      </w:pPr>
    </w:p>
    <w:p w14:paraId="01A0F3A0" w14:textId="77777777" w:rsidR="00B92D9A" w:rsidRPr="001948AA" w:rsidRDefault="00B92D9A" w:rsidP="0000216F">
      <w:pPr>
        <w:spacing w:line="240" w:lineRule="auto"/>
        <w:rPr>
          <w:szCs w:val="22"/>
          <w:lang w:val="el-GR"/>
        </w:rPr>
      </w:pPr>
      <w:r w:rsidRPr="001948AA">
        <w:rPr>
          <w:color w:val="000000"/>
          <w:szCs w:val="22"/>
          <w:shd w:val="clear" w:color="auto" w:fill="D9D9D9"/>
          <w:lang w:val="el-GR"/>
        </w:rPr>
        <w:t>Ενέσιμο διάλυμα</w:t>
      </w:r>
      <w:r w:rsidR="00540E46" w:rsidRPr="001948AA">
        <w:rPr>
          <w:color w:val="000000"/>
          <w:szCs w:val="22"/>
          <w:shd w:val="clear" w:color="auto" w:fill="D9D9D9"/>
          <w:lang w:val="el-GR"/>
        </w:rPr>
        <w:t xml:space="preserve"> σε προγεμισμένη σύριγγα</w:t>
      </w:r>
    </w:p>
    <w:p w14:paraId="16AEF833" w14:textId="77777777" w:rsidR="00B92D9A" w:rsidRPr="001948AA" w:rsidRDefault="00B92D9A" w:rsidP="0000216F">
      <w:pPr>
        <w:spacing w:line="240" w:lineRule="auto"/>
        <w:rPr>
          <w:szCs w:val="22"/>
          <w:lang w:val="el-GR"/>
        </w:rPr>
      </w:pPr>
    </w:p>
    <w:p w14:paraId="51748369" w14:textId="77777777" w:rsidR="00D43D9A" w:rsidRPr="001948AA" w:rsidRDefault="00B92D9A" w:rsidP="0000216F">
      <w:pPr>
        <w:spacing w:line="240" w:lineRule="auto"/>
        <w:rPr>
          <w:color w:val="000000"/>
          <w:szCs w:val="22"/>
          <w:lang w:val="el-GR"/>
        </w:rPr>
      </w:pPr>
      <w:r w:rsidRPr="001948AA">
        <w:rPr>
          <w:color w:val="000000"/>
          <w:szCs w:val="22"/>
          <w:lang w:val="el-GR"/>
        </w:rPr>
        <w:t>1</w:t>
      </w:r>
      <w:r w:rsidRPr="001948AA">
        <w:rPr>
          <w:color w:val="000000"/>
          <w:szCs w:val="22"/>
        </w:rPr>
        <w:t> </w:t>
      </w:r>
      <w:r w:rsidR="00D652D6" w:rsidRPr="001948AA">
        <w:rPr>
          <w:color w:val="000000"/>
          <w:szCs w:val="22"/>
          <w:lang w:val="el-GR"/>
        </w:rPr>
        <w:t>προγεμισμένη σύριγγα</w:t>
      </w:r>
      <w:r w:rsidRPr="001948AA">
        <w:rPr>
          <w:color w:val="000000"/>
          <w:szCs w:val="22"/>
          <w:lang w:val="el-GR"/>
        </w:rPr>
        <w:t xml:space="preserve">. </w:t>
      </w:r>
      <w:r w:rsidR="00D43D9A" w:rsidRPr="001948AA">
        <w:rPr>
          <w:color w:val="000000"/>
          <w:szCs w:val="22"/>
          <w:lang w:val="el-GR"/>
        </w:rPr>
        <w:t>Στοιχείο πολυσυσκευασίας.</w:t>
      </w:r>
      <w:r w:rsidRPr="001948AA">
        <w:rPr>
          <w:color w:val="000000"/>
          <w:szCs w:val="22"/>
          <w:lang w:val="el-GR"/>
        </w:rPr>
        <w:t xml:space="preserve"> Να μην πωλείται ξεχωριστά.</w:t>
      </w:r>
    </w:p>
    <w:p w14:paraId="7DE2320A" w14:textId="77777777" w:rsidR="00D43D9A" w:rsidRPr="001948AA" w:rsidRDefault="00D43D9A" w:rsidP="0000216F">
      <w:pPr>
        <w:pStyle w:val="Text"/>
        <w:spacing w:before="0"/>
        <w:jc w:val="left"/>
        <w:rPr>
          <w:color w:val="000000"/>
          <w:sz w:val="22"/>
          <w:szCs w:val="22"/>
          <w:lang w:val="el-GR"/>
        </w:rPr>
      </w:pPr>
    </w:p>
    <w:p w14:paraId="69A69886" w14:textId="77777777" w:rsidR="00D43D9A" w:rsidRPr="001948AA" w:rsidRDefault="00D43D9A" w:rsidP="0000216F">
      <w:pPr>
        <w:pStyle w:val="Text"/>
        <w:spacing w:before="0"/>
        <w:jc w:val="left"/>
        <w:rPr>
          <w:color w:val="000000"/>
          <w:sz w:val="22"/>
          <w:szCs w:val="22"/>
          <w:lang w:val="el-GR"/>
        </w:rPr>
      </w:pPr>
    </w:p>
    <w:p w14:paraId="3736464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38335728" w14:textId="77777777" w:rsidR="00D43D9A" w:rsidRPr="001948AA" w:rsidRDefault="00D43D9A" w:rsidP="0000216F">
      <w:pPr>
        <w:pStyle w:val="Text"/>
        <w:spacing w:before="0"/>
        <w:jc w:val="left"/>
        <w:rPr>
          <w:color w:val="000000"/>
          <w:sz w:val="22"/>
          <w:szCs w:val="22"/>
          <w:lang w:val="el-GR"/>
        </w:rPr>
      </w:pPr>
    </w:p>
    <w:p w14:paraId="62FF539C" w14:textId="77777777" w:rsidR="00D43D9A" w:rsidRPr="001948AA" w:rsidRDefault="00D43D9A" w:rsidP="0000216F">
      <w:pPr>
        <w:pStyle w:val="Text"/>
        <w:spacing w:before="0"/>
        <w:jc w:val="left"/>
        <w:rPr>
          <w:sz w:val="22"/>
          <w:szCs w:val="22"/>
          <w:lang w:val="el-GR"/>
        </w:rPr>
      </w:pPr>
      <w:r w:rsidRPr="001948AA">
        <w:rPr>
          <w:sz w:val="22"/>
          <w:szCs w:val="22"/>
          <w:lang w:val="el-GR"/>
        </w:rPr>
        <w:t xml:space="preserve">Διαβάστε το φύλλο οδηγιών </w:t>
      </w:r>
      <w:r w:rsidR="0060772C" w:rsidRPr="001948AA">
        <w:rPr>
          <w:sz w:val="22"/>
          <w:szCs w:val="22"/>
          <w:lang w:val="el-GR"/>
        </w:rPr>
        <w:t xml:space="preserve">χρήσης </w:t>
      </w:r>
      <w:r w:rsidRPr="001948AA">
        <w:rPr>
          <w:sz w:val="22"/>
          <w:szCs w:val="22"/>
          <w:lang w:val="el-GR"/>
        </w:rPr>
        <w:t xml:space="preserve">πριν από τη </w:t>
      </w:r>
      <w:r w:rsidR="00BA4AF9" w:rsidRPr="001948AA">
        <w:rPr>
          <w:sz w:val="22"/>
          <w:szCs w:val="22"/>
          <w:lang w:val="el-GR"/>
        </w:rPr>
        <w:t>χρήση</w:t>
      </w:r>
      <w:r w:rsidRPr="001948AA">
        <w:rPr>
          <w:sz w:val="22"/>
          <w:szCs w:val="22"/>
          <w:lang w:val="el-GR"/>
        </w:rPr>
        <w:t>.</w:t>
      </w:r>
    </w:p>
    <w:p w14:paraId="028DF8BD" w14:textId="77777777" w:rsidR="00180DD1" w:rsidRPr="001948AA" w:rsidRDefault="00783666" w:rsidP="0000216F">
      <w:pPr>
        <w:pStyle w:val="Text"/>
        <w:spacing w:before="0"/>
        <w:jc w:val="left"/>
        <w:rPr>
          <w:sz w:val="22"/>
          <w:szCs w:val="22"/>
          <w:lang w:val="el-GR"/>
        </w:rPr>
      </w:pPr>
      <w:r w:rsidRPr="001948AA">
        <w:rPr>
          <w:sz w:val="22"/>
          <w:szCs w:val="22"/>
          <w:lang w:val="el-GR"/>
        </w:rPr>
        <w:t>Υποδόρια χρήση.</w:t>
      </w:r>
    </w:p>
    <w:p w14:paraId="1B8C1A78" w14:textId="77777777" w:rsidR="00D652D6" w:rsidRPr="001948AA" w:rsidRDefault="00D652D6" w:rsidP="0000216F">
      <w:pPr>
        <w:pStyle w:val="Text"/>
        <w:spacing w:before="0"/>
        <w:jc w:val="left"/>
        <w:rPr>
          <w:sz w:val="22"/>
          <w:szCs w:val="22"/>
          <w:lang w:val="el-GR"/>
        </w:rPr>
      </w:pPr>
      <w:r w:rsidRPr="001948AA">
        <w:rPr>
          <w:sz w:val="22"/>
          <w:szCs w:val="22"/>
          <w:lang w:val="el-GR"/>
        </w:rPr>
        <w:t>Εφάπαξ χρήση.</w:t>
      </w:r>
    </w:p>
    <w:p w14:paraId="68E01CB9" w14:textId="77777777" w:rsidR="00D43D9A" w:rsidRPr="001948AA" w:rsidRDefault="00D43D9A" w:rsidP="0000216F">
      <w:pPr>
        <w:pStyle w:val="Text"/>
        <w:spacing w:before="0"/>
        <w:jc w:val="left"/>
        <w:rPr>
          <w:color w:val="000000"/>
          <w:sz w:val="22"/>
          <w:szCs w:val="22"/>
          <w:lang w:val="el-GR"/>
        </w:rPr>
      </w:pPr>
    </w:p>
    <w:p w14:paraId="78BADFB6" w14:textId="77777777" w:rsidR="00D43D9A" w:rsidRPr="001948AA" w:rsidRDefault="00D43D9A" w:rsidP="0000216F">
      <w:pPr>
        <w:widowControl w:val="0"/>
        <w:tabs>
          <w:tab w:val="clear" w:pos="567"/>
        </w:tabs>
        <w:spacing w:line="240" w:lineRule="auto"/>
        <w:rPr>
          <w:color w:val="000000"/>
          <w:szCs w:val="22"/>
          <w:lang w:val="el-GR"/>
        </w:rPr>
      </w:pPr>
    </w:p>
    <w:p w14:paraId="342548A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560C1C7" w14:textId="77777777" w:rsidR="00D43D9A" w:rsidRPr="001948AA" w:rsidRDefault="00D43D9A" w:rsidP="0000216F">
      <w:pPr>
        <w:pStyle w:val="Text"/>
        <w:spacing w:before="0"/>
        <w:jc w:val="left"/>
        <w:rPr>
          <w:color w:val="000000"/>
          <w:sz w:val="22"/>
          <w:szCs w:val="22"/>
          <w:lang w:val="el-GR"/>
        </w:rPr>
      </w:pPr>
    </w:p>
    <w:p w14:paraId="3BF6AEFC" w14:textId="77777777" w:rsidR="00D43D9A" w:rsidRPr="001948AA" w:rsidRDefault="00D43D9A" w:rsidP="0000216F">
      <w:pPr>
        <w:pStyle w:val="Text"/>
        <w:spacing w:before="0"/>
        <w:jc w:val="left"/>
        <w:rPr>
          <w:sz w:val="22"/>
          <w:szCs w:val="22"/>
          <w:lang w:val="el-GR"/>
        </w:rPr>
      </w:pPr>
      <w:r w:rsidRPr="001948AA">
        <w:rPr>
          <w:sz w:val="22"/>
          <w:szCs w:val="22"/>
          <w:lang w:val="el-GR"/>
        </w:rPr>
        <w:t>Να φυλάσσεται σε θέση</w:t>
      </w:r>
      <w:r w:rsidR="00BA4AF9" w:rsidRPr="001948AA">
        <w:rPr>
          <w:sz w:val="22"/>
          <w:szCs w:val="22"/>
          <w:lang w:val="el-GR"/>
        </w:rPr>
        <w:t>,</w:t>
      </w:r>
      <w:r w:rsidRPr="001948AA">
        <w:rPr>
          <w:sz w:val="22"/>
          <w:szCs w:val="22"/>
          <w:lang w:val="el-GR"/>
        </w:rPr>
        <w:t xml:space="preserve"> την οποία δεν βλέπουν και δεν προσεγγίζουν τα παιδιά</w:t>
      </w:r>
      <w:r w:rsidR="00296DA5" w:rsidRPr="001948AA">
        <w:rPr>
          <w:sz w:val="22"/>
          <w:szCs w:val="22"/>
          <w:lang w:val="el-GR"/>
        </w:rPr>
        <w:t>.</w:t>
      </w:r>
    </w:p>
    <w:p w14:paraId="01A3BC2A" w14:textId="77777777" w:rsidR="00D43D9A" w:rsidRPr="001948AA" w:rsidRDefault="00D43D9A" w:rsidP="0000216F">
      <w:pPr>
        <w:pStyle w:val="Text"/>
        <w:spacing w:before="0"/>
        <w:jc w:val="left"/>
        <w:rPr>
          <w:color w:val="000000"/>
          <w:sz w:val="22"/>
          <w:szCs w:val="22"/>
          <w:lang w:val="el-GR"/>
        </w:rPr>
      </w:pPr>
    </w:p>
    <w:p w14:paraId="017636BB" w14:textId="77777777" w:rsidR="00D43D9A" w:rsidRPr="001948AA" w:rsidRDefault="00D43D9A" w:rsidP="0000216F">
      <w:pPr>
        <w:widowControl w:val="0"/>
        <w:tabs>
          <w:tab w:val="clear" w:pos="567"/>
        </w:tabs>
        <w:spacing w:line="240" w:lineRule="auto"/>
        <w:rPr>
          <w:color w:val="000000"/>
          <w:szCs w:val="22"/>
          <w:lang w:val="el-GR"/>
        </w:rPr>
      </w:pPr>
    </w:p>
    <w:p w14:paraId="2F1E6280"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3BB5A12D" w14:textId="77777777" w:rsidR="00D43D9A" w:rsidRPr="001948AA" w:rsidRDefault="00D43D9A" w:rsidP="0000216F">
      <w:pPr>
        <w:pStyle w:val="Text"/>
        <w:spacing w:before="0"/>
        <w:jc w:val="left"/>
        <w:rPr>
          <w:color w:val="000000"/>
          <w:sz w:val="22"/>
          <w:szCs w:val="22"/>
          <w:lang w:val="el-GR"/>
        </w:rPr>
      </w:pPr>
    </w:p>
    <w:p w14:paraId="41F51047" w14:textId="77777777" w:rsidR="00D43D9A" w:rsidRPr="001948AA" w:rsidRDefault="00D43D9A" w:rsidP="0000216F">
      <w:pPr>
        <w:pStyle w:val="Text"/>
        <w:spacing w:before="0"/>
        <w:jc w:val="left"/>
        <w:rPr>
          <w:color w:val="000000"/>
          <w:sz w:val="22"/>
          <w:szCs w:val="22"/>
          <w:lang w:val="el-GR"/>
        </w:rPr>
      </w:pPr>
    </w:p>
    <w:p w14:paraId="717E5C8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17B117CA" w14:textId="77777777" w:rsidR="00D43D9A" w:rsidRPr="001948AA" w:rsidRDefault="00D43D9A" w:rsidP="0000216F">
      <w:pPr>
        <w:pStyle w:val="Text"/>
        <w:spacing w:before="0"/>
        <w:jc w:val="left"/>
        <w:rPr>
          <w:color w:val="000000"/>
          <w:sz w:val="22"/>
          <w:szCs w:val="22"/>
          <w:lang w:val="el-GR"/>
        </w:rPr>
      </w:pPr>
    </w:p>
    <w:p w14:paraId="7FEA6B62" w14:textId="77777777" w:rsidR="00D43D9A" w:rsidRPr="001948AA" w:rsidRDefault="00D43D9A" w:rsidP="0000216F">
      <w:pPr>
        <w:pStyle w:val="Text"/>
        <w:spacing w:before="0"/>
        <w:jc w:val="left"/>
        <w:rPr>
          <w:sz w:val="22"/>
          <w:szCs w:val="22"/>
          <w:lang w:val="el-GR"/>
        </w:rPr>
      </w:pPr>
      <w:r w:rsidRPr="001948AA">
        <w:rPr>
          <w:sz w:val="22"/>
          <w:szCs w:val="22"/>
          <w:lang w:val="el-GR"/>
        </w:rPr>
        <w:t>ΛΗΞΗ</w:t>
      </w:r>
    </w:p>
    <w:p w14:paraId="5F2687FC" w14:textId="77777777" w:rsidR="00D43D9A" w:rsidRPr="001948AA" w:rsidRDefault="00D43D9A" w:rsidP="0000216F">
      <w:pPr>
        <w:widowControl w:val="0"/>
        <w:tabs>
          <w:tab w:val="clear" w:pos="567"/>
        </w:tabs>
        <w:spacing w:line="240" w:lineRule="auto"/>
        <w:rPr>
          <w:color w:val="000000"/>
          <w:szCs w:val="22"/>
          <w:lang w:val="el-GR"/>
        </w:rPr>
      </w:pPr>
    </w:p>
    <w:p w14:paraId="643BB246" w14:textId="77777777" w:rsidR="00D43D9A" w:rsidRPr="001948AA" w:rsidRDefault="00D43D9A" w:rsidP="0000216F">
      <w:pPr>
        <w:widowControl w:val="0"/>
        <w:tabs>
          <w:tab w:val="clear" w:pos="567"/>
        </w:tabs>
        <w:spacing w:line="240" w:lineRule="auto"/>
        <w:rPr>
          <w:color w:val="000000"/>
          <w:szCs w:val="22"/>
          <w:lang w:val="el-GR"/>
        </w:rPr>
      </w:pPr>
    </w:p>
    <w:p w14:paraId="61331E90" w14:textId="77777777" w:rsidR="00B56396" w:rsidRPr="001948AA" w:rsidRDefault="00B56396"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0128732D" w14:textId="77777777" w:rsidR="00D43D9A" w:rsidRPr="001948AA" w:rsidRDefault="00D43D9A" w:rsidP="0000216F">
      <w:pPr>
        <w:pStyle w:val="Text"/>
        <w:keepNext/>
        <w:spacing w:before="0"/>
        <w:jc w:val="left"/>
        <w:rPr>
          <w:color w:val="000000"/>
          <w:sz w:val="22"/>
          <w:szCs w:val="22"/>
          <w:lang w:val="el-GR"/>
        </w:rPr>
      </w:pPr>
    </w:p>
    <w:p w14:paraId="07D7384D" w14:textId="77777777" w:rsidR="00D43D9A" w:rsidRPr="001948AA" w:rsidRDefault="00D43D9A" w:rsidP="0000216F">
      <w:pPr>
        <w:pStyle w:val="Text"/>
        <w:keepNext/>
        <w:spacing w:before="0"/>
        <w:jc w:val="left"/>
        <w:rPr>
          <w:sz w:val="22"/>
          <w:szCs w:val="22"/>
          <w:lang w:val="el-GR"/>
        </w:rPr>
      </w:pPr>
      <w:r w:rsidRPr="001948AA">
        <w:rPr>
          <w:sz w:val="22"/>
          <w:szCs w:val="22"/>
          <w:lang w:val="el-GR"/>
        </w:rPr>
        <w:t>Φυλάσσετε σε ψυγείο.</w:t>
      </w:r>
    </w:p>
    <w:p w14:paraId="6697A93B" w14:textId="77777777" w:rsidR="00D43D9A" w:rsidRPr="001948AA" w:rsidRDefault="00D43D9A" w:rsidP="0000216F">
      <w:pPr>
        <w:pStyle w:val="Text"/>
        <w:keepNext/>
        <w:spacing w:before="0"/>
        <w:jc w:val="left"/>
        <w:rPr>
          <w:sz w:val="22"/>
          <w:szCs w:val="22"/>
          <w:lang w:val="el-GR"/>
        </w:rPr>
      </w:pPr>
      <w:r w:rsidRPr="001948AA">
        <w:rPr>
          <w:sz w:val="22"/>
          <w:szCs w:val="22"/>
          <w:lang w:val="el-GR"/>
        </w:rPr>
        <w:t>Μην καταψύχετε.</w:t>
      </w:r>
    </w:p>
    <w:p w14:paraId="634417CF" w14:textId="77777777" w:rsidR="00D43D9A" w:rsidRPr="001948AA" w:rsidRDefault="00D43D9A"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46523A6A" w14:textId="77777777" w:rsidR="00D43D9A" w:rsidRPr="001948AA" w:rsidRDefault="00D43D9A" w:rsidP="0000216F">
      <w:pPr>
        <w:pStyle w:val="Text"/>
        <w:spacing w:before="0"/>
        <w:jc w:val="left"/>
        <w:rPr>
          <w:color w:val="000000"/>
          <w:sz w:val="22"/>
          <w:szCs w:val="22"/>
          <w:lang w:val="el-GR"/>
        </w:rPr>
      </w:pPr>
    </w:p>
    <w:p w14:paraId="5B97C2A8" w14:textId="77777777" w:rsidR="00D43D9A" w:rsidRPr="001948AA" w:rsidRDefault="00D43D9A" w:rsidP="0000216F">
      <w:pPr>
        <w:pStyle w:val="Text"/>
        <w:spacing w:before="0"/>
        <w:jc w:val="left"/>
        <w:rPr>
          <w:color w:val="000000"/>
          <w:sz w:val="22"/>
          <w:szCs w:val="22"/>
          <w:lang w:val="el-GR"/>
        </w:rPr>
      </w:pPr>
    </w:p>
    <w:p w14:paraId="6813922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 xml:space="preserve">ΙΔΙΑΙΤΕΡΕΣ ΠΡΟΦΥΛΑΞΕΙΣ </w:t>
      </w:r>
      <w:r w:rsidR="00AA058E" w:rsidRPr="001948AA">
        <w:rPr>
          <w:b/>
          <w:szCs w:val="22"/>
          <w:lang w:val="el-GR"/>
        </w:rPr>
        <w:t>Γ</w:t>
      </w:r>
      <w:r w:rsidRPr="001948AA">
        <w:rPr>
          <w:b/>
          <w:szCs w:val="22"/>
          <w:lang w:val="el-GR"/>
        </w:rPr>
        <w:t>ΙΑ ΤΗΝ ΑΠΟΡΡΙΨΗ ΤΩΝ ΜΗ ΧΡΗΣΙΜΟΠΟΙΗΘΕΝΤΩΝ ΦΑΡΜΑΚΕΥΤΙΚΩΝ ΠΡΟΪΟΝΤΩΝ Ή ΤΩΝ ΥΠΟΛΕΙΜΜΑΤΩΝ ΠΟΥ ΠΡΟΕΡΧΟΝΤΑΙ ΑΠΟ ΑΥΤΑ, ΕΦΟΣΟΝ ΑΠΑΙΤΕΙΤΑΙ</w:t>
      </w:r>
    </w:p>
    <w:p w14:paraId="51DBBECF" w14:textId="77777777" w:rsidR="00D43D9A" w:rsidRPr="001948AA" w:rsidRDefault="00D43D9A" w:rsidP="0000216F">
      <w:pPr>
        <w:pStyle w:val="Text"/>
        <w:spacing w:before="0"/>
        <w:jc w:val="left"/>
        <w:rPr>
          <w:color w:val="000000"/>
          <w:sz w:val="22"/>
          <w:szCs w:val="22"/>
          <w:lang w:val="el-GR"/>
        </w:rPr>
      </w:pPr>
    </w:p>
    <w:p w14:paraId="050B520F" w14:textId="77777777" w:rsidR="00D43D9A" w:rsidRPr="001948AA" w:rsidRDefault="00D43D9A" w:rsidP="0000216F">
      <w:pPr>
        <w:pStyle w:val="Text"/>
        <w:spacing w:before="0"/>
        <w:jc w:val="left"/>
        <w:rPr>
          <w:color w:val="000000"/>
          <w:sz w:val="22"/>
          <w:szCs w:val="22"/>
          <w:lang w:val="el-GR"/>
        </w:rPr>
      </w:pPr>
    </w:p>
    <w:p w14:paraId="14E946B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544A9B98" w14:textId="77777777" w:rsidR="00D43D9A" w:rsidRPr="001948AA" w:rsidRDefault="00D43D9A" w:rsidP="0000216F">
      <w:pPr>
        <w:widowControl w:val="0"/>
        <w:tabs>
          <w:tab w:val="clear" w:pos="567"/>
        </w:tabs>
        <w:spacing w:line="240" w:lineRule="auto"/>
        <w:rPr>
          <w:color w:val="000000"/>
          <w:szCs w:val="22"/>
          <w:lang w:val="el-GR"/>
        </w:rPr>
      </w:pPr>
    </w:p>
    <w:p w14:paraId="4D3FEA23" w14:textId="77777777" w:rsidR="00D43D9A" w:rsidRPr="001948AA" w:rsidRDefault="00D43D9A" w:rsidP="0000216F">
      <w:pPr>
        <w:widowControl w:val="0"/>
        <w:spacing w:line="240" w:lineRule="auto"/>
        <w:rPr>
          <w:color w:val="000000"/>
          <w:szCs w:val="22"/>
          <w:lang w:val="en-US"/>
        </w:rPr>
      </w:pPr>
      <w:r w:rsidRPr="001948AA">
        <w:rPr>
          <w:color w:val="000000"/>
          <w:szCs w:val="22"/>
          <w:lang w:val="en-US"/>
        </w:rPr>
        <w:t>Novartis Europharm Limited</w:t>
      </w:r>
    </w:p>
    <w:p w14:paraId="28062B57" w14:textId="77777777" w:rsidR="000839F8" w:rsidRPr="001948AA" w:rsidRDefault="000839F8" w:rsidP="0000216F">
      <w:pPr>
        <w:keepNext/>
        <w:widowControl w:val="0"/>
        <w:spacing w:line="240" w:lineRule="auto"/>
        <w:rPr>
          <w:color w:val="000000"/>
        </w:rPr>
      </w:pPr>
      <w:r w:rsidRPr="001948AA">
        <w:rPr>
          <w:color w:val="000000"/>
        </w:rPr>
        <w:t>Vista Building</w:t>
      </w:r>
    </w:p>
    <w:p w14:paraId="0FB96E4B"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57C8E3E0" w14:textId="77777777" w:rsidR="000839F8" w:rsidRPr="001948AA" w:rsidRDefault="000839F8"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50DADDCB" w14:textId="77777777" w:rsidR="00D43D9A" w:rsidRPr="001948AA" w:rsidRDefault="000839F8" w:rsidP="0000216F">
      <w:pPr>
        <w:widowControl w:val="0"/>
        <w:tabs>
          <w:tab w:val="clear" w:pos="567"/>
        </w:tabs>
        <w:spacing w:line="240" w:lineRule="auto"/>
        <w:rPr>
          <w:color w:val="000000"/>
          <w:szCs w:val="22"/>
          <w:lang w:val="el-GR"/>
        </w:rPr>
      </w:pPr>
      <w:r w:rsidRPr="001948AA">
        <w:rPr>
          <w:color w:val="000000"/>
          <w:lang w:val="el-GR"/>
        </w:rPr>
        <w:t>Ιρλανδία</w:t>
      </w:r>
    </w:p>
    <w:p w14:paraId="777B9148" w14:textId="77777777" w:rsidR="00D43D9A" w:rsidRPr="001948AA" w:rsidRDefault="00D43D9A" w:rsidP="0000216F">
      <w:pPr>
        <w:widowControl w:val="0"/>
        <w:tabs>
          <w:tab w:val="clear" w:pos="567"/>
        </w:tabs>
        <w:spacing w:line="240" w:lineRule="auto"/>
        <w:rPr>
          <w:color w:val="000000"/>
          <w:szCs w:val="22"/>
          <w:lang w:val="el-GR"/>
        </w:rPr>
      </w:pPr>
    </w:p>
    <w:p w14:paraId="5A815D82" w14:textId="77777777" w:rsidR="006C101D" w:rsidRPr="001948AA" w:rsidRDefault="006C101D" w:rsidP="0000216F">
      <w:pPr>
        <w:widowControl w:val="0"/>
        <w:tabs>
          <w:tab w:val="clear" w:pos="567"/>
        </w:tabs>
        <w:spacing w:line="240" w:lineRule="auto"/>
        <w:rPr>
          <w:color w:val="000000"/>
          <w:szCs w:val="22"/>
          <w:lang w:val="el-GR"/>
        </w:rPr>
      </w:pPr>
    </w:p>
    <w:p w14:paraId="2FED22DD"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375F3B92" w14:textId="77777777" w:rsidR="00D43D9A" w:rsidRPr="001948AA" w:rsidRDefault="00D43D9A"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4408F" w:rsidRPr="00C9000F" w14:paraId="44E88AAB" w14:textId="77777777" w:rsidTr="00B61F85">
        <w:tc>
          <w:tcPr>
            <w:tcW w:w="1838" w:type="dxa"/>
          </w:tcPr>
          <w:p w14:paraId="2A21B207" w14:textId="77777777" w:rsidR="00F4408F" w:rsidRPr="001948AA" w:rsidRDefault="00F4408F" w:rsidP="0000216F">
            <w:pPr>
              <w:tabs>
                <w:tab w:val="clear" w:pos="567"/>
                <w:tab w:val="left" w:pos="2268"/>
              </w:tabs>
              <w:spacing w:line="240" w:lineRule="auto"/>
              <w:rPr>
                <w:color w:val="000000"/>
                <w:szCs w:val="22"/>
                <w:lang w:val="en-US"/>
              </w:rPr>
            </w:pPr>
            <w:r w:rsidRPr="001948AA">
              <w:rPr>
                <w:color w:val="000000"/>
                <w:szCs w:val="22"/>
                <w:lang w:val="en-US"/>
              </w:rPr>
              <w:t>EU/1/05/319/009</w:t>
            </w:r>
          </w:p>
        </w:tc>
        <w:tc>
          <w:tcPr>
            <w:tcW w:w="7371" w:type="dxa"/>
            <w:shd w:val="clear" w:color="auto" w:fill="auto"/>
          </w:tcPr>
          <w:p w14:paraId="50D98C4F" w14:textId="6FD29ACA" w:rsidR="00F4408F" w:rsidRPr="001948AA" w:rsidRDefault="00F4408F" w:rsidP="0000216F">
            <w:pPr>
              <w:tabs>
                <w:tab w:val="clear" w:pos="567"/>
                <w:tab w:val="left" w:pos="2268"/>
              </w:tabs>
              <w:spacing w:line="240" w:lineRule="auto"/>
              <w:rPr>
                <w:color w:val="000000"/>
                <w:szCs w:val="22"/>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26-gauge βελόνα, μωβ κάλυμμα βελόνας) (4 </w:t>
            </w:r>
            <w:r w:rsidRPr="001948AA">
              <w:rPr>
                <w:szCs w:val="22"/>
                <w:shd w:val="clear" w:color="auto" w:fill="D9D9D9"/>
                <w:lang w:val="en-US"/>
              </w:rPr>
              <w:t>x </w:t>
            </w:r>
            <w:r w:rsidRPr="001948AA">
              <w:rPr>
                <w:szCs w:val="22"/>
                <w:shd w:val="clear" w:color="auto" w:fill="D9D9D9"/>
                <w:lang w:val="el-GR"/>
              </w:rPr>
              <w:t>1)</w:t>
            </w:r>
          </w:p>
        </w:tc>
      </w:tr>
      <w:tr w:rsidR="00F4408F" w:rsidRPr="00C9000F" w14:paraId="0C9D603D" w14:textId="77777777" w:rsidTr="00B61F85">
        <w:tc>
          <w:tcPr>
            <w:tcW w:w="1838" w:type="dxa"/>
          </w:tcPr>
          <w:p w14:paraId="281C8D6D" w14:textId="77777777" w:rsidR="00F4408F" w:rsidRPr="001948AA" w:rsidRDefault="00F4408F"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EU/1/05/319/010</w:t>
            </w:r>
          </w:p>
        </w:tc>
        <w:tc>
          <w:tcPr>
            <w:tcW w:w="7371" w:type="dxa"/>
            <w:shd w:val="clear" w:color="auto" w:fill="auto"/>
          </w:tcPr>
          <w:p w14:paraId="6A6A5720" w14:textId="017F6E38"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26-gauge βελόνα, μωβ κάλυμμα βελόνας) (10</w:t>
            </w:r>
            <w:r w:rsidRPr="001948AA">
              <w:rPr>
                <w:szCs w:val="22"/>
                <w:shd w:val="clear" w:color="auto" w:fill="D9D9D9"/>
                <w:lang w:val="de-CH"/>
              </w:rPr>
              <w:t> </w:t>
            </w:r>
            <w:r w:rsidRPr="001948AA">
              <w:rPr>
                <w:szCs w:val="22"/>
                <w:shd w:val="clear" w:color="auto" w:fill="D9D9D9"/>
                <w:lang w:val="en-US"/>
              </w:rPr>
              <w:t>x </w:t>
            </w:r>
            <w:r w:rsidRPr="001948AA">
              <w:rPr>
                <w:szCs w:val="22"/>
                <w:shd w:val="clear" w:color="auto" w:fill="D9D9D9"/>
                <w:lang w:val="el-GR"/>
              </w:rPr>
              <w:t>1)</w:t>
            </w:r>
          </w:p>
        </w:tc>
      </w:tr>
      <w:tr w:rsidR="00F4408F" w:rsidRPr="00C9000F" w14:paraId="1C164BE6" w14:textId="77777777" w:rsidTr="00B61F85">
        <w:tc>
          <w:tcPr>
            <w:tcW w:w="1838" w:type="dxa"/>
          </w:tcPr>
          <w:p w14:paraId="0C81B012" w14:textId="77777777" w:rsidR="00F4408F" w:rsidRPr="001948AA" w:rsidRDefault="00F4408F"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EU/1/05/319/011</w:t>
            </w:r>
          </w:p>
        </w:tc>
        <w:tc>
          <w:tcPr>
            <w:tcW w:w="7371" w:type="dxa"/>
            <w:shd w:val="clear" w:color="auto" w:fill="auto"/>
          </w:tcPr>
          <w:p w14:paraId="664C66F2" w14:textId="45F3D439"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 xml:space="preserve">mg ενέσιμο διάλυμα σε προγεμισμένη σύριγγα (με 26-gauge βελόνα, μωβ </w:t>
            </w:r>
            <w:r w:rsidR="00AA78B3" w:rsidRPr="001948AA">
              <w:rPr>
                <w:szCs w:val="22"/>
                <w:shd w:val="clear" w:color="auto" w:fill="D9D9D9"/>
                <w:lang w:val="el-GR"/>
              </w:rPr>
              <w:t>κάλυμμα</w:t>
            </w:r>
            <w:r w:rsidRPr="001948AA">
              <w:rPr>
                <w:szCs w:val="22"/>
                <w:shd w:val="clear" w:color="auto" w:fill="D9D9D9"/>
                <w:lang w:val="el-GR"/>
              </w:rPr>
              <w:t xml:space="preserve"> βελόνας) (6 </w:t>
            </w:r>
            <w:r w:rsidRPr="001948AA">
              <w:rPr>
                <w:szCs w:val="22"/>
                <w:shd w:val="clear" w:color="auto" w:fill="D9D9D9"/>
                <w:lang w:val="en-US"/>
              </w:rPr>
              <w:t>x </w:t>
            </w:r>
            <w:r w:rsidRPr="001948AA">
              <w:rPr>
                <w:szCs w:val="22"/>
                <w:shd w:val="clear" w:color="auto" w:fill="D9D9D9"/>
                <w:lang w:val="el-GR"/>
              </w:rPr>
              <w:t>1)</w:t>
            </w:r>
          </w:p>
        </w:tc>
      </w:tr>
      <w:tr w:rsidR="00F4408F" w:rsidRPr="00C9000F" w14:paraId="57C0455B" w14:textId="77777777" w:rsidTr="00B61F85">
        <w:tc>
          <w:tcPr>
            <w:tcW w:w="1838" w:type="dxa"/>
          </w:tcPr>
          <w:p w14:paraId="1E6A854F" w14:textId="0A4C7EB9"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n-US"/>
              </w:rPr>
              <w:t>EU/1/05/319/</w:t>
            </w:r>
            <w:r w:rsidR="00260963" w:rsidRPr="001948AA">
              <w:rPr>
                <w:color w:val="000000"/>
                <w:szCs w:val="22"/>
                <w:shd w:val="pct15" w:color="auto" w:fill="auto"/>
                <w:lang w:val="el-GR"/>
              </w:rPr>
              <w:t>025</w:t>
            </w:r>
          </w:p>
        </w:tc>
        <w:tc>
          <w:tcPr>
            <w:tcW w:w="7371" w:type="dxa"/>
            <w:shd w:val="clear" w:color="auto" w:fill="auto"/>
          </w:tcPr>
          <w:p w14:paraId="7788D780" w14:textId="1995B8F6"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27-gauge βελόνα, μωβ έμβολο) (3 </w:t>
            </w:r>
            <w:r w:rsidRPr="001948AA">
              <w:rPr>
                <w:szCs w:val="22"/>
                <w:shd w:val="clear" w:color="auto" w:fill="D9D9D9"/>
                <w:lang w:val="en-US"/>
              </w:rPr>
              <w:t>x </w:t>
            </w:r>
            <w:r w:rsidRPr="001948AA">
              <w:rPr>
                <w:szCs w:val="22"/>
                <w:shd w:val="clear" w:color="auto" w:fill="D9D9D9"/>
                <w:lang w:val="el-GR"/>
              </w:rPr>
              <w:t>1)</w:t>
            </w:r>
          </w:p>
        </w:tc>
      </w:tr>
      <w:tr w:rsidR="00F4408F" w:rsidRPr="00C9000F" w14:paraId="24DB8A3F" w14:textId="77777777" w:rsidTr="00B61F85">
        <w:tc>
          <w:tcPr>
            <w:tcW w:w="1838" w:type="dxa"/>
          </w:tcPr>
          <w:p w14:paraId="063197A4" w14:textId="0632B0C7"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n-US"/>
              </w:rPr>
              <w:t>EU/1/05/319/</w:t>
            </w:r>
            <w:r w:rsidR="00260963" w:rsidRPr="001948AA">
              <w:rPr>
                <w:color w:val="000000"/>
                <w:szCs w:val="22"/>
                <w:shd w:val="pct15" w:color="auto" w:fill="auto"/>
                <w:lang w:val="el-GR"/>
              </w:rPr>
              <w:t>026</w:t>
            </w:r>
          </w:p>
        </w:tc>
        <w:tc>
          <w:tcPr>
            <w:tcW w:w="7371" w:type="dxa"/>
            <w:shd w:val="clear" w:color="auto" w:fill="auto"/>
          </w:tcPr>
          <w:p w14:paraId="3793316A" w14:textId="4B0DAB03" w:rsidR="00F4408F" w:rsidRPr="001948AA" w:rsidRDefault="00F4408F" w:rsidP="0000216F">
            <w:pPr>
              <w:tabs>
                <w:tab w:val="clear" w:pos="567"/>
                <w:tab w:val="left" w:pos="2268"/>
              </w:tabs>
              <w:spacing w:line="240" w:lineRule="auto"/>
              <w:rPr>
                <w:color w:val="000000"/>
                <w:szCs w:val="22"/>
                <w:shd w:val="pct15" w:color="auto" w:fill="auto"/>
                <w:lang w:val="el-GR"/>
              </w:rPr>
            </w:pP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σύριγγα (με 27-gauge βελόνα, μωβ έμβολο) (6 </w:t>
            </w:r>
            <w:r w:rsidRPr="001948AA">
              <w:rPr>
                <w:szCs w:val="22"/>
                <w:shd w:val="clear" w:color="auto" w:fill="D9D9D9"/>
                <w:lang w:val="en-US"/>
              </w:rPr>
              <w:t>x </w:t>
            </w:r>
            <w:r w:rsidRPr="001948AA">
              <w:rPr>
                <w:szCs w:val="22"/>
                <w:shd w:val="clear" w:color="auto" w:fill="D9D9D9"/>
                <w:lang w:val="el-GR"/>
              </w:rPr>
              <w:t>1)</w:t>
            </w:r>
          </w:p>
        </w:tc>
      </w:tr>
    </w:tbl>
    <w:p w14:paraId="381400D5" w14:textId="77777777" w:rsidR="00D43D9A" w:rsidRPr="001948AA" w:rsidRDefault="00D43D9A" w:rsidP="0000216F">
      <w:pPr>
        <w:pStyle w:val="Text"/>
        <w:spacing w:before="0"/>
        <w:jc w:val="left"/>
        <w:rPr>
          <w:color w:val="000000"/>
          <w:sz w:val="22"/>
          <w:szCs w:val="22"/>
          <w:lang w:val="el-GR"/>
        </w:rPr>
      </w:pPr>
    </w:p>
    <w:p w14:paraId="7270B1A9" w14:textId="77777777" w:rsidR="00D43D9A" w:rsidRPr="001948AA" w:rsidRDefault="00D43D9A" w:rsidP="0000216F">
      <w:pPr>
        <w:pStyle w:val="Text"/>
        <w:spacing w:before="0"/>
        <w:jc w:val="left"/>
        <w:rPr>
          <w:color w:val="000000"/>
          <w:sz w:val="22"/>
          <w:szCs w:val="22"/>
          <w:lang w:val="el-GR"/>
        </w:rPr>
      </w:pPr>
    </w:p>
    <w:p w14:paraId="685C88C4"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40F7C874" w14:textId="77777777" w:rsidR="00D43D9A" w:rsidRPr="001948AA" w:rsidRDefault="00D43D9A" w:rsidP="0000216F">
      <w:pPr>
        <w:pStyle w:val="Text"/>
        <w:spacing w:before="0"/>
        <w:jc w:val="left"/>
        <w:rPr>
          <w:color w:val="000000"/>
          <w:sz w:val="22"/>
          <w:szCs w:val="22"/>
          <w:lang w:val="el-GR"/>
        </w:rPr>
      </w:pPr>
    </w:p>
    <w:p w14:paraId="7CD1F0A4"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Παρτίδα</w:t>
      </w:r>
    </w:p>
    <w:p w14:paraId="1D09B000" w14:textId="77777777" w:rsidR="00D43D9A" w:rsidRPr="001948AA" w:rsidRDefault="00D43D9A" w:rsidP="0000216F">
      <w:pPr>
        <w:pStyle w:val="Text"/>
        <w:spacing w:before="0"/>
        <w:jc w:val="left"/>
        <w:rPr>
          <w:color w:val="000000"/>
          <w:sz w:val="22"/>
          <w:szCs w:val="22"/>
          <w:lang w:val="el-GR"/>
        </w:rPr>
      </w:pPr>
    </w:p>
    <w:p w14:paraId="17B1C38C" w14:textId="77777777" w:rsidR="00940479" w:rsidRPr="001948AA" w:rsidRDefault="00940479" w:rsidP="0000216F">
      <w:pPr>
        <w:pStyle w:val="Text"/>
        <w:spacing w:before="0"/>
        <w:jc w:val="left"/>
        <w:rPr>
          <w:color w:val="000000"/>
          <w:sz w:val="22"/>
          <w:szCs w:val="22"/>
          <w:lang w:val="el-GR"/>
        </w:rPr>
      </w:pPr>
    </w:p>
    <w:p w14:paraId="19A799A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3E22DFB4" w14:textId="77777777" w:rsidR="00D43D9A" w:rsidRPr="001948AA" w:rsidRDefault="00D43D9A" w:rsidP="0000216F">
      <w:pPr>
        <w:pStyle w:val="Text"/>
        <w:spacing w:before="0"/>
        <w:jc w:val="left"/>
        <w:rPr>
          <w:color w:val="000000"/>
          <w:sz w:val="22"/>
          <w:szCs w:val="22"/>
          <w:lang w:val="el-GR"/>
        </w:rPr>
      </w:pPr>
    </w:p>
    <w:p w14:paraId="62C1C0E8" w14:textId="77777777" w:rsidR="00D43D9A" w:rsidRPr="001948AA" w:rsidRDefault="00D43D9A" w:rsidP="0000216F">
      <w:pPr>
        <w:pStyle w:val="Text"/>
        <w:spacing w:before="0"/>
        <w:jc w:val="left"/>
        <w:rPr>
          <w:color w:val="000000"/>
          <w:sz w:val="22"/>
          <w:szCs w:val="22"/>
          <w:lang w:val="el-GR"/>
        </w:rPr>
      </w:pPr>
    </w:p>
    <w:p w14:paraId="3E12614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622A5780" w14:textId="77777777" w:rsidR="00D43D9A" w:rsidRPr="001948AA" w:rsidRDefault="00D43D9A" w:rsidP="0000216F">
      <w:pPr>
        <w:tabs>
          <w:tab w:val="clear" w:pos="567"/>
        </w:tabs>
        <w:spacing w:line="240" w:lineRule="auto"/>
        <w:rPr>
          <w:color w:val="000000"/>
          <w:lang w:val="el-GR"/>
        </w:rPr>
      </w:pPr>
    </w:p>
    <w:p w14:paraId="0D6BB5A0" w14:textId="77777777" w:rsidR="00D43D9A" w:rsidRPr="001948AA" w:rsidRDefault="00D43D9A" w:rsidP="0000216F">
      <w:pPr>
        <w:tabs>
          <w:tab w:val="clear" w:pos="567"/>
        </w:tabs>
        <w:spacing w:line="240" w:lineRule="auto"/>
        <w:rPr>
          <w:color w:val="000000"/>
          <w:lang w:val="el-GR"/>
        </w:rPr>
      </w:pPr>
    </w:p>
    <w:p w14:paraId="782372B8" w14:textId="77777777" w:rsidR="00D43D9A" w:rsidRPr="001948AA" w:rsidRDefault="00D43D9A"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02F4F482" w14:textId="77777777" w:rsidR="00D43D9A" w:rsidRPr="001948AA" w:rsidRDefault="00D43D9A" w:rsidP="0000216F">
      <w:pPr>
        <w:tabs>
          <w:tab w:val="clear" w:pos="567"/>
        </w:tabs>
        <w:spacing w:line="240" w:lineRule="auto"/>
        <w:rPr>
          <w:color w:val="000000"/>
          <w:lang w:val="el-GR"/>
        </w:rPr>
      </w:pPr>
    </w:p>
    <w:p w14:paraId="0A54D5DA" w14:textId="77777777" w:rsidR="00D43D9A" w:rsidRPr="001948AA" w:rsidRDefault="00D43D9A" w:rsidP="0000216F">
      <w:pPr>
        <w:tabs>
          <w:tab w:val="clear" w:pos="567"/>
        </w:tabs>
        <w:spacing w:line="240" w:lineRule="auto"/>
        <w:rPr>
          <w:szCs w:val="22"/>
          <w:lang w:val="el-GR"/>
        </w:rPr>
      </w:pPr>
      <w:r w:rsidRPr="001948AA">
        <w:rPr>
          <w:szCs w:val="22"/>
          <w:lang w:val="el-GR"/>
        </w:rPr>
        <w:t>Xolair 150 mg</w:t>
      </w:r>
    </w:p>
    <w:p w14:paraId="739CCFA1" w14:textId="77777777" w:rsidR="00427DD0" w:rsidRPr="001948AA" w:rsidRDefault="00427DD0" w:rsidP="0000216F">
      <w:pPr>
        <w:tabs>
          <w:tab w:val="clear" w:pos="567"/>
        </w:tabs>
        <w:spacing w:line="240" w:lineRule="auto"/>
        <w:rPr>
          <w:szCs w:val="22"/>
          <w:lang w:val="el-GR"/>
        </w:rPr>
      </w:pPr>
    </w:p>
    <w:p w14:paraId="61D6569A" w14:textId="77777777" w:rsidR="00427DD0" w:rsidRPr="001948AA" w:rsidRDefault="00427DD0" w:rsidP="0000216F">
      <w:pPr>
        <w:spacing w:line="240" w:lineRule="auto"/>
        <w:rPr>
          <w:noProof/>
          <w:szCs w:val="22"/>
          <w:shd w:val="clear" w:color="auto" w:fill="CCCCCC"/>
          <w:lang w:val="el-GR"/>
        </w:rPr>
      </w:pPr>
    </w:p>
    <w:p w14:paraId="76C53E10"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07EAF024" w14:textId="77777777" w:rsidR="00427DD0" w:rsidRPr="001948AA" w:rsidRDefault="00427DD0" w:rsidP="0000216F">
      <w:pPr>
        <w:tabs>
          <w:tab w:val="clear" w:pos="567"/>
        </w:tabs>
        <w:spacing w:line="240" w:lineRule="auto"/>
        <w:rPr>
          <w:noProof/>
          <w:lang w:val="el-GR"/>
        </w:rPr>
      </w:pPr>
    </w:p>
    <w:p w14:paraId="5B0B4029" w14:textId="77777777" w:rsidR="00427DD0" w:rsidRPr="001948AA" w:rsidRDefault="00427DD0" w:rsidP="0000216F">
      <w:pPr>
        <w:tabs>
          <w:tab w:val="clear" w:pos="567"/>
        </w:tabs>
        <w:spacing w:line="240" w:lineRule="auto"/>
        <w:rPr>
          <w:noProof/>
          <w:lang w:val="el-GR"/>
        </w:rPr>
      </w:pPr>
    </w:p>
    <w:p w14:paraId="59A94FBE" w14:textId="77777777" w:rsidR="00427DD0" w:rsidRPr="001948AA" w:rsidRDefault="00427DD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18.</w:t>
      </w:r>
      <w:r w:rsidRPr="001948AA">
        <w:rPr>
          <w:b/>
          <w:noProof/>
          <w:lang w:val="el-GR"/>
        </w:rPr>
        <w:tab/>
        <w:t>ΜΟΝΑΔΙΚΟΣ ΑΝΑΓΝΩΡΙΣΤΙΚΟΣ ΚΩΔΙΚΟΣ – ΔΕΔΟΜΕΝΑ ΑΝΑΓΝΩΣΙΜΑ ΑΠΟ ΤΟΝ ΑΝΘΡΩΠΟ</w:t>
      </w:r>
    </w:p>
    <w:p w14:paraId="0CA24CAD" w14:textId="77777777" w:rsidR="00BC2B4D" w:rsidRPr="001948AA" w:rsidRDefault="00BC2B4D" w:rsidP="0000216F">
      <w:pPr>
        <w:spacing w:line="240" w:lineRule="auto"/>
        <w:rPr>
          <w:bCs/>
          <w:color w:val="000000"/>
          <w:szCs w:val="22"/>
          <w:lang w:val="el-GR"/>
        </w:rPr>
      </w:pPr>
    </w:p>
    <w:p w14:paraId="4F65069C" w14:textId="74D0E306" w:rsidR="00D43D9A" w:rsidRPr="001948AA" w:rsidRDefault="00D43D9A" w:rsidP="0000216F">
      <w:pPr>
        <w:spacing w:line="240" w:lineRule="auto"/>
        <w:rPr>
          <w:bCs/>
          <w:color w:val="000000"/>
          <w:szCs w:val="22"/>
          <w:lang w:val="el-GR"/>
        </w:rPr>
      </w:pPr>
      <w:r w:rsidRPr="001948AA">
        <w:rPr>
          <w:bCs/>
          <w:color w:val="000000"/>
          <w:szCs w:val="22"/>
          <w:lang w:val="el-GR"/>
        </w:rPr>
        <w:br w:type="page"/>
      </w:r>
    </w:p>
    <w:p w14:paraId="71BB7FA9" w14:textId="77777777" w:rsidR="00975DB7" w:rsidRPr="001948AA" w:rsidRDefault="00975DB7" w:rsidP="0000216F">
      <w:pPr>
        <w:spacing w:line="240" w:lineRule="auto"/>
        <w:rPr>
          <w:lang w:val="el-GR"/>
        </w:rPr>
      </w:pPr>
    </w:p>
    <w:p w14:paraId="411D734D" w14:textId="77777777" w:rsidR="00B56396" w:rsidRPr="001948AA" w:rsidRDefault="00B56396" w:rsidP="0000216F">
      <w:pPr>
        <w:pBdr>
          <w:top w:val="single" w:sz="4" w:space="0" w:color="auto"/>
          <w:left w:val="single" w:sz="4" w:space="4" w:color="auto"/>
          <w:bottom w:val="single" w:sz="4" w:space="1" w:color="auto"/>
          <w:right w:val="single" w:sz="4" w:space="4" w:color="auto"/>
        </w:pBdr>
        <w:spacing w:line="240" w:lineRule="auto"/>
        <w:rPr>
          <w:b/>
          <w:lang w:val="el-GR"/>
        </w:rPr>
      </w:pPr>
      <w:r w:rsidRPr="001948AA">
        <w:rPr>
          <w:b/>
          <w:lang w:val="el-GR"/>
        </w:rPr>
        <w:t>ΕΛΑΧΙΣΤΕΣ ΕΝΔΕΙΞΕΙΣ ΠΟΥ ΠΡΕΠΕΙ ΝΑ ΑΝΑΓΡΑΦΟΝΤΑΙ ΣΤΙΣ ΣΥΣΚΕΥΑΣΙΕΣ ΤΥΠΟΥ BLISTER Ή ΣΤΙΣ ΤΑΙΝΙΕΣ</w:t>
      </w:r>
    </w:p>
    <w:p w14:paraId="21DD2305" w14:textId="77777777" w:rsidR="00B56396" w:rsidRPr="001948AA" w:rsidRDefault="00B56396" w:rsidP="0000216F">
      <w:pPr>
        <w:pBdr>
          <w:top w:val="single" w:sz="4" w:space="0" w:color="auto"/>
          <w:left w:val="single" w:sz="4" w:space="4" w:color="auto"/>
          <w:bottom w:val="single" w:sz="4" w:space="1" w:color="auto"/>
          <w:right w:val="single" w:sz="4" w:space="4" w:color="auto"/>
        </w:pBdr>
        <w:spacing w:line="240" w:lineRule="auto"/>
        <w:rPr>
          <w:lang w:val="el-GR"/>
        </w:rPr>
      </w:pPr>
    </w:p>
    <w:p w14:paraId="3B954CAF" w14:textId="77777777" w:rsidR="00B56396" w:rsidRPr="001948AA" w:rsidRDefault="00B56396" w:rsidP="0000216F">
      <w:pPr>
        <w:pBdr>
          <w:top w:val="single" w:sz="4" w:space="0" w:color="auto"/>
          <w:left w:val="single" w:sz="4" w:space="4" w:color="auto"/>
          <w:bottom w:val="single" w:sz="4" w:space="1" w:color="auto"/>
          <w:right w:val="single" w:sz="4" w:space="4" w:color="auto"/>
        </w:pBdr>
        <w:spacing w:line="240" w:lineRule="auto"/>
        <w:rPr>
          <w:b/>
          <w:lang w:val="el-GR"/>
        </w:rPr>
      </w:pPr>
      <w:r w:rsidRPr="001948AA">
        <w:rPr>
          <w:b/>
          <w:lang w:val="el-GR"/>
        </w:rPr>
        <w:t>BLISTER ΠΡΟΓΕΜΙΣΜΕΝΗΣ ΣΥΡΙΓΓΑΣ</w:t>
      </w:r>
    </w:p>
    <w:p w14:paraId="69ABB58E" w14:textId="77777777" w:rsidR="00D43D9A" w:rsidRPr="001948AA" w:rsidRDefault="00D43D9A" w:rsidP="0000216F">
      <w:pPr>
        <w:tabs>
          <w:tab w:val="clear" w:pos="567"/>
        </w:tabs>
        <w:spacing w:line="240" w:lineRule="auto"/>
        <w:rPr>
          <w:lang w:val="el-GR"/>
        </w:rPr>
      </w:pPr>
    </w:p>
    <w:p w14:paraId="7B60FC92" w14:textId="77777777" w:rsidR="00D43D9A" w:rsidRPr="001948AA" w:rsidRDefault="00D43D9A" w:rsidP="0000216F">
      <w:pPr>
        <w:tabs>
          <w:tab w:val="clear" w:pos="567"/>
        </w:tabs>
        <w:spacing w:line="240" w:lineRule="auto"/>
        <w:rPr>
          <w:lang w:val="el-GR"/>
        </w:rPr>
      </w:pPr>
    </w:p>
    <w:p w14:paraId="52C67422"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1.</w:t>
      </w:r>
      <w:r w:rsidRPr="001948AA">
        <w:rPr>
          <w:b/>
          <w:lang w:val="el-GR"/>
        </w:rPr>
        <w:tab/>
        <w:t>ΟΝΟΜΑΣΙΑ ΤΟΥ ΦΑΡΜΑΚΕΥΤΙΚΟΥ ΠΡΟΪΟΝΤΟΣ</w:t>
      </w:r>
    </w:p>
    <w:p w14:paraId="22622960" w14:textId="77777777" w:rsidR="00D43D9A" w:rsidRPr="001948AA" w:rsidRDefault="00D43D9A" w:rsidP="0000216F">
      <w:pPr>
        <w:tabs>
          <w:tab w:val="clear" w:pos="567"/>
        </w:tabs>
        <w:spacing w:line="240" w:lineRule="auto"/>
        <w:ind w:left="567" w:hanging="567"/>
        <w:rPr>
          <w:lang w:val="el-GR"/>
        </w:rPr>
      </w:pPr>
    </w:p>
    <w:p w14:paraId="2ADA065E" w14:textId="096D2089" w:rsidR="00D43D9A" w:rsidRPr="001948AA" w:rsidRDefault="00D43D9A" w:rsidP="0000216F">
      <w:pPr>
        <w:pStyle w:val="Text"/>
        <w:spacing w:before="0"/>
        <w:jc w:val="left"/>
        <w:rPr>
          <w:color w:val="000000"/>
          <w:sz w:val="22"/>
          <w:szCs w:val="22"/>
          <w:lang w:val="el-GR"/>
        </w:rPr>
      </w:pPr>
      <w:r w:rsidRPr="001948AA">
        <w:rPr>
          <w:sz w:val="22"/>
          <w:szCs w:val="22"/>
          <w:lang w:val="el-GR"/>
        </w:rPr>
        <w:t>Xolair 150 mg</w:t>
      </w:r>
      <w:r w:rsidR="00B70CA5" w:rsidRPr="001948AA">
        <w:rPr>
          <w:sz w:val="22"/>
          <w:szCs w:val="22"/>
          <w:lang w:val="el-GR"/>
        </w:rPr>
        <w:t xml:space="preserve"> ενέσιμο διάλυμα σε προγεμισμένη σύριγγα</w:t>
      </w:r>
    </w:p>
    <w:p w14:paraId="09330A5C" w14:textId="77777777" w:rsidR="00D43D9A" w:rsidRPr="001948AA" w:rsidRDefault="00B92D9A" w:rsidP="0000216F">
      <w:pPr>
        <w:pStyle w:val="Text"/>
        <w:spacing w:before="0"/>
        <w:jc w:val="left"/>
        <w:rPr>
          <w:color w:val="000000"/>
          <w:sz w:val="22"/>
          <w:szCs w:val="22"/>
          <w:lang w:val="el-GR"/>
        </w:rPr>
      </w:pPr>
      <w:r w:rsidRPr="001948AA">
        <w:rPr>
          <w:color w:val="000000"/>
          <w:sz w:val="22"/>
          <w:szCs w:val="22"/>
          <w:lang w:val="el-GR"/>
        </w:rPr>
        <w:t>οmalizumab</w:t>
      </w:r>
    </w:p>
    <w:p w14:paraId="5AECC512" w14:textId="3CABCC63" w:rsidR="00D652D6" w:rsidRPr="001948AA" w:rsidRDefault="00D652D6" w:rsidP="0000216F">
      <w:pPr>
        <w:tabs>
          <w:tab w:val="clear" w:pos="567"/>
        </w:tabs>
        <w:spacing w:line="240" w:lineRule="auto"/>
        <w:ind w:right="113"/>
        <w:rPr>
          <w:lang w:val="el-GR"/>
        </w:rPr>
      </w:pPr>
    </w:p>
    <w:p w14:paraId="485124B9" w14:textId="77777777" w:rsidR="00D43D9A" w:rsidRPr="001948AA" w:rsidRDefault="00D43D9A" w:rsidP="0000216F">
      <w:pPr>
        <w:tabs>
          <w:tab w:val="clear" w:pos="567"/>
        </w:tabs>
        <w:spacing w:line="240" w:lineRule="auto"/>
        <w:rPr>
          <w:lang w:val="el-GR"/>
        </w:rPr>
      </w:pPr>
    </w:p>
    <w:p w14:paraId="72020ABD" w14:textId="7C5A73B2"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2.</w:t>
      </w:r>
      <w:r w:rsidRPr="001948AA">
        <w:rPr>
          <w:b/>
          <w:lang w:val="el-GR"/>
        </w:rPr>
        <w:tab/>
        <w:t>ΟΝΟΜΑ ΚΑΤΟΧΟΥ ΤΗΣ ΑΔΕΙΑΣ ΚΥΚΛΟΦΟΡΙΑΣ</w:t>
      </w:r>
    </w:p>
    <w:p w14:paraId="5362DD7C" w14:textId="77777777" w:rsidR="00D43D9A" w:rsidRPr="001948AA" w:rsidRDefault="00D43D9A" w:rsidP="0000216F">
      <w:pPr>
        <w:tabs>
          <w:tab w:val="clear" w:pos="567"/>
        </w:tabs>
        <w:spacing w:line="240" w:lineRule="auto"/>
        <w:rPr>
          <w:lang w:val="el-GR"/>
        </w:rPr>
      </w:pPr>
    </w:p>
    <w:p w14:paraId="12D7BC62" w14:textId="77777777" w:rsidR="00D43D9A" w:rsidRPr="006F2E27" w:rsidRDefault="00D43D9A" w:rsidP="0000216F">
      <w:pPr>
        <w:tabs>
          <w:tab w:val="clear" w:pos="567"/>
        </w:tabs>
        <w:spacing w:line="240" w:lineRule="auto"/>
        <w:rPr>
          <w:lang w:val="en-US"/>
        </w:rPr>
      </w:pPr>
      <w:r w:rsidRPr="001948AA">
        <w:rPr>
          <w:lang w:val="en-US"/>
        </w:rPr>
        <w:t>Novartis</w:t>
      </w:r>
      <w:r w:rsidRPr="006F2E27">
        <w:rPr>
          <w:lang w:val="en-US"/>
        </w:rPr>
        <w:t xml:space="preserve"> </w:t>
      </w:r>
      <w:r w:rsidRPr="001948AA">
        <w:rPr>
          <w:lang w:val="en-US"/>
        </w:rPr>
        <w:t>Europharm</w:t>
      </w:r>
      <w:r w:rsidRPr="006F2E27">
        <w:rPr>
          <w:lang w:val="en-US"/>
        </w:rPr>
        <w:t xml:space="preserve"> </w:t>
      </w:r>
      <w:r w:rsidRPr="001948AA">
        <w:rPr>
          <w:lang w:val="en-US"/>
        </w:rPr>
        <w:t>Limited</w:t>
      </w:r>
    </w:p>
    <w:p w14:paraId="7962C960" w14:textId="77777777" w:rsidR="00D43D9A" w:rsidRPr="006F2E27" w:rsidRDefault="00D43D9A" w:rsidP="0000216F">
      <w:pPr>
        <w:tabs>
          <w:tab w:val="clear" w:pos="567"/>
        </w:tabs>
        <w:spacing w:line="240" w:lineRule="auto"/>
        <w:rPr>
          <w:lang w:val="en-US"/>
        </w:rPr>
      </w:pPr>
    </w:p>
    <w:p w14:paraId="5DD4568B" w14:textId="77777777" w:rsidR="00D43D9A" w:rsidRPr="006F2E27" w:rsidRDefault="00D43D9A" w:rsidP="0000216F">
      <w:pPr>
        <w:tabs>
          <w:tab w:val="clear" w:pos="567"/>
        </w:tabs>
        <w:spacing w:line="240" w:lineRule="auto"/>
        <w:rPr>
          <w:lang w:val="en-US"/>
        </w:rPr>
      </w:pPr>
    </w:p>
    <w:p w14:paraId="3608F747" w14:textId="77777777" w:rsidR="00B56396" w:rsidRPr="006F2E27"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6F2E27">
        <w:rPr>
          <w:b/>
          <w:lang w:val="en-US"/>
        </w:rPr>
        <w:t>3.</w:t>
      </w:r>
      <w:r w:rsidRPr="006F2E27">
        <w:rPr>
          <w:b/>
          <w:lang w:val="en-US"/>
        </w:rPr>
        <w:tab/>
      </w:r>
      <w:r w:rsidRPr="001948AA">
        <w:rPr>
          <w:b/>
          <w:lang w:val="el-GR"/>
        </w:rPr>
        <w:t>ΗΜΕΡΟΜΗΝΙΑ</w:t>
      </w:r>
      <w:r w:rsidRPr="006F2E27">
        <w:rPr>
          <w:b/>
          <w:lang w:val="en-US"/>
        </w:rPr>
        <w:t xml:space="preserve"> </w:t>
      </w:r>
      <w:r w:rsidRPr="001948AA">
        <w:rPr>
          <w:b/>
          <w:lang w:val="el-GR"/>
        </w:rPr>
        <w:t>ΛΗΞΗΣ</w:t>
      </w:r>
    </w:p>
    <w:p w14:paraId="11031E09" w14:textId="77777777" w:rsidR="00D43D9A" w:rsidRPr="006F2E27" w:rsidRDefault="00D43D9A" w:rsidP="0000216F">
      <w:pPr>
        <w:tabs>
          <w:tab w:val="clear" w:pos="567"/>
        </w:tabs>
        <w:spacing w:line="240" w:lineRule="auto"/>
        <w:rPr>
          <w:i/>
          <w:color w:val="000000"/>
          <w:lang w:val="en-US"/>
        </w:rPr>
      </w:pPr>
    </w:p>
    <w:p w14:paraId="3FA3FE6F" w14:textId="77777777" w:rsidR="00D43D9A" w:rsidRPr="006F2E27" w:rsidRDefault="00D43D9A" w:rsidP="0000216F">
      <w:pPr>
        <w:tabs>
          <w:tab w:val="clear" w:pos="567"/>
        </w:tabs>
        <w:spacing w:line="240" w:lineRule="auto"/>
        <w:rPr>
          <w:lang w:val="en-US"/>
        </w:rPr>
      </w:pPr>
      <w:r w:rsidRPr="001948AA">
        <w:rPr>
          <w:lang w:val="en-US"/>
        </w:rPr>
        <w:t>EXP</w:t>
      </w:r>
    </w:p>
    <w:p w14:paraId="1164C6E3" w14:textId="77777777" w:rsidR="00D43D9A" w:rsidRPr="006F2E27" w:rsidRDefault="00D43D9A" w:rsidP="0000216F">
      <w:pPr>
        <w:tabs>
          <w:tab w:val="clear" w:pos="567"/>
        </w:tabs>
        <w:spacing w:line="240" w:lineRule="auto"/>
        <w:rPr>
          <w:lang w:val="en-US"/>
        </w:rPr>
      </w:pPr>
    </w:p>
    <w:p w14:paraId="622EAEC8" w14:textId="77777777" w:rsidR="00D43D9A" w:rsidRPr="006F2E27" w:rsidRDefault="00D43D9A" w:rsidP="0000216F">
      <w:pPr>
        <w:tabs>
          <w:tab w:val="clear" w:pos="567"/>
        </w:tabs>
        <w:spacing w:line="240" w:lineRule="auto"/>
        <w:rPr>
          <w:lang w:val="en-US"/>
        </w:rPr>
      </w:pPr>
    </w:p>
    <w:p w14:paraId="33F410F7"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4.</w:t>
      </w:r>
      <w:r w:rsidRPr="001948AA">
        <w:rPr>
          <w:b/>
          <w:lang w:val="el-GR"/>
        </w:rPr>
        <w:tab/>
        <w:t>ΑΡΙΘΜΟΣ ΠΑΡΤΙΔΑΣ</w:t>
      </w:r>
    </w:p>
    <w:p w14:paraId="353B9332" w14:textId="77777777" w:rsidR="00D43D9A" w:rsidRPr="001948AA" w:rsidRDefault="00D43D9A" w:rsidP="0000216F">
      <w:pPr>
        <w:tabs>
          <w:tab w:val="clear" w:pos="567"/>
        </w:tabs>
        <w:spacing w:line="240" w:lineRule="auto"/>
        <w:ind w:right="113"/>
        <w:rPr>
          <w:lang w:val="el-GR"/>
        </w:rPr>
      </w:pPr>
    </w:p>
    <w:p w14:paraId="498AB93C" w14:textId="77777777" w:rsidR="00D43D9A" w:rsidRPr="001948AA" w:rsidRDefault="00D43D9A" w:rsidP="0000216F">
      <w:pPr>
        <w:tabs>
          <w:tab w:val="clear" w:pos="567"/>
        </w:tabs>
        <w:spacing w:line="240" w:lineRule="auto"/>
        <w:ind w:right="113"/>
        <w:rPr>
          <w:lang w:val="el-GR"/>
        </w:rPr>
      </w:pPr>
      <w:r w:rsidRPr="001948AA">
        <w:rPr>
          <w:lang w:val="el-GR"/>
        </w:rPr>
        <w:t>Lot</w:t>
      </w:r>
    </w:p>
    <w:p w14:paraId="69F104FE" w14:textId="77777777" w:rsidR="00D43D9A" w:rsidRPr="001948AA" w:rsidRDefault="00D43D9A" w:rsidP="0000216F">
      <w:pPr>
        <w:tabs>
          <w:tab w:val="clear" w:pos="567"/>
        </w:tabs>
        <w:spacing w:line="240" w:lineRule="auto"/>
        <w:ind w:right="113"/>
        <w:rPr>
          <w:lang w:val="el-GR"/>
        </w:rPr>
      </w:pPr>
    </w:p>
    <w:p w14:paraId="5E596814" w14:textId="77777777" w:rsidR="00D43D9A" w:rsidRPr="001948AA" w:rsidRDefault="00D43D9A" w:rsidP="0000216F">
      <w:pPr>
        <w:tabs>
          <w:tab w:val="clear" w:pos="567"/>
        </w:tabs>
        <w:spacing w:line="240" w:lineRule="auto"/>
        <w:ind w:right="113"/>
        <w:rPr>
          <w:lang w:val="el-GR"/>
        </w:rPr>
      </w:pPr>
    </w:p>
    <w:p w14:paraId="26FA9F02" w14:textId="77777777" w:rsidR="00B56396" w:rsidRPr="001948AA" w:rsidRDefault="00B56396"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5.</w:t>
      </w:r>
      <w:r w:rsidRPr="001948AA">
        <w:rPr>
          <w:b/>
          <w:lang w:val="el-GR"/>
        </w:rPr>
        <w:tab/>
        <w:t>ΑΛΛΑ ΣΤΟΙΧΕΙΑ</w:t>
      </w:r>
    </w:p>
    <w:p w14:paraId="77B2DE19" w14:textId="77777777" w:rsidR="00D43D9A" w:rsidRPr="001948AA" w:rsidRDefault="00D43D9A" w:rsidP="0000216F">
      <w:pPr>
        <w:tabs>
          <w:tab w:val="clear" w:pos="567"/>
        </w:tabs>
        <w:spacing w:line="240" w:lineRule="auto"/>
        <w:ind w:right="113"/>
        <w:rPr>
          <w:lang w:val="el-GR"/>
        </w:rPr>
      </w:pPr>
    </w:p>
    <w:p w14:paraId="23FF6523" w14:textId="3ADF57D7" w:rsidR="00D43D9A" w:rsidRPr="001948AA" w:rsidRDefault="00B70CA5" w:rsidP="0000216F">
      <w:pPr>
        <w:tabs>
          <w:tab w:val="clear" w:pos="567"/>
        </w:tabs>
        <w:spacing w:line="240" w:lineRule="auto"/>
        <w:ind w:right="113"/>
        <w:rPr>
          <w:lang w:val="el-GR"/>
        </w:rPr>
      </w:pPr>
      <w:r w:rsidRPr="001948AA">
        <w:rPr>
          <w:lang w:val="el-GR"/>
        </w:rPr>
        <w:t>Υποδόρια χρήση</w:t>
      </w:r>
    </w:p>
    <w:p w14:paraId="2539A6E1" w14:textId="654FBC73" w:rsidR="00B70CA5" w:rsidRPr="001948AA" w:rsidRDefault="00B70CA5" w:rsidP="0000216F">
      <w:pPr>
        <w:tabs>
          <w:tab w:val="clear" w:pos="567"/>
        </w:tabs>
        <w:spacing w:line="240" w:lineRule="auto"/>
        <w:ind w:right="113"/>
        <w:rPr>
          <w:lang w:val="el-GR"/>
        </w:rPr>
      </w:pPr>
      <w:r w:rsidRPr="001948AA">
        <w:rPr>
          <w:lang w:val="el-GR"/>
        </w:rPr>
        <w:t xml:space="preserve">Εφάπαξ </w:t>
      </w:r>
      <w:r w:rsidR="00762E6F">
        <w:rPr>
          <w:lang w:val="el-GR"/>
        </w:rPr>
        <w:t>χρήση</w:t>
      </w:r>
    </w:p>
    <w:p w14:paraId="17D7B387" w14:textId="77777777" w:rsidR="00D43D9A" w:rsidRPr="001948AA" w:rsidRDefault="00D43D9A" w:rsidP="0000216F">
      <w:pPr>
        <w:widowControl w:val="0"/>
        <w:tabs>
          <w:tab w:val="clear" w:pos="567"/>
        </w:tabs>
        <w:spacing w:line="240" w:lineRule="auto"/>
        <w:rPr>
          <w:color w:val="000000"/>
          <w:szCs w:val="22"/>
          <w:lang w:val="el-GR"/>
        </w:rPr>
      </w:pPr>
      <w:r w:rsidRPr="001948AA">
        <w:rPr>
          <w:color w:val="000000"/>
          <w:szCs w:val="22"/>
          <w:lang w:val="el-GR"/>
        </w:rPr>
        <w:br w:type="page"/>
      </w:r>
    </w:p>
    <w:p w14:paraId="490F0448" w14:textId="77777777" w:rsidR="00975DB7" w:rsidRPr="001948AA" w:rsidRDefault="00975DB7" w:rsidP="0000216F">
      <w:pPr>
        <w:widowControl w:val="0"/>
        <w:tabs>
          <w:tab w:val="clear" w:pos="567"/>
        </w:tabs>
        <w:spacing w:line="240" w:lineRule="auto"/>
        <w:rPr>
          <w:color w:val="000000"/>
          <w:szCs w:val="22"/>
          <w:lang w:val="el-GR"/>
        </w:rPr>
      </w:pPr>
    </w:p>
    <w:p w14:paraId="60240782" w14:textId="44A73C3C"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ΕΛΑΧΙΣΤΕΣ ΕΝΔΕΙΞΕΙΣ ΠΟΥ ΠΡΕΠΕΙ ΝΑ ΑΝ</w:t>
      </w:r>
      <w:r w:rsidR="00B251EE" w:rsidRPr="001948AA">
        <w:rPr>
          <w:b/>
          <w:color w:val="000000"/>
          <w:szCs w:val="22"/>
          <w:lang w:val="en-US"/>
        </w:rPr>
        <w:t>A</w:t>
      </w:r>
      <w:r w:rsidRPr="001948AA">
        <w:rPr>
          <w:b/>
          <w:color w:val="000000"/>
          <w:szCs w:val="22"/>
          <w:lang w:val="el-GR"/>
        </w:rPr>
        <w:t>ΓΡΑΦΟΝΤΑΙ ΣΤΙΣ ΜΙΚΡΕΣ ΣΤΟΙΧΕΙΩΔΕΙΣ ΣΥΣΚΕΥΑΣΙΕΣ</w:t>
      </w:r>
    </w:p>
    <w:p w14:paraId="6140FFC2"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15A0A725"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ΕΤΙΚΕΤΑ ΠΡΟΓΕΜΙΣΜΕΝΗΣ ΣΥΡΙΓΓΑΣ</w:t>
      </w:r>
    </w:p>
    <w:p w14:paraId="4F38FEF9" w14:textId="77777777" w:rsidR="00D43D9A" w:rsidRPr="001948AA" w:rsidRDefault="00D43D9A" w:rsidP="0000216F">
      <w:pPr>
        <w:pStyle w:val="Text"/>
        <w:spacing w:before="0"/>
        <w:jc w:val="left"/>
        <w:rPr>
          <w:color w:val="000000"/>
          <w:sz w:val="22"/>
          <w:szCs w:val="22"/>
          <w:lang w:val="el-GR"/>
        </w:rPr>
      </w:pPr>
    </w:p>
    <w:p w14:paraId="589A69B4" w14:textId="77777777" w:rsidR="00D43D9A" w:rsidRPr="001948AA" w:rsidRDefault="00D43D9A" w:rsidP="0000216F">
      <w:pPr>
        <w:pStyle w:val="Text"/>
        <w:spacing w:before="0"/>
        <w:jc w:val="left"/>
        <w:rPr>
          <w:color w:val="000000"/>
          <w:sz w:val="22"/>
          <w:szCs w:val="22"/>
          <w:lang w:val="el-GR"/>
        </w:rPr>
      </w:pPr>
    </w:p>
    <w:p w14:paraId="36D5F0AA"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487E6E2B" w14:textId="77777777" w:rsidR="00D43D9A" w:rsidRPr="001948AA" w:rsidRDefault="00D43D9A" w:rsidP="0000216F">
      <w:pPr>
        <w:pStyle w:val="Text"/>
        <w:spacing w:before="0"/>
        <w:jc w:val="left"/>
        <w:rPr>
          <w:color w:val="000000"/>
          <w:sz w:val="22"/>
          <w:szCs w:val="22"/>
          <w:lang w:val="el-GR"/>
        </w:rPr>
      </w:pPr>
    </w:p>
    <w:p w14:paraId="35553B3E" w14:textId="77777777" w:rsidR="00D43D9A" w:rsidRPr="001948AA" w:rsidRDefault="00D43D9A" w:rsidP="0000216F">
      <w:pPr>
        <w:spacing w:line="240" w:lineRule="auto"/>
        <w:rPr>
          <w:color w:val="000000"/>
          <w:szCs w:val="22"/>
          <w:lang w:val="el-GR"/>
        </w:rPr>
      </w:pPr>
      <w:r w:rsidRPr="001948AA">
        <w:rPr>
          <w:szCs w:val="22"/>
          <w:lang w:val="el-GR"/>
        </w:rPr>
        <w:t>Xolair 150 mg</w:t>
      </w:r>
      <w:r w:rsidRPr="001948AA">
        <w:rPr>
          <w:color w:val="000000"/>
          <w:szCs w:val="22"/>
          <w:lang w:val="el-GR"/>
        </w:rPr>
        <w:t xml:space="preserve"> </w:t>
      </w:r>
      <w:r w:rsidR="00540E46" w:rsidRPr="001948AA">
        <w:rPr>
          <w:szCs w:val="22"/>
          <w:lang w:val="el-GR"/>
        </w:rPr>
        <w:t>ένεση</w:t>
      </w:r>
    </w:p>
    <w:p w14:paraId="21CE8846" w14:textId="77777777" w:rsidR="00D43D9A" w:rsidRPr="001948AA" w:rsidRDefault="00B92D9A" w:rsidP="0000216F">
      <w:pPr>
        <w:pStyle w:val="Text"/>
        <w:spacing w:before="0"/>
        <w:jc w:val="left"/>
        <w:rPr>
          <w:color w:val="000000"/>
          <w:sz w:val="22"/>
          <w:szCs w:val="22"/>
          <w:lang w:val="el-GR"/>
        </w:rPr>
      </w:pPr>
      <w:r w:rsidRPr="001948AA">
        <w:rPr>
          <w:color w:val="000000"/>
          <w:sz w:val="22"/>
          <w:szCs w:val="22"/>
          <w:lang w:val="el-GR"/>
        </w:rPr>
        <w:t>οmalizumab</w:t>
      </w:r>
    </w:p>
    <w:p w14:paraId="0B4EBB9A" w14:textId="77777777" w:rsidR="00D43D9A" w:rsidRPr="001948AA" w:rsidRDefault="00D43D9A" w:rsidP="0000216F">
      <w:pPr>
        <w:tabs>
          <w:tab w:val="clear" w:pos="567"/>
        </w:tabs>
        <w:spacing w:line="240" w:lineRule="auto"/>
        <w:ind w:right="113"/>
        <w:rPr>
          <w:lang w:val="el-GR"/>
        </w:rPr>
      </w:pPr>
      <w:r w:rsidRPr="001948AA">
        <w:rPr>
          <w:lang w:val="el-GR"/>
        </w:rPr>
        <w:t>SC</w:t>
      </w:r>
    </w:p>
    <w:p w14:paraId="667FB213" w14:textId="77777777" w:rsidR="00D43D9A" w:rsidRPr="001948AA" w:rsidRDefault="00D43D9A" w:rsidP="0000216F">
      <w:pPr>
        <w:pStyle w:val="Text"/>
        <w:spacing w:before="0"/>
        <w:jc w:val="left"/>
        <w:rPr>
          <w:color w:val="000000"/>
          <w:sz w:val="22"/>
          <w:szCs w:val="22"/>
          <w:lang w:val="el-GR"/>
        </w:rPr>
      </w:pPr>
    </w:p>
    <w:p w14:paraId="4BDF6668" w14:textId="77777777" w:rsidR="00D43D9A" w:rsidRPr="001948AA" w:rsidRDefault="00D43D9A" w:rsidP="0000216F">
      <w:pPr>
        <w:pStyle w:val="Text"/>
        <w:spacing w:before="0"/>
        <w:jc w:val="left"/>
        <w:rPr>
          <w:color w:val="000000"/>
          <w:sz w:val="22"/>
          <w:szCs w:val="22"/>
          <w:lang w:val="el-GR"/>
        </w:rPr>
      </w:pPr>
    </w:p>
    <w:p w14:paraId="54688603"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48E9FFF3" w14:textId="77777777" w:rsidR="00D43D9A" w:rsidRPr="001948AA" w:rsidRDefault="00D43D9A" w:rsidP="0000216F">
      <w:pPr>
        <w:pStyle w:val="Text"/>
        <w:spacing w:before="0"/>
        <w:jc w:val="left"/>
        <w:rPr>
          <w:sz w:val="22"/>
          <w:szCs w:val="22"/>
          <w:lang w:val="el-GR"/>
        </w:rPr>
      </w:pPr>
    </w:p>
    <w:p w14:paraId="540CE578" w14:textId="77777777" w:rsidR="00D43D9A" w:rsidRPr="001948AA" w:rsidRDefault="00D43D9A" w:rsidP="0000216F">
      <w:pPr>
        <w:pStyle w:val="Text"/>
        <w:spacing w:before="0"/>
        <w:jc w:val="left"/>
        <w:rPr>
          <w:color w:val="000000"/>
          <w:sz w:val="22"/>
          <w:szCs w:val="22"/>
          <w:lang w:val="el-GR"/>
        </w:rPr>
      </w:pPr>
    </w:p>
    <w:p w14:paraId="0DCBFE6B"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65EC0FD5" w14:textId="77777777" w:rsidR="00D43D9A" w:rsidRPr="001948AA" w:rsidRDefault="00D43D9A" w:rsidP="0000216F">
      <w:pPr>
        <w:pStyle w:val="Text"/>
        <w:spacing w:before="0"/>
        <w:jc w:val="left"/>
        <w:rPr>
          <w:color w:val="000000"/>
          <w:sz w:val="22"/>
          <w:szCs w:val="22"/>
          <w:lang w:val="el-GR"/>
        </w:rPr>
      </w:pPr>
    </w:p>
    <w:p w14:paraId="2C284ABA"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EXP</w:t>
      </w:r>
    </w:p>
    <w:p w14:paraId="20C78E13" w14:textId="77777777" w:rsidR="00D43D9A" w:rsidRPr="001948AA" w:rsidRDefault="00D43D9A" w:rsidP="0000216F">
      <w:pPr>
        <w:pStyle w:val="Text"/>
        <w:spacing w:before="0"/>
        <w:jc w:val="left"/>
        <w:rPr>
          <w:color w:val="000000"/>
          <w:sz w:val="22"/>
          <w:szCs w:val="22"/>
          <w:lang w:val="el-GR"/>
        </w:rPr>
      </w:pPr>
    </w:p>
    <w:p w14:paraId="22A233D7" w14:textId="77777777" w:rsidR="00D43D9A" w:rsidRPr="001948AA" w:rsidRDefault="00D43D9A" w:rsidP="0000216F">
      <w:pPr>
        <w:pStyle w:val="Text"/>
        <w:spacing w:before="0"/>
        <w:jc w:val="left"/>
        <w:rPr>
          <w:color w:val="000000"/>
          <w:sz w:val="22"/>
          <w:szCs w:val="22"/>
          <w:lang w:val="el-GR"/>
        </w:rPr>
      </w:pPr>
    </w:p>
    <w:p w14:paraId="43AB76C7"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23F8888F" w14:textId="77777777" w:rsidR="00D43D9A" w:rsidRPr="001948AA" w:rsidRDefault="00D43D9A" w:rsidP="0000216F">
      <w:pPr>
        <w:pStyle w:val="Text"/>
        <w:spacing w:before="0"/>
        <w:jc w:val="left"/>
        <w:rPr>
          <w:color w:val="000000"/>
          <w:sz w:val="22"/>
          <w:szCs w:val="22"/>
          <w:lang w:val="el-GR"/>
        </w:rPr>
      </w:pPr>
    </w:p>
    <w:p w14:paraId="109BAEBE" w14:textId="77777777" w:rsidR="00D43D9A" w:rsidRPr="001948AA" w:rsidRDefault="00D43D9A" w:rsidP="0000216F">
      <w:pPr>
        <w:pStyle w:val="Text"/>
        <w:spacing w:before="0"/>
        <w:jc w:val="left"/>
        <w:rPr>
          <w:color w:val="000000"/>
          <w:sz w:val="22"/>
          <w:szCs w:val="22"/>
          <w:lang w:val="el-GR"/>
        </w:rPr>
      </w:pPr>
      <w:r w:rsidRPr="001948AA">
        <w:rPr>
          <w:color w:val="000000"/>
          <w:sz w:val="22"/>
          <w:szCs w:val="22"/>
          <w:lang w:val="el-GR"/>
        </w:rPr>
        <w:t>Lot</w:t>
      </w:r>
    </w:p>
    <w:p w14:paraId="3F8B6BDE" w14:textId="77777777" w:rsidR="00D43D9A" w:rsidRPr="001948AA" w:rsidRDefault="00D43D9A" w:rsidP="0000216F">
      <w:pPr>
        <w:pStyle w:val="Text"/>
        <w:spacing w:before="0"/>
        <w:jc w:val="left"/>
        <w:rPr>
          <w:color w:val="000000"/>
          <w:sz w:val="22"/>
          <w:szCs w:val="22"/>
          <w:lang w:val="el-GR"/>
        </w:rPr>
      </w:pPr>
    </w:p>
    <w:p w14:paraId="62B5EA01" w14:textId="77777777" w:rsidR="00D43D9A" w:rsidRPr="001948AA" w:rsidRDefault="00D43D9A" w:rsidP="0000216F">
      <w:pPr>
        <w:pStyle w:val="Text"/>
        <w:spacing w:before="0"/>
        <w:jc w:val="left"/>
        <w:rPr>
          <w:color w:val="000000"/>
          <w:sz w:val="22"/>
          <w:szCs w:val="22"/>
          <w:lang w:val="el-GR"/>
        </w:rPr>
      </w:pPr>
    </w:p>
    <w:p w14:paraId="77DF17B4"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449D5172" w14:textId="77777777" w:rsidR="00D43D9A" w:rsidRPr="001948AA" w:rsidRDefault="00D43D9A" w:rsidP="0000216F">
      <w:pPr>
        <w:widowControl w:val="0"/>
        <w:spacing w:line="240" w:lineRule="auto"/>
        <w:ind w:right="-449"/>
        <w:rPr>
          <w:color w:val="000000"/>
          <w:szCs w:val="22"/>
          <w:lang w:val="el-GR"/>
        </w:rPr>
      </w:pPr>
    </w:p>
    <w:p w14:paraId="624A6265" w14:textId="77777777" w:rsidR="00D43D9A" w:rsidRPr="001948AA" w:rsidRDefault="00D43D9A" w:rsidP="0000216F">
      <w:pPr>
        <w:spacing w:line="240" w:lineRule="auto"/>
        <w:rPr>
          <w:color w:val="000000"/>
          <w:szCs w:val="22"/>
          <w:lang w:val="el-GR"/>
        </w:rPr>
      </w:pPr>
      <w:r w:rsidRPr="001948AA">
        <w:rPr>
          <w:color w:val="000000"/>
          <w:szCs w:val="22"/>
          <w:lang w:val="el-GR"/>
        </w:rPr>
        <w:t>1 ml</w:t>
      </w:r>
    </w:p>
    <w:p w14:paraId="5AADB0AE" w14:textId="77777777" w:rsidR="00D43D9A" w:rsidRPr="001948AA" w:rsidRDefault="00D43D9A" w:rsidP="0000216F">
      <w:pPr>
        <w:widowControl w:val="0"/>
        <w:spacing w:line="240" w:lineRule="auto"/>
        <w:ind w:right="-449"/>
        <w:rPr>
          <w:color w:val="000000"/>
          <w:szCs w:val="22"/>
          <w:lang w:val="el-GR"/>
        </w:rPr>
      </w:pPr>
    </w:p>
    <w:p w14:paraId="545FE3F1" w14:textId="77777777" w:rsidR="00D43D9A" w:rsidRPr="001948AA" w:rsidRDefault="00D43D9A" w:rsidP="0000216F">
      <w:pPr>
        <w:widowControl w:val="0"/>
        <w:spacing w:line="240" w:lineRule="auto"/>
        <w:ind w:right="-449"/>
        <w:rPr>
          <w:color w:val="000000"/>
          <w:szCs w:val="22"/>
          <w:lang w:val="el-GR"/>
        </w:rPr>
      </w:pPr>
    </w:p>
    <w:p w14:paraId="7DB8817E" w14:textId="77777777" w:rsidR="00B56396" w:rsidRPr="001948AA" w:rsidRDefault="00B56396"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2A4CC306" w14:textId="77777777" w:rsidR="00D43D9A" w:rsidRPr="001948AA" w:rsidRDefault="00D43D9A" w:rsidP="0000216F">
      <w:pPr>
        <w:pStyle w:val="Text"/>
        <w:spacing w:before="0"/>
        <w:jc w:val="left"/>
        <w:rPr>
          <w:color w:val="000000"/>
          <w:sz w:val="22"/>
          <w:szCs w:val="22"/>
          <w:lang w:val="el-GR"/>
        </w:rPr>
      </w:pPr>
    </w:p>
    <w:p w14:paraId="5DE28795" w14:textId="77777777" w:rsidR="00D43D9A" w:rsidRPr="001948AA" w:rsidRDefault="00D43D9A" w:rsidP="0000216F">
      <w:pPr>
        <w:widowControl w:val="0"/>
        <w:tabs>
          <w:tab w:val="clear" w:pos="567"/>
        </w:tabs>
        <w:spacing w:line="240" w:lineRule="auto"/>
        <w:rPr>
          <w:color w:val="000000"/>
          <w:lang w:val="el-GR"/>
        </w:rPr>
      </w:pPr>
    </w:p>
    <w:p w14:paraId="56784721" w14:textId="77777777" w:rsidR="003C660B" w:rsidRPr="001948AA" w:rsidRDefault="00D43D9A" w:rsidP="0000216F">
      <w:pPr>
        <w:widowControl w:val="0"/>
        <w:tabs>
          <w:tab w:val="clear" w:pos="567"/>
        </w:tabs>
        <w:spacing w:line="240" w:lineRule="auto"/>
        <w:rPr>
          <w:color w:val="000000"/>
          <w:szCs w:val="22"/>
          <w:lang w:val="el-GR"/>
        </w:rPr>
      </w:pPr>
      <w:r w:rsidRPr="001948AA">
        <w:rPr>
          <w:color w:val="000000"/>
          <w:szCs w:val="22"/>
          <w:lang w:val="el-GR"/>
        </w:rPr>
        <w:br w:type="page"/>
      </w:r>
    </w:p>
    <w:p w14:paraId="117B2C1C" w14:textId="1A36D6B4"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lastRenderedPageBreak/>
        <w:t>ΕΝΔΕΙΞΕΙΣ ΠΟΥ ΠΡΕΠΕΙ ΝΑ ΑΝΑΓΡΑΦΟΝΤΑΙ ΣΤΗΝ ΕΞΩΤΕΡΙΚΗ ΣΥΣΚΕΥΑΣΙΑ</w:t>
      </w:r>
    </w:p>
    <w:p w14:paraId="3D57E133"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6F672FC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szCs w:val="22"/>
          <w:lang w:val="el-GR"/>
        </w:rPr>
        <w:t>ΚΟΥΤΙ</w:t>
      </w:r>
    </w:p>
    <w:p w14:paraId="649FCADD" w14:textId="77777777" w:rsidR="00B70CA5" w:rsidRPr="001948AA" w:rsidRDefault="00B70CA5" w:rsidP="0000216F">
      <w:pPr>
        <w:widowControl w:val="0"/>
        <w:tabs>
          <w:tab w:val="clear" w:pos="567"/>
        </w:tabs>
        <w:spacing w:line="240" w:lineRule="auto"/>
        <w:rPr>
          <w:color w:val="000000"/>
          <w:szCs w:val="22"/>
          <w:lang w:val="el-GR"/>
        </w:rPr>
      </w:pPr>
    </w:p>
    <w:p w14:paraId="613672B3" w14:textId="77777777" w:rsidR="00B70CA5" w:rsidRPr="001948AA" w:rsidRDefault="00B70CA5" w:rsidP="0000216F">
      <w:pPr>
        <w:widowControl w:val="0"/>
        <w:tabs>
          <w:tab w:val="clear" w:pos="567"/>
        </w:tabs>
        <w:spacing w:line="240" w:lineRule="auto"/>
        <w:rPr>
          <w:color w:val="000000"/>
          <w:szCs w:val="22"/>
          <w:lang w:val="el-GR"/>
        </w:rPr>
      </w:pPr>
    </w:p>
    <w:p w14:paraId="00DB24E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72229C22" w14:textId="77777777" w:rsidR="00B70CA5" w:rsidRPr="001948AA" w:rsidRDefault="00B70CA5" w:rsidP="0000216F">
      <w:pPr>
        <w:pStyle w:val="Text"/>
        <w:spacing w:before="0"/>
        <w:jc w:val="left"/>
        <w:rPr>
          <w:color w:val="000000"/>
          <w:sz w:val="22"/>
          <w:szCs w:val="22"/>
          <w:lang w:val="el-GR"/>
        </w:rPr>
      </w:pPr>
    </w:p>
    <w:p w14:paraId="34CCC0BC" w14:textId="4B3171E9" w:rsidR="00B70CA5" w:rsidRPr="001948AA" w:rsidRDefault="00B70CA5" w:rsidP="0000216F">
      <w:pPr>
        <w:pStyle w:val="Text"/>
        <w:spacing w:before="0"/>
        <w:jc w:val="left"/>
        <w:rPr>
          <w:sz w:val="22"/>
          <w:szCs w:val="22"/>
          <w:lang w:val="el-GR"/>
        </w:rPr>
      </w:pPr>
      <w:r w:rsidRPr="001948AA">
        <w:rPr>
          <w:color w:val="000000"/>
          <w:sz w:val="22"/>
          <w:szCs w:val="22"/>
          <w:lang w:val="el-GR"/>
        </w:rPr>
        <w:t>Xolair 300 mg</w:t>
      </w:r>
      <w:r w:rsidRPr="001948AA">
        <w:rPr>
          <w:sz w:val="22"/>
          <w:szCs w:val="22"/>
          <w:lang w:val="el-GR"/>
        </w:rPr>
        <w:t xml:space="preserve"> ενέσιμο διάλυμα σε προγεμισμένη σύριγγα</w:t>
      </w:r>
    </w:p>
    <w:p w14:paraId="2E0ABF65"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οmalizumab</w:t>
      </w:r>
    </w:p>
    <w:p w14:paraId="6D5D4A06" w14:textId="77777777" w:rsidR="00B70CA5" w:rsidRPr="001948AA" w:rsidRDefault="00B70CA5" w:rsidP="0000216F">
      <w:pPr>
        <w:pStyle w:val="Text"/>
        <w:spacing w:before="0"/>
        <w:jc w:val="left"/>
        <w:rPr>
          <w:color w:val="000000"/>
          <w:sz w:val="22"/>
          <w:szCs w:val="22"/>
          <w:lang w:val="el-GR"/>
        </w:rPr>
      </w:pPr>
    </w:p>
    <w:p w14:paraId="2EEDBB32" w14:textId="77777777" w:rsidR="00B70CA5" w:rsidRPr="001948AA" w:rsidRDefault="00B70CA5" w:rsidP="0000216F">
      <w:pPr>
        <w:pStyle w:val="Text"/>
        <w:spacing w:before="0"/>
        <w:jc w:val="left"/>
        <w:rPr>
          <w:color w:val="000000"/>
          <w:sz w:val="22"/>
          <w:szCs w:val="22"/>
          <w:lang w:val="el-GR"/>
        </w:rPr>
      </w:pPr>
    </w:p>
    <w:p w14:paraId="7133401B"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562F4EEF" w14:textId="77777777" w:rsidR="00B70CA5" w:rsidRPr="001948AA" w:rsidRDefault="00B70CA5" w:rsidP="0000216F">
      <w:pPr>
        <w:pStyle w:val="Text"/>
        <w:spacing w:before="0"/>
        <w:jc w:val="left"/>
        <w:rPr>
          <w:color w:val="000000"/>
          <w:sz w:val="22"/>
          <w:szCs w:val="22"/>
          <w:lang w:val="el-GR"/>
        </w:rPr>
      </w:pPr>
    </w:p>
    <w:p w14:paraId="6FF3FBDD" w14:textId="2E0E2535"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Κάθε προγεμισμένη σύριγγα περιέχει 300 mg omalizumab σε 2 ml διαλύματος.</w:t>
      </w:r>
    </w:p>
    <w:p w14:paraId="7E1253B4" w14:textId="77777777" w:rsidR="00B70CA5" w:rsidRPr="001948AA" w:rsidRDefault="00B70CA5" w:rsidP="0000216F">
      <w:pPr>
        <w:pStyle w:val="Text"/>
        <w:spacing w:before="0"/>
        <w:jc w:val="left"/>
        <w:rPr>
          <w:color w:val="000000"/>
          <w:sz w:val="22"/>
          <w:szCs w:val="22"/>
          <w:lang w:val="el-GR"/>
        </w:rPr>
      </w:pPr>
    </w:p>
    <w:p w14:paraId="20221B80" w14:textId="77777777" w:rsidR="00B70CA5" w:rsidRPr="001948AA" w:rsidRDefault="00B70CA5" w:rsidP="0000216F">
      <w:pPr>
        <w:pStyle w:val="Text"/>
        <w:spacing w:before="0"/>
        <w:jc w:val="left"/>
        <w:rPr>
          <w:color w:val="000000"/>
          <w:sz w:val="22"/>
          <w:szCs w:val="22"/>
          <w:lang w:val="el-GR"/>
        </w:rPr>
      </w:pPr>
    </w:p>
    <w:p w14:paraId="5785C1C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41671B86" w14:textId="77777777" w:rsidR="00B70CA5" w:rsidRPr="001948AA" w:rsidRDefault="00B70CA5" w:rsidP="0000216F">
      <w:pPr>
        <w:pStyle w:val="Text"/>
        <w:spacing w:before="0"/>
        <w:jc w:val="left"/>
        <w:rPr>
          <w:color w:val="000000"/>
          <w:sz w:val="22"/>
          <w:szCs w:val="22"/>
          <w:lang w:val="el-GR"/>
        </w:rPr>
      </w:pPr>
    </w:p>
    <w:p w14:paraId="2B97BAAC" w14:textId="477FA8A7" w:rsidR="00B70CA5" w:rsidRPr="001948AA" w:rsidRDefault="00B70CA5" w:rsidP="0000216F">
      <w:pPr>
        <w:pStyle w:val="Text"/>
        <w:widowControl w:val="0"/>
        <w:spacing w:before="0"/>
        <w:jc w:val="left"/>
        <w:rPr>
          <w:color w:val="000000"/>
          <w:sz w:val="22"/>
          <w:szCs w:val="22"/>
          <w:lang w:val="el-GR"/>
        </w:rPr>
      </w:pPr>
      <w:r w:rsidRPr="001948AA">
        <w:rPr>
          <w:sz w:val="22"/>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76E12DE6" w14:textId="77777777" w:rsidR="00B70CA5" w:rsidRPr="001948AA" w:rsidRDefault="00B70CA5" w:rsidP="0000216F">
      <w:pPr>
        <w:pStyle w:val="Text"/>
        <w:spacing w:before="0"/>
        <w:jc w:val="left"/>
        <w:rPr>
          <w:color w:val="000000"/>
          <w:sz w:val="22"/>
          <w:szCs w:val="22"/>
          <w:lang w:val="el-GR"/>
        </w:rPr>
      </w:pPr>
    </w:p>
    <w:p w14:paraId="37AAD375" w14:textId="77777777" w:rsidR="00B70CA5" w:rsidRPr="001948AA" w:rsidRDefault="00B70CA5" w:rsidP="0000216F">
      <w:pPr>
        <w:pStyle w:val="Text"/>
        <w:spacing w:before="0"/>
        <w:jc w:val="left"/>
        <w:rPr>
          <w:color w:val="000000"/>
          <w:sz w:val="22"/>
          <w:szCs w:val="22"/>
          <w:lang w:val="el-GR"/>
        </w:rPr>
      </w:pPr>
    </w:p>
    <w:p w14:paraId="2F7EEF9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33B97321" w14:textId="77777777" w:rsidR="00B70CA5" w:rsidRPr="001948AA" w:rsidRDefault="00B70CA5" w:rsidP="0000216F">
      <w:pPr>
        <w:widowControl w:val="0"/>
        <w:tabs>
          <w:tab w:val="clear" w:pos="567"/>
        </w:tabs>
        <w:spacing w:line="240" w:lineRule="auto"/>
        <w:rPr>
          <w:color w:val="000000"/>
          <w:szCs w:val="22"/>
          <w:lang w:val="el-GR"/>
        </w:rPr>
      </w:pPr>
    </w:p>
    <w:p w14:paraId="6C829094" w14:textId="36ADC461" w:rsidR="00B70CA5" w:rsidRPr="001948AA" w:rsidRDefault="00B70CA5"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 xml:space="preserve">νέσιμο διάλυμα σε προγεμισμένη </w:t>
      </w:r>
      <w:r w:rsidR="001333E0" w:rsidRPr="001948AA">
        <w:rPr>
          <w:sz w:val="22"/>
          <w:szCs w:val="22"/>
          <w:shd w:val="pct15" w:color="auto" w:fill="auto"/>
          <w:lang w:val="el-GR"/>
        </w:rPr>
        <w:t>σύριγγα</w:t>
      </w:r>
    </w:p>
    <w:p w14:paraId="67F16491" w14:textId="77777777" w:rsidR="00B70CA5" w:rsidRPr="001948AA" w:rsidRDefault="00B70CA5" w:rsidP="0000216F">
      <w:pPr>
        <w:pStyle w:val="Text"/>
        <w:spacing w:before="0"/>
        <w:jc w:val="left"/>
        <w:rPr>
          <w:sz w:val="22"/>
          <w:szCs w:val="22"/>
          <w:lang w:val="el-GR"/>
        </w:rPr>
      </w:pPr>
    </w:p>
    <w:p w14:paraId="32ABF09C" w14:textId="57247361"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Pr="001948AA">
        <w:rPr>
          <w:color w:val="000000"/>
          <w:sz w:val="22"/>
          <w:szCs w:val="22"/>
          <w:lang w:val="el-GR"/>
        </w:rPr>
        <w:t xml:space="preserve">προγεμισμένη </w:t>
      </w:r>
      <w:r w:rsidR="001333E0" w:rsidRPr="001948AA">
        <w:rPr>
          <w:color w:val="000000"/>
          <w:sz w:val="22"/>
          <w:szCs w:val="22"/>
          <w:lang w:val="el-GR"/>
        </w:rPr>
        <w:t>σύριγγα</w:t>
      </w:r>
    </w:p>
    <w:p w14:paraId="093A53A9" w14:textId="77777777" w:rsidR="00B70CA5" w:rsidRPr="001948AA" w:rsidRDefault="00B70CA5" w:rsidP="0000216F">
      <w:pPr>
        <w:pStyle w:val="Text"/>
        <w:spacing w:before="0"/>
        <w:jc w:val="left"/>
        <w:rPr>
          <w:color w:val="000000"/>
          <w:sz w:val="22"/>
          <w:szCs w:val="22"/>
          <w:lang w:val="el-GR"/>
        </w:rPr>
      </w:pPr>
    </w:p>
    <w:p w14:paraId="1DA83CB5" w14:textId="77777777" w:rsidR="00B70CA5" w:rsidRPr="001948AA" w:rsidRDefault="00B70CA5" w:rsidP="0000216F">
      <w:pPr>
        <w:pStyle w:val="Text"/>
        <w:spacing w:before="0"/>
        <w:jc w:val="left"/>
        <w:rPr>
          <w:color w:val="000000"/>
          <w:sz w:val="22"/>
          <w:szCs w:val="22"/>
          <w:lang w:val="el-GR"/>
        </w:rPr>
      </w:pPr>
    </w:p>
    <w:p w14:paraId="5A2DBC13"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27951A51" w14:textId="77777777" w:rsidR="00B70CA5" w:rsidRPr="001948AA" w:rsidRDefault="00B70CA5" w:rsidP="0000216F">
      <w:pPr>
        <w:pStyle w:val="Text"/>
        <w:spacing w:before="0"/>
        <w:jc w:val="left"/>
        <w:rPr>
          <w:color w:val="000000"/>
          <w:sz w:val="22"/>
          <w:szCs w:val="22"/>
          <w:lang w:val="el-GR"/>
        </w:rPr>
      </w:pPr>
    </w:p>
    <w:p w14:paraId="34DD0DD2" w14:textId="77777777" w:rsidR="00B70CA5" w:rsidRPr="001948AA" w:rsidRDefault="00B70CA5"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1F67EFEE" w14:textId="77777777" w:rsidR="00B70CA5" w:rsidRPr="001948AA" w:rsidRDefault="00B70CA5" w:rsidP="0000216F">
      <w:pPr>
        <w:pStyle w:val="Text"/>
        <w:spacing w:before="0"/>
        <w:jc w:val="left"/>
        <w:rPr>
          <w:sz w:val="22"/>
          <w:szCs w:val="22"/>
          <w:lang w:val="el-GR"/>
        </w:rPr>
      </w:pPr>
      <w:r w:rsidRPr="001948AA">
        <w:rPr>
          <w:sz w:val="22"/>
          <w:szCs w:val="22"/>
          <w:lang w:val="el-GR"/>
        </w:rPr>
        <w:t>Υποδόρια χρήση.</w:t>
      </w:r>
    </w:p>
    <w:p w14:paraId="716C519A" w14:textId="77777777" w:rsidR="00B70CA5" w:rsidRPr="001948AA" w:rsidRDefault="00B70CA5" w:rsidP="0000216F">
      <w:pPr>
        <w:pStyle w:val="Text"/>
        <w:spacing w:before="0"/>
        <w:jc w:val="left"/>
        <w:rPr>
          <w:sz w:val="22"/>
          <w:szCs w:val="22"/>
          <w:lang w:val="el-GR"/>
        </w:rPr>
      </w:pPr>
      <w:r w:rsidRPr="001948AA">
        <w:rPr>
          <w:sz w:val="22"/>
          <w:szCs w:val="22"/>
          <w:lang w:val="el-GR"/>
        </w:rPr>
        <w:t>Εφάπαξ χρήση.</w:t>
      </w:r>
    </w:p>
    <w:p w14:paraId="63838079" w14:textId="77777777" w:rsidR="00B70CA5" w:rsidRPr="001948AA" w:rsidRDefault="00B70CA5" w:rsidP="0000216F">
      <w:pPr>
        <w:pStyle w:val="Text"/>
        <w:spacing w:before="0"/>
        <w:jc w:val="left"/>
        <w:rPr>
          <w:color w:val="000000"/>
          <w:sz w:val="22"/>
          <w:szCs w:val="22"/>
          <w:lang w:val="el-GR"/>
        </w:rPr>
      </w:pPr>
    </w:p>
    <w:p w14:paraId="46E481CA" w14:textId="77777777" w:rsidR="00B70CA5" w:rsidRPr="001948AA" w:rsidRDefault="00B70CA5" w:rsidP="0000216F">
      <w:pPr>
        <w:widowControl w:val="0"/>
        <w:tabs>
          <w:tab w:val="clear" w:pos="567"/>
        </w:tabs>
        <w:spacing w:line="240" w:lineRule="auto"/>
        <w:rPr>
          <w:color w:val="000000"/>
          <w:szCs w:val="22"/>
          <w:lang w:val="el-GR"/>
        </w:rPr>
      </w:pPr>
    </w:p>
    <w:p w14:paraId="4754086F"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DD4734C" w14:textId="77777777" w:rsidR="00B70CA5" w:rsidRPr="001948AA" w:rsidRDefault="00B70CA5" w:rsidP="0000216F">
      <w:pPr>
        <w:pStyle w:val="Text"/>
        <w:spacing w:before="0"/>
        <w:jc w:val="left"/>
        <w:rPr>
          <w:color w:val="000000"/>
          <w:sz w:val="22"/>
          <w:szCs w:val="22"/>
          <w:lang w:val="el-GR"/>
        </w:rPr>
      </w:pPr>
    </w:p>
    <w:p w14:paraId="5A5816CE" w14:textId="77777777" w:rsidR="00B70CA5" w:rsidRPr="001948AA" w:rsidRDefault="00B70CA5"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006FC1C5" w14:textId="77777777" w:rsidR="00B70CA5" w:rsidRPr="001948AA" w:rsidRDefault="00B70CA5" w:rsidP="0000216F">
      <w:pPr>
        <w:pStyle w:val="Text"/>
        <w:spacing w:before="0"/>
        <w:jc w:val="left"/>
        <w:rPr>
          <w:color w:val="000000"/>
          <w:sz w:val="22"/>
          <w:szCs w:val="22"/>
          <w:lang w:val="el-GR"/>
        </w:rPr>
      </w:pPr>
    </w:p>
    <w:p w14:paraId="5A694961" w14:textId="77777777" w:rsidR="00B70CA5" w:rsidRPr="001948AA" w:rsidRDefault="00B70CA5" w:rsidP="0000216F">
      <w:pPr>
        <w:widowControl w:val="0"/>
        <w:tabs>
          <w:tab w:val="clear" w:pos="567"/>
        </w:tabs>
        <w:spacing w:line="240" w:lineRule="auto"/>
        <w:rPr>
          <w:color w:val="000000"/>
          <w:szCs w:val="22"/>
          <w:lang w:val="el-GR"/>
        </w:rPr>
      </w:pPr>
    </w:p>
    <w:p w14:paraId="1430EB87"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33C85E74" w14:textId="77777777" w:rsidR="00B70CA5" w:rsidRPr="001948AA" w:rsidRDefault="00B70CA5" w:rsidP="0000216F">
      <w:pPr>
        <w:pStyle w:val="Text"/>
        <w:spacing w:before="0"/>
        <w:jc w:val="left"/>
        <w:rPr>
          <w:color w:val="000000"/>
          <w:sz w:val="22"/>
          <w:szCs w:val="22"/>
          <w:lang w:val="el-GR"/>
        </w:rPr>
      </w:pPr>
    </w:p>
    <w:p w14:paraId="28DC5BC3" w14:textId="77777777" w:rsidR="00B70CA5" w:rsidRPr="001948AA" w:rsidRDefault="00B70CA5" w:rsidP="0000216F">
      <w:pPr>
        <w:pStyle w:val="Text"/>
        <w:spacing w:before="0"/>
        <w:jc w:val="left"/>
        <w:rPr>
          <w:color w:val="000000"/>
          <w:sz w:val="22"/>
          <w:szCs w:val="22"/>
          <w:lang w:val="el-GR"/>
        </w:rPr>
      </w:pPr>
    </w:p>
    <w:p w14:paraId="28B91697"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5FA47505" w14:textId="77777777" w:rsidR="00B70CA5" w:rsidRPr="001948AA" w:rsidRDefault="00B70CA5" w:rsidP="0000216F">
      <w:pPr>
        <w:pStyle w:val="Text"/>
        <w:spacing w:before="0"/>
        <w:jc w:val="left"/>
        <w:rPr>
          <w:color w:val="000000"/>
          <w:sz w:val="22"/>
          <w:szCs w:val="22"/>
          <w:lang w:val="el-GR"/>
        </w:rPr>
      </w:pPr>
    </w:p>
    <w:p w14:paraId="432A3CAC" w14:textId="77777777" w:rsidR="00B70CA5" w:rsidRPr="001948AA" w:rsidRDefault="00B70CA5" w:rsidP="0000216F">
      <w:pPr>
        <w:pStyle w:val="Text"/>
        <w:spacing w:before="0"/>
        <w:jc w:val="left"/>
        <w:rPr>
          <w:sz w:val="22"/>
          <w:szCs w:val="22"/>
          <w:lang w:val="el-GR"/>
        </w:rPr>
      </w:pPr>
      <w:r w:rsidRPr="001948AA">
        <w:rPr>
          <w:sz w:val="22"/>
          <w:szCs w:val="22"/>
          <w:lang w:val="el-GR"/>
        </w:rPr>
        <w:t>ΛΗΞΗ</w:t>
      </w:r>
    </w:p>
    <w:p w14:paraId="466675FD" w14:textId="77777777" w:rsidR="00B70CA5" w:rsidRPr="001948AA" w:rsidRDefault="00B70CA5" w:rsidP="0000216F">
      <w:pPr>
        <w:widowControl w:val="0"/>
        <w:tabs>
          <w:tab w:val="clear" w:pos="567"/>
        </w:tabs>
        <w:spacing w:line="240" w:lineRule="auto"/>
        <w:rPr>
          <w:color w:val="000000"/>
          <w:szCs w:val="22"/>
          <w:lang w:val="el-GR"/>
        </w:rPr>
      </w:pPr>
    </w:p>
    <w:p w14:paraId="63C94D24" w14:textId="77777777" w:rsidR="00B70CA5" w:rsidRPr="001948AA" w:rsidRDefault="00B70CA5" w:rsidP="0000216F">
      <w:pPr>
        <w:widowControl w:val="0"/>
        <w:tabs>
          <w:tab w:val="clear" w:pos="567"/>
        </w:tabs>
        <w:spacing w:line="240" w:lineRule="auto"/>
        <w:rPr>
          <w:color w:val="000000"/>
          <w:szCs w:val="22"/>
          <w:lang w:val="el-GR"/>
        </w:rPr>
      </w:pPr>
    </w:p>
    <w:p w14:paraId="3CA13CF0" w14:textId="77777777" w:rsidR="00B70CA5" w:rsidRPr="001948AA" w:rsidRDefault="00B70CA5"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0AB9B62" w14:textId="77777777" w:rsidR="00B70CA5" w:rsidRPr="001948AA" w:rsidRDefault="00B70CA5" w:rsidP="0000216F">
      <w:pPr>
        <w:pStyle w:val="Text"/>
        <w:keepNext/>
        <w:spacing w:before="0"/>
        <w:jc w:val="left"/>
        <w:rPr>
          <w:color w:val="000000"/>
          <w:sz w:val="22"/>
          <w:szCs w:val="22"/>
          <w:lang w:val="el-GR"/>
        </w:rPr>
      </w:pPr>
    </w:p>
    <w:p w14:paraId="2274AA10" w14:textId="77777777" w:rsidR="00B70CA5" w:rsidRPr="001948AA" w:rsidRDefault="00B70CA5" w:rsidP="0000216F">
      <w:pPr>
        <w:pStyle w:val="Text"/>
        <w:keepNext/>
        <w:spacing w:before="0"/>
        <w:jc w:val="left"/>
        <w:rPr>
          <w:sz w:val="22"/>
          <w:szCs w:val="22"/>
          <w:lang w:val="el-GR"/>
        </w:rPr>
      </w:pPr>
      <w:r w:rsidRPr="001948AA">
        <w:rPr>
          <w:sz w:val="22"/>
          <w:szCs w:val="22"/>
          <w:lang w:val="el-GR"/>
        </w:rPr>
        <w:t>Φυλάσσετε σε ψυγείο.</w:t>
      </w:r>
    </w:p>
    <w:p w14:paraId="70ACE8C6" w14:textId="77777777" w:rsidR="00B70CA5" w:rsidRPr="001948AA" w:rsidRDefault="00B70CA5" w:rsidP="0000216F">
      <w:pPr>
        <w:pStyle w:val="Text"/>
        <w:keepNext/>
        <w:spacing w:before="0"/>
        <w:jc w:val="left"/>
        <w:rPr>
          <w:sz w:val="22"/>
          <w:szCs w:val="22"/>
          <w:lang w:val="el-GR"/>
        </w:rPr>
      </w:pPr>
      <w:r w:rsidRPr="001948AA">
        <w:rPr>
          <w:sz w:val="22"/>
          <w:szCs w:val="22"/>
          <w:lang w:val="el-GR"/>
        </w:rPr>
        <w:t>Μην καταψύχετε.</w:t>
      </w:r>
    </w:p>
    <w:p w14:paraId="346AE047" w14:textId="77777777" w:rsidR="00B70CA5" w:rsidRPr="001948AA" w:rsidRDefault="00B70CA5"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032AD073" w14:textId="77777777" w:rsidR="00B70CA5" w:rsidRPr="001948AA" w:rsidRDefault="00B70CA5" w:rsidP="0000216F">
      <w:pPr>
        <w:pStyle w:val="Text"/>
        <w:spacing w:before="0"/>
        <w:jc w:val="left"/>
        <w:rPr>
          <w:color w:val="000000"/>
          <w:sz w:val="22"/>
          <w:szCs w:val="22"/>
          <w:lang w:val="el-GR"/>
        </w:rPr>
      </w:pPr>
    </w:p>
    <w:p w14:paraId="1C8B784A" w14:textId="77777777" w:rsidR="00B70CA5" w:rsidRPr="001948AA" w:rsidRDefault="00B70CA5" w:rsidP="0000216F">
      <w:pPr>
        <w:pStyle w:val="Text"/>
        <w:spacing w:before="0"/>
        <w:jc w:val="left"/>
        <w:rPr>
          <w:color w:val="000000"/>
          <w:sz w:val="22"/>
          <w:szCs w:val="22"/>
          <w:lang w:val="el-GR"/>
        </w:rPr>
      </w:pPr>
    </w:p>
    <w:p w14:paraId="2D925E51"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3391314" w14:textId="77777777" w:rsidR="00B70CA5" w:rsidRPr="001948AA" w:rsidRDefault="00B70CA5" w:rsidP="0000216F">
      <w:pPr>
        <w:pStyle w:val="Text"/>
        <w:spacing w:before="0"/>
        <w:jc w:val="left"/>
        <w:rPr>
          <w:color w:val="000000"/>
          <w:sz w:val="22"/>
          <w:szCs w:val="22"/>
          <w:u w:val="single"/>
          <w:lang w:val="el-GR"/>
        </w:rPr>
      </w:pPr>
    </w:p>
    <w:p w14:paraId="62806021" w14:textId="77777777" w:rsidR="00B70CA5" w:rsidRPr="001948AA" w:rsidRDefault="00B70CA5" w:rsidP="0000216F">
      <w:pPr>
        <w:pStyle w:val="Text"/>
        <w:spacing w:before="0"/>
        <w:jc w:val="left"/>
        <w:rPr>
          <w:color w:val="000000"/>
          <w:sz w:val="22"/>
          <w:szCs w:val="22"/>
          <w:lang w:val="el-GR"/>
        </w:rPr>
      </w:pPr>
    </w:p>
    <w:p w14:paraId="71F4BD8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5517172A" w14:textId="77777777" w:rsidR="00B70CA5" w:rsidRPr="001948AA" w:rsidRDefault="00B70CA5" w:rsidP="0000216F">
      <w:pPr>
        <w:widowControl w:val="0"/>
        <w:tabs>
          <w:tab w:val="clear" w:pos="567"/>
        </w:tabs>
        <w:spacing w:line="240" w:lineRule="auto"/>
        <w:rPr>
          <w:color w:val="000000"/>
          <w:szCs w:val="22"/>
          <w:lang w:val="el-GR"/>
        </w:rPr>
      </w:pPr>
    </w:p>
    <w:p w14:paraId="71E098AC" w14:textId="77777777" w:rsidR="00B70CA5" w:rsidRPr="001948AA" w:rsidRDefault="00B70CA5" w:rsidP="0000216F">
      <w:pPr>
        <w:widowControl w:val="0"/>
        <w:spacing w:line="240" w:lineRule="auto"/>
        <w:rPr>
          <w:szCs w:val="22"/>
          <w:lang w:val="en-US"/>
        </w:rPr>
      </w:pPr>
      <w:r w:rsidRPr="001948AA">
        <w:rPr>
          <w:szCs w:val="22"/>
          <w:lang w:val="en-US"/>
        </w:rPr>
        <w:t>Novartis Europharm Limited</w:t>
      </w:r>
    </w:p>
    <w:p w14:paraId="504DE656" w14:textId="77777777" w:rsidR="00B70CA5" w:rsidRPr="001948AA" w:rsidRDefault="00B70CA5" w:rsidP="0000216F">
      <w:pPr>
        <w:keepNext/>
        <w:widowControl w:val="0"/>
        <w:spacing w:line="240" w:lineRule="auto"/>
        <w:rPr>
          <w:color w:val="000000"/>
        </w:rPr>
      </w:pPr>
      <w:r w:rsidRPr="001948AA">
        <w:rPr>
          <w:color w:val="000000"/>
        </w:rPr>
        <w:t>Vista Building</w:t>
      </w:r>
    </w:p>
    <w:p w14:paraId="578A41CA" w14:textId="77777777" w:rsidR="00B70CA5" w:rsidRPr="001948AA" w:rsidRDefault="00B70CA5" w:rsidP="0000216F">
      <w:pPr>
        <w:keepNext/>
        <w:widowControl w:val="0"/>
        <w:spacing w:line="240" w:lineRule="auto"/>
        <w:rPr>
          <w:color w:val="000000"/>
        </w:rPr>
      </w:pPr>
      <w:r w:rsidRPr="001948AA">
        <w:rPr>
          <w:color w:val="000000"/>
        </w:rPr>
        <w:t>Elm Park, Merrion Road</w:t>
      </w:r>
    </w:p>
    <w:p w14:paraId="6E0AC656" w14:textId="77777777" w:rsidR="00B70CA5" w:rsidRPr="001948AA" w:rsidRDefault="00B70CA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2E67B6EC" w14:textId="77777777" w:rsidR="00B70CA5" w:rsidRPr="001948AA" w:rsidRDefault="00B70CA5" w:rsidP="0000216F">
      <w:pPr>
        <w:widowControl w:val="0"/>
        <w:tabs>
          <w:tab w:val="clear" w:pos="567"/>
        </w:tabs>
        <w:spacing w:line="240" w:lineRule="auto"/>
        <w:rPr>
          <w:szCs w:val="22"/>
          <w:lang w:val="el-GR"/>
        </w:rPr>
      </w:pPr>
      <w:r w:rsidRPr="001948AA">
        <w:rPr>
          <w:color w:val="000000"/>
          <w:lang w:val="el-GR"/>
        </w:rPr>
        <w:t>Ιρλανδία</w:t>
      </w:r>
    </w:p>
    <w:p w14:paraId="5BE141F1" w14:textId="77777777" w:rsidR="00B70CA5" w:rsidRPr="001948AA" w:rsidRDefault="00B70CA5" w:rsidP="0000216F">
      <w:pPr>
        <w:widowControl w:val="0"/>
        <w:tabs>
          <w:tab w:val="clear" w:pos="567"/>
        </w:tabs>
        <w:spacing w:line="240" w:lineRule="auto"/>
        <w:rPr>
          <w:color w:val="000000"/>
          <w:szCs w:val="22"/>
          <w:lang w:val="el-GR"/>
        </w:rPr>
      </w:pPr>
    </w:p>
    <w:p w14:paraId="6BAB9BF5" w14:textId="77777777" w:rsidR="00B70CA5" w:rsidRPr="001948AA" w:rsidRDefault="00B70CA5" w:rsidP="0000216F">
      <w:pPr>
        <w:widowControl w:val="0"/>
        <w:tabs>
          <w:tab w:val="clear" w:pos="567"/>
        </w:tabs>
        <w:spacing w:line="240" w:lineRule="auto"/>
        <w:rPr>
          <w:color w:val="000000"/>
          <w:szCs w:val="22"/>
          <w:lang w:val="el-GR"/>
        </w:rPr>
      </w:pPr>
    </w:p>
    <w:p w14:paraId="318AE4F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387DAA6C" w14:textId="77777777" w:rsidR="00B70CA5" w:rsidRPr="001948AA" w:rsidRDefault="00B70CA5" w:rsidP="0000216F">
      <w:pPr>
        <w:pStyle w:val="Text"/>
        <w:spacing w:before="0"/>
        <w:jc w:val="left"/>
        <w:rPr>
          <w:color w:val="000000"/>
          <w:sz w:val="22"/>
          <w:szCs w:val="22"/>
          <w:lang w:val="el-GR"/>
        </w:rPr>
      </w:pPr>
    </w:p>
    <w:p w14:paraId="47FFC5E7" w14:textId="3D4E72F0" w:rsidR="00B70CA5" w:rsidRPr="001948AA" w:rsidRDefault="00B70CA5" w:rsidP="0000216F">
      <w:pPr>
        <w:widowControl w:val="0"/>
        <w:tabs>
          <w:tab w:val="clear" w:pos="567"/>
        </w:tabs>
        <w:spacing w:line="240" w:lineRule="auto"/>
        <w:ind w:left="2268" w:hanging="2268"/>
        <w:rPr>
          <w:szCs w:val="22"/>
          <w:shd w:val="clear" w:color="auto" w:fill="D9D9D9"/>
          <w:lang w:val="el-GR"/>
        </w:rPr>
      </w:pPr>
      <w:r w:rsidRPr="001948AA">
        <w:rPr>
          <w:color w:val="000000"/>
          <w:lang w:val="el-GR"/>
        </w:rPr>
        <w:t>EU/1/05/319/</w:t>
      </w:r>
      <w:r w:rsidR="00260963" w:rsidRPr="001948AA">
        <w:rPr>
          <w:color w:val="000000"/>
          <w:lang w:val="el-GR"/>
        </w:rPr>
        <w:t>012</w:t>
      </w:r>
      <w:r w:rsidRPr="001948AA">
        <w:rPr>
          <w:color w:val="000000"/>
          <w:szCs w:val="22"/>
          <w:lang w:val="el-GR"/>
        </w:rPr>
        <w:tab/>
      </w:r>
      <w:r w:rsidR="001333E0"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 xml:space="preserve">mg ενέσιμο διάλυμα σε προγεμισμένη </w:t>
      </w:r>
      <w:r w:rsidR="001333E0" w:rsidRPr="001948AA">
        <w:rPr>
          <w:szCs w:val="22"/>
          <w:shd w:val="clear" w:color="auto" w:fill="D9D9D9"/>
          <w:lang w:val="el-GR"/>
        </w:rPr>
        <w:t>σύριγγα</w:t>
      </w:r>
    </w:p>
    <w:p w14:paraId="3A581280" w14:textId="77777777" w:rsidR="00B70CA5" w:rsidRPr="001948AA" w:rsidRDefault="00B70CA5" w:rsidP="0000216F">
      <w:pPr>
        <w:widowControl w:val="0"/>
        <w:tabs>
          <w:tab w:val="clear" w:pos="567"/>
        </w:tabs>
        <w:spacing w:line="240" w:lineRule="auto"/>
        <w:ind w:left="2268" w:hanging="2268"/>
        <w:rPr>
          <w:szCs w:val="22"/>
          <w:lang w:val="el-GR"/>
        </w:rPr>
      </w:pPr>
    </w:p>
    <w:p w14:paraId="75EA6CFA" w14:textId="77777777" w:rsidR="00B70CA5" w:rsidRPr="001948AA" w:rsidRDefault="00B70CA5" w:rsidP="0000216F">
      <w:pPr>
        <w:pStyle w:val="Text"/>
        <w:spacing w:before="0"/>
        <w:jc w:val="left"/>
        <w:rPr>
          <w:color w:val="000000"/>
          <w:sz w:val="22"/>
          <w:szCs w:val="22"/>
          <w:lang w:val="el-GR"/>
        </w:rPr>
      </w:pPr>
    </w:p>
    <w:p w14:paraId="3D63B1C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34A6E133" w14:textId="77777777" w:rsidR="00B70CA5" w:rsidRPr="001948AA" w:rsidRDefault="00B70CA5" w:rsidP="0000216F">
      <w:pPr>
        <w:pStyle w:val="Text"/>
        <w:spacing w:before="0"/>
        <w:jc w:val="left"/>
        <w:rPr>
          <w:color w:val="000000"/>
          <w:sz w:val="22"/>
          <w:szCs w:val="22"/>
          <w:lang w:val="el-GR"/>
        </w:rPr>
      </w:pPr>
    </w:p>
    <w:p w14:paraId="011A4230" w14:textId="77777777" w:rsidR="00B70CA5" w:rsidRPr="001948AA" w:rsidRDefault="00B70CA5" w:rsidP="0000216F">
      <w:pPr>
        <w:pStyle w:val="Text"/>
        <w:spacing w:before="0"/>
        <w:jc w:val="left"/>
        <w:rPr>
          <w:sz w:val="22"/>
          <w:szCs w:val="22"/>
          <w:lang w:val="el-GR"/>
        </w:rPr>
      </w:pPr>
      <w:r w:rsidRPr="001948AA">
        <w:rPr>
          <w:sz w:val="22"/>
          <w:szCs w:val="22"/>
          <w:lang w:val="el-GR"/>
        </w:rPr>
        <w:t>Παρτίδα</w:t>
      </w:r>
    </w:p>
    <w:p w14:paraId="6769EB0D" w14:textId="77777777" w:rsidR="00B70CA5" w:rsidRPr="001948AA" w:rsidRDefault="00B70CA5" w:rsidP="0000216F">
      <w:pPr>
        <w:pStyle w:val="Text"/>
        <w:spacing w:before="0"/>
        <w:jc w:val="left"/>
        <w:rPr>
          <w:color w:val="000000"/>
          <w:sz w:val="22"/>
          <w:szCs w:val="22"/>
          <w:lang w:val="el-GR"/>
        </w:rPr>
      </w:pPr>
    </w:p>
    <w:p w14:paraId="656B33BA" w14:textId="77777777" w:rsidR="00B70CA5" w:rsidRPr="001948AA" w:rsidRDefault="00B70CA5" w:rsidP="0000216F">
      <w:pPr>
        <w:pStyle w:val="Text"/>
        <w:spacing w:before="0"/>
        <w:jc w:val="left"/>
        <w:rPr>
          <w:color w:val="000000"/>
          <w:sz w:val="22"/>
          <w:szCs w:val="22"/>
          <w:lang w:val="el-GR"/>
        </w:rPr>
      </w:pPr>
    </w:p>
    <w:p w14:paraId="5CAC625A"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5C45F33B" w14:textId="77777777" w:rsidR="00B70CA5" w:rsidRPr="001948AA" w:rsidRDefault="00B70CA5" w:rsidP="0000216F">
      <w:pPr>
        <w:pStyle w:val="Text"/>
        <w:spacing w:before="0"/>
        <w:jc w:val="left"/>
        <w:rPr>
          <w:color w:val="000000"/>
          <w:sz w:val="22"/>
          <w:szCs w:val="22"/>
          <w:lang w:val="el-GR"/>
        </w:rPr>
      </w:pPr>
    </w:p>
    <w:p w14:paraId="10717182" w14:textId="77777777" w:rsidR="00B70CA5" w:rsidRPr="001948AA" w:rsidRDefault="00B70CA5" w:rsidP="0000216F">
      <w:pPr>
        <w:pStyle w:val="Text"/>
        <w:spacing w:before="0"/>
        <w:jc w:val="left"/>
        <w:rPr>
          <w:color w:val="000000"/>
          <w:sz w:val="22"/>
          <w:szCs w:val="22"/>
          <w:lang w:val="el-GR"/>
        </w:rPr>
      </w:pPr>
    </w:p>
    <w:p w14:paraId="6B1C3D93"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35732DD5" w14:textId="77777777" w:rsidR="00B70CA5" w:rsidRPr="001948AA" w:rsidRDefault="00B70CA5" w:rsidP="0000216F">
      <w:pPr>
        <w:tabs>
          <w:tab w:val="clear" w:pos="567"/>
        </w:tabs>
        <w:spacing w:line="240" w:lineRule="auto"/>
        <w:rPr>
          <w:color w:val="000000"/>
          <w:lang w:val="el-GR"/>
        </w:rPr>
      </w:pPr>
    </w:p>
    <w:p w14:paraId="1EB220EB" w14:textId="77777777" w:rsidR="00B70CA5" w:rsidRPr="001948AA" w:rsidRDefault="00B70CA5" w:rsidP="0000216F">
      <w:pPr>
        <w:tabs>
          <w:tab w:val="clear" w:pos="567"/>
        </w:tabs>
        <w:spacing w:line="240" w:lineRule="auto"/>
        <w:rPr>
          <w:color w:val="000000"/>
          <w:lang w:val="el-GR"/>
        </w:rPr>
      </w:pPr>
    </w:p>
    <w:p w14:paraId="32A5975C" w14:textId="77777777" w:rsidR="00B70CA5" w:rsidRPr="001948AA" w:rsidRDefault="00B70CA5"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15AC82E9" w14:textId="77777777" w:rsidR="00B70CA5" w:rsidRPr="001948AA" w:rsidRDefault="00B70CA5" w:rsidP="0000216F">
      <w:pPr>
        <w:tabs>
          <w:tab w:val="clear" w:pos="567"/>
        </w:tabs>
        <w:spacing w:line="240" w:lineRule="auto"/>
        <w:rPr>
          <w:color w:val="000000"/>
          <w:lang w:val="el-GR"/>
        </w:rPr>
      </w:pPr>
    </w:p>
    <w:p w14:paraId="1626D9FF" w14:textId="33FAA08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 xml:space="preserve">Xolair </w:t>
      </w:r>
      <w:r w:rsidR="001333E0" w:rsidRPr="001948AA">
        <w:rPr>
          <w:color w:val="000000"/>
          <w:sz w:val="22"/>
          <w:szCs w:val="22"/>
          <w:lang w:val="el-GR"/>
        </w:rPr>
        <w:t>300</w:t>
      </w:r>
      <w:r w:rsidRPr="001948AA">
        <w:rPr>
          <w:color w:val="000000"/>
          <w:sz w:val="22"/>
          <w:szCs w:val="22"/>
          <w:lang w:val="el-GR"/>
        </w:rPr>
        <w:t> mg</w:t>
      </w:r>
    </w:p>
    <w:p w14:paraId="6B85CBB3" w14:textId="77777777" w:rsidR="00B70CA5" w:rsidRPr="001948AA" w:rsidRDefault="00B70CA5" w:rsidP="0000216F">
      <w:pPr>
        <w:pStyle w:val="Text"/>
        <w:spacing w:before="0"/>
        <w:jc w:val="left"/>
        <w:rPr>
          <w:color w:val="000000"/>
          <w:sz w:val="22"/>
          <w:szCs w:val="22"/>
          <w:lang w:val="el-GR"/>
        </w:rPr>
      </w:pPr>
    </w:p>
    <w:p w14:paraId="06E4777C" w14:textId="77777777" w:rsidR="00B70CA5" w:rsidRPr="001948AA" w:rsidRDefault="00B70CA5" w:rsidP="0000216F">
      <w:pPr>
        <w:spacing w:line="240" w:lineRule="auto"/>
        <w:rPr>
          <w:noProof/>
          <w:szCs w:val="22"/>
          <w:shd w:val="clear" w:color="auto" w:fill="CCCCCC"/>
          <w:lang w:val="el-GR"/>
        </w:rPr>
      </w:pPr>
    </w:p>
    <w:p w14:paraId="05C8816E" w14:textId="77777777" w:rsidR="00B70CA5" w:rsidRPr="001948AA" w:rsidRDefault="00B70CA5"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81A00F8" w14:textId="77777777" w:rsidR="00B70CA5" w:rsidRPr="001948AA" w:rsidRDefault="00B70CA5" w:rsidP="0000216F">
      <w:pPr>
        <w:tabs>
          <w:tab w:val="clear" w:pos="567"/>
        </w:tabs>
        <w:spacing w:line="240" w:lineRule="auto"/>
        <w:rPr>
          <w:noProof/>
          <w:lang w:val="el-GR"/>
        </w:rPr>
      </w:pPr>
    </w:p>
    <w:p w14:paraId="18A42A26" w14:textId="77777777" w:rsidR="00B70CA5" w:rsidRPr="001948AA" w:rsidRDefault="00B70CA5"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6CF1B79D" w14:textId="77777777" w:rsidR="00B70CA5" w:rsidRPr="001948AA" w:rsidRDefault="00B70CA5" w:rsidP="0000216F">
      <w:pPr>
        <w:spacing w:line="240" w:lineRule="auto"/>
        <w:rPr>
          <w:noProof/>
          <w:szCs w:val="22"/>
          <w:shd w:val="clear" w:color="auto" w:fill="CCCCCC"/>
          <w:lang w:val="el-GR"/>
        </w:rPr>
      </w:pPr>
    </w:p>
    <w:p w14:paraId="101DEAA3" w14:textId="77777777" w:rsidR="00B70CA5" w:rsidRPr="001948AA" w:rsidRDefault="00B70CA5" w:rsidP="0000216F">
      <w:pPr>
        <w:tabs>
          <w:tab w:val="clear" w:pos="567"/>
        </w:tabs>
        <w:spacing w:line="240" w:lineRule="auto"/>
        <w:rPr>
          <w:noProof/>
          <w:lang w:val="el-GR"/>
        </w:rPr>
      </w:pPr>
    </w:p>
    <w:p w14:paraId="66BF3891" w14:textId="77777777" w:rsidR="00B70CA5" w:rsidRPr="001948AA" w:rsidRDefault="00B70CA5"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0EA0C35" w14:textId="77777777" w:rsidR="00B70CA5" w:rsidRPr="001948AA" w:rsidRDefault="00B70CA5" w:rsidP="0000216F">
      <w:pPr>
        <w:keepNext/>
        <w:tabs>
          <w:tab w:val="clear" w:pos="567"/>
        </w:tabs>
        <w:spacing w:line="240" w:lineRule="auto"/>
        <w:rPr>
          <w:noProof/>
          <w:lang w:val="el-GR"/>
        </w:rPr>
      </w:pPr>
    </w:p>
    <w:p w14:paraId="3DE33EEC" w14:textId="77777777" w:rsidR="00B70CA5" w:rsidRPr="001948AA" w:rsidRDefault="00B70CA5" w:rsidP="0000216F">
      <w:pPr>
        <w:keepNext/>
        <w:spacing w:line="240" w:lineRule="auto"/>
        <w:rPr>
          <w:szCs w:val="22"/>
          <w:lang w:val="el-GR"/>
        </w:rPr>
      </w:pPr>
      <w:r w:rsidRPr="001948AA">
        <w:rPr>
          <w:szCs w:val="22"/>
        </w:rPr>
        <w:t>PC</w:t>
      </w:r>
    </w:p>
    <w:p w14:paraId="51F1AC44" w14:textId="77777777" w:rsidR="00B70CA5" w:rsidRPr="001948AA" w:rsidRDefault="00B70CA5" w:rsidP="0000216F">
      <w:pPr>
        <w:keepNext/>
        <w:spacing w:line="240" w:lineRule="auto"/>
        <w:rPr>
          <w:szCs w:val="22"/>
          <w:lang w:val="el-GR"/>
        </w:rPr>
      </w:pPr>
      <w:r w:rsidRPr="001948AA">
        <w:rPr>
          <w:szCs w:val="22"/>
        </w:rPr>
        <w:t>SN</w:t>
      </w:r>
    </w:p>
    <w:p w14:paraId="3F6A7FF3" w14:textId="77777777" w:rsidR="00B70CA5" w:rsidRPr="001948AA" w:rsidRDefault="00B70CA5" w:rsidP="0000216F">
      <w:pPr>
        <w:spacing w:line="240" w:lineRule="auto"/>
        <w:rPr>
          <w:szCs w:val="22"/>
          <w:lang w:val="el-GR"/>
        </w:rPr>
      </w:pPr>
      <w:r w:rsidRPr="001948AA">
        <w:rPr>
          <w:szCs w:val="22"/>
        </w:rPr>
        <w:t>NN</w:t>
      </w:r>
    </w:p>
    <w:p w14:paraId="73BB5F8C" w14:textId="77777777" w:rsidR="00B70CA5" w:rsidRPr="001948AA" w:rsidRDefault="00B70CA5" w:rsidP="0000216F">
      <w:pPr>
        <w:tabs>
          <w:tab w:val="clear" w:pos="567"/>
        </w:tabs>
        <w:spacing w:line="240" w:lineRule="auto"/>
        <w:rPr>
          <w:lang w:val="el-GR"/>
        </w:rPr>
      </w:pPr>
      <w:r w:rsidRPr="001948AA">
        <w:rPr>
          <w:lang w:val="el-GR"/>
        </w:rPr>
        <w:br w:type="page"/>
      </w:r>
    </w:p>
    <w:p w14:paraId="764D68A1" w14:textId="3AED43F1"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lastRenderedPageBreak/>
        <w:t xml:space="preserve">ΕΝΔΕΙΞΕΙΣ ΠΟΥ ΠΡΕΠΕΙ ΝΑ </w:t>
      </w:r>
      <w:r w:rsidR="00B251EE" w:rsidRPr="001948AA">
        <w:rPr>
          <w:b/>
          <w:color w:val="000000"/>
          <w:szCs w:val="22"/>
          <w:lang w:val="el-GR"/>
        </w:rPr>
        <w:t>ΑΝAΓΡΑΦΟΝΤΑΙ</w:t>
      </w:r>
      <w:r w:rsidRPr="001948AA">
        <w:rPr>
          <w:b/>
          <w:color w:val="000000"/>
          <w:szCs w:val="22"/>
          <w:lang w:val="el-GR"/>
        </w:rPr>
        <w:t xml:space="preserve"> ΣΤΗΝ ΕΞΩΤΕΡΙΚΗ ΣΥΣΚΕΥΑΣΙΑ</w:t>
      </w:r>
    </w:p>
    <w:p w14:paraId="12B3E28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1A06EAA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ΚΟΥΤΙ ΠΟΛΥΣΥΚΕΥΑΣΙΑΣ (ΜΕ BLUE BOX)</w:t>
      </w:r>
    </w:p>
    <w:p w14:paraId="1664E1B0" w14:textId="77777777" w:rsidR="00B70CA5" w:rsidRPr="001948AA" w:rsidRDefault="00B70CA5" w:rsidP="0000216F">
      <w:pPr>
        <w:widowControl w:val="0"/>
        <w:tabs>
          <w:tab w:val="clear" w:pos="567"/>
        </w:tabs>
        <w:spacing w:line="240" w:lineRule="auto"/>
        <w:rPr>
          <w:color w:val="000000"/>
          <w:szCs w:val="22"/>
          <w:lang w:val="el-GR"/>
        </w:rPr>
      </w:pPr>
    </w:p>
    <w:p w14:paraId="3732C852" w14:textId="77777777" w:rsidR="00B70CA5" w:rsidRPr="001948AA" w:rsidRDefault="00B70CA5" w:rsidP="0000216F">
      <w:pPr>
        <w:widowControl w:val="0"/>
        <w:tabs>
          <w:tab w:val="clear" w:pos="567"/>
        </w:tabs>
        <w:spacing w:line="240" w:lineRule="auto"/>
        <w:rPr>
          <w:color w:val="000000"/>
          <w:szCs w:val="22"/>
          <w:lang w:val="el-GR"/>
        </w:rPr>
      </w:pPr>
    </w:p>
    <w:p w14:paraId="323BD226"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3BF9C5E9" w14:textId="77777777" w:rsidR="00B70CA5" w:rsidRPr="001948AA" w:rsidRDefault="00B70CA5" w:rsidP="0000216F">
      <w:pPr>
        <w:pStyle w:val="Text"/>
        <w:spacing w:before="0"/>
        <w:jc w:val="left"/>
        <w:rPr>
          <w:color w:val="000000"/>
          <w:sz w:val="22"/>
          <w:szCs w:val="22"/>
          <w:lang w:val="el-GR"/>
        </w:rPr>
      </w:pPr>
    </w:p>
    <w:p w14:paraId="782A47C5" w14:textId="3C7B61EE" w:rsidR="00B70CA5" w:rsidRPr="001948AA" w:rsidRDefault="00B70CA5" w:rsidP="0000216F">
      <w:pPr>
        <w:pStyle w:val="Text"/>
        <w:spacing w:before="0"/>
        <w:jc w:val="left"/>
        <w:rPr>
          <w:sz w:val="22"/>
          <w:szCs w:val="22"/>
          <w:lang w:val="el-GR"/>
        </w:rPr>
      </w:pPr>
      <w:r w:rsidRPr="001948AA">
        <w:rPr>
          <w:color w:val="000000"/>
          <w:sz w:val="22"/>
          <w:szCs w:val="22"/>
          <w:lang w:val="el-GR"/>
        </w:rPr>
        <w:t xml:space="preserve">Xolair </w:t>
      </w:r>
      <w:r w:rsidR="001333E0" w:rsidRPr="001948AA">
        <w:rPr>
          <w:color w:val="000000"/>
          <w:sz w:val="22"/>
          <w:szCs w:val="22"/>
          <w:lang w:val="el-GR"/>
        </w:rPr>
        <w:t>300</w:t>
      </w:r>
      <w:r w:rsidRPr="001948AA">
        <w:rPr>
          <w:color w:val="000000"/>
          <w:sz w:val="22"/>
          <w:szCs w:val="22"/>
          <w:lang w:val="el-GR"/>
        </w:rPr>
        <w:t> </w:t>
      </w:r>
      <w:r w:rsidRPr="001948AA">
        <w:rPr>
          <w:sz w:val="22"/>
          <w:szCs w:val="22"/>
          <w:lang w:val="el-GR"/>
        </w:rPr>
        <w:t xml:space="preserve">mg ενέσιμο διάλυμα σε προγεμισμένη </w:t>
      </w:r>
      <w:r w:rsidR="001333E0" w:rsidRPr="001948AA">
        <w:rPr>
          <w:sz w:val="22"/>
          <w:szCs w:val="22"/>
          <w:lang w:val="el-GR"/>
        </w:rPr>
        <w:t>σύριγγα</w:t>
      </w:r>
    </w:p>
    <w:p w14:paraId="09103F64"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οmalizumab</w:t>
      </w:r>
    </w:p>
    <w:p w14:paraId="4F5C8551" w14:textId="77777777" w:rsidR="00B70CA5" w:rsidRPr="001948AA" w:rsidRDefault="00B70CA5" w:rsidP="0000216F">
      <w:pPr>
        <w:pStyle w:val="Text"/>
        <w:spacing w:before="0"/>
        <w:jc w:val="left"/>
        <w:rPr>
          <w:color w:val="000000"/>
          <w:sz w:val="22"/>
          <w:szCs w:val="22"/>
          <w:lang w:val="el-GR"/>
        </w:rPr>
      </w:pPr>
    </w:p>
    <w:p w14:paraId="2B7351CA" w14:textId="77777777" w:rsidR="00B70CA5" w:rsidRPr="001948AA" w:rsidRDefault="00B70CA5" w:rsidP="0000216F">
      <w:pPr>
        <w:pStyle w:val="Text"/>
        <w:spacing w:before="0"/>
        <w:jc w:val="left"/>
        <w:rPr>
          <w:color w:val="000000"/>
          <w:sz w:val="22"/>
          <w:szCs w:val="22"/>
          <w:lang w:val="el-GR"/>
        </w:rPr>
      </w:pPr>
    </w:p>
    <w:p w14:paraId="0215724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0BCEA521" w14:textId="77777777" w:rsidR="00B70CA5" w:rsidRPr="001948AA" w:rsidRDefault="00B70CA5" w:rsidP="0000216F">
      <w:pPr>
        <w:pStyle w:val="Text"/>
        <w:spacing w:before="0"/>
        <w:jc w:val="left"/>
        <w:rPr>
          <w:color w:val="000000"/>
          <w:sz w:val="22"/>
          <w:szCs w:val="22"/>
          <w:lang w:val="el-GR"/>
        </w:rPr>
      </w:pPr>
    </w:p>
    <w:p w14:paraId="11A19C77" w14:textId="2B4EC53B"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w:t>
      </w:r>
      <w:r w:rsidR="001333E0" w:rsidRPr="001948AA">
        <w:rPr>
          <w:color w:val="000000"/>
          <w:sz w:val="22"/>
          <w:szCs w:val="22"/>
          <w:lang w:val="el-GR"/>
        </w:rPr>
        <w:t>σύριγγα</w:t>
      </w:r>
      <w:r w:rsidRPr="001948AA">
        <w:rPr>
          <w:color w:val="000000"/>
          <w:sz w:val="22"/>
          <w:szCs w:val="22"/>
          <w:lang w:val="el-GR"/>
        </w:rPr>
        <w:t xml:space="preserve"> περιέχει </w:t>
      </w:r>
      <w:r w:rsidR="001333E0" w:rsidRPr="001948AA">
        <w:rPr>
          <w:color w:val="000000"/>
          <w:sz w:val="22"/>
          <w:szCs w:val="22"/>
          <w:lang w:val="el-GR"/>
        </w:rPr>
        <w:t>300</w:t>
      </w:r>
      <w:r w:rsidRPr="001948AA">
        <w:rPr>
          <w:color w:val="000000"/>
          <w:sz w:val="22"/>
          <w:szCs w:val="22"/>
          <w:lang w:val="el-GR"/>
        </w:rPr>
        <w:t xml:space="preserve"> mg omalizumab σε </w:t>
      </w:r>
      <w:r w:rsidR="001333E0" w:rsidRPr="001948AA">
        <w:rPr>
          <w:color w:val="000000"/>
          <w:sz w:val="22"/>
          <w:szCs w:val="22"/>
          <w:lang w:val="el-GR"/>
        </w:rPr>
        <w:t>2</w:t>
      </w:r>
      <w:r w:rsidRPr="001948AA">
        <w:rPr>
          <w:color w:val="000000"/>
          <w:sz w:val="22"/>
          <w:szCs w:val="22"/>
          <w:lang w:val="el-GR"/>
        </w:rPr>
        <w:t> ml διαλύματος.</w:t>
      </w:r>
    </w:p>
    <w:p w14:paraId="7FFC318C" w14:textId="77777777" w:rsidR="00B70CA5" w:rsidRPr="001948AA" w:rsidRDefault="00B70CA5" w:rsidP="0000216F">
      <w:pPr>
        <w:pStyle w:val="Text"/>
        <w:spacing w:before="0"/>
        <w:jc w:val="left"/>
        <w:rPr>
          <w:color w:val="000000"/>
          <w:sz w:val="22"/>
          <w:szCs w:val="22"/>
          <w:lang w:val="el-GR"/>
        </w:rPr>
      </w:pPr>
    </w:p>
    <w:p w14:paraId="0905BEE3" w14:textId="77777777" w:rsidR="00B70CA5" w:rsidRPr="001948AA" w:rsidRDefault="00B70CA5" w:rsidP="0000216F">
      <w:pPr>
        <w:pStyle w:val="Text"/>
        <w:spacing w:before="0"/>
        <w:jc w:val="left"/>
        <w:rPr>
          <w:color w:val="000000"/>
          <w:sz w:val="22"/>
          <w:szCs w:val="22"/>
          <w:lang w:val="el-GR"/>
        </w:rPr>
      </w:pPr>
    </w:p>
    <w:p w14:paraId="3C78BF71"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7F5515A2" w14:textId="77777777" w:rsidR="00B70CA5" w:rsidRPr="001948AA" w:rsidRDefault="00B70CA5" w:rsidP="0000216F">
      <w:pPr>
        <w:pStyle w:val="Text"/>
        <w:spacing w:before="0"/>
        <w:jc w:val="left"/>
        <w:rPr>
          <w:color w:val="000000"/>
          <w:sz w:val="22"/>
          <w:szCs w:val="22"/>
          <w:lang w:val="el-GR"/>
        </w:rPr>
      </w:pPr>
    </w:p>
    <w:p w14:paraId="7E2BE1E8" w14:textId="0775ECC8" w:rsidR="00B70CA5" w:rsidRPr="001948AA" w:rsidRDefault="00B70CA5"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74867D6F" w14:textId="77777777" w:rsidR="00B70CA5" w:rsidRPr="001948AA" w:rsidRDefault="00B70CA5" w:rsidP="0000216F">
      <w:pPr>
        <w:pStyle w:val="Text"/>
        <w:spacing w:before="0"/>
        <w:jc w:val="left"/>
        <w:rPr>
          <w:color w:val="000000"/>
          <w:sz w:val="22"/>
          <w:szCs w:val="22"/>
          <w:lang w:val="el-GR"/>
        </w:rPr>
      </w:pPr>
    </w:p>
    <w:p w14:paraId="66870AC6" w14:textId="77777777" w:rsidR="00B70CA5" w:rsidRPr="001948AA" w:rsidRDefault="00B70CA5" w:rsidP="0000216F">
      <w:pPr>
        <w:pStyle w:val="Text"/>
        <w:spacing w:before="0"/>
        <w:jc w:val="left"/>
        <w:rPr>
          <w:color w:val="000000"/>
          <w:sz w:val="22"/>
          <w:szCs w:val="22"/>
          <w:lang w:val="el-GR"/>
        </w:rPr>
      </w:pPr>
    </w:p>
    <w:p w14:paraId="65B54D15"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775B01D5" w14:textId="77777777" w:rsidR="00B70CA5" w:rsidRPr="001948AA" w:rsidRDefault="00B70CA5" w:rsidP="0000216F">
      <w:pPr>
        <w:widowControl w:val="0"/>
        <w:tabs>
          <w:tab w:val="clear" w:pos="567"/>
        </w:tabs>
        <w:spacing w:line="240" w:lineRule="auto"/>
        <w:rPr>
          <w:color w:val="000000"/>
          <w:szCs w:val="22"/>
          <w:lang w:val="el-GR"/>
        </w:rPr>
      </w:pPr>
    </w:p>
    <w:p w14:paraId="79623519" w14:textId="20C1E453" w:rsidR="00B70CA5" w:rsidRPr="001948AA" w:rsidRDefault="00B70CA5"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 xml:space="preserve">νέσιμο διάλυμα σε προγεμισμένη </w:t>
      </w:r>
      <w:r w:rsidR="001333E0" w:rsidRPr="001948AA">
        <w:rPr>
          <w:sz w:val="22"/>
          <w:szCs w:val="22"/>
          <w:shd w:val="pct15" w:color="auto" w:fill="auto"/>
          <w:lang w:val="el-GR"/>
        </w:rPr>
        <w:t>σύριγγα</w:t>
      </w:r>
    </w:p>
    <w:p w14:paraId="479BEF80" w14:textId="77777777" w:rsidR="00B70CA5" w:rsidRPr="001948AA" w:rsidRDefault="00B70CA5" w:rsidP="0000216F">
      <w:pPr>
        <w:pStyle w:val="Text"/>
        <w:spacing w:before="0"/>
        <w:jc w:val="left"/>
        <w:rPr>
          <w:sz w:val="22"/>
          <w:szCs w:val="22"/>
          <w:lang w:val="el-GR"/>
        </w:rPr>
      </w:pPr>
    </w:p>
    <w:p w14:paraId="443FDF3C" w14:textId="7BFA868E" w:rsidR="00B70CA5" w:rsidRPr="001948AA" w:rsidRDefault="00B70CA5" w:rsidP="0000216F">
      <w:pPr>
        <w:pStyle w:val="Text"/>
        <w:spacing w:before="0"/>
        <w:jc w:val="left"/>
        <w:rPr>
          <w:color w:val="000000"/>
          <w:szCs w:val="22"/>
          <w:lang w:val="el-GR"/>
        </w:rPr>
      </w:pPr>
      <w:r w:rsidRPr="001948AA">
        <w:rPr>
          <w:color w:val="000000"/>
          <w:sz w:val="22"/>
          <w:szCs w:val="22"/>
          <w:lang w:val="el-GR"/>
        </w:rPr>
        <w:t xml:space="preserve">Πολυσυσκευασία: 3 (3 x 1) προγεμισμένες </w:t>
      </w:r>
      <w:r w:rsidR="001333E0" w:rsidRPr="001948AA">
        <w:rPr>
          <w:color w:val="000000"/>
          <w:sz w:val="22"/>
          <w:szCs w:val="22"/>
          <w:lang w:val="el-GR"/>
        </w:rPr>
        <w:t>σύριγγες</w:t>
      </w:r>
    </w:p>
    <w:p w14:paraId="6163E38D" w14:textId="65AB1E03" w:rsidR="00B70CA5" w:rsidRPr="001948AA" w:rsidRDefault="00B70CA5" w:rsidP="0000216F">
      <w:pPr>
        <w:pStyle w:val="Text"/>
        <w:spacing w:before="0"/>
        <w:jc w:val="left"/>
        <w:rPr>
          <w:color w:val="000000"/>
          <w:szCs w:val="22"/>
          <w:shd w:val="pct15" w:color="auto" w:fill="auto"/>
          <w:lang w:val="el-GR"/>
        </w:rPr>
      </w:pPr>
      <w:r w:rsidRPr="001948AA">
        <w:rPr>
          <w:color w:val="000000"/>
          <w:sz w:val="22"/>
          <w:szCs w:val="22"/>
          <w:shd w:val="pct15" w:color="auto" w:fill="auto"/>
          <w:lang w:val="el-GR"/>
        </w:rPr>
        <w:t xml:space="preserve">Πολυσυσκευασία: 6 (6 x 1) προγεμισμένες </w:t>
      </w:r>
      <w:r w:rsidR="001333E0" w:rsidRPr="001948AA">
        <w:rPr>
          <w:color w:val="000000"/>
          <w:sz w:val="22"/>
          <w:szCs w:val="22"/>
          <w:shd w:val="pct15" w:color="auto" w:fill="auto"/>
          <w:lang w:val="el-GR"/>
        </w:rPr>
        <w:t>σύριγγες</w:t>
      </w:r>
    </w:p>
    <w:p w14:paraId="501D817F" w14:textId="77777777" w:rsidR="00B70CA5" w:rsidRPr="001948AA" w:rsidRDefault="00B70CA5" w:rsidP="0000216F">
      <w:pPr>
        <w:pStyle w:val="Text"/>
        <w:spacing w:before="0"/>
        <w:jc w:val="left"/>
        <w:rPr>
          <w:color w:val="000000"/>
          <w:sz w:val="22"/>
          <w:szCs w:val="22"/>
          <w:lang w:val="el-GR"/>
        </w:rPr>
      </w:pPr>
    </w:p>
    <w:p w14:paraId="16FDC6D9" w14:textId="77777777" w:rsidR="00B70CA5" w:rsidRPr="001948AA" w:rsidRDefault="00B70CA5" w:rsidP="0000216F">
      <w:pPr>
        <w:pStyle w:val="Text"/>
        <w:spacing w:before="0"/>
        <w:jc w:val="left"/>
        <w:rPr>
          <w:color w:val="000000"/>
          <w:sz w:val="22"/>
          <w:szCs w:val="22"/>
          <w:lang w:val="el-GR"/>
        </w:rPr>
      </w:pPr>
    </w:p>
    <w:p w14:paraId="20C220EA"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52757FAF" w14:textId="77777777" w:rsidR="00B70CA5" w:rsidRPr="001948AA" w:rsidRDefault="00B70CA5" w:rsidP="0000216F">
      <w:pPr>
        <w:pStyle w:val="Text"/>
        <w:spacing w:before="0"/>
        <w:jc w:val="left"/>
        <w:rPr>
          <w:color w:val="000000"/>
          <w:sz w:val="22"/>
          <w:szCs w:val="22"/>
          <w:lang w:val="el-GR"/>
        </w:rPr>
      </w:pPr>
    </w:p>
    <w:p w14:paraId="00B02BC7" w14:textId="77777777" w:rsidR="00B70CA5" w:rsidRPr="001948AA" w:rsidRDefault="00B70CA5"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18C248C" w14:textId="77777777" w:rsidR="00B70CA5" w:rsidRPr="001948AA" w:rsidRDefault="00B70CA5" w:rsidP="0000216F">
      <w:pPr>
        <w:pStyle w:val="Text"/>
        <w:spacing w:before="0"/>
        <w:jc w:val="left"/>
        <w:rPr>
          <w:sz w:val="22"/>
          <w:szCs w:val="22"/>
          <w:lang w:val="el-GR"/>
        </w:rPr>
      </w:pPr>
      <w:r w:rsidRPr="001948AA">
        <w:rPr>
          <w:sz w:val="22"/>
          <w:szCs w:val="22"/>
          <w:lang w:val="el-GR"/>
        </w:rPr>
        <w:t>Υποδόρια χρήση.</w:t>
      </w:r>
    </w:p>
    <w:p w14:paraId="7862CBA0" w14:textId="77777777" w:rsidR="00B70CA5" w:rsidRPr="001948AA" w:rsidRDefault="00B70CA5" w:rsidP="0000216F">
      <w:pPr>
        <w:pStyle w:val="Text"/>
        <w:spacing w:before="0"/>
        <w:jc w:val="left"/>
        <w:rPr>
          <w:sz w:val="22"/>
          <w:szCs w:val="22"/>
          <w:lang w:val="el-GR"/>
        </w:rPr>
      </w:pPr>
      <w:r w:rsidRPr="001948AA">
        <w:rPr>
          <w:sz w:val="22"/>
          <w:szCs w:val="22"/>
          <w:lang w:val="el-GR"/>
        </w:rPr>
        <w:t>Εφάπαξ χρήση.</w:t>
      </w:r>
    </w:p>
    <w:p w14:paraId="012AAA62" w14:textId="77777777" w:rsidR="00B70CA5" w:rsidRPr="001948AA" w:rsidRDefault="00B70CA5" w:rsidP="0000216F">
      <w:pPr>
        <w:pStyle w:val="Text"/>
        <w:spacing w:before="0"/>
        <w:jc w:val="left"/>
        <w:rPr>
          <w:color w:val="000000"/>
          <w:sz w:val="22"/>
          <w:szCs w:val="22"/>
          <w:lang w:val="el-GR"/>
        </w:rPr>
      </w:pPr>
    </w:p>
    <w:p w14:paraId="5CD71019" w14:textId="77777777" w:rsidR="00B70CA5" w:rsidRPr="001948AA" w:rsidRDefault="00B70CA5" w:rsidP="0000216F">
      <w:pPr>
        <w:widowControl w:val="0"/>
        <w:tabs>
          <w:tab w:val="clear" w:pos="567"/>
        </w:tabs>
        <w:spacing w:line="240" w:lineRule="auto"/>
        <w:rPr>
          <w:color w:val="000000"/>
          <w:szCs w:val="22"/>
          <w:lang w:val="el-GR"/>
        </w:rPr>
      </w:pPr>
    </w:p>
    <w:p w14:paraId="41916626"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208A7A9" w14:textId="77777777" w:rsidR="00B70CA5" w:rsidRPr="001948AA" w:rsidRDefault="00B70CA5" w:rsidP="0000216F">
      <w:pPr>
        <w:pStyle w:val="Text"/>
        <w:spacing w:before="0"/>
        <w:jc w:val="left"/>
        <w:rPr>
          <w:color w:val="000000"/>
          <w:sz w:val="22"/>
          <w:szCs w:val="22"/>
          <w:lang w:val="el-GR"/>
        </w:rPr>
      </w:pPr>
    </w:p>
    <w:p w14:paraId="2114A86E" w14:textId="77777777" w:rsidR="00B70CA5" w:rsidRPr="001948AA" w:rsidRDefault="00B70CA5"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308E59FB" w14:textId="77777777" w:rsidR="00B70CA5" w:rsidRPr="001948AA" w:rsidRDefault="00B70CA5" w:rsidP="0000216F">
      <w:pPr>
        <w:pStyle w:val="Text"/>
        <w:spacing w:before="0"/>
        <w:jc w:val="left"/>
        <w:rPr>
          <w:color w:val="000000"/>
          <w:sz w:val="22"/>
          <w:szCs w:val="22"/>
          <w:lang w:val="el-GR"/>
        </w:rPr>
      </w:pPr>
    </w:p>
    <w:p w14:paraId="601ED0BE" w14:textId="77777777" w:rsidR="00B70CA5" w:rsidRPr="001948AA" w:rsidRDefault="00B70CA5" w:rsidP="0000216F">
      <w:pPr>
        <w:widowControl w:val="0"/>
        <w:tabs>
          <w:tab w:val="clear" w:pos="567"/>
        </w:tabs>
        <w:spacing w:line="240" w:lineRule="auto"/>
        <w:rPr>
          <w:color w:val="000000"/>
          <w:szCs w:val="22"/>
          <w:lang w:val="el-GR"/>
        </w:rPr>
      </w:pPr>
    </w:p>
    <w:p w14:paraId="193AEBB5"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04713AB3" w14:textId="77777777" w:rsidR="00B70CA5" w:rsidRPr="001948AA" w:rsidRDefault="00B70CA5" w:rsidP="0000216F">
      <w:pPr>
        <w:pStyle w:val="Text"/>
        <w:spacing w:before="0"/>
        <w:jc w:val="left"/>
        <w:rPr>
          <w:color w:val="000000"/>
          <w:sz w:val="22"/>
          <w:szCs w:val="22"/>
          <w:lang w:val="el-GR"/>
        </w:rPr>
      </w:pPr>
    </w:p>
    <w:p w14:paraId="06E5A47F" w14:textId="77777777" w:rsidR="00B70CA5" w:rsidRPr="001948AA" w:rsidRDefault="00B70CA5" w:rsidP="0000216F">
      <w:pPr>
        <w:pStyle w:val="Text"/>
        <w:spacing w:before="0"/>
        <w:jc w:val="left"/>
        <w:rPr>
          <w:color w:val="000000"/>
          <w:sz w:val="22"/>
          <w:szCs w:val="22"/>
          <w:lang w:val="el-GR"/>
        </w:rPr>
      </w:pPr>
    </w:p>
    <w:p w14:paraId="32E449D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7AF1B5A9" w14:textId="77777777" w:rsidR="00B70CA5" w:rsidRPr="001948AA" w:rsidRDefault="00B70CA5" w:rsidP="0000216F">
      <w:pPr>
        <w:pStyle w:val="Text"/>
        <w:spacing w:before="0"/>
        <w:jc w:val="left"/>
        <w:rPr>
          <w:color w:val="000000"/>
          <w:sz w:val="22"/>
          <w:szCs w:val="22"/>
          <w:lang w:val="el-GR"/>
        </w:rPr>
      </w:pPr>
    </w:p>
    <w:p w14:paraId="25D31E90"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ΛΗΞΗ</w:t>
      </w:r>
    </w:p>
    <w:p w14:paraId="2F48520E" w14:textId="77777777" w:rsidR="00B70CA5" w:rsidRPr="001948AA" w:rsidRDefault="00B70CA5" w:rsidP="0000216F">
      <w:pPr>
        <w:widowControl w:val="0"/>
        <w:tabs>
          <w:tab w:val="clear" w:pos="567"/>
        </w:tabs>
        <w:spacing w:line="240" w:lineRule="auto"/>
        <w:rPr>
          <w:color w:val="000000"/>
          <w:szCs w:val="22"/>
          <w:lang w:val="el-GR"/>
        </w:rPr>
      </w:pPr>
    </w:p>
    <w:p w14:paraId="0480B177" w14:textId="77777777" w:rsidR="00B70CA5" w:rsidRPr="001948AA" w:rsidRDefault="00B70CA5" w:rsidP="0000216F">
      <w:pPr>
        <w:widowControl w:val="0"/>
        <w:tabs>
          <w:tab w:val="clear" w:pos="567"/>
        </w:tabs>
        <w:spacing w:line="240" w:lineRule="auto"/>
        <w:rPr>
          <w:color w:val="000000"/>
          <w:szCs w:val="22"/>
          <w:lang w:val="el-GR"/>
        </w:rPr>
      </w:pPr>
    </w:p>
    <w:p w14:paraId="5824D58E" w14:textId="77777777" w:rsidR="00B70CA5" w:rsidRPr="001948AA" w:rsidRDefault="00B70CA5"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82192B0" w14:textId="77777777" w:rsidR="00B70CA5" w:rsidRPr="001948AA" w:rsidRDefault="00B70CA5" w:rsidP="0000216F">
      <w:pPr>
        <w:pStyle w:val="Text"/>
        <w:keepNext/>
        <w:spacing w:before="0"/>
        <w:jc w:val="left"/>
        <w:rPr>
          <w:color w:val="000000"/>
          <w:sz w:val="22"/>
          <w:szCs w:val="22"/>
          <w:lang w:val="el-GR"/>
        </w:rPr>
      </w:pPr>
    </w:p>
    <w:p w14:paraId="5B052534" w14:textId="77777777" w:rsidR="00B70CA5" w:rsidRPr="001948AA" w:rsidRDefault="00B70CA5" w:rsidP="0000216F">
      <w:pPr>
        <w:pStyle w:val="Text"/>
        <w:keepNext/>
        <w:spacing w:before="0"/>
        <w:jc w:val="left"/>
        <w:rPr>
          <w:sz w:val="22"/>
          <w:szCs w:val="22"/>
          <w:lang w:val="el-GR"/>
        </w:rPr>
      </w:pPr>
      <w:r w:rsidRPr="001948AA">
        <w:rPr>
          <w:sz w:val="22"/>
          <w:szCs w:val="22"/>
          <w:lang w:val="el-GR"/>
        </w:rPr>
        <w:t>Φυλάσσετε σε ψυγείο.</w:t>
      </w:r>
    </w:p>
    <w:p w14:paraId="6F712FBA" w14:textId="77777777" w:rsidR="00B70CA5" w:rsidRPr="001948AA" w:rsidRDefault="00B70CA5" w:rsidP="0000216F">
      <w:pPr>
        <w:pStyle w:val="Text"/>
        <w:keepNext/>
        <w:spacing w:before="0"/>
        <w:jc w:val="left"/>
        <w:rPr>
          <w:sz w:val="22"/>
          <w:szCs w:val="22"/>
          <w:lang w:val="el-GR"/>
        </w:rPr>
      </w:pPr>
      <w:r w:rsidRPr="001948AA">
        <w:rPr>
          <w:sz w:val="22"/>
          <w:szCs w:val="22"/>
          <w:lang w:val="el-GR"/>
        </w:rPr>
        <w:t>Μην καταψύχετε.</w:t>
      </w:r>
    </w:p>
    <w:p w14:paraId="6440EBBA" w14:textId="3B544CE4" w:rsidR="00B70CA5" w:rsidRPr="001948AA" w:rsidRDefault="00B70CA5"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29A033D6" w14:textId="77777777" w:rsidR="00B70CA5" w:rsidRPr="001948AA" w:rsidRDefault="00B70CA5" w:rsidP="0000216F">
      <w:pPr>
        <w:pStyle w:val="Text"/>
        <w:spacing w:before="0"/>
        <w:jc w:val="left"/>
        <w:rPr>
          <w:color w:val="000000"/>
          <w:sz w:val="22"/>
          <w:szCs w:val="22"/>
          <w:lang w:val="el-GR"/>
        </w:rPr>
      </w:pPr>
    </w:p>
    <w:p w14:paraId="01F1567D" w14:textId="77777777" w:rsidR="00B70CA5" w:rsidRPr="001948AA" w:rsidRDefault="00B70CA5" w:rsidP="0000216F">
      <w:pPr>
        <w:pStyle w:val="Text"/>
        <w:spacing w:before="0"/>
        <w:jc w:val="left"/>
        <w:rPr>
          <w:color w:val="000000"/>
          <w:sz w:val="22"/>
          <w:szCs w:val="22"/>
          <w:lang w:val="el-GR"/>
        </w:rPr>
      </w:pPr>
    </w:p>
    <w:p w14:paraId="228FA04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B0567DD" w14:textId="77777777" w:rsidR="00B70CA5" w:rsidRPr="001948AA" w:rsidRDefault="00B70CA5" w:rsidP="0000216F">
      <w:pPr>
        <w:pStyle w:val="Text"/>
        <w:spacing w:before="0"/>
        <w:jc w:val="left"/>
        <w:rPr>
          <w:color w:val="000000"/>
          <w:sz w:val="22"/>
          <w:szCs w:val="22"/>
          <w:lang w:val="el-GR"/>
        </w:rPr>
      </w:pPr>
    </w:p>
    <w:p w14:paraId="3E83CA44" w14:textId="77777777" w:rsidR="00B70CA5" w:rsidRPr="001948AA" w:rsidRDefault="00B70CA5" w:rsidP="0000216F">
      <w:pPr>
        <w:pStyle w:val="Text"/>
        <w:spacing w:before="0"/>
        <w:jc w:val="left"/>
        <w:rPr>
          <w:color w:val="000000"/>
          <w:sz w:val="22"/>
          <w:szCs w:val="22"/>
          <w:lang w:val="el-GR"/>
        </w:rPr>
      </w:pPr>
    </w:p>
    <w:p w14:paraId="60F36F76"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7607FD1F" w14:textId="77777777" w:rsidR="00B70CA5" w:rsidRPr="001948AA" w:rsidRDefault="00B70CA5" w:rsidP="0000216F">
      <w:pPr>
        <w:widowControl w:val="0"/>
        <w:tabs>
          <w:tab w:val="clear" w:pos="567"/>
        </w:tabs>
        <w:spacing w:line="240" w:lineRule="auto"/>
        <w:rPr>
          <w:color w:val="000000"/>
          <w:szCs w:val="22"/>
          <w:lang w:val="el-GR"/>
        </w:rPr>
      </w:pPr>
    </w:p>
    <w:p w14:paraId="2B8686BF" w14:textId="77777777" w:rsidR="00B70CA5" w:rsidRPr="001948AA" w:rsidRDefault="00B70CA5" w:rsidP="0000216F">
      <w:pPr>
        <w:widowControl w:val="0"/>
        <w:spacing w:line="240" w:lineRule="auto"/>
        <w:rPr>
          <w:color w:val="000000"/>
          <w:szCs w:val="22"/>
          <w:lang w:val="en-US"/>
        </w:rPr>
      </w:pPr>
      <w:r w:rsidRPr="001948AA">
        <w:rPr>
          <w:color w:val="000000"/>
          <w:szCs w:val="22"/>
          <w:lang w:val="en-US"/>
        </w:rPr>
        <w:t>Novartis Europharm Limited</w:t>
      </w:r>
    </w:p>
    <w:p w14:paraId="62EC2A39" w14:textId="77777777" w:rsidR="00B70CA5" w:rsidRPr="001948AA" w:rsidRDefault="00B70CA5" w:rsidP="0000216F">
      <w:pPr>
        <w:keepNext/>
        <w:widowControl w:val="0"/>
        <w:spacing w:line="240" w:lineRule="auto"/>
        <w:rPr>
          <w:color w:val="000000"/>
        </w:rPr>
      </w:pPr>
      <w:r w:rsidRPr="001948AA">
        <w:rPr>
          <w:color w:val="000000"/>
        </w:rPr>
        <w:t>Vista Building</w:t>
      </w:r>
    </w:p>
    <w:p w14:paraId="191CA892" w14:textId="77777777" w:rsidR="00B70CA5" w:rsidRPr="001948AA" w:rsidRDefault="00B70CA5" w:rsidP="0000216F">
      <w:pPr>
        <w:keepNext/>
        <w:widowControl w:val="0"/>
        <w:spacing w:line="240" w:lineRule="auto"/>
        <w:rPr>
          <w:color w:val="000000"/>
        </w:rPr>
      </w:pPr>
      <w:r w:rsidRPr="001948AA">
        <w:rPr>
          <w:color w:val="000000"/>
        </w:rPr>
        <w:t>Elm Park, Merrion Road</w:t>
      </w:r>
    </w:p>
    <w:p w14:paraId="7B7BB709" w14:textId="77777777" w:rsidR="00B70CA5" w:rsidRPr="001948AA" w:rsidRDefault="00B70CA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5429D7D8" w14:textId="77777777" w:rsidR="00B70CA5" w:rsidRPr="001948AA" w:rsidRDefault="00B70CA5" w:rsidP="0000216F">
      <w:pPr>
        <w:widowControl w:val="0"/>
        <w:spacing w:line="240" w:lineRule="auto"/>
        <w:rPr>
          <w:color w:val="000000"/>
          <w:szCs w:val="22"/>
          <w:lang w:val="el-GR"/>
        </w:rPr>
      </w:pPr>
      <w:r w:rsidRPr="001948AA">
        <w:rPr>
          <w:color w:val="000000"/>
          <w:lang w:val="el-GR"/>
        </w:rPr>
        <w:t>Ιρλανδία</w:t>
      </w:r>
    </w:p>
    <w:p w14:paraId="644A51CF" w14:textId="77777777" w:rsidR="00B70CA5" w:rsidRPr="001948AA" w:rsidRDefault="00B70CA5" w:rsidP="0000216F">
      <w:pPr>
        <w:widowControl w:val="0"/>
        <w:tabs>
          <w:tab w:val="clear" w:pos="567"/>
        </w:tabs>
        <w:spacing w:line="240" w:lineRule="auto"/>
        <w:rPr>
          <w:color w:val="000000"/>
          <w:szCs w:val="22"/>
          <w:lang w:val="el-GR"/>
        </w:rPr>
      </w:pPr>
    </w:p>
    <w:p w14:paraId="123151F6" w14:textId="77777777" w:rsidR="00B70CA5" w:rsidRPr="001948AA" w:rsidRDefault="00B70CA5" w:rsidP="0000216F">
      <w:pPr>
        <w:widowControl w:val="0"/>
        <w:tabs>
          <w:tab w:val="clear" w:pos="567"/>
        </w:tabs>
        <w:spacing w:line="240" w:lineRule="auto"/>
        <w:rPr>
          <w:color w:val="000000"/>
          <w:szCs w:val="22"/>
          <w:lang w:val="el-GR"/>
        </w:rPr>
      </w:pPr>
    </w:p>
    <w:p w14:paraId="09220317"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78DD5016" w14:textId="77777777" w:rsidR="00B70CA5" w:rsidRPr="001948AA" w:rsidRDefault="00B70CA5" w:rsidP="0000216F">
      <w:pPr>
        <w:pStyle w:val="Text"/>
        <w:spacing w:before="0"/>
        <w:jc w:val="left"/>
        <w:rPr>
          <w:color w:val="000000"/>
          <w:sz w:val="22"/>
          <w:szCs w:val="22"/>
          <w:lang w:val="el-GR"/>
        </w:rPr>
      </w:pPr>
    </w:p>
    <w:p w14:paraId="5D5647D0" w14:textId="51FAD25D" w:rsidR="00B70CA5" w:rsidRPr="001948AA" w:rsidRDefault="00B70CA5"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013</w:t>
      </w:r>
      <w:r w:rsidRPr="001948AA">
        <w:rPr>
          <w:color w:val="000000"/>
          <w:szCs w:val="22"/>
          <w:lang w:val="el-GR"/>
        </w:rPr>
        <w:tab/>
      </w:r>
      <w:r w:rsidR="001333E0"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 xml:space="preserve">mg ενέσιμο διάλυμα σε προγεμισμένη </w:t>
      </w:r>
      <w:r w:rsidR="001333E0" w:rsidRPr="001948AA">
        <w:rPr>
          <w:szCs w:val="22"/>
          <w:shd w:val="clear" w:color="auto" w:fill="D9D9D9"/>
          <w:lang w:val="el-GR"/>
        </w:rPr>
        <w:t>σύριγγα</w:t>
      </w:r>
      <w:r w:rsidRPr="001948AA">
        <w:rPr>
          <w:szCs w:val="22"/>
          <w:shd w:val="clear" w:color="auto" w:fill="D9D9D9"/>
          <w:lang w:val="el-GR"/>
        </w:rPr>
        <w:t xml:space="preserve"> (3 </w:t>
      </w:r>
      <w:r w:rsidRPr="001948AA">
        <w:rPr>
          <w:szCs w:val="22"/>
          <w:shd w:val="clear" w:color="auto" w:fill="D9D9D9"/>
          <w:lang w:val="en-US"/>
        </w:rPr>
        <w:t>x </w:t>
      </w:r>
      <w:r w:rsidRPr="001948AA">
        <w:rPr>
          <w:szCs w:val="22"/>
          <w:shd w:val="clear" w:color="auto" w:fill="D9D9D9"/>
          <w:lang w:val="el-GR"/>
        </w:rPr>
        <w:t>1)</w:t>
      </w:r>
    </w:p>
    <w:p w14:paraId="520DDF16" w14:textId="706D7FD2" w:rsidR="00B70CA5" w:rsidRPr="001948AA" w:rsidRDefault="00B70CA5"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014</w:t>
      </w:r>
      <w:r w:rsidRPr="001948AA">
        <w:rPr>
          <w:color w:val="000000"/>
          <w:szCs w:val="22"/>
          <w:shd w:val="clear" w:color="auto" w:fill="D9D9D9"/>
          <w:lang w:val="el-GR"/>
        </w:rPr>
        <w:tab/>
      </w:r>
      <w:r w:rsidR="001333E0"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 xml:space="preserve">mg ενέσιμο διάλυμα σε προγεμισμένη </w:t>
      </w:r>
      <w:r w:rsidR="001333E0" w:rsidRPr="001948AA">
        <w:rPr>
          <w:szCs w:val="22"/>
          <w:shd w:val="clear" w:color="auto" w:fill="D9D9D9"/>
          <w:lang w:val="el-GR"/>
        </w:rPr>
        <w:t>σύριγγα</w:t>
      </w:r>
      <w:r w:rsidRPr="001948AA">
        <w:rPr>
          <w:szCs w:val="22"/>
          <w:shd w:val="clear" w:color="auto" w:fill="D9D9D9"/>
          <w:lang w:val="el-GR"/>
        </w:rPr>
        <w:t xml:space="preserve"> (6 </w:t>
      </w:r>
      <w:r w:rsidRPr="001948AA">
        <w:rPr>
          <w:szCs w:val="22"/>
          <w:shd w:val="clear" w:color="auto" w:fill="D9D9D9"/>
          <w:lang w:val="en-US"/>
        </w:rPr>
        <w:t>x </w:t>
      </w:r>
      <w:r w:rsidRPr="001948AA">
        <w:rPr>
          <w:szCs w:val="22"/>
          <w:shd w:val="clear" w:color="auto" w:fill="D9D9D9"/>
          <w:lang w:val="el-GR"/>
        </w:rPr>
        <w:t>1)</w:t>
      </w:r>
    </w:p>
    <w:p w14:paraId="793437BD" w14:textId="77777777" w:rsidR="00B70CA5" w:rsidRPr="001948AA" w:rsidRDefault="00B70CA5" w:rsidP="0000216F">
      <w:pPr>
        <w:pStyle w:val="Text"/>
        <w:spacing w:before="0"/>
        <w:jc w:val="left"/>
        <w:rPr>
          <w:color w:val="000000"/>
          <w:sz w:val="22"/>
          <w:szCs w:val="22"/>
          <w:lang w:val="el-GR"/>
        </w:rPr>
      </w:pPr>
    </w:p>
    <w:p w14:paraId="634B4B50" w14:textId="77777777" w:rsidR="00B70CA5" w:rsidRPr="001948AA" w:rsidRDefault="00B70CA5" w:rsidP="0000216F">
      <w:pPr>
        <w:pStyle w:val="Text"/>
        <w:spacing w:before="0"/>
        <w:jc w:val="left"/>
        <w:rPr>
          <w:color w:val="000000"/>
          <w:sz w:val="22"/>
          <w:szCs w:val="22"/>
          <w:lang w:val="el-GR"/>
        </w:rPr>
      </w:pPr>
    </w:p>
    <w:p w14:paraId="5A952D6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27FCA7FC" w14:textId="77777777" w:rsidR="00B70CA5" w:rsidRPr="001948AA" w:rsidRDefault="00B70CA5" w:rsidP="0000216F">
      <w:pPr>
        <w:pStyle w:val="Text"/>
        <w:spacing w:before="0"/>
        <w:jc w:val="left"/>
        <w:rPr>
          <w:color w:val="000000"/>
          <w:sz w:val="22"/>
          <w:szCs w:val="22"/>
          <w:lang w:val="el-GR"/>
        </w:rPr>
      </w:pPr>
    </w:p>
    <w:p w14:paraId="22C52BEA"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Παρτίδα</w:t>
      </w:r>
    </w:p>
    <w:p w14:paraId="013280C9" w14:textId="77777777" w:rsidR="00B70CA5" w:rsidRPr="001948AA" w:rsidRDefault="00B70CA5" w:rsidP="0000216F">
      <w:pPr>
        <w:pStyle w:val="Text"/>
        <w:spacing w:before="0"/>
        <w:jc w:val="left"/>
        <w:rPr>
          <w:color w:val="000000"/>
          <w:sz w:val="22"/>
          <w:szCs w:val="22"/>
          <w:lang w:val="el-GR"/>
        </w:rPr>
      </w:pPr>
    </w:p>
    <w:p w14:paraId="09834B28" w14:textId="77777777" w:rsidR="00B70CA5" w:rsidRPr="001948AA" w:rsidRDefault="00B70CA5" w:rsidP="0000216F">
      <w:pPr>
        <w:pStyle w:val="Text"/>
        <w:spacing w:before="0"/>
        <w:jc w:val="left"/>
        <w:rPr>
          <w:color w:val="000000"/>
          <w:sz w:val="22"/>
          <w:szCs w:val="22"/>
          <w:lang w:val="el-GR"/>
        </w:rPr>
      </w:pPr>
    </w:p>
    <w:p w14:paraId="0CE6F07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12A497CF" w14:textId="77777777" w:rsidR="00B70CA5" w:rsidRPr="001948AA" w:rsidRDefault="00B70CA5" w:rsidP="0000216F">
      <w:pPr>
        <w:pStyle w:val="Text"/>
        <w:spacing w:before="0"/>
        <w:jc w:val="left"/>
        <w:rPr>
          <w:color w:val="000000"/>
          <w:sz w:val="22"/>
          <w:szCs w:val="22"/>
          <w:lang w:val="el-GR"/>
        </w:rPr>
      </w:pPr>
    </w:p>
    <w:p w14:paraId="70F312E8" w14:textId="77777777" w:rsidR="00B70CA5" w:rsidRPr="001948AA" w:rsidRDefault="00B70CA5" w:rsidP="0000216F">
      <w:pPr>
        <w:pStyle w:val="Text"/>
        <w:spacing w:before="0"/>
        <w:jc w:val="left"/>
        <w:rPr>
          <w:color w:val="000000"/>
          <w:sz w:val="22"/>
          <w:szCs w:val="22"/>
          <w:lang w:val="el-GR"/>
        </w:rPr>
      </w:pPr>
    </w:p>
    <w:p w14:paraId="38294A97"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231F4385" w14:textId="77777777" w:rsidR="00B70CA5" w:rsidRPr="001948AA" w:rsidRDefault="00B70CA5" w:rsidP="0000216F">
      <w:pPr>
        <w:tabs>
          <w:tab w:val="clear" w:pos="567"/>
        </w:tabs>
        <w:spacing w:line="240" w:lineRule="auto"/>
        <w:rPr>
          <w:color w:val="000000"/>
          <w:lang w:val="el-GR"/>
        </w:rPr>
      </w:pPr>
    </w:p>
    <w:p w14:paraId="016E15CB" w14:textId="77777777" w:rsidR="00B70CA5" w:rsidRPr="001948AA" w:rsidRDefault="00B70CA5" w:rsidP="0000216F">
      <w:pPr>
        <w:tabs>
          <w:tab w:val="clear" w:pos="567"/>
        </w:tabs>
        <w:spacing w:line="240" w:lineRule="auto"/>
        <w:rPr>
          <w:color w:val="000000"/>
          <w:lang w:val="el-GR"/>
        </w:rPr>
      </w:pPr>
    </w:p>
    <w:p w14:paraId="7746C35E" w14:textId="77777777" w:rsidR="00B70CA5" w:rsidRPr="001948AA" w:rsidRDefault="00B70CA5"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70C1D6F2" w14:textId="77777777" w:rsidR="00B70CA5" w:rsidRPr="001948AA" w:rsidRDefault="00B70CA5" w:rsidP="0000216F">
      <w:pPr>
        <w:tabs>
          <w:tab w:val="clear" w:pos="567"/>
        </w:tabs>
        <w:spacing w:line="240" w:lineRule="auto"/>
        <w:rPr>
          <w:color w:val="000000"/>
          <w:lang w:val="el-GR"/>
        </w:rPr>
      </w:pPr>
    </w:p>
    <w:p w14:paraId="575FF993" w14:textId="760B83C2"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 xml:space="preserve">Xolair </w:t>
      </w:r>
      <w:r w:rsidR="001333E0" w:rsidRPr="001948AA">
        <w:rPr>
          <w:color w:val="000000"/>
          <w:sz w:val="22"/>
          <w:szCs w:val="22"/>
          <w:lang w:val="el-GR"/>
        </w:rPr>
        <w:t>300</w:t>
      </w:r>
      <w:r w:rsidRPr="001948AA">
        <w:rPr>
          <w:color w:val="000000"/>
          <w:sz w:val="22"/>
          <w:szCs w:val="22"/>
          <w:lang w:val="el-GR"/>
        </w:rPr>
        <w:t> mg</w:t>
      </w:r>
    </w:p>
    <w:p w14:paraId="17F65964" w14:textId="77777777" w:rsidR="00B70CA5" w:rsidRPr="001948AA" w:rsidRDefault="00B70CA5" w:rsidP="0000216F">
      <w:pPr>
        <w:pStyle w:val="Text"/>
        <w:spacing w:before="0"/>
        <w:jc w:val="left"/>
        <w:rPr>
          <w:color w:val="000000"/>
          <w:sz w:val="22"/>
          <w:szCs w:val="22"/>
          <w:lang w:val="el-GR"/>
        </w:rPr>
      </w:pPr>
    </w:p>
    <w:p w14:paraId="60D014C3" w14:textId="77777777" w:rsidR="00B70CA5" w:rsidRPr="001948AA" w:rsidRDefault="00B70CA5" w:rsidP="0000216F">
      <w:pPr>
        <w:spacing w:line="240" w:lineRule="auto"/>
        <w:rPr>
          <w:noProof/>
          <w:szCs w:val="22"/>
          <w:shd w:val="clear" w:color="auto" w:fill="CCCCCC"/>
          <w:lang w:val="el-GR"/>
        </w:rPr>
      </w:pPr>
    </w:p>
    <w:p w14:paraId="29B968F7" w14:textId="77777777" w:rsidR="00B70CA5" w:rsidRPr="001948AA" w:rsidRDefault="00B70CA5"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48FC8354" w14:textId="77777777" w:rsidR="00B70CA5" w:rsidRPr="001948AA" w:rsidRDefault="00B70CA5" w:rsidP="0000216F">
      <w:pPr>
        <w:tabs>
          <w:tab w:val="clear" w:pos="567"/>
        </w:tabs>
        <w:spacing w:line="240" w:lineRule="auto"/>
        <w:rPr>
          <w:noProof/>
          <w:lang w:val="el-GR"/>
        </w:rPr>
      </w:pPr>
    </w:p>
    <w:p w14:paraId="1A46FED1" w14:textId="77777777" w:rsidR="00B70CA5" w:rsidRPr="001948AA" w:rsidRDefault="00B70CA5"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30AA4E7A" w14:textId="77777777" w:rsidR="00B70CA5" w:rsidRPr="001948AA" w:rsidRDefault="00B70CA5" w:rsidP="0000216F">
      <w:pPr>
        <w:spacing w:line="240" w:lineRule="auto"/>
        <w:rPr>
          <w:noProof/>
          <w:szCs w:val="22"/>
          <w:shd w:val="clear" w:color="auto" w:fill="CCCCCC"/>
          <w:lang w:val="el-GR"/>
        </w:rPr>
      </w:pPr>
    </w:p>
    <w:p w14:paraId="10915ACA" w14:textId="77777777" w:rsidR="00B70CA5" w:rsidRPr="001948AA" w:rsidRDefault="00B70CA5" w:rsidP="0000216F">
      <w:pPr>
        <w:tabs>
          <w:tab w:val="clear" w:pos="567"/>
        </w:tabs>
        <w:spacing w:line="240" w:lineRule="auto"/>
        <w:rPr>
          <w:noProof/>
          <w:lang w:val="el-GR"/>
        </w:rPr>
      </w:pPr>
    </w:p>
    <w:p w14:paraId="3354C143" w14:textId="77777777" w:rsidR="00B70CA5" w:rsidRPr="001948AA" w:rsidRDefault="00B70CA5"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58704ED" w14:textId="77777777" w:rsidR="00B70CA5" w:rsidRPr="001948AA" w:rsidRDefault="00B70CA5" w:rsidP="0000216F">
      <w:pPr>
        <w:keepNext/>
        <w:tabs>
          <w:tab w:val="clear" w:pos="567"/>
        </w:tabs>
        <w:spacing w:line="240" w:lineRule="auto"/>
        <w:rPr>
          <w:noProof/>
          <w:lang w:val="el-GR"/>
        </w:rPr>
      </w:pPr>
    </w:p>
    <w:p w14:paraId="37D4CCEB" w14:textId="77777777" w:rsidR="00B70CA5" w:rsidRPr="001948AA" w:rsidRDefault="00B70CA5" w:rsidP="0000216F">
      <w:pPr>
        <w:keepNext/>
        <w:spacing w:line="240" w:lineRule="auto"/>
        <w:rPr>
          <w:szCs w:val="22"/>
          <w:lang w:val="el-GR"/>
        </w:rPr>
      </w:pPr>
      <w:r w:rsidRPr="001948AA">
        <w:rPr>
          <w:szCs w:val="22"/>
        </w:rPr>
        <w:t>PC</w:t>
      </w:r>
    </w:p>
    <w:p w14:paraId="79C61E85" w14:textId="77777777" w:rsidR="00B70CA5" w:rsidRPr="001948AA" w:rsidRDefault="00B70CA5" w:rsidP="0000216F">
      <w:pPr>
        <w:keepNext/>
        <w:spacing w:line="240" w:lineRule="auto"/>
        <w:rPr>
          <w:szCs w:val="22"/>
          <w:lang w:val="el-GR"/>
        </w:rPr>
      </w:pPr>
      <w:r w:rsidRPr="001948AA">
        <w:rPr>
          <w:szCs w:val="22"/>
        </w:rPr>
        <w:t>SN</w:t>
      </w:r>
    </w:p>
    <w:p w14:paraId="4F78A5A7" w14:textId="7D029A21" w:rsidR="00B70CA5" w:rsidRPr="001948AA" w:rsidRDefault="00B70CA5" w:rsidP="0000216F">
      <w:pPr>
        <w:spacing w:line="240" w:lineRule="auto"/>
        <w:rPr>
          <w:bCs/>
          <w:color w:val="000000"/>
          <w:szCs w:val="22"/>
          <w:lang w:val="el-GR"/>
        </w:rPr>
      </w:pPr>
      <w:r w:rsidRPr="001948AA">
        <w:rPr>
          <w:szCs w:val="22"/>
        </w:rPr>
        <w:t>NN</w:t>
      </w:r>
      <w:r w:rsidRPr="001948AA">
        <w:rPr>
          <w:bCs/>
          <w:color w:val="000000"/>
          <w:szCs w:val="22"/>
          <w:lang w:val="el-GR"/>
        </w:rPr>
        <w:br w:type="page"/>
      </w:r>
    </w:p>
    <w:p w14:paraId="6277E13D" w14:textId="77777777" w:rsidR="00B70CA5" w:rsidRPr="001948AA" w:rsidRDefault="00B70CA5" w:rsidP="0000216F">
      <w:pPr>
        <w:pStyle w:val="Text"/>
        <w:spacing w:before="0"/>
        <w:jc w:val="left"/>
        <w:rPr>
          <w:color w:val="000000"/>
          <w:szCs w:val="22"/>
          <w:lang w:val="el-GR"/>
        </w:rPr>
      </w:pPr>
    </w:p>
    <w:p w14:paraId="2C08DEBE" w14:textId="780A7E6C"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w:t>
      </w:r>
      <w:r w:rsidR="00B251EE" w:rsidRPr="001948AA">
        <w:rPr>
          <w:b/>
          <w:color w:val="000000"/>
          <w:szCs w:val="22"/>
          <w:lang w:val="en-US"/>
        </w:rPr>
        <w:t>A</w:t>
      </w:r>
      <w:r w:rsidRPr="001948AA">
        <w:rPr>
          <w:b/>
          <w:color w:val="000000"/>
          <w:szCs w:val="22"/>
          <w:lang w:val="el-GR"/>
        </w:rPr>
        <w:t>ΓΡΑΦΟΝΤΑΙ ΣΤΗΝ ΕΞΩΤΕΡΙΚΗ ΣΥΣΚΕΥΑΣΙΑ</w:t>
      </w:r>
    </w:p>
    <w:p w14:paraId="6B55E2FB"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58F1ADB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ΕΝΔΙΑΜΕΣΟ ΚΟΥΤΙ ΠΟΛΥΣΥΚΕΥΑΣΙΑΣ (ΧΩΡΙΣ BLUE BOX)</w:t>
      </w:r>
    </w:p>
    <w:p w14:paraId="4AA25378" w14:textId="77777777" w:rsidR="00B70CA5" w:rsidRPr="001948AA" w:rsidRDefault="00B70CA5" w:rsidP="0000216F">
      <w:pPr>
        <w:widowControl w:val="0"/>
        <w:tabs>
          <w:tab w:val="clear" w:pos="567"/>
        </w:tabs>
        <w:spacing w:line="240" w:lineRule="auto"/>
        <w:rPr>
          <w:color w:val="000000"/>
          <w:szCs w:val="22"/>
          <w:lang w:val="el-GR"/>
        </w:rPr>
      </w:pPr>
    </w:p>
    <w:p w14:paraId="50690473" w14:textId="77777777" w:rsidR="00B70CA5" w:rsidRPr="001948AA" w:rsidRDefault="00B70CA5" w:rsidP="0000216F">
      <w:pPr>
        <w:widowControl w:val="0"/>
        <w:tabs>
          <w:tab w:val="clear" w:pos="567"/>
        </w:tabs>
        <w:spacing w:line="240" w:lineRule="auto"/>
        <w:rPr>
          <w:color w:val="000000"/>
          <w:szCs w:val="22"/>
          <w:lang w:val="el-GR"/>
        </w:rPr>
      </w:pPr>
    </w:p>
    <w:p w14:paraId="67DC922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13DFF555" w14:textId="77777777" w:rsidR="00B70CA5" w:rsidRPr="001948AA" w:rsidRDefault="00B70CA5" w:rsidP="0000216F">
      <w:pPr>
        <w:pStyle w:val="Text"/>
        <w:spacing w:before="0"/>
        <w:jc w:val="left"/>
        <w:rPr>
          <w:color w:val="000000"/>
          <w:sz w:val="22"/>
          <w:szCs w:val="22"/>
          <w:lang w:val="el-GR"/>
        </w:rPr>
      </w:pPr>
    </w:p>
    <w:p w14:paraId="11D36778" w14:textId="2763D6D4" w:rsidR="00B70CA5" w:rsidRPr="001948AA" w:rsidRDefault="00B70CA5" w:rsidP="0000216F">
      <w:pPr>
        <w:pStyle w:val="Text"/>
        <w:spacing w:before="0"/>
        <w:jc w:val="left"/>
        <w:rPr>
          <w:sz w:val="22"/>
          <w:szCs w:val="22"/>
          <w:lang w:val="el-GR"/>
        </w:rPr>
      </w:pPr>
      <w:r w:rsidRPr="001948AA">
        <w:rPr>
          <w:color w:val="000000"/>
          <w:sz w:val="22"/>
          <w:szCs w:val="22"/>
          <w:lang w:val="el-GR"/>
        </w:rPr>
        <w:t xml:space="preserve">Xolair </w:t>
      </w:r>
      <w:r w:rsidR="001333E0" w:rsidRPr="001948AA">
        <w:rPr>
          <w:color w:val="000000"/>
          <w:sz w:val="22"/>
          <w:szCs w:val="22"/>
          <w:lang w:val="el-GR"/>
        </w:rPr>
        <w:t>300</w:t>
      </w:r>
      <w:r w:rsidRPr="001948AA">
        <w:rPr>
          <w:color w:val="000000"/>
          <w:sz w:val="22"/>
          <w:szCs w:val="22"/>
          <w:lang w:val="el-GR"/>
        </w:rPr>
        <w:t> </w:t>
      </w:r>
      <w:r w:rsidRPr="001948AA">
        <w:rPr>
          <w:sz w:val="22"/>
          <w:szCs w:val="22"/>
          <w:lang w:val="el-GR"/>
        </w:rPr>
        <w:t xml:space="preserve">mg ενέσιμο διάλυμα σε προγεμισμένη </w:t>
      </w:r>
      <w:r w:rsidR="001333E0" w:rsidRPr="001948AA">
        <w:rPr>
          <w:sz w:val="22"/>
          <w:szCs w:val="22"/>
          <w:lang w:val="el-GR"/>
        </w:rPr>
        <w:t>σύριγγα</w:t>
      </w:r>
    </w:p>
    <w:p w14:paraId="763512CC"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οmalizumab</w:t>
      </w:r>
    </w:p>
    <w:p w14:paraId="6D1F22C1" w14:textId="77777777" w:rsidR="00B70CA5" w:rsidRPr="001948AA" w:rsidRDefault="00B70CA5" w:rsidP="0000216F">
      <w:pPr>
        <w:pStyle w:val="Text"/>
        <w:spacing w:before="0"/>
        <w:jc w:val="left"/>
        <w:rPr>
          <w:color w:val="000000"/>
          <w:sz w:val="22"/>
          <w:szCs w:val="22"/>
          <w:lang w:val="el-GR"/>
        </w:rPr>
      </w:pPr>
    </w:p>
    <w:p w14:paraId="5E852FB0" w14:textId="77777777" w:rsidR="00B70CA5" w:rsidRPr="001948AA" w:rsidRDefault="00B70CA5" w:rsidP="0000216F">
      <w:pPr>
        <w:pStyle w:val="Text"/>
        <w:spacing w:before="0"/>
        <w:jc w:val="left"/>
        <w:rPr>
          <w:color w:val="000000"/>
          <w:sz w:val="22"/>
          <w:szCs w:val="22"/>
          <w:lang w:val="el-GR"/>
        </w:rPr>
      </w:pPr>
    </w:p>
    <w:p w14:paraId="36834A3B"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65C3845C" w14:textId="77777777" w:rsidR="00B70CA5" w:rsidRPr="001948AA" w:rsidRDefault="00B70CA5" w:rsidP="0000216F">
      <w:pPr>
        <w:pStyle w:val="Text"/>
        <w:spacing w:before="0"/>
        <w:jc w:val="left"/>
        <w:rPr>
          <w:color w:val="000000"/>
          <w:sz w:val="22"/>
          <w:szCs w:val="22"/>
          <w:lang w:val="el-GR"/>
        </w:rPr>
      </w:pPr>
    </w:p>
    <w:p w14:paraId="18B9AFD7" w14:textId="71188A5F"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w:t>
      </w:r>
      <w:r w:rsidR="001333E0" w:rsidRPr="001948AA">
        <w:rPr>
          <w:color w:val="000000"/>
          <w:sz w:val="22"/>
          <w:szCs w:val="22"/>
          <w:lang w:val="el-GR"/>
        </w:rPr>
        <w:t>σύριγγα</w:t>
      </w:r>
      <w:r w:rsidRPr="001948AA">
        <w:rPr>
          <w:color w:val="000000"/>
          <w:sz w:val="22"/>
          <w:szCs w:val="22"/>
          <w:lang w:val="el-GR"/>
        </w:rPr>
        <w:t xml:space="preserve"> περιέχει</w:t>
      </w:r>
      <w:r w:rsidR="001333E0" w:rsidRPr="001948AA">
        <w:rPr>
          <w:color w:val="000000"/>
          <w:sz w:val="22"/>
          <w:szCs w:val="22"/>
          <w:lang w:val="el-GR"/>
        </w:rPr>
        <w:t xml:space="preserve"> 300</w:t>
      </w:r>
      <w:r w:rsidRPr="001948AA">
        <w:rPr>
          <w:color w:val="000000"/>
          <w:sz w:val="22"/>
          <w:szCs w:val="22"/>
          <w:lang w:val="el-GR"/>
        </w:rPr>
        <w:t xml:space="preserve"> mg omalizumab σε </w:t>
      </w:r>
      <w:r w:rsidR="001333E0" w:rsidRPr="001948AA">
        <w:rPr>
          <w:color w:val="000000"/>
          <w:sz w:val="22"/>
          <w:szCs w:val="22"/>
          <w:lang w:val="el-GR"/>
        </w:rPr>
        <w:t>2</w:t>
      </w:r>
      <w:r w:rsidRPr="001948AA">
        <w:rPr>
          <w:color w:val="000000"/>
          <w:sz w:val="22"/>
          <w:szCs w:val="22"/>
          <w:lang w:val="el-GR"/>
        </w:rPr>
        <w:t> ml διαλύματος.</w:t>
      </w:r>
    </w:p>
    <w:p w14:paraId="269B8C98" w14:textId="77777777" w:rsidR="00B70CA5" w:rsidRPr="001948AA" w:rsidRDefault="00B70CA5" w:rsidP="0000216F">
      <w:pPr>
        <w:pStyle w:val="Text"/>
        <w:spacing w:before="0"/>
        <w:jc w:val="left"/>
        <w:rPr>
          <w:color w:val="000000"/>
          <w:sz w:val="22"/>
          <w:szCs w:val="22"/>
          <w:lang w:val="el-GR"/>
        </w:rPr>
      </w:pPr>
    </w:p>
    <w:p w14:paraId="386D739E" w14:textId="77777777" w:rsidR="00B70CA5" w:rsidRPr="001948AA" w:rsidRDefault="00B70CA5" w:rsidP="0000216F">
      <w:pPr>
        <w:pStyle w:val="Text"/>
        <w:spacing w:before="0"/>
        <w:jc w:val="left"/>
        <w:rPr>
          <w:color w:val="000000"/>
          <w:sz w:val="22"/>
          <w:szCs w:val="22"/>
          <w:lang w:val="el-GR"/>
        </w:rPr>
      </w:pPr>
    </w:p>
    <w:p w14:paraId="59F94A6A"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4BA8B26D" w14:textId="77777777" w:rsidR="00B70CA5" w:rsidRPr="001948AA" w:rsidRDefault="00B70CA5" w:rsidP="0000216F">
      <w:pPr>
        <w:pStyle w:val="Text"/>
        <w:spacing w:before="0"/>
        <w:jc w:val="left"/>
        <w:rPr>
          <w:color w:val="000000"/>
          <w:sz w:val="22"/>
          <w:szCs w:val="22"/>
          <w:lang w:val="el-GR"/>
        </w:rPr>
      </w:pPr>
    </w:p>
    <w:p w14:paraId="21D1EB59" w14:textId="52096D87" w:rsidR="00B70CA5" w:rsidRPr="001948AA" w:rsidRDefault="00B70CA5"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0D3E7074" w14:textId="77777777" w:rsidR="00B70CA5" w:rsidRPr="001948AA" w:rsidRDefault="00B70CA5" w:rsidP="0000216F">
      <w:pPr>
        <w:pStyle w:val="Text"/>
        <w:spacing w:before="0"/>
        <w:jc w:val="left"/>
        <w:rPr>
          <w:color w:val="000000"/>
          <w:sz w:val="22"/>
          <w:szCs w:val="22"/>
          <w:lang w:val="el-GR"/>
        </w:rPr>
      </w:pPr>
    </w:p>
    <w:p w14:paraId="2F6CD1AE" w14:textId="77777777" w:rsidR="00B70CA5" w:rsidRPr="001948AA" w:rsidRDefault="00B70CA5" w:rsidP="0000216F">
      <w:pPr>
        <w:pStyle w:val="Text"/>
        <w:spacing w:before="0"/>
        <w:jc w:val="left"/>
        <w:rPr>
          <w:color w:val="000000"/>
          <w:sz w:val="22"/>
          <w:szCs w:val="22"/>
          <w:lang w:val="el-GR"/>
        </w:rPr>
      </w:pPr>
    </w:p>
    <w:p w14:paraId="7CB4DB3F"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414BF453" w14:textId="77777777" w:rsidR="00B70CA5" w:rsidRPr="001948AA" w:rsidRDefault="00B70CA5" w:rsidP="0000216F">
      <w:pPr>
        <w:widowControl w:val="0"/>
        <w:tabs>
          <w:tab w:val="clear" w:pos="567"/>
        </w:tabs>
        <w:spacing w:line="240" w:lineRule="auto"/>
        <w:rPr>
          <w:color w:val="000000"/>
          <w:szCs w:val="22"/>
          <w:lang w:val="el-GR"/>
        </w:rPr>
      </w:pPr>
    </w:p>
    <w:p w14:paraId="19E8F87C" w14:textId="592ED39E" w:rsidR="00B70CA5" w:rsidRPr="001948AA" w:rsidRDefault="00B70CA5" w:rsidP="0000216F">
      <w:pPr>
        <w:spacing w:line="240" w:lineRule="auto"/>
        <w:rPr>
          <w:szCs w:val="22"/>
          <w:lang w:val="el-GR"/>
        </w:rPr>
      </w:pPr>
      <w:r w:rsidRPr="001948AA">
        <w:rPr>
          <w:color w:val="000000"/>
          <w:szCs w:val="22"/>
          <w:shd w:val="pct15" w:color="auto" w:fill="auto"/>
          <w:lang w:val="el-GR"/>
        </w:rPr>
        <w:t xml:space="preserve">Ενέσιμο διάλυμα σε προγεμισμένη </w:t>
      </w:r>
      <w:r w:rsidR="001333E0" w:rsidRPr="001948AA">
        <w:rPr>
          <w:color w:val="000000"/>
          <w:szCs w:val="22"/>
          <w:shd w:val="pct15" w:color="auto" w:fill="auto"/>
          <w:lang w:val="el-GR"/>
        </w:rPr>
        <w:t>σύριγγα</w:t>
      </w:r>
    </w:p>
    <w:p w14:paraId="199168D8" w14:textId="77777777" w:rsidR="00B70CA5" w:rsidRPr="001948AA" w:rsidRDefault="00B70CA5" w:rsidP="0000216F">
      <w:pPr>
        <w:spacing w:line="240" w:lineRule="auto"/>
        <w:rPr>
          <w:szCs w:val="22"/>
          <w:lang w:val="el-GR"/>
        </w:rPr>
      </w:pPr>
    </w:p>
    <w:p w14:paraId="7A6FD7FE" w14:textId="3197F208" w:rsidR="00B70CA5" w:rsidRPr="001948AA" w:rsidRDefault="00B70CA5" w:rsidP="0000216F">
      <w:pPr>
        <w:spacing w:line="240" w:lineRule="auto"/>
        <w:rPr>
          <w:color w:val="000000"/>
          <w:szCs w:val="22"/>
          <w:lang w:val="el-GR"/>
        </w:rPr>
      </w:pPr>
      <w:r w:rsidRPr="001948AA">
        <w:rPr>
          <w:color w:val="000000"/>
          <w:szCs w:val="22"/>
          <w:lang w:val="el-GR"/>
        </w:rPr>
        <w:t>1</w:t>
      </w:r>
      <w:r w:rsidRPr="001948AA">
        <w:rPr>
          <w:color w:val="000000"/>
          <w:szCs w:val="22"/>
        </w:rPr>
        <w:t> </w:t>
      </w:r>
      <w:r w:rsidRPr="001948AA">
        <w:rPr>
          <w:color w:val="000000"/>
          <w:szCs w:val="22"/>
          <w:lang w:val="el-GR"/>
        </w:rPr>
        <w:t xml:space="preserve">προγεμισμένη </w:t>
      </w:r>
      <w:r w:rsidR="001333E0" w:rsidRPr="001948AA">
        <w:rPr>
          <w:color w:val="000000"/>
          <w:szCs w:val="22"/>
          <w:lang w:val="el-GR"/>
        </w:rPr>
        <w:t>σύριγγα</w:t>
      </w:r>
      <w:r w:rsidRPr="001948AA">
        <w:rPr>
          <w:color w:val="000000"/>
          <w:szCs w:val="22"/>
          <w:lang w:val="el-GR"/>
        </w:rPr>
        <w:t>. Στοιχείο πολυσυσκευασίας. Να μην πωλείται ξεχωριστά.</w:t>
      </w:r>
    </w:p>
    <w:p w14:paraId="2FBE2DF3" w14:textId="77777777" w:rsidR="00B70CA5" w:rsidRPr="001948AA" w:rsidRDefault="00B70CA5" w:rsidP="0000216F">
      <w:pPr>
        <w:pStyle w:val="Text"/>
        <w:spacing w:before="0"/>
        <w:jc w:val="left"/>
        <w:rPr>
          <w:color w:val="000000"/>
          <w:sz w:val="22"/>
          <w:szCs w:val="22"/>
          <w:lang w:val="el-GR"/>
        </w:rPr>
      </w:pPr>
    </w:p>
    <w:p w14:paraId="2DF594BA" w14:textId="77777777" w:rsidR="00B70CA5" w:rsidRPr="001948AA" w:rsidRDefault="00B70CA5" w:rsidP="0000216F">
      <w:pPr>
        <w:pStyle w:val="Text"/>
        <w:spacing w:before="0"/>
        <w:jc w:val="left"/>
        <w:rPr>
          <w:color w:val="000000"/>
          <w:sz w:val="22"/>
          <w:szCs w:val="22"/>
          <w:lang w:val="el-GR"/>
        </w:rPr>
      </w:pPr>
    </w:p>
    <w:p w14:paraId="4157680E"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513FBBAC" w14:textId="77777777" w:rsidR="00B70CA5" w:rsidRPr="001948AA" w:rsidRDefault="00B70CA5" w:rsidP="0000216F">
      <w:pPr>
        <w:pStyle w:val="Text"/>
        <w:spacing w:before="0"/>
        <w:jc w:val="left"/>
        <w:rPr>
          <w:color w:val="000000"/>
          <w:sz w:val="22"/>
          <w:szCs w:val="22"/>
          <w:lang w:val="el-GR"/>
        </w:rPr>
      </w:pPr>
    </w:p>
    <w:p w14:paraId="14726CDE" w14:textId="77777777" w:rsidR="00B70CA5" w:rsidRPr="001948AA" w:rsidRDefault="00B70CA5"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4C72C43" w14:textId="77777777" w:rsidR="00B70CA5" w:rsidRPr="001948AA" w:rsidRDefault="00B70CA5" w:rsidP="0000216F">
      <w:pPr>
        <w:pStyle w:val="Text"/>
        <w:spacing w:before="0"/>
        <w:jc w:val="left"/>
        <w:rPr>
          <w:sz w:val="22"/>
          <w:szCs w:val="22"/>
          <w:lang w:val="el-GR"/>
        </w:rPr>
      </w:pPr>
      <w:r w:rsidRPr="001948AA">
        <w:rPr>
          <w:sz w:val="22"/>
          <w:szCs w:val="22"/>
          <w:lang w:val="el-GR"/>
        </w:rPr>
        <w:t>Υποδόρια χρήση.</w:t>
      </w:r>
    </w:p>
    <w:p w14:paraId="67F9AEE0" w14:textId="77777777" w:rsidR="00B70CA5" w:rsidRPr="001948AA" w:rsidRDefault="00B70CA5" w:rsidP="0000216F">
      <w:pPr>
        <w:pStyle w:val="Text"/>
        <w:spacing w:before="0"/>
        <w:jc w:val="left"/>
        <w:rPr>
          <w:sz w:val="22"/>
          <w:szCs w:val="22"/>
          <w:lang w:val="el-GR"/>
        </w:rPr>
      </w:pPr>
      <w:r w:rsidRPr="001948AA">
        <w:rPr>
          <w:sz w:val="22"/>
          <w:szCs w:val="22"/>
          <w:lang w:val="el-GR"/>
        </w:rPr>
        <w:t>Εφάπαξ χρήση.</w:t>
      </w:r>
    </w:p>
    <w:p w14:paraId="70B6AB7A" w14:textId="77777777" w:rsidR="00B70CA5" w:rsidRPr="001948AA" w:rsidRDefault="00B70CA5" w:rsidP="0000216F">
      <w:pPr>
        <w:pStyle w:val="Text"/>
        <w:spacing w:before="0"/>
        <w:jc w:val="left"/>
        <w:rPr>
          <w:color w:val="000000"/>
          <w:sz w:val="22"/>
          <w:szCs w:val="22"/>
          <w:lang w:val="el-GR"/>
        </w:rPr>
      </w:pPr>
    </w:p>
    <w:p w14:paraId="2ADD5AF0" w14:textId="77777777" w:rsidR="00B70CA5" w:rsidRPr="001948AA" w:rsidRDefault="00B70CA5" w:rsidP="0000216F">
      <w:pPr>
        <w:widowControl w:val="0"/>
        <w:tabs>
          <w:tab w:val="clear" w:pos="567"/>
        </w:tabs>
        <w:spacing w:line="240" w:lineRule="auto"/>
        <w:rPr>
          <w:color w:val="000000"/>
          <w:szCs w:val="22"/>
          <w:lang w:val="el-GR"/>
        </w:rPr>
      </w:pPr>
    </w:p>
    <w:p w14:paraId="08F6672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FE02552" w14:textId="77777777" w:rsidR="00B70CA5" w:rsidRPr="001948AA" w:rsidRDefault="00B70CA5" w:rsidP="0000216F">
      <w:pPr>
        <w:pStyle w:val="Text"/>
        <w:spacing w:before="0"/>
        <w:jc w:val="left"/>
        <w:rPr>
          <w:color w:val="000000"/>
          <w:sz w:val="22"/>
          <w:szCs w:val="22"/>
          <w:lang w:val="el-GR"/>
        </w:rPr>
      </w:pPr>
    </w:p>
    <w:p w14:paraId="0504B90C" w14:textId="77777777" w:rsidR="00B70CA5" w:rsidRPr="001948AA" w:rsidRDefault="00B70CA5"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213BB763" w14:textId="77777777" w:rsidR="00B70CA5" w:rsidRPr="001948AA" w:rsidRDefault="00B70CA5" w:rsidP="0000216F">
      <w:pPr>
        <w:pStyle w:val="Text"/>
        <w:spacing w:before="0"/>
        <w:jc w:val="left"/>
        <w:rPr>
          <w:color w:val="000000"/>
          <w:sz w:val="22"/>
          <w:szCs w:val="22"/>
          <w:lang w:val="el-GR"/>
        </w:rPr>
      </w:pPr>
    </w:p>
    <w:p w14:paraId="0AF70305" w14:textId="77777777" w:rsidR="00B70CA5" w:rsidRPr="001948AA" w:rsidRDefault="00B70CA5" w:rsidP="0000216F">
      <w:pPr>
        <w:widowControl w:val="0"/>
        <w:tabs>
          <w:tab w:val="clear" w:pos="567"/>
        </w:tabs>
        <w:spacing w:line="240" w:lineRule="auto"/>
        <w:rPr>
          <w:color w:val="000000"/>
          <w:szCs w:val="22"/>
          <w:lang w:val="el-GR"/>
        </w:rPr>
      </w:pPr>
    </w:p>
    <w:p w14:paraId="413B972E"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26239AAD" w14:textId="77777777" w:rsidR="00B70CA5" w:rsidRPr="001948AA" w:rsidRDefault="00B70CA5" w:rsidP="0000216F">
      <w:pPr>
        <w:pStyle w:val="Text"/>
        <w:spacing w:before="0"/>
        <w:jc w:val="left"/>
        <w:rPr>
          <w:color w:val="000000"/>
          <w:sz w:val="22"/>
          <w:szCs w:val="22"/>
          <w:lang w:val="el-GR"/>
        </w:rPr>
      </w:pPr>
    </w:p>
    <w:p w14:paraId="3EF1A5F4" w14:textId="77777777" w:rsidR="00B70CA5" w:rsidRPr="001948AA" w:rsidRDefault="00B70CA5" w:rsidP="0000216F">
      <w:pPr>
        <w:pStyle w:val="Text"/>
        <w:spacing w:before="0"/>
        <w:jc w:val="left"/>
        <w:rPr>
          <w:color w:val="000000"/>
          <w:sz w:val="22"/>
          <w:szCs w:val="22"/>
          <w:lang w:val="el-GR"/>
        </w:rPr>
      </w:pPr>
    </w:p>
    <w:p w14:paraId="577869F1"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41851665" w14:textId="77777777" w:rsidR="00B70CA5" w:rsidRPr="001948AA" w:rsidRDefault="00B70CA5" w:rsidP="0000216F">
      <w:pPr>
        <w:pStyle w:val="Text"/>
        <w:spacing w:before="0"/>
        <w:jc w:val="left"/>
        <w:rPr>
          <w:color w:val="000000"/>
          <w:sz w:val="22"/>
          <w:szCs w:val="22"/>
          <w:lang w:val="el-GR"/>
        </w:rPr>
      </w:pPr>
    </w:p>
    <w:p w14:paraId="29B90459" w14:textId="77777777" w:rsidR="00B70CA5" w:rsidRPr="001948AA" w:rsidRDefault="00B70CA5" w:rsidP="0000216F">
      <w:pPr>
        <w:pStyle w:val="Text"/>
        <w:spacing w:before="0"/>
        <w:jc w:val="left"/>
        <w:rPr>
          <w:sz w:val="22"/>
          <w:szCs w:val="22"/>
          <w:lang w:val="el-GR"/>
        </w:rPr>
      </w:pPr>
      <w:r w:rsidRPr="001948AA">
        <w:rPr>
          <w:sz w:val="22"/>
          <w:szCs w:val="22"/>
          <w:lang w:val="el-GR"/>
        </w:rPr>
        <w:t>ΛΗΞΗ</w:t>
      </w:r>
    </w:p>
    <w:p w14:paraId="39E89423" w14:textId="77777777" w:rsidR="00B70CA5" w:rsidRPr="001948AA" w:rsidRDefault="00B70CA5" w:rsidP="0000216F">
      <w:pPr>
        <w:widowControl w:val="0"/>
        <w:tabs>
          <w:tab w:val="clear" w:pos="567"/>
        </w:tabs>
        <w:spacing w:line="240" w:lineRule="auto"/>
        <w:rPr>
          <w:color w:val="000000"/>
          <w:szCs w:val="22"/>
          <w:lang w:val="el-GR"/>
        </w:rPr>
      </w:pPr>
    </w:p>
    <w:p w14:paraId="2A87D955" w14:textId="77777777" w:rsidR="00B70CA5" w:rsidRPr="001948AA" w:rsidRDefault="00B70CA5" w:rsidP="0000216F">
      <w:pPr>
        <w:widowControl w:val="0"/>
        <w:tabs>
          <w:tab w:val="clear" w:pos="567"/>
        </w:tabs>
        <w:spacing w:line="240" w:lineRule="auto"/>
        <w:rPr>
          <w:color w:val="000000"/>
          <w:szCs w:val="22"/>
          <w:lang w:val="el-GR"/>
        </w:rPr>
      </w:pPr>
    </w:p>
    <w:p w14:paraId="38A96AD2" w14:textId="77777777" w:rsidR="00B70CA5" w:rsidRPr="001948AA" w:rsidRDefault="00B70CA5"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5673C511" w14:textId="77777777" w:rsidR="00B70CA5" w:rsidRPr="001948AA" w:rsidRDefault="00B70CA5" w:rsidP="0000216F">
      <w:pPr>
        <w:pStyle w:val="Text"/>
        <w:keepNext/>
        <w:spacing w:before="0"/>
        <w:jc w:val="left"/>
        <w:rPr>
          <w:color w:val="000000"/>
          <w:sz w:val="22"/>
          <w:szCs w:val="22"/>
          <w:lang w:val="el-GR"/>
        </w:rPr>
      </w:pPr>
    </w:p>
    <w:p w14:paraId="325C01A8" w14:textId="77777777" w:rsidR="00B70CA5" w:rsidRPr="001948AA" w:rsidRDefault="00B70CA5" w:rsidP="0000216F">
      <w:pPr>
        <w:pStyle w:val="Text"/>
        <w:keepNext/>
        <w:spacing w:before="0"/>
        <w:jc w:val="left"/>
        <w:rPr>
          <w:sz w:val="22"/>
          <w:szCs w:val="22"/>
          <w:lang w:val="el-GR"/>
        </w:rPr>
      </w:pPr>
      <w:r w:rsidRPr="001948AA">
        <w:rPr>
          <w:sz w:val="22"/>
          <w:szCs w:val="22"/>
          <w:lang w:val="el-GR"/>
        </w:rPr>
        <w:t>Φυλάσσετε σε ψυγείο.</w:t>
      </w:r>
    </w:p>
    <w:p w14:paraId="0EB853C4" w14:textId="77777777" w:rsidR="00B70CA5" w:rsidRPr="001948AA" w:rsidRDefault="00B70CA5" w:rsidP="0000216F">
      <w:pPr>
        <w:pStyle w:val="Text"/>
        <w:keepNext/>
        <w:spacing w:before="0"/>
        <w:jc w:val="left"/>
        <w:rPr>
          <w:sz w:val="22"/>
          <w:szCs w:val="22"/>
          <w:lang w:val="el-GR"/>
        </w:rPr>
      </w:pPr>
      <w:r w:rsidRPr="001948AA">
        <w:rPr>
          <w:sz w:val="22"/>
          <w:szCs w:val="22"/>
          <w:lang w:val="el-GR"/>
        </w:rPr>
        <w:t>Μην καταψύχετε.</w:t>
      </w:r>
    </w:p>
    <w:p w14:paraId="50722F7D" w14:textId="77777777" w:rsidR="00B70CA5" w:rsidRPr="001948AA" w:rsidRDefault="00B70CA5"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4794AB79" w14:textId="77777777" w:rsidR="00B70CA5" w:rsidRPr="001948AA" w:rsidRDefault="00B70CA5" w:rsidP="0000216F">
      <w:pPr>
        <w:pStyle w:val="Text"/>
        <w:spacing w:before="0"/>
        <w:jc w:val="left"/>
        <w:rPr>
          <w:color w:val="000000"/>
          <w:sz w:val="22"/>
          <w:szCs w:val="22"/>
          <w:lang w:val="el-GR"/>
        </w:rPr>
      </w:pPr>
    </w:p>
    <w:p w14:paraId="2D830B5D" w14:textId="77777777" w:rsidR="00B70CA5" w:rsidRPr="001948AA" w:rsidRDefault="00B70CA5" w:rsidP="0000216F">
      <w:pPr>
        <w:pStyle w:val="Text"/>
        <w:spacing w:before="0"/>
        <w:jc w:val="left"/>
        <w:rPr>
          <w:color w:val="000000"/>
          <w:sz w:val="22"/>
          <w:szCs w:val="22"/>
          <w:lang w:val="el-GR"/>
        </w:rPr>
      </w:pPr>
    </w:p>
    <w:p w14:paraId="1757B06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A17FD92" w14:textId="77777777" w:rsidR="00B70CA5" w:rsidRPr="001948AA" w:rsidRDefault="00B70CA5" w:rsidP="0000216F">
      <w:pPr>
        <w:pStyle w:val="Text"/>
        <w:spacing w:before="0"/>
        <w:jc w:val="left"/>
        <w:rPr>
          <w:color w:val="000000"/>
          <w:sz w:val="22"/>
          <w:szCs w:val="22"/>
          <w:lang w:val="el-GR"/>
        </w:rPr>
      </w:pPr>
    </w:p>
    <w:p w14:paraId="07C7BD24" w14:textId="77777777" w:rsidR="00B70CA5" w:rsidRPr="001948AA" w:rsidRDefault="00B70CA5" w:rsidP="0000216F">
      <w:pPr>
        <w:pStyle w:val="Text"/>
        <w:spacing w:before="0"/>
        <w:jc w:val="left"/>
        <w:rPr>
          <w:color w:val="000000"/>
          <w:sz w:val="22"/>
          <w:szCs w:val="22"/>
          <w:lang w:val="el-GR"/>
        </w:rPr>
      </w:pPr>
    </w:p>
    <w:p w14:paraId="14AFC65A"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36592DFB" w14:textId="77777777" w:rsidR="00B70CA5" w:rsidRPr="001948AA" w:rsidRDefault="00B70CA5" w:rsidP="0000216F">
      <w:pPr>
        <w:widowControl w:val="0"/>
        <w:tabs>
          <w:tab w:val="clear" w:pos="567"/>
        </w:tabs>
        <w:spacing w:line="240" w:lineRule="auto"/>
        <w:rPr>
          <w:color w:val="000000"/>
          <w:szCs w:val="22"/>
          <w:lang w:val="el-GR"/>
        </w:rPr>
      </w:pPr>
    </w:p>
    <w:p w14:paraId="1645D45F" w14:textId="77777777" w:rsidR="00B70CA5" w:rsidRPr="001948AA" w:rsidRDefault="00B70CA5" w:rsidP="0000216F">
      <w:pPr>
        <w:widowControl w:val="0"/>
        <w:spacing w:line="240" w:lineRule="auto"/>
        <w:rPr>
          <w:color w:val="000000"/>
          <w:szCs w:val="22"/>
          <w:lang w:val="en-US"/>
        </w:rPr>
      </w:pPr>
      <w:r w:rsidRPr="001948AA">
        <w:rPr>
          <w:color w:val="000000"/>
          <w:szCs w:val="22"/>
          <w:lang w:val="en-US"/>
        </w:rPr>
        <w:t>Novartis Europharm Limited</w:t>
      </w:r>
    </w:p>
    <w:p w14:paraId="0FF1005B" w14:textId="77777777" w:rsidR="00B70CA5" w:rsidRPr="001948AA" w:rsidRDefault="00B70CA5" w:rsidP="0000216F">
      <w:pPr>
        <w:keepNext/>
        <w:widowControl w:val="0"/>
        <w:spacing w:line="240" w:lineRule="auto"/>
        <w:rPr>
          <w:color w:val="000000"/>
        </w:rPr>
      </w:pPr>
      <w:r w:rsidRPr="001948AA">
        <w:rPr>
          <w:color w:val="000000"/>
        </w:rPr>
        <w:t>Vista Building</w:t>
      </w:r>
    </w:p>
    <w:p w14:paraId="2BA74D3F" w14:textId="77777777" w:rsidR="00B70CA5" w:rsidRPr="001948AA" w:rsidRDefault="00B70CA5" w:rsidP="0000216F">
      <w:pPr>
        <w:keepNext/>
        <w:widowControl w:val="0"/>
        <w:spacing w:line="240" w:lineRule="auto"/>
        <w:rPr>
          <w:color w:val="000000"/>
        </w:rPr>
      </w:pPr>
      <w:r w:rsidRPr="001948AA">
        <w:rPr>
          <w:color w:val="000000"/>
        </w:rPr>
        <w:t>Elm Park, Merrion Road</w:t>
      </w:r>
    </w:p>
    <w:p w14:paraId="4C4B277A" w14:textId="77777777" w:rsidR="00B70CA5" w:rsidRPr="001948AA" w:rsidRDefault="00B70CA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7A3658FF" w14:textId="77777777" w:rsidR="00B70CA5" w:rsidRPr="001948AA" w:rsidRDefault="00B70CA5" w:rsidP="0000216F">
      <w:pPr>
        <w:widowControl w:val="0"/>
        <w:tabs>
          <w:tab w:val="clear" w:pos="567"/>
        </w:tabs>
        <w:spacing w:line="240" w:lineRule="auto"/>
        <w:rPr>
          <w:color w:val="000000"/>
          <w:lang w:val="el-GR"/>
        </w:rPr>
      </w:pPr>
      <w:r w:rsidRPr="001948AA">
        <w:rPr>
          <w:color w:val="000000"/>
          <w:lang w:val="el-GR"/>
        </w:rPr>
        <w:t>Ιρλανδία</w:t>
      </w:r>
    </w:p>
    <w:p w14:paraId="12011B23" w14:textId="77777777" w:rsidR="00B70CA5" w:rsidRPr="001948AA" w:rsidRDefault="00B70CA5" w:rsidP="0000216F">
      <w:pPr>
        <w:widowControl w:val="0"/>
        <w:tabs>
          <w:tab w:val="clear" w:pos="567"/>
        </w:tabs>
        <w:spacing w:line="240" w:lineRule="auto"/>
        <w:rPr>
          <w:color w:val="000000"/>
          <w:szCs w:val="22"/>
          <w:lang w:val="el-GR"/>
        </w:rPr>
      </w:pPr>
    </w:p>
    <w:p w14:paraId="4F7AC1CA" w14:textId="77777777" w:rsidR="00B70CA5" w:rsidRPr="001948AA" w:rsidRDefault="00B70CA5" w:rsidP="0000216F">
      <w:pPr>
        <w:widowControl w:val="0"/>
        <w:tabs>
          <w:tab w:val="clear" w:pos="567"/>
        </w:tabs>
        <w:spacing w:line="240" w:lineRule="auto"/>
        <w:rPr>
          <w:color w:val="000000"/>
          <w:szCs w:val="22"/>
          <w:lang w:val="el-GR"/>
        </w:rPr>
      </w:pPr>
    </w:p>
    <w:p w14:paraId="3369457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6899B878" w14:textId="77777777" w:rsidR="00B70CA5" w:rsidRPr="001948AA" w:rsidRDefault="00B70CA5" w:rsidP="0000216F">
      <w:pPr>
        <w:pStyle w:val="Text"/>
        <w:spacing w:before="0"/>
        <w:jc w:val="left"/>
        <w:rPr>
          <w:color w:val="000000"/>
          <w:sz w:val="22"/>
          <w:szCs w:val="22"/>
          <w:lang w:val="el-GR"/>
        </w:rPr>
      </w:pPr>
    </w:p>
    <w:p w14:paraId="6C46CB2D" w14:textId="77544C18" w:rsidR="00B70CA5" w:rsidRPr="001948AA" w:rsidRDefault="00B70CA5"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013</w:t>
      </w:r>
      <w:r w:rsidRPr="001948AA">
        <w:rPr>
          <w:color w:val="000000"/>
          <w:szCs w:val="22"/>
          <w:lang w:val="el-GR"/>
        </w:rPr>
        <w:tab/>
      </w:r>
      <w:r w:rsidR="001333E0"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mg ενέσιμο διάλυμα σε προγεμισμένη</w:t>
      </w:r>
      <w:r w:rsidR="002376DC" w:rsidRPr="001948AA">
        <w:rPr>
          <w:szCs w:val="22"/>
          <w:shd w:val="clear" w:color="auto" w:fill="D9D9D9"/>
          <w:lang w:val="el-GR"/>
        </w:rPr>
        <w:t xml:space="preserve"> σύριγγα</w:t>
      </w:r>
      <w:r w:rsidRPr="001948AA">
        <w:rPr>
          <w:szCs w:val="22"/>
          <w:shd w:val="clear" w:color="auto" w:fill="D9D9D9"/>
          <w:lang w:val="el-GR"/>
        </w:rPr>
        <w:t xml:space="preserve"> (3 </w:t>
      </w:r>
      <w:r w:rsidRPr="001948AA">
        <w:rPr>
          <w:szCs w:val="22"/>
          <w:shd w:val="clear" w:color="auto" w:fill="D9D9D9"/>
          <w:lang w:val="en-US"/>
        </w:rPr>
        <w:t>x </w:t>
      </w:r>
      <w:r w:rsidRPr="001948AA">
        <w:rPr>
          <w:szCs w:val="22"/>
          <w:shd w:val="clear" w:color="auto" w:fill="D9D9D9"/>
          <w:lang w:val="el-GR"/>
        </w:rPr>
        <w:t>1)</w:t>
      </w:r>
    </w:p>
    <w:p w14:paraId="72ED79A7" w14:textId="45889B2B" w:rsidR="00B70CA5" w:rsidRPr="001948AA" w:rsidRDefault="00B70CA5"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014</w:t>
      </w:r>
      <w:r w:rsidRPr="001948AA">
        <w:rPr>
          <w:color w:val="000000"/>
          <w:szCs w:val="22"/>
          <w:shd w:val="clear" w:color="auto" w:fill="D9D9D9"/>
          <w:lang w:val="el-GR"/>
        </w:rPr>
        <w:tab/>
      </w:r>
      <w:r w:rsidR="001333E0"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 xml:space="preserve">mg ενέσιμο διάλυμα σε </w:t>
      </w:r>
      <w:r w:rsidR="002376DC" w:rsidRPr="001948AA">
        <w:rPr>
          <w:szCs w:val="22"/>
          <w:shd w:val="clear" w:color="auto" w:fill="D9D9D9"/>
          <w:lang w:val="el-GR"/>
        </w:rPr>
        <w:t>π</w:t>
      </w:r>
      <w:r w:rsidRPr="001948AA">
        <w:rPr>
          <w:szCs w:val="22"/>
          <w:shd w:val="clear" w:color="auto" w:fill="D9D9D9"/>
          <w:lang w:val="el-GR"/>
        </w:rPr>
        <w:t xml:space="preserve">ρογεμισμένη </w:t>
      </w:r>
      <w:r w:rsidR="002376DC" w:rsidRPr="001948AA">
        <w:rPr>
          <w:szCs w:val="22"/>
          <w:shd w:val="clear" w:color="auto" w:fill="D9D9D9"/>
          <w:lang w:val="el-GR"/>
        </w:rPr>
        <w:t>σύριγγα</w:t>
      </w:r>
      <w:r w:rsidRPr="001948AA">
        <w:rPr>
          <w:szCs w:val="22"/>
          <w:shd w:val="clear" w:color="auto" w:fill="D9D9D9"/>
          <w:lang w:val="el-GR"/>
        </w:rPr>
        <w:t xml:space="preserve"> (6 </w:t>
      </w:r>
      <w:r w:rsidRPr="001948AA">
        <w:rPr>
          <w:szCs w:val="22"/>
          <w:shd w:val="clear" w:color="auto" w:fill="D9D9D9"/>
          <w:lang w:val="en-US"/>
        </w:rPr>
        <w:t>x </w:t>
      </w:r>
      <w:r w:rsidRPr="001948AA">
        <w:rPr>
          <w:szCs w:val="22"/>
          <w:shd w:val="clear" w:color="auto" w:fill="D9D9D9"/>
          <w:lang w:val="el-GR"/>
        </w:rPr>
        <w:t>1)</w:t>
      </w:r>
    </w:p>
    <w:p w14:paraId="1B60E2B2" w14:textId="77777777" w:rsidR="00B70CA5" w:rsidRPr="001948AA" w:rsidRDefault="00B70CA5" w:rsidP="0000216F">
      <w:pPr>
        <w:pStyle w:val="Text"/>
        <w:spacing w:before="0"/>
        <w:jc w:val="left"/>
        <w:rPr>
          <w:color w:val="000000"/>
          <w:sz w:val="22"/>
          <w:szCs w:val="22"/>
          <w:lang w:val="el-GR"/>
        </w:rPr>
      </w:pPr>
    </w:p>
    <w:p w14:paraId="6EE59736" w14:textId="77777777" w:rsidR="00B70CA5" w:rsidRPr="001948AA" w:rsidRDefault="00B70CA5" w:rsidP="0000216F">
      <w:pPr>
        <w:pStyle w:val="Text"/>
        <w:spacing w:before="0"/>
        <w:jc w:val="left"/>
        <w:rPr>
          <w:color w:val="000000"/>
          <w:sz w:val="22"/>
          <w:szCs w:val="22"/>
          <w:lang w:val="el-GR"/>
        </w:rPr>
      </w:pPr>
    </w:p>
    <w:p w14:paraId="78E6D69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4AC284DE" w14:textId="77777777" w:rsidR="00B70CA5" w:rsidRPr="001948AA" w:rsidRDefault="00B70CA5" w:rsidP="0000216F">
      <w:pPr>
        <w:pStyle w:val="Text"/>
        <w:spacing w:before="0"/>
        <w:jc w:val="left"/>
        <w:rPr>
          <w:color w:val="000000"/>
          <w:sz w:val="22"/>
          <w:szCs w:val="22"/>
          <w:lang w:val="el-GR"/>
        </w:rPr>
      </w:pPr>
    </w:p>
    <w:p w14:paraId="23700CCC"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Παρτίδα</w:t>
      </w:r>
    </w:p>
    <w:p w14:paraId="1CA7A0EA" w14:textId="77777777" w:rsidR="00B70CA5" w:rsidRPr="001948AA" w:rsidRDefault="00B70CA5" w:rsidP="0000216F">
      <w:pPr>
        <w:pStyle w:val="Text"/>
        <w:spacing w:before="0"/>
        <w:jc w:val="left"/>
        <w:rPr>
          <w:color w:val="000000"/>
          <w:sz w:val="22"/>
          <w:szCs w:val="22"/>
          <w:lang w:val="el-GR"/>
        </w:rPr>
      </w:pPr>
    </w:p>
    <w:p w14:paraId="65D4EA53" w14:textId="77777777" w:rsidR="00B70CA5" w:rsidRPr="001948AA" w:rsidRDefault="00B70CA5" w:rsidP="0000216F">
      <w:pPr>
        <w:pStyle w:val="Text"/>
        <w:spacing w:before="0"/>
        <w:jc w:val="left"/>
        <w:rPr>
          <w:color w:val="000000"/>
          <w:sz w:val="22"/>
          <w:szCs w:val="22"/>
          <w:lang w:val="el-GR"/>
        </w:rPr>
      </w:pPr>
    </w:p>
    <w:p w14:paraId="342E70A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74A3C1B4" w14:textId="77777777" w:rsidR="00B70CA5" w:rsidRPr="001948AA" w:rsidRDefault="00B70CA5" w:rsidP="0000216F">
      <w:pPr>
        <w:pStyle w:val="Text"/>
        <w:spacing w:before="0"/>
        <w:jc w:val="left"/>
        <w:rPr>
          <w:color w:val="000000"/>
          <w:sz w:val="22"/>
          <w:szCs w:val="22"/>
          <w:lang w:val="el-GR"/>
        </w:rPr>
      </w:pPr>
    </w:p>
    <w:p w14:paraId="494B01D6" w14:textId="77777777" w:rsidR="00B70CA5" w:rsidRPr="001948AA" w:rsidRDefault="00B70CA5" w:rsidP="0000216F">
      <w:pPr>
        <w:pStyle w:val="Text"/>
        <w:spacing w:before="0"/>
        <w:jc w:val="left"/>
        <w:rPr>
          <w:color w:val="000000"/>
          <w:sz w:val="22"/>
          <w:szCs w:val="22"/>
          <w:lang w:val="el-GR"/>
        </w:rPr>
      </w:pPr>
    </w:p>
    <w:p w14:paraId="5D925AD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52B4AE3F" w14:textId="77777777" w:rsidR="00B70CA5" w:rsidRPr="001948AA" w:rsidRDefault="00B70CA5" w:rsidP="0000216F">
      <w:pPr>
        <w:tabs>
          <w:tab w:val="clear" w:pos="567"/>
        </w:tabs>
        <w:spacing w:line="240" w:lineRule="auto"/>
        <w:rPr>
          <w:color w:val="000000"/>
          <w:lang w:val="el-GR"/>
        </w:rPr>
      </w:pPr>
    </w:p>
    <w:p w14:paraId="788D782E" w14:textId="77777777" w:rsidR="00B70CA5" w:rsidRPr="001948AA" w:rsidRDefault="00B70CA5" w:rsidP="0000216F">
      <w:pPr>
        <w:tabs>
          <w:tab w:val="clear" w:pos="567"/>
        </w:tabs>
        <w:spacing w:line="240" w:lineRule="auto"/>
        <w:rPr>
          <w:color w:val="000000"/>
          <w:lang w:val="el-GR"/>
        </w:rPr>
      </w:pPr>
    </w:p>
    <w:p w14:paraId="66487FFC" w14:textId="77777777" w:rsidR="00B70CA5" w:rsidRPr="001948AA" w:rsidRDefault="00B70CA5"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0662C962" w14:textId="77777777" w:rsidR="00B70CA5" w:rsidRPr="001948AA" w:rsidRDefault="00B70CA5" w:rsidP="0000216F">
      <w:pPr>
        <w:tabs>
          <w:tab w:val="clear" w:pos="567"/>
        </w:tabs>
        <w:spacing w:line="240" w:lineRule="auto"/>
        <w:rPr>
          <w:color w:val="000000"/>
          <w:lang w:val="el-GR"/>
        </w:rPr>
      </w:pPr>
    </w:p>
    <w:p w14:paraId="16D4581F" w14:textId="7A539A0A" w:rsidR="00B70CA5" w:rsidRPr="001948AA" w:rsidRDefault="00B70CA5" w:rsidP="0000216F">
      <w:pPr>
        <w:tabs>
          <w:tab w:val="clear" w:pos="567"/>
        </w:tabs>
        <w:spacing w:line="240" w:lineRule="auto"/>
        <w:rPr>
          <w:color w:val="000000"/>
          <w:szCs w:val="22"/>
          <w:lang w:val="el-GR"/>
        </w:rPr>
      </w:pPr>
      <w:r w:rsidRPr="001948AA">
        <w:rPr>
          <w:color w:val="000000"/>
          <w:szCs w:val="22"/>
          <w:lang w:val="el-GR"/>
        </w:rPr>
        <w:t xml:space="preserve">Xolair </w:t>
      </w:r>
      <w:r w:rsidR="002376DC" w:rsidRPr="001948AA">
        <w:rPr>
          <w:color w:val="000000"/>
          <w:szCs w:val="22"/>
          <w:lang w:val="el-GR"/>
        </w:rPr>
        <w:t>300</w:t>
      </w:r>
      <w:r w:rsidRPr="001948AA">
        <w:rPr>
          <w:color w:val="000000"/>
          <w:szCs w:val="22"/>
          <w:lang w:val="el-GR"/>
        </w:rPr>
        <w:t> mg</w:t>
      </w:r>
    </w:p>
    <w:p w14:paraId="6B45547B" w14:textId="77777777" w:rsidR="00B70CA5" w:rsidRPr="001948AA" w:rsidRDefault="00B70CA5" w:rsidP="0000216F">
      <w:pPr>
        <w:tabs>
          <w:tab w:val="clear" w:pos="567"/>
        </w:tabs>
        <w:spacing w:line="240" w:lineRule="auto"/>
        <w:rPr>
          <w:color w:val="000000"/>
          <w:szCs w:val="22"/>
          <w:lang w:val="el-GR"/>
        </w:rPr>
      </w:pPr>
    </w:p>
    <w:p w14:paraId="5DC6EDDD" w14:textId="77777777" w:rsidR="00B70CA5" w:rsidRPr="001948AA" w:rsidRDefault="00B70CA5" w:rsidP="0000216F">
      <w:pPr>
        <w:spacing w:line="240" w:lineRule="auto"/>
        <w:rPr>
          <w:noProof/>
          <w:szCs w:val="22"/>
          <w:shd w:val="clear" w:color="auto" w:fill="CCCCCC"/>
          <w:lang w:val="el-GR"/>
        </w:rPr>
      </w:pPr>
    </w:p>
    <w:p w14:paraId="33A028CD" w14:textId="77777777" w:rsidR="00B70CA5" w:rsidRPr="001948AA" w:rsidRDefault="00B70CA5"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24A216F" w14:textId="77777777" w:rsidR="00B70CA5" w:rsidRPr="001948AA" w:rsidRDefault="00B70CA5" w:rsidP="0000216F">
      <w:pPr>
        <w:tabs>
          <w:tab w:val="clear" w:pos="567"/>
        </w:tabs>
        <w:spacing w:line="240" w:lineRule="auto"/>
        <w:rPr>
          <w:noProof/>
          <w:lang w:val="el-GR"/>
        </w:rPr>
      </w:pPr>
    </w:p>
    <w:p w14:paraId="10F15474" w14:textId="77777777" w:rsidR="00B70CA5" w:rsidRPr="001948AA" w:rsidRDefault="00B70CA5" w:rsidP="0000216F">
      <w:pPr>
        <w:tabs>
          <w:tab w:val="clear" w:pos="567"/>
        </w:tabs>
        <w:spacing w:line="240" w:lineRule="auto"/>
        <w:rPr>
          <w:noProof/>
          <w:lang w:val="el-GR"/>
        </w:rPr>
      </w:pPr>
    </w:p>
    <w:p w14:paraId="1541914D" w14:textId="77777777" w:rsidR="00B70CA5" w:rsidRPr="001948AA" w:rsidRDefault="00B70CA5"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0F70026E" w14:textId="77777777" w:rsidR="00B70CA5" w:rsidRPr="001948AA" w:rsidRDefault="00B70CA5" w:rsidP="0000216F">
      <w:pPr>
        <w:tabs>
          <w:tab w:val="clear" w:pos="567"/>
        </w:tabs>
        <w:spacing w:line="240" w:lineRule="auto"/>
        <w:rPr>
          <w:szCs w:val="22"/>
          <w:lang w:val="el-GR"/>
        </w:rPr>
      </w:pPr>
    </w:p>
    <w:p w14:paraId="5719E610" w14:textId="77777777" w:rsidR="00B70CA5" w:rsidRPr="001948AA" w:rsidRDefault="00B70CA5" w:rsidP="0000216F">
      <w:pPr>
        <w:spacing w:line="240" w:lineRule="auto"/>
        <w:rPr>
          <w:bCs/>
          <w:color w:val="000000"/>
          <w:szCs w:val="22"/>
          <w:lang w:val="el-GR"/>
        </w:rPr>
      </w:pPr>
      <w:r w:rsidRPr="001948AA">
        <w:rPr>
          <w:color w:val="000000"/>
          <w:szCs w:val="22"/>
          <w:lang w:val="el-GR"/>
        </w:rPr>
        <w:br w:type="page"/>
      </w:r>
    </w:p>
    <w:p w14:paraId="567F7565" w14:textId="77777777" w:rsidR="002376DC" w:rsidRPr="001948AA" w:rsidRDefault="002376DC" w:rsidP="0000216F">
      <w:pPr>
        <w:pBdr>
          <w:top w:val="single" w:sz="4" w:space="0" w:color="auto"/>
          <w:left w:val="single" w:sz="4" w:space="4" w:color="auto"/>
          <w:bottom w:val="single" w:sz="4" w:space="1" w:color="auto"/>
          <w:right w:val="single" w:sz="4" w:space="4" w:color="auto"/>
        </w:pBdr>
        <w:spacing w:line="240" w:lineRule="auto"/>
        <w:rPr>
          <w:b/>
          <w:lang w:val="el-GR"/>
        </w:rPr>
      </w:pPr>
      <w:r w:rsidRPr="001948AA">
        <w:rPr>
          <w:b/>
          <w:lang w:val="el-GR"/>
        </w:rPr>
        <w:lastRenderedPageBreak/>
        <w:t>ΕΛΑΧΙΣΤΕΣ ΕΝΔΕΙΞΕΙΣ ΠΟΥ ΠΡΕΠΕΙ ΝΑ ΑΝΑΓΡΑΦΟΝΤΑΙ ΣΤΙΣ ΣΥΣΚΕΥΑΣΙΕΣ ΤΥΠΟΥ BLISTER Ή ΣΤΙΣ ΤΑΙΝΙΕΣ</w:t>
      </w:r>
    </w:p>
    <w:p w14:paraId="72C78851" w14:textId="77777777" w:rsidR="002376DC" w:rsidRPr="001948AA" w:rsidRDefault="002376DC" w:rsidP="0000216F">
      <w:pPr>
        <w:pBdr>
          <w:top w:val="single" w:sz="4" w:space="0" w:color="auto"/>
          <w:left w:val="single" w:sz="4" w:space="4" w:color="auto"/>
          <w:bottom w:val="single" w:sz="4" w:space="1" w:color="auto"/>
          <w:right w:val="single" w:sz="4" w:space="4" w:color="auto"/>
        </w:pBdr>
        <w:spacing w:line="240" w:lineRule="auto"/>
        <w:rPr>
          <w:lang w:val="el-GR"/>
        </w:rPr>
      </w:pPr>
    </w:p>
    <w:p w14:paraId="6BC58974" w14:textId="77777777" w:rsidR="002376DC" w:rsidRPr="001948AA" w:rsidRDefault="002376DC" w:rsidP="0000216F">
      <w:pPr>
        <w:pBdr>
          <w:top w:val="single" w:sz="4" w:space="0" w:color="auto"/>
          <w:left w:val="single" w:sz="4" w:space="4" w:color="auto"/>
          <w:bottom w:val="single" w:sz="4" w:space="1" w:color="auto"/>
          <w:right w:val="single" w:sz="4" w:space="4" w:color="auto"/>
        </w:pBdr>
        <w:spacing w:line="240" w:lineRule="auto"/>
        <w:rPr>
          <w:b/>
          <w:lang w:val="el-GR"/>
        </w:rPr>
      </w:pPr>
      <w:r w:rsidRPr="001948AA">
        <w:rPr>
          <w:b/>
          <w:lang w:val="el-GR"/>
        </w:rPr>
        <w:t>BLISTER ΠΡΟΓΕΜΙΣΜΕΝΗΣ ΣΥΡΙΓΓΑΣ</w:t>
      </w:r>
    </w:p>
    <w:p w14:paraId="14371510" w14:textId="77777777" w:rsidR="002376DC" w:rsidRPr="001948AA" w:rsidRDefault="002376DC" w:rsidP="0000216F">
      <w:pPr>
        <w:tabs>
          <w:tab w:val="clear" w:pos="567"/>
        </w:tabs>
        <w:spacing w:line="240" w:lineRule="auto"/>
        <w:rPr>
          <w:lang w:val="el-GR"/>
        </w:rPr>
      </w:pPr>
    </w:p>
    <w:p w14:paraId="202FCC46" w14:textId="77777777" w:rsidR="002376DC" w:rsidRPr="001948AA" w:rsidRDefault="002376DC" w:rsidP="0000216F">
      <w:pPr>
        <w:tabs>
          <w:tab w:val="clear" w:pos="567"/>
        </w:tabs>
        <w:spacing w:line="240" w:lineRule="auto"/>
        <w:rPr>
          <w:lang w:val="el-GR"/>
        </w:rPr>
      </w:pPr>
    </w:p>
    <w:p w14:paraId="64BC5B84"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1.</w:t>
      </w:r>
      <w:r w:rsidRPr="001948AA">
        <w:rPr>
          <w:b/>
          <w:lang w:val="el-GR"/>
        </w:rPr>
        <w:tab/>
        <w:t>ΟΝΟΜΑΣΙΑ ΤΟΥ ΦΑΡΜΑΚΕΥΤΙΚΟΥ ΠΡΟΪΟΝΤΟΣ</w:t>
      </w:r>
    </w:p>
    <w:p w14:paraId="290FB8BC" w14:textId="77777777" w:rsidR="002376DC" w:rsidRPr="001948AA" w:rsidRDefault="002376DC" w:rsidP="0000216F">
      <w:pPr>
        <w:tabs>
          <w:tab w:val="clear" w:pos="567"/>
        </w:tabs>
        <w:spacing w:line="240" w:lineRule="auto"/>
        <w:ind w:left="567" w:hanging="567"/>
        <w:rPr>
          <w:lang w:val="el-GR"/>
        </w:rPr>
      </w:pPr>
    </w:p>
    <w:p w14:paraId="5B2EDFB5" w14:textId="6B3EA163" w:rsidR="002376DC" w:rsidRPr="001948AA" w:rsidRDefault="002376DC" w:rsidP="0000216F">
      <w:pPr>
        <w:pStyle w:val="Text"/>
        <w:spacing w:before="0"/>
        <w:jc w:val="left"/>
        <w:rPr>
          <w:color w:val="000000"/>
          <w:sz w:val="22"/>
          <w:szCs w:val="22"/>
          <w:lang w:val="el-GR"/>
        </w:rPr>
      </w:pPr>
      <w:r w:rsidRPr="001948AA">
        <w:rPr>
          <w:sz w:val="22"/>
          <w:szCs w:val="22"/>
          <w:lang w:val="el-GR"/>
        </w:rPr>
        <w:t>Xolair 300 mg ενέσιμο διάλυμα σε προγεμισμένη σύριγγα</w:t>
      </w:r>
    </w:p>
    <w:p w14:paraId="304913AC"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7E847D0E" w14:textId="77777777" w:rsidR="002376DC" w:rsidRPr="001948AA" w:rsidRDefault="002376DC" w:rsidP="0000216F">
      <w:pPr>
        <w:tabs>
          <w:tab w:val="clear" w:pos="567"/>
        </w:tabs>
        <w:spacing w:line="240" w:lineRule="auto"/>
        <w:ind w:right="113"/>
        <w:rPr>
          <w:lang w:val="el-GR"/>
        </w:rPr>
      </w:pPr>
    </w:p>
    <w:p w14:paraId="16096919" w14:textId="77777777" w:rsidR="002376DC" w:rsidRPr="001948AA" w:rsidRDefault="002376DC" w:rsidP="0000216F">
      <w:pPr>
        <w:tabs>
          <w:tab w:val="clear" w:pos="567"/>
        </w:tabs>
        <w:spacing w:line="240" w:lineRule="auto"/>
        <w:rPr>
          <w:lang w:val="el-GR"/>
        </w:rPr>
      </w:pPr>
    </w:p>
    <w:p w14:paraId="0211AC51"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2.</w:t>
      </w:r>
      <w:r w:rsidRPr="001948AA">
        <w:rPr>
          <w:b/>
          <w:lang w:val="el-GR"/>
        </w:rPr>
        <w:tab/>
        <w:t>ΟΝΟΜΑ ΚΑΤΟΧΟΥ ΤΗΣ ΑΔΕΙΑΣ ΚΥΚΛΟΦΟΡΙΑΣ</w:t>
      </w:r>
    </w:p>
    <w:p w14:paraId="7B0C56CB" w14:textId="77777777" w:rsidR="002376DC" w:rsidRPr="001948AA" w:rsidRDefault="002376DC" w:rsidP="0000216F">
      <w:pPr>
        <w:tabs>
          <w:tab w:val="clear" w:pos="567"/>
        </w:tabs>
        <w:spacing w:line="240" w:lineRule="auto"/>
        <w:rPr>
          <w:lang w:val="el-GR"/>
        </w:rPr>
      </w:pPr>
    </w:p>
    <w:p w14:paraId="236AB2DF" w14:textId="77777777" w:rsidR="002376DC" w:rsidRPr="006F2E27" w:rsidRDefault="002376DC" w:rsidP="0000216F">
      <w:pPr>
        <w:tabs>
          <w:tab w:val="clear" w:pos="567"/>
        </w:tabs>
        <w:spacing w:line="240" w:lineRule="auto"/>
        <w:rPr>
          <w:lang w:val="en-US"/>
        </w:rPr>
      </w:pPr>
      <w:r w:rsidRPr="001948AA">
        <w:rPr>
          <w:lang w:val="en-US"/>
        </w:rPr>
        <w:t>Novartis</w:t>
      </w:r>
      <w:r w:rsidRPr="006F2E27">
        <w:rPr>
          <w:lang w:val="en-US"/>
        </w:rPr>
        <w:t xml:space="preserve"> </w:t>
      </w:r>
      <w:r w:rsidRPr="001948AA">
        <w:rPr>
          <w:lang w:val="en-US"/>
        </w:rPr>
        <w:t>Europharm</w:t>
      </w:r>
      <w:r w:rsidRPr="006F2E27">
        <w:rPr>
          <w:lang w:val="en-US"/>
        </w:rPr>
        <w:t xml:space="preserve"> </w:t>
      </w:r>
      <w:r w:rsidRPr="001948AA">
        <w:rPr>
          <w:lang w:val="en-US"/>
        </w:rPr>
        <w:t>Limited</w:t>
      </w:r>
    </w:p>
    <w:p w14:paraId="4F5CC8A3" w14:textId="77777777" w:rsidR="002376DC" w:rsidRPr="006F2E27" w:rsidRDefault="002376DC" w:rsidP="0000216F">
      <w:pPr>
        <w:tabs>
          <w:tab w:val="clear" w:pos="567"/>
        </w:tabs>
        <w:spacing w:line="240" w:lineRule="auto"/>
        <w:rPr>
          <w:lang w:val="en-US"/>
        </w:rPr>
      </w:pPr>
    </w:p>
    <w:p w14:paraId="3589F4D3" w14:textId="77777777" w:rsidR="002376DC" w:rsidRPr="006F2E27" w:rsidRDefault="002376DC" w:rsidP="0000216F">
      <w:pPr>
        <w:tabs>
          <w:tab w:val="clear" w:pos="567"/>
        </w:tabs>
        <w:spacing w:line="240" w:lineRule="auto"/>
        <w:rPr>
          <w:lang w:val="en-US"/>
        </w:rPr>
      </w:pPr>
    </w:p>
    <w:p w14:paraId="088213CE" w14:textId="77777777" w:rsidR="002376DC" w:rsidRPr="006F2E27" w:rsidRDefault="002376DC"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6F2E27">
        <w:rPr>
          <w:b/>
          <w:lang w:val="en-US"/>
        </w:rPr>
        <w:t>3.</w:t>
      </w:r>
      <w:r w:rsidRPr="006F2E27">
        <w:rPr>
          <w:b/>
          <w:lang w:val="en-US"/>
        </w:rPr>
        <w:tab/>
      </w:r>
      <w:r w:rsidRPr="001948AA">
        <w:rPr>
          <w:b/>
          <w:lang w:val="el-GR"/>
        </w:rPr>
        <w:t>ΗΜΕΡΟΜΗΝΙΑ</w:t>
      </w:r>
      <w:r w:rsidRPr="001948AA">
        <w:rPr>
          <w:b/>
          <w:lang w:val="en-US"/>
        </w:rPr>
        <w:t xml:space="preserve"> </w:t>
      </w:r>
      <w:r w:rsidRPr="001948AA">
        <w:rPr>
          <w:b/>
          <w:lang w:val="el-GR"/>
        </w:rPr>
        <w:t>ΛΗΞΗΣ</w:t>
      </w:r>
    </w:p>
    <w:p w14:paraId="013E6E74" w14:textId="77777777" w:rsidR="002376DC" w:rsidRPr="006F2E27" w:rsidRDefault="002376DC" w:rsidP="0000216F">
      <w:pPr>
        <w:tabs>
          <w:tab w:val="clear" w:pos="567"/>
        </w:tabs>
        <w:spacing w:line="240" w:lineRule="auto"/>
        <w:rPr>
          <w:i/>
          <w:color w:val="000000"/>
          <w:lang w:val="en-US"/>
        </w:rPr>
      </w:pPr>
    </w:p>
    <w:p w14:paraId="531FF67C" w14:textId="77777777" w:rsidR="002376DC" w:rsidRPr="006F2E27" w:rsidRDefault="002376DC" w:rsidP="0000216F">
      <w:pPr>
        <w:tabs>
          <w:tab w:val="clear" w:pos="567"/>
        </w:tabs>
        <w:spacing w:line="240" w:lineRule="auto"/>
        <w:rPr>
          <w:lang w:val="en-US"/>
        </w:rPr>
      </w:pPr>
      <w:r w:rsidRPr="001948AA">
        <w:rPr>
          <w:lang w:val="en-US"/>
        </w:rPr>
        <w:t>EXP</w:t>
      </w:r>
    </w:p>
    <w:p w14:paraId="0C3FE28B" w14:textId="77777777" w:rsidR="002376DC" w:rsidRPr="006F2E27" w:rsidRDefault="002376DC" w:rsidP="0000216F">
      <w:pPr>
        <w:tabs>
          <w:tab w:val="clear" w:pos="567"/>
        </w:tabs>
        <w:spacing w:line="240" w:lineRule="auto"/>
        <w:rPr>
          <w:lang w:val="en-US"/>
        </w:rPr>
      </w:pPr>
    </w:p>
    <w:p w14:paraId="09E2B83B" w14:textId="77777777" w:rsidR="002376DC" w:rsidRPr="006F2E27" w:rsidRDefault="002376DC" w:rsidP="0000216F">
      <w:pPr>
        <w:tabs>
          <w:tab w:val="clear" w:pos="567"/>
        </w:tabs>
        <w:spacing w:line="240" w:lineRule="auto"/>
        <w:rPr>
          <w:lang w:val="en-US"/>
        </w:rPr>
      </w:pPr>
    </w:p>
    <w:p w14:paraId="59C258B8"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4.</w:t>
      </w:r>
      <w:r w:rsidRPr="001948AA">
        <w:rPr>
          <w:b/>
          <w:lang w:val="el-GR"/>
        </w:rPr>
        <w:tab/>
        <w:t>ΑΡΙΘΜΟΣ ΠΑΡΤΙΔΑΣ</w:t>
      </w:r>
    </w:p>
    <w:p w14:paraId="0FD267E8" w14:textId="77777777" w:rsidR="002376DC" w:rsidRPr="001948AA" w:rsidRDefault="002376DC" w:rsidP="0000216F">
      <w:pPr>
        <w:tabs>
          <w:tab w:val="clear" w:pos="567"/>
        </w:tabs>
        <w:spacing w:line="240" w:lineRule="auto"/>
        <w:ind w:right="113"/>
        <w:rPr>
          <w:lang w:val="el-GR"/>
        </w:rPr>
      </w:pPr>
    </w:p>
    <w:p w14:paraId="15E8F9B0" w14:textId="77777777" w:rsidR="002376DC" w:rsidRPr="001948AA" w:rsidRDefault="002376DC" w:rsidP="0000216F">
      <w:pPr>
        <w:tabs>
          <w:tab w:val="clear" w:pos="567"/>
        </w:tabs>
        <w:spacing w:line="240" w:lineRule="auto"/>
        <w:ind w:right="113"/>
        <w:rPr>
          <w:lang w:val="el-GR"/>
        </w:rPr>
      </w:pPr>
      <w:r w:rsidRPr="001948AA">
        <w:rPr>
          <w:lang w:val="el-GR"/>
        </w:rPr>
        <w:t>Lot</w:t>
      </w:r>
    </w:p>
    <w:p w14:paraId="25BF9694" w14:textId="77777777" w:rsidR="002376DC" w:rsidRPr="001948AA" w:rsidRDefault="002376DC" w:rsidP="0000216F">
      <w:pPr>
        <w:tabs>
          <w:tab w:val="clear" w:pos="567"/>
        </w:tabs>
        <w:spacing w:line="240" w:lineRule="auto"/>
        <w:ind w:right="113"/>
        <w:rPr>
          <w:lang w:val="el-GR"/>
        </w:rPr>
      </w:pPr>
    </w:p>
    <w:p w14:paraId="420063BD" w14:textId="77777777" w:rsidR="002376DC" w:rsidRPr="001948AA" w:rsidRDefault="002376DC" w:rsidP="0000216F">
      <w:pPr>
        <w:tabs>
          <w:tab w:val="clear" w:pos="567"/>
        </w:tabs>
        <w:spacing w:line="240" w:lineRule="auto"/>
        <w:ind w:right="113"/>
        <w:rPr>
          <w:lang w:val="el-GR"/>
        </w:rPr>
      </w:pPr>
    </w:p>
    <w:p w14:paraId="23FF1770"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l-GR"/>
        </w:rPr>
      </w:pPr>
      <w:r w:rsidRPr="001948AA">
        <w:rPr>
          <w:b/>
          <w:lang w:val="el-GR"/>
        </w:rPr>
        <w:t>5.</w:t>
      </w:r>
      <w:r w:rsidRPr="001948AA">
        <w:rPr>
          <w:b/>
          <w:lang w:val="el-GR"/>
        </w:rPr>
        <w:tab/>
        <w:t>ΑΛΛΑ ΣΤΟΙΧΕΙΑ</w:t>
      </w:r>
    </w:p>
    <w:p w14:paraId="0C32EBFF" w14:textId="77777777" w:rsidR="002376DC" w:rsidRPr="001948AA" w:rsidRDefault="002376DC" w:rsidP="0000216F">
      <w:pPr>
        <w:tabs>
          <w:tab w:val="clear" w:pos="567"/>
        </w:tabs>
        <w:spacing w:line="240" w:lineRule="auto"/>
        <w:ind w:right="113"/>
        <w:rPr>
          <w:lang w:val="el-GR"/>
        </w:rPr>
      </w:pPr>
    </w:p>
    <w:p w14:paraId="189453FB" w14:textId="77777777" w:rsidR="002376DC" w:rsidRPr="001948AA" w:rsidRDefault="002376DC" w:rsidP="0000216F">
      <w:pPr>
        <w:tabs>
          <w:tab w:val="clear" w:pos="567"/>
        </w:tabs>
        <w:spacing w:line="240" w:lineRule="auto"/>
        <w:ind w:right="113"/>
        <w:rPr>
          <w:lang w:val="el-GR"/>
        </w:rPr>
      </w:pPr>
      <w:r w:rsidRPr="001948AA">
        <w:rPr>
          <w:lang w:val="el-GR"/>
        </w:rPr>
        <w:t>Υποδόρια χρήση</w:t>
      </w:r>
    </w:p>
    <w:p w14:paraId="0D667C75" w14:textId="3EFD6690" w:rsidR="002376DC" w:rsidRPr="001948AA" w:rsidRDefault="002376DC" w:rsidP="0000216F">
      <w:pPr>
        <w:tabs>
          <w:tab w:val="clear" w:pos="567"/>
        </w:tabs>
        <w:spacing w:line="240" w:lineRule="auto"/>
        <w:ind w:right="113"/>
        <w:rPr>
          <w:lang w:val="el-GR"/>
        </w:rPr>
      </w:pPr>
      <w:r w:rsidRPr="001948AA">
        <w:rPr>
          <w:lang w:val="el-GR"/>
        </w:rPr>
        <w:t xml:space="preserve">Εφάπαξ </w:t>
      </w:r>
      <w:r w:rsidR="006337FE">
        <w:rPr>
          <w:lang w:val="el-GR"/>
        </w:rPr>
        <w:t>χρήση</w:t>
      </w:r>
    </w:p>
    <w:p w14:paraId="179BE52F" w14:textId="3C4B3BCA" w:rsidR="002376DC" w:rsidRPr="001948AA" w:rsidRDefault="002376DC" w:rsidP="0000216F">
      <w:pPr>
        <w:tabs>
          <w:tab w:val="clear" w:pos="567"/>
        </w:tabs>
        <w:spacing w:line="240" w:lineRule="auto"/>
        <w:rPr>
          <w:color w:val="000000"/>
          <w:szCs w:val="22"/>
          <w:lang w:val="el-GR"/>
        </w:rPr>
      </w:pPr>
      <w:r w:rsidRPr="001948AA">
        <w:rPr>
          <w:color w:val="000000"/>
          <w:szCs w:val="22"/>
          <w:lang w:val="el-GR"/>
        </w:rPr>
        <w:br w:type="page"/>
      </w:r>
    </w:p>
    <w:p w14:paraId="2D418335" w14:textId="77777777" w:rsidR="00B70CA5" w:rsidRPr="001948AA" w:rsidRDefault="00B70CA5" w:rsidP="0000216F">
      <w:pPr>
        <w:widowControl w:val="0"/>
        <w:tabs>
          <w:tab w:val="clear" w:pos="567"/>
        </w:tabs>
        <w:spacing w:line="240" w:lineRule="auto"/>
        <w:rPr>
          <w:color w:val="000000"/>
          <w:szCs w:val="22"/>
          <w:lang w:val="el-GR"/>
        </w:rPr>
      </w:pPr>
    </w:p>
    <w:p w14:paraId="52B3E8BB" w14:textId="34ED5516" w:rsidR="00B70CA5" w:rsidRPr="001948AA" w:rsidRDefault="00B70CA5"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ΕΛΑΧΙΣΤΕΣ ΕΝΔΕΙΞΕΙΣ ΠΟΥ ΠΡΕΠΕΙ ΝΑ ΑΝ</w:t>
      </w:r>
      <w:r w:rsidR="00B251EE" w:rsidRPr="001948AA">
        <w:rPr>
          <w:b/>
          <w:color w:val="000000"/>
          <w:szCs w:val="22"/>
          <w:lang w:val="en-US"/>
        </w:rPr>
        <w:t>A</w:t>
      </w:r>
      <w:r w:rsidRPr="001948AA">
        <w:rPr>
          <w:b/>
          <w:color w:val="000000"/>
          <w:szCs w:val="22"/>
          <w:lang w:val="el-GR"/>
        </w:rPr>
        <w:t>ΓΡΑΦΟΝΤΑΙ ΣΤΙΣ ΜΙΚΡΕΣ ΣΤΟΙΧΕΙΩΔΕΙΣ ΣΥΣΚΕΥΑΣΙΕΣ</w:t>
      </w:r>
    </w:p>
    <w:p w14:paraId="5AF431A9"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65221787" w14:textId="35E7B627" w:rsidR="00B70CA5" w:rsidRPr="001948AA" w:rsidRDefault="00B70CA5"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 xml:space="preserve">ΕΤΙΚΕΤΑ ΠΡΟΓΕΜΙΣΜΕΝΗΣ </w:t>
      </w:r>
      <w:r w:rsidR="002376DC" w:rsidRPr="001948AA">
        <w:rPr>
          <w:b/>
          <w:color w:val="000000"/>
          <w:szCs w:val="22"/>
          <w:lang w:val="el-GR"/>
        </w:rPr>
        <w:t>ΣΥΡΙΓΓΑΣ</w:t>
      </w:r>
    </w:p>
    <w:p w14:paraId="67ED8EE6" w14:textId="77777777" w:rsidR="00B70CA5" w:rsidRPr="001948AA" w:rsidRDefault="00B70CA5" w:rsidP="0000216F">
      <w:pPr>
        <w:pStyle w:val="Text"/>
        <w:spacing w:before="0"/>
        <w:jc w:val="left"/>
        <w:rPr>
          <w:color w:val="000000"/>
          <w:sz w:val="22"/>
          <w:szCs w:val="22"/>
          <w:lang w:val="el-GR"/>
        </w:rPr>
      </w:pPr>
    </w:p>
    <w:p w14:paraId="1F900D3C" w14:textId="77777777" w:rsidR="00B70CA5" w:rsidRPr="001948AA" w:rsidRDefault="00B70CA5" w:rsidP="0000216F">
      <w:pPr>
        <w:pStyle w:val="Text"/>
        <w:spacing w:before="0"/>
        <w:jc w:val="left"/>
        <w:rPr>
          <w:color w:val="000000"/>
          <w:sz w:val="22"/>
          <w:szCs w:val="22"/>
          <w:lang w:val="el-GR"/>
        </w:rPr>
      </w:pPr>
    </w:p>
    <w:p w14:paraId="74587E0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01E8AEF7" w14:textId="77777777" w:rsidR="00B70CA5" w:rsidRPr="001948AA" w:rsidRDefault="00B70CA5" w:rsidP="0000216F">
      <w:pPr>
        <w:pStyle w:val="Text"/>
        <w:spacing w:before="0"/>
        <w:jc w:val="left"/>
        <w:rPr>
          <w:color w:val="000000"/>
          <w:sz w:val="22"/>
          <w:szCs w:val="22"/>
          <w:lang w:val="el-GR"/>
        </w:rPr>
      </w:pPr>
    </w:p>
    <w:p w14:paraId="568CDF1E" w14:textId="7B69825A" w:rsidR="00B70CA5" w:rsidRPr="001948AA" w:rsidRDefault="00B70CA5" w:rsidP="0000216F">
      <w:pPr>
        <w:pStyle w:val="Text"/>
        <w:spacing w:before="0"/>
        <w:jc w:val="left"/>
        <w:rPr>
          <w:sz w:val="22"/>
          <w:szCs w:val="22"/>
          <w:lang w:val="el-GR"/>
        </w:rPr>
      </w:pPr>
      <w:r w:rsidRPr="001948AA">
        <w:rPr>
          <w:color w:val="000000"/>
          <w:sz w:val="22"/>
          <w:szCs w:val="22"/>
          <w:lang w:val="el-GR"/>
        </w:rPr>
        <w:t xml:space="preserve">Xolair </w:t>
      </w:r>
      <w:r w:rsidR="002376DC" w:rsidRPr="001948AA">
        <w:rPr>
          <w:color w:val="000000"/>
          <w:sz w:val="22"/>
          <w:szCs w:val="22"/>
          <w:lang w:val="el-GR"/>
        </w:rPr>
        <w:t>300</w:t>
      </w:r>
      <w:r w:rsidRPr="001948AA">
        <w:rPr>
          <w:color w:val="000000"/>
          <w:sz w:val="22"/>
          <w:szCs w:val="22"/>
          <w:lang w:val="el-GR"/>
        </w:rPr>
        <w:t> mg</w:t>
      </w:r>
      <w:r w:rsidRPr="001948AA">
        <w:rPr>
          <w:sz w:val="22"/>
          <w:szCs w:val="22"/>
          <w:lang w:val="el-GR"/>
        </w:rPr>
        <w:t xml:space="preserve"> ένεση</w:t>
      </w:r>
    </w:p>
    <w:p w14:paraId="7558743D"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οmalizumab</w:t>
      </w:r>
    </w:p>
    <w:p w14:paraId="5D70400B" w14:textId="77777777" w:rsidR="00B70CA5" w:rsidRPr="001948AA" w:rsidRDefault="00B70CA5" w:rsidP="0000216F">
      <w:pPr>
        <w:tabs>
          <w:tab w:val="clear" w:pos="567"/>
        </w:tabs>
        <w:spacing w:line="240" w:lineRule="auto"/>
        <w:ind w:right="113"/>
        <w:rPr>
          <w:lang w:val="el-GR"/>
        </w:rPr>
      </w:pPr>
      <w:r w:rsidRPr="001948AA">
        <w:rPr>
          <w:lang w:val="el-GR"/>
        </w:rPr>
        <w:t>SC</w:t>
      </w:r>
    </w:p>
    <w:p w14:paraId="3655D7D0" w14:textId="77777777" w:rsidR="00B70CA5" w:rsidRPr="001948AA" w:rsidRDefault="00B70CA5" w:rsidP="0000216F">
      <w:pPr>
        <w:pStyle w:val="Text"/>
        <w:spacing w:before="0"/>
        <w:jc w:val="left"/>
        <w:rPr>
          <w:color w:val="000000"/>
          <w:sz w:val="22"/>
          <w:szCs w:val="22"/>
          <w:lang w:val="el-GR"/>
        </w:rPr>
      </w:pPr>
    </w:p>
    <w:p w14:paraId="16451D08" w14:textId="77777777" w:rsidR="00B70CA5" w:rsidRPr="001948AA" w:rsidRDefault="00B70CA5" w:rsidP="0000216F">
      <w:pPr>
        <w:pStyle w:val="Text"/>
        <w:spacing w:before="0"/>
        <w:jc w:val="left"/>
        <w:rPr>
          <w:color w:val="000000"/>
          <w:sz w:val="22"/>
          <w:szCs w:val="22"/>
          <w:lang w:val="el-GR"/>
        </w:rPr>
      </w:pPr>
    </w:p>
    <w:p w14:paraId="747786E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287F6BAB" w14:textId="77777777" w:rsidR="00B70CA5" w:rsidRPr="001948AA" w:rsidRDefault="00B70CA5" w:rsidP="0000216F">
      <w:pPr>
        <w:pStyle w:val="Text"/>
        <w:spacing w:before="0"/>
        <w:jc w:val="left"/>
        <w:rPr>
          <w:sz w:val="22"/>
          <w:szCs w:val="22"/>
          <w:lang w:val="el-GR"/>
        </w:rPr>
      </w:pPr>
    </w:p>
    <w:p w14:paraId="3B523C7D" w14:textId="77777777" w:rsidR="00B70CA5" w:rsidRPr="001948AA" w:rsidRDefault="00B70CA5" w:rsidP="0000216F">
      <w:pPr>
        <w:pStyle w:val="Text"/>
        <w:spacing w:before="0"/>
        <w:jc w:val="left"/>
        <w:rPr>
          <w:color w:val="000000"/>
          <w:sz w:val="22"/>
          <w:szCs w:val="22"/>
          <w:lang w:val="el-GR"/>
        </w:rPr>
      </w:pPr>
    </w:p>
    <w:p w14:paraId="5CE7582E"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322ED592" w14:textId="77777777" w:rsidR="00B70CA5" w:rsidRPr="001948AA" w:rsidRDefault="00B70CA5" w:rsidP="0000216F">
      <w:pPr>
        <w:pStyle w:val="Text"/>
        <w:spacing w:before="0"/>
        <w:jc w:val="left"/>
        <w:rPr>
          <w:color w:val="000000"/>
          <w:sz w:val="22"/>
          <w:szCs w:val="22"/>
          <w:lang w:val="el-GR"/>
        </w:rPr>
      </w:pPr>
    </w:p>
    <w:p w14:paraId="49C41B5A"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EXP</w:t>
      </w:r>
    </w:p>
    <w:p w14:paraId="035A3952" w14:textId="77777777" w:rsidR="00B70CA5" w:rsidRPr="001948AA" w:rsidRDefault="00B70CA5" w:rsidP="0000216F">
      <w:pPr>
        <w:pStyle w:val="Text"/>
        <w:spacing w:before="0"/>
        <w:jc w:val="left"/>
        <w:rPr>
          <w:color w:val="000000"/>
          <w:sz w:val="22"/>
          <w:szCs w:val="22"/>
          <w:lang w:val="el-GR"/>
        </w:rPr>
      </w:pPr>
    </w:p>
    <w:p w14:paraId="3755A84D" w14:textId="77777777" w:rsidR="00B70CA5" w:rsidRPr="001948AA" w:rsidRDefault="00B70CA5" w:rsidP="0000216F">
      <w:pPr>
        <w:pStyle w:val="Text"/>
        <w:spacing w:before="0"/>
        <w:jc w:val="left"/>
        <w:rPr>
          <w:color w:val="000000"/>
          <w:sz w:val="22"/>
          <w:szCs w:val="22"/>
          <w:lang w:val="el-GR"/>
        </w:rPr>
      </w:pPr>
    </w:p>
    <w:p w14:paraId="6C265D93"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16E0B4CF" w14:textId="77777777" w:rsidR="00B70CA5" w:rsidRPr="001948AA" w:rsidRDefault="00B70CA5" w:rsidP="0000216F">
      <w:pPr>
        <w:pStyle w:val="Text"/>
        <w:spacing w:before="0"/>
        <w:jc w:val="left"/>
        <w:rPr>
          <w:color w:val="000000"/>
          <w:sz w:val="22"/>
          <w:szCs w:val="22"/>
          <w:lang w:val="el-GR"/>
        </w:rPr>
      </w:pPr>
    </w:p>
    <w:p w14:paraId="45852BF6" w14:textId="77777777"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Lot</w:t>
      </w:r>
    </w:p>
    <w:p w14:paraId="20F45024" w14:textId="77777777" w:rsidR="00B70CA5" w:rsidRPr="001948AA" w:rsidRDefault="00B70CA5" w:rsidP="0000216F">
      <w:pPr>
        <w:pStyle w:val="Text"/>
        <w:spacing w:before="0"/>
        <w:jc w:val="left"/>
        <w:rPr>
          <w:color w:val="000000"/>
          <w:sz w:val="22"/>
          <w:szCs w:val="22"/>
          <w:lang w:val="el-GR"/>
        </w:rPr>
      </w:pPr>
    </w:p>
    <w:p w14:paraId="57B32B66" w14:textId="77777777" w:rsidR="00B70CA5" w:rsidRPr="001948AA" w:rsidRDefault="00B70CA5" w:rsidP="0000216F">
      <w:pPr>
        <w:pStyle w:val="Text"/>
        <w:spacing w:before="0"/>
        <w:jc w:val="left"/>
        <w:rPr>
          <w:color w:val="000000"/>
          <w:sz w:val="22"/>
          <w:szCs w:val="22"/>
          <w:lang w:val="el-GR"/>
        </w:rPr>
      </w:pPr>
    </w:p>
    <w:p w14:paraId="0F94DC59"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5CD5F236" w14:textId="77777777" w:rsidR="00B70CA5" w:rsidRPr="001948AA" w:rsidRDefault="00B70CA5" w:rsidP="0000216F">
      <w:pPr>
        <w:widowControl w:val="0"/>
        <w:spacing w:line="240" w:lineRule="auto"/>
        <w:ind w:right="-449"/>
        <w:rPr>
          <w:color w:val="000000"/>
          <w:szCs w:val="22"/>
          <w:lang w:val="el-GR"/>
        </w:rPr>
      </w:pPr>
    </w:p>
    <w:p w14:paraId="16B9DE15" w14:textId="22E1CBD7" w:rsidR="00B70CA5" w:rsidRPr="001948AA" w:rsidRDefault="002376DC" w:rsidP="0000216F">
      <w:pPr>
        <w:spacing w:line="240" w:lineRule="auto"/>
        <w:rPr>
          <w:szCs w:val="22"/>
          <w:lang w:val="el-GR"/>
        </w:rPr>
      </w:pPr>
      <w:r w:rsidRPr="001948AA">
        <w:rPr>
          <w:szCs w:val="22"/>
          <w:lang w:val="el-GR"/>
        </w:rPr>
        <w:t>2</w:t>
      </w:r>
      <w:r w:rsidR="00B70CA5" w:rsidRPr="001948AA">
        <w:rPr>
          <w:szCs w:val="22"/>
          <w:lang w:val="el-GR"/>
        </w:rPr>
        <w:t> ml</w:t>
      </w:r>
    </w:p>
    <w:p w14:paraId="738984A6" w14:textId="77777777" w:rsidR="00B70CA5" w:rsidRPr="001948AA" w:rsidRDefault="00B70CA5" w:rsidP="0000216F">
      <w:pPr>
        <w:widowControl w:val="0"/>
        <w:spacing w:line="240" w:lineRule="auto"/>
        <w:ind w:right="-449"/>
        <w:rPr>
          <w:color w:val="000000"/>
          <w:szCs w:val="22"/>
          <w:lang w:val="el-GR"/>
        </w:rPr>
      </w:pPr>
    </w:p>
    <w:p w14:paraId="7DB2B6E8" w14:textId="77777777" w:rsidR="00B70CA5" w:rsidRPr="001948AA" w:rsidRDefault="00B70CA5" w:rsidP="0000216F">
      <w:pPr>
        <w:widowControl w:val="0"/>
        <w:spacing w:line="240" w:lineRule="auto"/>
        <w:ind w:right="-449"/>
        <w:rPr>
          <w:color w:val="000000"/>
          <w:szCs w:val="22"/>
          <w:lang w:val="el-GR"/>
        </w:rPr>
      </w:pPr>
    </w:p>
    <w:p w14:paraId="4C1FE3FB"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7E79FE34" w14:textId="77777777" w:rsidR="00B70CA5" w:rsidRPr="001948AA" w:rsidRDefault="00B70CA5" w:rsidP="0000216F">
      <w:pPr>
        <w:pStyle w:val="Text"/>
        <w:spacing w:before="0"/>
        <w:jc w:val="left"/>
        <w:rPr>
          <w:color w:val="000000"/>
          <w:sz w:val="22"/>
          <w:szCs w:val="22"/>
          <w:lang w:val="el-GR"/>
        </w:rPr>
      </w:pPr>
    </w:p>
    <w:p w14:paraId="291A11EB" w14:textId="77777777" w:rsidR="00B70CA5" w:rsidRPr="001948AA" w:rsidRDefault="00B70CA5" w:rsidP="0000216F">
      <w:pPr>
        <w:widowControl w:val="0"/>
        <w:tabs>
          <w:tab w:val="clear" w:pos="567"/>
        </w:tabs>
        <w:spacing w:line="240" w:lineRule="auto"/>
        <w:rPr>
          <w:color w:val="000000"/>
          <w:lang w:val="el-GR"/>
        </w:rPr>
      </w:pPr>
    </w:p>
    <w:p w14:paraId="682E361E" w14:textId="77777777" w:rsidR="00B70CA5" w:rsidRPr="001948AA" w:rsidRDefault="00B70CA5" w:rsidP="0000216F">
      <w:pPr>
        <w:tabs>
          <w:tab w:val="clear" w:pos="567"/>
        </w:tabs>
        <w:spacing w:line="240" w:lineRule="auto"/>
        <w:rPr>
          <w:lang w:val="el-GR"/>
        </w:rPr>
      </w:pPr>
      <w:r w:rsidRPr="001948AA">
        <w:rPr>
          <w:lang w:val="el-GR"/>
        </w:rPr>
        <w:br w:type="page"/>
      </w:r>
    </w:p>
    <w:p w14:paraId="38A69715" w14:textId="77777777" w:rsidR="00B70CA5" w:rsidRPr="001948AA" w:rsidRDefault="00B70CA5" w:rsidP="0000216F">
      <w:pPr>
        <w:widowControl w:val="0"/>
        <w:tabs>
          <w:tab w:val="clear" w:pos="567"/>
        </w:tabs>
        <w:spacing w:line="240" w:lineRule="auto"/>
        <w:rPr>
          <w:color w:val="000000"/>
          <w:szCs w:val="22"/>
          <w:lang w:val="el-GR"/>
        </w:rPr>
      </w:pPr>
    </w:p>
    <w:p w14:paraId="69FECCC1"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6F01F6EE"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396AFB1A"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szCs w:val="22"/>
          <w:lang w:val="el-GR"/>
        </w:rPr>
        <w:t>ΚΟΥΤΙ</w:t>
      </w:r>
    </w:p>
    <w:p w14:paraId="582FEAFD" w14:textId="77777777" w:rsidR="00B70CA5" w:rsidRPr="001948AA" w:rsidRDefault="00B70CA5" w:rsidP="0000216F">
      <w:pPr>
        <w:widowControl w:val="0"/>
        <w:tabs>
          <w:tab w:val="clear" w:pos="567"/>
        </w:tabs>
        <w:spacing w:line="240" w:lineRule="auto"/>
        <w:rPr>
          <w:color w:val="000000"/>
          <w:szCs w:val="22"/>
          <w:lang w:val="el-GR"/>
        </w:rPr>
      </w:pPr>
    </w:p>
    <w:p w14:paraId="4156BDE2" w14:textId="77777777" w:rsidR="00B70CA5" w:rsidRPr="001948AA" w:rsidRDefault="00B70CA5" w:rsidP="0000216F">
      <w:pPr>
        <w:widowControl w:val="0"/>
        <w:tabs>
          <w:tab w:val="clear" w:pos="567"/>
        </w:tabs>
        <w:spacing w:line="240" w:lineRule="auto"/>
        <w:rPr>
          <w:color w:val="000000"/>
          <w:szCs w:val="22"/>
          <w:lang w:val="el-GR"/>
        </w:rPr>
      </w:pPr>
    </w:p>
    <w:p w14:paraId="37BF560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4253221B" w14:textId="77777777" w:rsidR="00B70CA5" w:rsidRPr="001948AA" w:rsidRDefault="00B70CA5" w:rsidP="0000216F">
      <w:pPr>
        <w:pStyle w:val="Text"/>
        <w:spacing w:before="0"/>
        <w:jc w:val="left"/>
        <w:rPr>
          <w:color w:val="000000"/>
          <w:sz w:val="22"/>
          <w:szCs w:val="22"/>
          <w:lang w:val="el-GR"/>
        </w:rPr>
      </w:pPr>
    </w:p>
    <w:p w14:paraId="0A503310" w14:textId="427EAAAD" w:rsidR="00B70CA5" w:rsidRPr="001948AA" w:rsidRDefault="00B70CA5" w:rsidP="0000216F">
      <w:pPr>
        <w:pStyle w:val="Text"/>
        <w:spacing w:before="0"/>
        <w:jc w:val="left"/>
        <w:rPr>
          <w:color w:val="000000"/>
          <w:sz w:val="22"/>
          <w:szCs w:val="22"/>
          <w:lang w:val="el-GR"/>
        </w:rPr>
      </w:pPr>
      <w:r w:rsidRPr="001948AA">
        <w:rPr>
          <w:sz w:val="22"/>
          <w:szCs w:val="22"/>
          <w:lang w:val="el-GR"/>
        </w:rPr>
        <w:t xml:space="preserve">Xolair 150 mg ενέσιμο διάλυμα σε προγεμισμένη </w:t>
      </w:r>
      <w:r w:rsidR="002376DC" w:rsidRPr="001948AA">
        <w:rPr>
          <w:sz w:val="22"/>
          <w:szCs w:val="22"/>
          <w:lang w:val="el-GR"/>
        </w:rPr>
        <w:t>πένα</w:t>
      </w:r>
    </w:p>
    <w:p w14:paraId="41C3AAB4" w14:textId="013F1BFD" w:rsidR="00B70CA5" w:rsidRPr="001948AA" w:rsidRDefault="00F4408F" w:rsidP="0000216F">
      <w:pPr>
        <w:pStyle w:val="Text"/>
        <w:spacing w:before="0"/>
        <w:jc w:val="left"/>
        <w:rPr>
          <w:color w:val="000000"/>
          <w:sz w:val="22"/>
          <w:szCs w:val="22"/>
          <w:lang w:val="el-GR"/>
        </w:rPr>
      </w:pPr>
      <w:r w:rsidRPr="001948AA">
        <w:rPr>
          <w:color w:val="000000"/>
          <w:sz w:val="22"/>
          <w:szCs w:val="22"/>
        </w:rPr>
        <w:t>o</w:t>
      </w:r>
      <w:r w:rsidR="00B70CA5" w:rsidRPr="001948AA">
        <w:rPr>
          <w:color w:val="000000"/>
          <w:sz w:val="22"/>
          <w:szCs w:val="22"/>
          <w:lang w:val="el-GR"/>
        </w:rPr>
        <w:t>malizumab</w:t>
      </w:r>
    </w:p>
    <w:p w14:paraId="0A789695" w14:textId="77777777" w:rsidR="00B70CA5" w:rsidRPr="001948AA" w:rsidRDefault="00B70CA5" w:rsidP="0000216F">
      <w:pPr>
        <w:pStyle w:val="Text"/>
        <w:spacing w:before="0"/>
        <w:jc w:val="left"/>
        <w:rPr>
          <w:color w:val="000000"/>
          <w:sz w:val="22"/>
          <w:szCs w:val="22"/>
          <w:lang w:val="el-GR"/>
        </w:rPr>
      </w:pPr>
    </w:p>
    <w:p w14:paraId="4F3587C7" w14:textId="77777777" w:rsidR="00B70CA5" w:rsidRPr="001948AA" w:rsidRDefault="00B70CA5" w:rsidP="0000216F">
      <w:pPr>
        <w:pStyle w:val="Text"/>
        <w:spacing w:before="0"/>
        <w:jc w:val="left"/>
        <w:rPr>
          <w:color w:val="000000"/>
          <w:sz w:val="22"/>
          <w:szCs w:val="22"/>
          <w:lang w:val="el-GR"/>
        </w:rPr>
      </w:pPr>
    </w:p>
    <w:p w14:paraId="53A6B93B"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3E1CE167" w14:textId="77777777" w:rsidR="00B70CA5" w:rsidRPr="001948AA" w:rsidRDefault="00B70CA5" w:rsidP="0000216F">
      <w:pPr>
        <w:pStyle w:val="Text"/>
        <w:spacing w:before="0"/>
        <w:jc w:val="left"/>
        <w:rPr>
          <w:color w:val="000000"/>
          <w:sz w:val="22"/>
          <w:szCs w:val="22"/>
          <w:lang w:val="el-GR"/>
        </w:rPr>
      </w:pPr>
    </w:p>
    <w:p w14:paraId="75000581" w14:textId="4EBBA8B6"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w:t>
      </w:r>
      <w:r w:rsidR="002376DC" w:rsidRPr="001948AA">
        <w:rPr>
          <w:color w:val="000000"/>
          <w:sz w:val="22"/>
          <w:szCs w:val="22"/>
          <w:lang w:val="el-GR"/>
        </w:rPr>
        <w:t>πένα</w:t>
      </w:r>
      <w:r w:rsidRPr="001948AA">
        <w:rPr>
          <w:color w:val="000000"/>
          <w:sz w:val="22"/>
          <w:szCs w:val="22"/>
          <w:lang w:val="el-GR"/>
        </w:rPr>
        <w:t xml:space="preserve"> περιέχει 150 mg omalizumab σε 1 ml διαλύματος.</w:t>
      </w:r>
    </w:p>
    <w:p w14:paraId="1CE024F2" w14:textId="77777777" w:rsidR="00B70CA5" w:rsidRPr="001948AA" w:rsidRDefault="00B70CA5" w:rsidP="0000216F">
      <w:pPr>
        <w:pStyle w:val="Text"/>
        <w:spacing w:before="0"/>
        <w:jc w:val="left"/>
        <w:rPr>
          <w:color w:val="000000"/>
          <w:sz w:val="22"/>
          <w:szCs w:val="22"/>
          <w:lang w:val="el-GR"/>
        </w:rPr>
      </w:pPr>
    </w:p>
    <w:p w14:paraId="5DF60DC9" w14:textId="77777777" w:rsidR="00B70CA5" w:rsidRPr="001948AA" w:rsidRDefault="00B70CA5" w:rsidP="0000216F">
      <w:pPr>
        <w:pStyle w:val="Text"/>
        <w:spacing w:before="0"/>
        <w:jc w:val="left"/>
        <w:rPr>
          <w:color w:val="000000"/>
          <w:sz w:val="22"/>
          <w:szCs w:val="22"/>
          <w:lang w:val="el-GR"/>
        </w:rPr>
      </w:pPr>
    </w:p>
    <w:p w14:paraId="437BC8DD"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7ED58EE3" w14:textId="77777777" w:rsidR="00B70CA5" w:rsidRPr="001948AA" w:rsidRDefault="00B70CA5" w:rsidP="0000216F">
      <w:pPr>
        <w:pStyle w:val="Text"/>
        <w:spacing w:before="0"/>
        <w:jc w:val="left"/>
        <w:rPr>
          <w:color w:val="000000"/>
          <w:sz w:val="22"/>
          <w:szCs w:val="22"/>
          <w:lang w:val="el-GR"/>
        </w:rPr>
      </w:pPr>
    </w:p>
    <w:p w14:paraId="61D79B0A" w14:textId="104431B3" w:rsidR="00B70CA5" w:rsidRPr="001948AA" w:rsidRDefault="00B70CA5"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2763C326" w14:textId="77777777" w:rsidR="00B70CA5" w:rsidRPr="001948AA" w:rsidRDefault="00B70CA5" w:rsidP="0000216F">
      <w:pPr>
        <w:pStyle w:val="Text"/>
        <w:spacing w:before="0"/>
        <w:jc w:val="left"/>
        <w:rPr>
          <w:color w:val="000000"/>
          <w:sz w:val="22"/>
          <w:szCs w:val="22"/>
          <w:lang w:val="el-GR"/>
        </w:rPr>
      </w:pPr>
    </w:p>
    <w:p w14:paraId="39424D97" w14:textId="77777777" w:rsidR="00B70CA5" w:rsidRPr="001948AA" w:rsidRDefault="00B70CA5" w:rsidP="0000216F">
      <w:pPr>
        <w:pStyle w:val="Text"/>
        <w:spacing w:before="0"/>
        <w:jc w:val="left"/>
        <w:rPr>
          <w:color w:val="000000"/>
          <w:sz w:val="22"/>
          <w:szCs w:val="22"/>
          <w:lang w:val="el-GR"/>
        </w:rPr>
      </w:pPr>
    </w:p>
    <w:p w14:paraId="3FA769F4"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14989627" w14:textId="77777777" w:rsidR="00B70CA5" w:rsidRPr="001948AA" w:rsidRDefault="00B70CA5" w:rsidP="0000216F">
      <w:pPr>
        <w:widowControl w:val="0"/>
        <w:tabs>
          <w:tab w:val="clear" w:pos="567"/>
        </w:tabs>
        <w:spacing w:line="240" w:lineRule="auto"/>
        <w:rPr>
          <w:color w:val="000000"/>
          <w:szCs w:val="22"/>
          <w:lang w:val="el-GR"/>
        </w:rPr>
      </w:pPr>
    </w:p>
    <w:p w14:paraId="3CC507D9" w14:textId="11F2E8CC" w:rsidR="00B70CA5" w:rsidRPr="001948AA" w:rsidRDefault="00B70CA5" w:rsidP="0000216F">
      <w:pPr>
        <w:spacing w:line="240" w:lineRule="auto"/>
        <w:rPr>
          <w:szCs w:val="22"/>
          <w:lang w:val="el-GR"/>
        </w:rPr>
      </w:pPr>
      <w:r w:rsidRPr="001948AA">
        <w:rPr>
          <w:color w:val="000000"/>
          <w:szCs w:val="22"/>
          <w:shd w:val="pct15" w:color="auto" w:fill="auto"/>
          <w:lang w:val="el-GR"/>
        </w:rPr>
        <w:t xml:space="preserve">Ενέσιμο διάλυμα σε προγεμισμένη </w:t>
      </w:r>
      <w:r w:rsidR="002376DC" w:rsidRPr="001948AA">
        <w:rPr>
          <w:color w:val="000000"/>
          <w:szCs w:val="22"/>
          <w:shd w:val="pct15" w:color="auto" w:fill="auto"/>
          <w:lang w:val="el-GR"/>
        </w:rPr>
        <w:t>πένα</w:t>
      </w:r>
    </w:p>
    <w:p w14:paraId="6DCAD3B7" w14:textId="77777777" w:rsidR="00B70CA5" w:rsidRPr="001948AA" w:rsidRDefault="00B70CA5" w:rsidP="0000216F">
      <w:pPr>
        <w:pStyle w:val="Text"/>
        <w:spacing w:before="0"/>
        <w:jc w:val="left"/>
        <w:rPr>
          <w:color w:val="000000"/>
          <w:sz w:val="22"/>
          <w:szCs w:val="22"/>
          <w:lang w:val="el-GR"/>
        </w:rPr>
      </w:pPr>
    </w:p>
    <w:p w14:paraId="1929030D" w14:textId="5108B44A" w:rsidR="00B70CA5" w:rsidRPr="001948AA" w:rsidRDefault="00B70CA5"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Pr="001948AA">
        <w:rPr>
          <w:color w:val="000000"/>
          <w:sz w:val="22"/>
          <w:szCs w:val="22"/>
          <w:lang w:val="el-GR"/>
        </w:rPr>
        <w:t xml:space="preserve">προγεμισμένη </w:t>
      </w:r>
      <w:r w:rsidR="002376DC" w:rsidRPr="001948AA">
        <w:rPr>
          <w:color w:val="000000"/>
          <w:sz w:val="22"/>
          <w:szCs w:val="22"/>
          <w:lang w:val="el-GR"/>
        </w:rPr>
        <w:t>πένα</w:t>
      </w:r>
    </w:p>
    <w:p w14:paraId="5566CF08" w14:textId="77777777" w:rsidR="00B70CA5" w:rsidRPr="001948AA" w:rsidRDefault="00B70CA5" w:rsidP="0000216F">
      <w:pPr>
        <w:pStyle w:val="Text"/>
        <w:spacing w:before="0"/>
        <w:jc w:val="left"/>
        <w:rPr>
          <w:color w:val="000000"/>
          <w:sz w:val="22"/>
          <w:szCs w:val="22"/>
          <w:lang w:val="el-GR"/>
        </w:rPr>
      </w:pPr>
    </w:p>
    <w:p w14:paraId="6421406B" w14:textId="77777777" w:rsidR="00B70CA5" w:rsidRPr="001948AA" w:rsidRDefault="00B70CA5" w:rsidP="0000216F">
      <w:pPr>
        <w:pStyle w:val="Text"/>
        <w:spacing w:before="0"/>
        <w:jc w:val="left"/>
        <w:rPr>
          <w:color w:val="000000"/>
          <w:sz w:val="22"/>
          <w:szCs w:val="22"/>
          <w:lang w:val="el-GR"/>
        </w:rPr>
      </w:pPr>
    </w:p>
    <w:p w14:paraId="6AB132E4"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2AFA55DB" w14:textId="77777777" w:rsidR="00B70CA5" w:rsidRPr="001948AA" w:rsidRDefault="00B70CA5" w:rsidP="0000216F">
      <w:pPr>
        <w:pStyle w:val="Text"/>
        <w:spacing w:before="0"/>
        <w:jc w:val="left"/>
        <w:rPr>
          <w:color w:val="000000"/>
          <w:sz w:val="22"/>
          <w:szCs w:val="22"/>
          <w:lang w:val="el-GR"/>
        </w:rPr>
      </w:pPr>
    </w:p>
    <w:p w14:paraId="3B26C4F4" w14:textId="77777777" w:rsidR="00B70CA5" w:rsidRPr="001948AA" w:rsidRDefault="00B70CA5"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595E96FC" w14:textId="77777777" w:rsidR="00B70CA5" w:rsidRPr="001948AA" w:rsidRDefault="00B70CA5" w:rsidP="0000216F">
      <w:pPr>
        <w:pStyle w:val="Text"/>
        <w:spacing w:before="0"/>
        <w:jc w:val="left"/>
        <w:rPr>
          <w:sz w:val="22"/>
          <w:szCs w:val="22"/>
          <w:lang w:val="el-GR"/>
        </w:rPr>
      </w:pPr>
      <w:r w:rsidRPr="001948AA">
        <w:rPr>
          <w:sz w:val="22"/>
          <w:szCs w:val="22"/>
          <w:lang w:val="el-GR"/>
        </w:rPr>
        <w:t>Υποδόρια χρήση.</w:t>
      </w:r>
    </w:p>
    <w:p w14:paraId="1CD3334A" w14:textId="77777777" w:rsidR="00B70CA5" w:rsidRPr="001948AA" w:rsidRDefault="00B70CA5" w:rsidP="0000216F">
      <w:pPr>
        <w:pStyle w:val="Text"/>
        <w:spacing w:before="0"/>
        <w:jc w:val="left"/>
        <w:rPr>
          <w:sz w:val="22"/>
          <w:szCs w:val="22"/>
          <w:lang w:val="el-GR"/>
        </w:rPr>
      </w:pPr>
      <w:r w:rsidRPr="001948AA">
        <w:rPr>
          <w:sz w:val="22"/>
          <w:szCs w:val="22"/>
          <w:lang w:val="el-GR"/>
        </w:rPr>
        <w:t>Εφάπαξ χρήση.</w:t>
      </w:r>
    </w:p>
    <w:p w14:paraId="6D636D61" w14:textId="77777777" w:rsidR="00B70CA5" w:rsidRPr="001948AA" w:rsidRDefault="00B70CA5" w:rsidP="0000216F">
      <w:pPr>
        <w:pStyle w:val="Text"/>
        <w:spacing w:before="0"/>
        <w:jc w:val="left"/>
        <w:rPr>
          <w:color w:val="000000"/>
          <w:sz w:val="22"/>
          <w:szCs w:val="22"/>
          <w:lang w:val="el-GR"/>
        </w:rPr>
      </w:pPr>
    </w:p>
    <w:p w14:paraId="1A6817BA" w14:textId="77777777" w:rsidR="00B70CA5" w:rsidRPr="001948AA" w:rsidRDefault="00B70CA5" w:rsidP="0000216F">
      <w:pPr>
        <w:widowControl w:val="0"/>
        <w:tabs>
          <w:tab w:val="clear" w:pos="567"/>
        </w:tabs>
        <w:spacing w:line="240" w:lineRule="auto"/>
        <w:rPr>
          <w:color w:val="000000"/>
          <w:szCs w:val="22"/>
          <w:lang w:val="el-GR"/>
        </w:rPr>
      </w:pPr>
    </w:p>
    <w:p w14:paraId="26630D3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0FEDE3B" w14:textId="77777777" w:rsidR="00B70CA5" w:rsidRPr="001948AA" w:rsidRDefault="00B70CA5" w:rsidP="0000216F">
      <w:pPr>
        <w:pStyle w:val="Text"/>
        <w:spacing w:before="0"/>
        <w:jc w:val="left"/>
        <w:rPr>
          <w:color w:val="000000"/>
          <w:sz w:val="22"/>
          <w:szCs w:val="22"/>
          <w:lang w:val="el-GR"/>
        </w:rPr>
      </w:pPr>
    </w:p>
    <w:p w14:paraId="0CA062D1" w14:textId="77777777" w:rsidR="00B70CA5" w:rsidRPr="001948AA" w:rsidRDefault="00B70CA5"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7FFB962F" w14:textId="77777777" w:rsidR="00B70CA5" w:rsidRPr="001948AA" w:rsidRDefault="00B70CA5" w:rsidP="0000216F">
      <w:pPr>
        <w:pStyle w:val="Text"/>
        <w:spacing w:before="0"/>
        <w:jc w:val="left"/>
        <w:rPr>
          <w:color w:val="000000"/>
          <w:sz w:val="22"/>
          <w:szCs w:val="22"/>
          <w:lang w:val="el-GR"/>
        </w:rPr>
      </w:pPr>
    </w:p>
    <w:p w14:paraId="71BD73FF" w14:textId="77777777" w:rsidR="00B70CA5" w:rsidRPr="001948AA" w:rsidRDefault="00B70CA5" w:rsidP="0000216F">
      <w:pPr>
        <w:widowControl w:val="0"/>
        <w:tabs>
          <w:tab w:val="clear" w:pos="567"/>
        </w:tabs>
        <w:spacing w:line="240" w:lineRule="auto"/>
        <w:rPr>
          <w:color w:val="000000"/>
          <w:szCs w:val="22"/>
          <w:lang w:val="el-GR"/>
        </w:rPr>
      </w:pPr>
    </w:p>
    <w:p w14:paraId="0C17DF46"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0ADD279F" w14:textId="77777777" w:rsidR="00B70CA5" w:rsidRPr="001948AA" w:rsidRDefault="00B70CA5" w:rsidP="0000216F">
      <w:pPr>
        <w:pStyle w:val="Text"/>
        <w:spacing w:before="0"/>
        <w:jc w:val="left"/>
        <w:rPr>
          <w:color w:val="000000"/>
          <w:sz w:val="22"/>
          <w:szCs w:val="22"/>
          <w:lang w:val="el-GR"/>
        </w:rPr>
      </w:pPr>
    </w:p>
    <w:p w14:paraId="6145B229" w14:textId="77777777" w:rsidR="00B70CA5" w:rsidRPr="001948AA" w:rsidRDefault="00B70CA5" w:rsidP="0000216F">
      <w:pPr>
        <w:pStyle w:val="Text"/>
        <w:spacing w:before="0"/>
        <w:jc w:val="left"/>
        <w:rPr>
          <w:color w:val="000000"/>
          <w:sz w:val="22"/>
          <w:szCs w:val="22"/>
          <w:lang w:val="el-GR"/>
        </w:rPr>
      </w:pPr>
    </w:p>
    <w:p w14:paraId="49D0BFF6"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68611DE0" w14:textId="77777777" w:rsidR="00B70CA5" w:rsidRPr="001948AA" w:rsidRDefault="00B70CA5" w:rsidP="0000216F">
      <w:pPr>
        <w:pStyle w:val="Text"/>
        <w:spacing w:before="0"/>
        <w:jc w:val="left"/>
        <w:rPr>
          <w:color w:val="000000"/>
          <w:sz w:val="22"/>
          <w:szCs w:val="22"/>
          <w:lang w:val="el-GR"/>
        </w:rPr>
      </w:pPr>
    </w:p>
    <w:p w14:paraId="70C40E96" w14:textId="77777777" w:rsidR="00B70CA5" w:rsidRPr="001948AA" w:rsidRDefault="00B70CA5" w:rsidP="0000216F">
      <w:pPr>
        <w:pStyle w:val="Text"/>
        <w:spacing w:before="0"/>
        <w:jc w:val="left"/>
        <w:rPr>
          <w:sz w:val="22"/>
          <w:szCs w:val="22"/>
          <w:lang w:val="el-GR"/>
        </w:rPr>
      </w:pPr>
      <w:r w:rsidRPr="001948AA">
        <w:rPr>
          <w:sz w:val="22"/>
          <w:szCs w:val="22"/>
          <w:lang w:val="el-GR"/>
        </w:rPr>
        <w:t>ΛΗΞΗ</w:t>
      </w:r>
    </w:p>
    <w:p w14:paraId="2C708622" w14:textId="77777777" w:rsidR="00B70CA5" w:rsidRPr="001948AA" w:rsidRDefault="00B70CA5" w:rsidP="0000216F">
      <w:pPr>
        <w:widowControl w:val="0"/>
        <w:tabs>
          <w:tab w:val="clear" w:pos="567"/>
        </w:tabs>
        <w:spacing w:line="240" w:lineRule="auto"/>
        <w:rPr>
          <w:color w:val="000000"/>
          <w:szCs w:val="22"/>
          <w:lang w:val="el-GR"/>
        </w:rPr>
      </w:pPr>
    </w:p>
    <w:p w14:paraId="73D680B8" w14:textId="77777777" w:rsidR="00B70CA5" w:rsidRPr="001948AA" w:rsidRDefault="00B70CA5" w:rsidP="0000216F">
      <w:pPr>
        <w:widowControl w:val="0"/>
        <w:tabs>
          <w:tab w:val="clear" w:pos="567"/>
        </w:tabs>
        <w:spacing w:line="240" w:lineRule="auto"/>
        <w:rPr>
          <w:color w:val="000000"/>
          <w:szCs w:val="22"/>
          <w:lang w:val="el-GR"/>
        </w:rPr>
      </w:pPr>
    </w:p>
    <w:p w14:paraId="0714FFCB" w14:textId="77777777" w:rsidR="00B70CA5" w:rsidRPr="001948AA" w:rsidRDefault="00B70CA5"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4BA5C66B" w14:textId="77777777" w:rsidR="00B70CA5" w:rsidRPr="001948AA" w:rsidRDefault="00B70CA5" w:rsidP="0000216F">
      <w:pPr>
        <w:pStyle w:val="Text"/>
        <w:keepNext/>
        <w:spacing w:before="0"/>
        <w:jc w:val="left"/>
        <w:rPr>
          <w:color w:val="000000"/>
          <w:sz w:val="22"/>
          <w:szCs w:val="22"/>
          <w:lang w:val="el-GR"/>
        </w:rPr>
      </w:pPr>
    </w:p>
    <w:p w14:paraId="31B9CF23" w14:textId="77777777" w:rsidR="00B70CA5" w:rsidRPr="001948AA" w:rsidRDefault="00B70CA5" w:rsidP="0000216F">
      <w:pPr>
        <w:pStyle w:val="Text"/>
        <w:keepNext/>
        <w:spacing w:before="0"/>
        <w:jc w:val="left"/>
        <w:rPr>
          <w:sz w:val="22"/>
          <w:szCs w:val="22"/>
          <w:lang w:val="el-GR"/>
        </w:rPr>
      </w:pPr>
      <w:r w:rsidRPr="001948AA">
        <w:rPr>
          <w:sz w:val="22"/>
          <w:szCs w:val="22"/>
          <w:lang w:val="el-GR"/>
        </w:rPr>
        <w:t>Φυλάσσετε σε ψυγείο.</w:t>
      </w:r>
    </w:p>
    <w:p w14:paraId="404C4A81" w14:textId="77777777" w:rsidR="00B70CA5" w:rsidRPr="001948AA" w:rsidRDefault="00B70CA5" w:rsidP="0000216F">
      <w:pPr>
        <w:pStyle w:val="Text"/>
        <w:keepNext/>
        <w:spacing w:before="0"/>
        <w:jc w:val="left"/>
        <w:rPr>
          <w:sz w:val="22"/>
          <w:szCs w:val="22"/>
          <w:lang w:val="el-GR"/>
        </w:rPr>
      </w:pPr>
      <w:r w:rsidRPr="001948AA">
        <w:rPr>
          <w:sz w:val="22"/>
          <w:szCs w:val="22"/>
          <w:lang w:val="el-GR"/>
        </w:rPr>
        <w:t>Μην καταψύχετε.</w:t>
      </w:r>
    </w:p>
    <w:p w14:paraId="49D31A11" w14:textId="77777777" w:rsidR="00B70CA5" w:rsidRPr="001948AA" w:rsidRDefault="00B70CA5"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429BEAE6" w14:textId="77777777" w:rsidR="00B70CA5" w:rsidRPr="001948AA" w:rsidRDefault="00B70CA5" w:rsidP="0000216F">
      <w:pPr>
        <w:pStyle w:val="Text"/>
        <w:spacing w:before="0"/>
        <w:jc w:val="left"/>
        <w:rPr>
          <w:color w:val="000000"/>
          <w:sz w:val="22"/>
          <w:szCs w:val="22"/>
          <w:lang w:val="el-GR"/>
        </w:rPr>
      </w:pPr>
    </w:p>
    <w:p w14:paraId="728F4288" w14:textId="77777777" w:rsidR="00B70CA5" w:rsidRPr="001948AA" w:rsidRDefault="00B70CA5" w:rsidP="0000216F">
      <w:pPr>
        <w:pStyle w:val="Text"/>
        <w:spacing w:before="0"/>
        <w:jc w:val="left"/>
        <w:rPr>
          <w:color w:val="000000"/>
          <w:sz w:val="22"/>
          <w:szCs w:val="22"/>
          <w:lang w:val="el-GR"/>
        </w:rPr>
      </w:pPr>
    </w:p>
    <w:p w14:paraId="7CF85875"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E6686D9" w14:textId="77777777" w:rsidR="00B70CA5" w:rsidRPr="001948AA" w:rsidRDefault="00B70CA5" w:rsidP="0000216F">
      <w:pPr>
        <w:pStyle w:val="Text"/>
        <w:spacing w:before="0"/>
        <w:jc w:val="left"/>
        <w:rPr>
          <w:color w:val="000000"/>
          <w:sz w:val="22"/>
          <w:szCs w:val="22"/>
          <w:lang w:val="el-GR"/>
        </w:rPr>
      </w:pPr>
    </w:p>
    <w:p w14:paraId="03F106E5" w14:textId="77777777" w:rsidR="00B70CA5" w:rsidRPr="001948AA" w:rsidRDefault="00B70CA5" w:rsidP="0000216F">
      <w:pPr>
        <w:pStyle w:val="Text"/>
        <w:spacing w:before="0"/>
        <w:jc w:val="left"/>
        <w:rPr>
          <w:color w:val="000000"/>
          <w:sz w:val="22"/>
          <w:szCs w:val="22"/>
          <w:lang w:val="el-GR"/>
        </w:rPr>
      </w:pPr>
    </w:p>
    <w:p w14:paraId="50A241A7"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7BBD81ED" w14:textId="77777777" w:rsidR="00B70CA5" w:rsidRPr="001948AA" w:rsidRDefault="00B70CA5" w:rsidP="0000216F">
      <w:pPr>
        <w:widowControl w:val="0"/>
        <w:tabs>
          <w:tab w:val="clear" w:pos="567"/>
        </w:tabs>
        <w:spacing w:line="240" w:lineRule="auto"/>
        <w:rPr>
          <w:color w:val="000000"/>
          <w:szCs w:val="22"/>
          <w:lang w:val="el-GR"/>
        </w:rPr>
      </w:pPr>
    </w:p>
    <w:p w14:paraId="302E4E45" w14:textId="77777777" w:rsidR="00B70CA5" w:rsidRPr="001948AA" w:rsidRDefault="00B70CA5" w:rsidP="0000216F">
      <w:pPr>
        <w:widowControl w:val="0"/>
        <w:spacing w:line="240" w:lineRule="auto"/>
        <w:rPr>
          <w:szCs w:val="22"/>
          <w:lang w:val="en-US"/>
        </w:rPr>
      </w:pPr>
      <w:r w:rsidRPr="001948AA">
        <w:rPr>
          <w:szCs w:val="22"/>
          <w:lang w:val="en-US"/>
        </w:rPr>
        <w:t>Novartis Europharm Limited</w:t>
      </w:r>
    </w:p>
    <w:p w14:paraId="7B7D7991" w14:textId="77777777" w:rsidR="00B70CA5" w:rsidRPr="001948AA" w:rsidRDefault="00B70CA5" w:rsidP="0000216F">
      <w:pPr>
        <w:keepNext/>
        <w:widowControl w:val="0"/>
        <w:spacing w:line="240" w:lineRule="auto"/>
        <w:rPr>
          <w:color w:val="000000"/>
        </w:rPr>
      </w:pPr>
      <w:r w:rsidRPr="001948AA">
        <w:rPr>
          <w:color w:val="000000"/>
        </w:rPr>
        <w:t>Vista Building</w:t>
      </w:r>
    </w:p>
    <w:p w14:paraId="17AD9AFA" w14:textId="77777777" w:rsidR="00B70CA5" w:rsidRPr="001948AA" w:rsidRDefault="00B70CA5" w:rsidP="0000216F">
      <w:pPr>
        <w:keepNext/>
        <w:widowControl w:val="0"/>
        <w:spacing w:line="240" w:lineRule="auto"/>
        <w:rPr>
          <w:color w:val="000000"/>
        </w:rPr>
      </w:pPr>
      <w:r w:rsidRPr="001948AA">
        <w:rPr>
          <w:color w:val="000000"/>
        </w:rPr>
        <w:t>Elm Park, Merrion Road</w:t>
      </w:r>
    </w:p>
    <w:p w14:paraId="7A1F207D" w14:textId="77777777" w:rsidR="00B70CA5" w:rsidRPr="001948AA" w:rsidRDefault="00B70CA5"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172E5A0B" w14:textId="77777777" w:rsidR="00B70CA5" w:rsidRPr="001948AA" w:rsidRDefault="00B70CA5" w:rsidP="0000216F">
      <w:pPr>
        <w:widowControl w:val="0"/>
        <w:tabs>
          <w:tab w:val="clear" w:pos="567"/>
        </w:tabs>
        <w:spacing w:line="240" w:lineRule="auto"/>
        <w:rPr>
          <w:szCs w:val="22"/>
          <w:lang w:val="el-GR"/>
        </w:rPr>
      </w:pPr>
      <w:r w:rsidRPr="001948AA">
        <w:rPr>
          <w:color w:val="000000"/>
          <w:lang w:val="el-GR"/>
        </w:rPr>
        <w:t>Ιρλανδία</w:t>
      </w:r>
    </w:p>
    <w:p w14:paraId="68410A92" w14:textId="77777777" w:rsidR="00B70CA5" w:rsidRPr="001948AA" w:rsidRDefault="00B70CA5" w:rsidP="0000216F">
      <w:pPr>
        <w:widowControl w:val="0"/>
        <w:tabs>
          <w:tab w:val="clear" w:pos="567"/>
        </w:tabs>
        <w:spacing w:line="240" w:lineRule="auto"/>
        <w:rPr>
          <w:color w:val="000000"/>
          <w:szCs w:val="22"/>
          <w:lang w:val="el-GR"/>
        </w:rPr>
      </w:pPr>
    </w:p>
    <w:p w14:paraId="223F742F" w14:textId="77777777" w:rsidR="00B70CA5" w:rsidRPr="001948AA" w:rsidRDefault="00B70CA5" w:rsidP="0000216F">
      <w:pPr>
        <w:widowControl w:val="0"/>
        <w:tabs>
          <w:tab w:val="clear" w:pos="567"/>
        </w:tabs>
        <w:spacing w:line="240" w:lineRule="auto"/>
        <w:rPr>
          <w:color w:val="000000"/>
          <w:szCs w:val="22"/>
          <w:lang w:val="el-GR"/>
        </w:rPr>
      </w:pPr>
    </w:p>
    <w:p w14:paraId="7758ED30"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29903A88" w14:textId="77777777" w:rsidR="00B70CA5" w:rsidRPr="001948AA" w:rsidRDefault="00B70CA5" w:rsidP="0000216F">
      <w:pPr>
        <w:pStyle w:val="Text"/>
        <w:spacing w:before="0"/>
        <w:jc w:val="left"/>
        <w:rPr>
          <w:color w:val="000000"/>
          <w:sz w:val="22"/>
          <w:szCs w:val="22"/>
          <w:lang w:val="el-GR"/>
        </w:rPr>
      </w:pPr>
    </w:p>
    <w:p w14:paraId="46734D26" w14:textId="300B2868" w:rsidR="00B70CA5" w:rsidRPr="001948AA" w:rsidRDefault="00B70CA5" w:rsidP="0000216F">
      <w:pPr>
        <w:widowControl w:val="0"/>
        <w:tabs>
          <w:tab w:val="clear" w:pos="567"/>
        </w:tabs>
        <w:spacing w:line="240" w:lineRule="auto"/>
        <w:ind w:left="2268" w:hanging="2268"/>
        <w:rPr>
          <w:szCs w:val="22"/>
          <w:shd w:val="clear" w:color="auto" w:fill="D9D9D9"/>
          <w:lang w:val="el-GR"/>
        </w:rPr>
      </w:pPr>
      <w:r w:rsidRPr="001948AA">
        <w:rPr>
          <w:color w:val="000000"/>
          <w:szCs w:val="22"/>
          <w:lang w:val="el-GR"/>
        </w:rPr>
        <w:t>EU/1/05/319/</w:t>
      </w:r>
      <w:r w:rsidR="00260963" w:rsidRPr="001948AA">
        <w:rPr>
          <w:color w:val="000000"/>
          <w:szCs w:val="22"/>
          <w:lang w:val="el-GR"/>
        </w:rPr>
        <w:t>027</w:t>
      </w:r>
      <w:r w:rsidRPr="001948AA">
        <w:rPr>
          <w:color w:val="000000"/>
          <w:szCs w:val="22"/>
          <w:lang w:val="el-GR"/>
        </w:rPr>
        <w:tab/>
      </w: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w:t>
      </w:r>
      <w:r w:rsidR="002376DC" w:rsidRPr="001948AA">
        <w:rPr>
          <w:szCs w:val="22"/>
          <w:shd w:val="clear" w:color="auto" w:fill="D9D9D9"/>
          <w:lang w:val="el-GR"/>
        </w:rPr>
        <w:t xml:space="preserve"> πένα</w:t>
      </w:r>
    </w:p>
    <w:p w14:paraId="50637535" w14:textId="77777777" w:rsidR="00B70CA5" w:rsidRPr="001948AA" w:rsidRDefault="00B70CA5" w:rsidP="0000216F">
      <w:pPr>
        <w:widowControl w:val="0"/>
        <w:tabs>
          <w:tab w:val="clear" w:pos="567"/>
        </w:tabs>
        <w:spacing w:line="240" w:lineRule="auto"/>
        <w:rPr>
          <w:color w:val="000000"/>
          <w:szCs w:val="22"/>
          <w:lang w:val="el-GR"/>
        </w:rPr>
      </w:pPr>
    </w:p>
    <w:p w14:paraId="12945A42" w14:textId="77777777" w:rsidR="00B70CA5" w:rsidRPr="001948AA" w:rsidRDefault="00B70CA5" w:rsidP="0000216F">
      <w:pPr>
        <w:pStyle w:val="Text"/>
        <w:spacing w:before="0"/>
        <w:jc w:val="left"/>
        <w:rPr>
          <w:color w:val="000000"/>
          <w:sz w:val="22"/>
          <w:szCs w:val="22"/>
          <w:lang w:val="el-GR"/>
        </w:rPr>
      </w:pPr>
    </w:p>
    <w:p w14:paraId="60574DF2"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1056310E" w14:textId="77777777" w:rsidR="00B70CA5" w:rsidRPr="001948AA" w:rsidRDefault="00B70CA5" w:rsidP="0000216F">
      <w:pPr>
        <w:pStyle w:val="Text"/>
        <w:spacing w:before="0"/>
        <w:jc w:val="left"/>
        <w:rPr>
          <w:color w:val="000000"/>
          <w:sz w:val="22"/>
          <w:szCs w:val="22"/>
          <w:lang w:val="el-GR"/>
        </w:rPr>
      </w:pPr>
    </w:p>
    <w:p w14:paraId="55A4AE64" w14:textId="77777777" w:rsidR="00B70CA5" w:rsidRPr="001948AA" w:rsidRDefault="00B70CA5" w:rsidP="0000216F">
      <w:pPr>
        <w:pStyle w:val="Text"/>
        <w:spacing w:before="0"/>
        <w:jc w:val="left"/>
        <w:rPr>
          <w:sz w:val="22"/>
          <w:szCs w:val="22"/>
          <w:lang w:val="el-GR"/>
        </w:rPr>
      </w:pPr>
      <w:r w:rsidRPr="001948AA">
        <w:rPr>
          <w:sz w:val="22"/>
          <w:szCs w:val="22"/>
          <w:lang w:val="el-GR"/>
        </w:rPr>
        <w:t>Παρτίδα</w:t>
      </w:r>
    </w:p>
    <w:p w14:paraId="29C31709" w14:textId="77777777" w:rsidR="00B70CA5" w:rsidRPr="001948AA" w:rsidRDefault="00B70CA5" w:rsidP="0000216F">
      <w:pPr>
        <w:pStyle w:val="Text"/>
        <w:spacing w:before="0"/>
        <w:jc w:val="left"/>
        <w:rPr>
          <w:color w:val="000000"/>
          <w:sz w:val="22"/>
          <w:szCs w:val="22"/>
          <w:lang w:val="el-GR"/>
        </w:rPr>
      </w:pPr>
    </w:p>
    <w:p w14:paraId="3C576C8B" w14:textId="77777777" w:rsidR="00B70CA5" w:rsidRPr="001948AA" w:rsidRDefault="00B70CA5" w:rsidP="0000216F">
      <w:pPr>
        <w:pStyle w:val="Text"/>
        <w:spacing w:before="0"/>
        <w:jc w:val="left"/>
        <w:rPr>
          <w:color w:val="000000"/>
          <w:sz w:val="22"/>
          <w:szCs w:val="22"/>
          <w:lang w:val="el-GR"/>
        </w:rPr>
      </w:pPr>
    </w:p>
    <w:p w14:paraId="00EBD3C9"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72287DD7" w14:textId="77777777" w:rsidR="00B70CA5" w:rsidRPr="001948AA" w:rsidRDefault="00B70CA5" w:rsidP="0000216F">
      <w:pPr>
        <w:pStyle w:val="Text"/>
        <w:spacing w:before="0"/>
        <w:jc w:val="left"/>
        <w:rPr>
          <w:color w:val="000000"/>
          <w:sz w:val="22"/>
          <w:szCs w:val="22"/>
          <w:lang w:val="el-GR"/>
        </w:rPr>
      </w:pPr>
    </w:p>
    <w:p w14:paraId="16708750" w14:textId="77777777" w:rsidR="00B70CA5" w:rsidRPr="001948AA" w:rsidRDefault="00B70CA5" w:rsidP="0000216F">
      <w:pPr>
        <w:pStyle w:val="Text"/>
        <w:spacing w:before="0"/>
        <w:jc w:val="left"/>
        <w:rPr>
          <w:color w:val="000000"/>
          <w:sz w:val="22"/>
          <w:szCs w:val="22"/>
          <w:lang w:val="el-GR"/>
        </w:rPr>
      </w:pPr>
    </w:p>
    <w:p w14:paraId="7603BDC8" w14:textId="77777777" w:rsidR="00B70CA5" w:rsidRPr="001948AA" w:rsidRDefault="00B70CA5"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0894AAEE" w14:textId="77777777" w:rsidR="00B70CA5" w:rsidRPr="001948AA" w:rsidRDefault="00B70CA5" w:rsidP="0000216F">
      <w:pPr>
        <w:tabs>
          <w:tab w:val="clear" w:pos="567"/>
        </w:tabs>
        <w:spacing w:line="240" w:lineRule="auto"/>
        <w:rPr>
          <w:color w:val="000000"/>
          <w:lang w:val="el-GR"/>
        </w:rPr>
      </w:pPr>
    </w:p>
    <w:p w14:paraId="4A6E16F2" w14:textId="77777777" w:rsidR="00B70CA5" w:rsidRPr="001948AA" w:rsidRDefault="00B70CA5" w:rsidP="0000216F">
      <w:pPr>
        <w:tabs>
          <w:tab w:val="clear" w:pos="567"/>
        </w:tabs>
        <w:spacing w:line="240" w:lineRule="auto"/>
        <w:rPr>
          <w:color w:val="000000"/>
          <w:lang w:val="el-GR"/>
        </w:rPr>
      </w:pPr>
    </w:p>
    <w:p w14:paraId="7C731B60" w14:textId="77777777" w:rsidR="00B70CA5" w:rsidRPr="001948AA" w:rsidRDefault="00B70CA5"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66EE2D6E" w14:textId="77777777" w:rsidR="00B70CA5" w:rsidRPr="001948AA" w:rsidRDefault="00B70CA5" w:rsidP="0000216F">
      <w:pPr>
        <w:tabs>
          <w:tab w:val="clear" w:pos="567"/>
        </w:tabs>
        <w:spacing w:line="240" w:lineRule="auto"/>
        <w:rPr>
          <w:color w:val="000000"/>
          <w:lang w:val="el-GR"/>
        </w:rPr>
      </w:pPr>
    </w:p>
    <w:p w14:paraId="5A51C308" w14:textId="77777777" w:rsidR="00B70CA5" w:rsidRPr="001948AA" w:rsidRDefault="00B70CA5" w:rsidP="0000216F">
      <w:pPr>
        <w:widowControl w:val="0"/>
        <w:tabs>
          <w:tab w:val="clear" w:pos="567"/>
        </w:tabs>
        <w:spacing w:line="240" w:lineRule="auto"/>
        <w:rPr>
          <w:color w:val="000000"/>
          <w:szCs w:val="22"/>
          <w:lang w:val="el-GR"/>
        </w:rPr>
      </w:pPr>
      <w:r w:rsidRPr="001948AA">
        <w:rPr>
          <w:color w:val="000000"/>
          <w:szCs w:val="22"/>
          <w:lang w:val="el-GR"/>
        </w:rPr>
        <w:t>Xolair 150 mg</w:t>
      </w:r>
    </w:p>
    <w:p w14:paraId="0DB3DD3B" w14:textId="77777777" w:rsidR="00B70CA5" w:rsidRPr="001948AA" w:rsidRDefault="00B70CA5" w:rsidP="0000216F">
      <w:pPr>
        <w:widowControl w:val="0"/>
        <w:tabs>
          <w:tab w:val="clear" w:pos="567"/>
        </w:tabs>
        <w:spacing w:line="240" w:lineRule="auto"/>
        <w:rPr>
          <w:color w:val="000000"/>
          <w:szCs w:val="22"/>
          <w:lang w:val="el-GR"/>
        </w:rPr>
      </w:pPr>
    </w:p>
    <w:p w14:paraId="483AD34F" w14:textId="77777777" w:rsidR="00B70CA5" w:rsidRPr="001948AA" w:rsidRDefault="00B70CA5" w:rsidP="0000216F">
      <w:pPr>
        <w:spacing w:line="240" w:lineRule="auto"/>
        <w:rPr>
          <w:noProof/>
          <w:szCs w:val="22"/>
          <w:shd w:val="clear" w:color="auto" w:fill="CCCCCC"/>
          <w:lang w:val="el-GR"/>
        </w:rPr>
      </w:pPr>
    </w:p>
    <w:p w14:paraId="13C9645B" w14:textId="77777777" w:rsidR="00B70CA5" w:rsidRPr="001948AA" w:rsidRDefault="00B70CA5"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301BA4B1" w14:textId="77777777" w:rsidR="00B70CA5" w:rsidRPr="001948AA" w:rsidRDefault="00B70CA5" w:rsidP="0000216F">
      <w:pPr>
        <w:tabs>
          <w:tab w:val="clear" w:pos="567"/>
        </w:tabs>
        <w:spacing w:line="240" w:lineRule="auto"/>
        <w:rPr>
          <w:noProof/>
          <w:lang w:val="el-GR"/>
        </w:rPr>
      </w:pPr>
    </w:p>
    <w:p w14:paraId="2F89E588" w14:textId="77777777" w:rsidR="00B70CA5" w:rsidRPr="001948AA" w:rsidRDefault="00B70CA5"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583753F8" w14:textId="77777777" w:rsidR="00B70CA5" w:rsidRPr="001948AA" w:rsidRDefault="00B70CA5" w:rsidP="0000216F">
      <w:pPr>
        <w:spacing w:line="240" w:lineRule="auto"/>
        <w:rPr>
          <w:noProof/>
          <w:szCs w:val="22"/>
          <w:shd w:val="clear" w:color="auto" w:fill="CCCCCC"/>
          <w:lang w:val="el-GR"/>
        </w:rPr>
      </w:pPr>
    </w:p>
    <w:p w14:paraId="5D9D2875" w14:textId="77777777" w:rsidR="00B70CA5" w:rsidRPr="001948AA" w:rsidRDefault="00B70CA5" w:rsidP="0000216F">
      <w:pPr>
        <w:tabs>
          <w:tab w:val="clear" w:pos="567"/>
        </w:tabs>
        <w:spacing w:line="240" w:lineRule="auto"/>
        <w:rPr>
          <w:noProof/>
          <w:lang w:val="el-GR"/>
        </w:rPr>
      </w:pPr>
    </w:p>
    <w:p w14:paraId="712608C3" w14:textId="77777777" w:rsidR="00B70CA5" w:rsidRPr="001948AA" w:rsidRDefault="00B70CA5"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B2B0F22" w14:textId="77777777" w:rsidR="00B70CA5" w:rsidRPr="001948AA" w:rsidRDefault="00B70CA5" w:rsidP="0000216F">
      <w:pPr>
        <w:keepNext/>
        <w:tabs>
          <w:tab w:val="clear" w:pos="567"/>
        </w:tabs>
        <w:spacing w:line="240" w:lineRule="auto"/>
        <w:rPr>
          <w:noProof/>
          <w:lang w:val="el-GR"/>
        </w:rPr>
      </w:pPr>
    </w:p>
    <w:p w14:paraId="1DF07394" w14:textId="77777777" w:rsidR="00B70CA5" w:rsidRPr="001948AA" w:rsidRDefault="00B70CA5" w:rsidP="0000216F">
      <w:pPr>
        <w:keepNext/>
        <w:spacing w:line="240" w:lineRule="auto"/>
        <w:rPr>
          <w:szCs w:val="22"/>
          <w:lang w:val="el-GR"/>
        </w:rPr>
      </w:pPr>
      <w:r w:rsidRPr="001948AA">
        <w:rPr>
          <w:szCs w:val="22"/>
        </w:rPr>
        <w:t>PC</w:t>
      </w:r>
    </w:p>
    <w:p w14:paraId="2C8EC1A5" w14:textId="77777777" w:rsidR="00B70CA5" w:rsidRPr="001948AA" w:rsidRDefault="00B70CA5" w:rsidP="0000216F">
      <w:pPr>
        <w:keepNext/>
        <w:spacing w:line="240" w:lineRule="auto"/>
        <w:rPr>
          <w:szCs w:val="22"/>
          <w:lang w:val="el-GR"/>
        </w:rPr>
      </w:pPr>
      <w:r w:rsidRPr="001948AA">
        <w:rPr>
          <w:szCs w:val="22"/>
        </w:rPr>
        <w:t>SN</w:t>
      </w:r>
    </w:p>
    <w:p w14:paraId="7BA7985A" w14:textId="0EB004B5" w:rsidR="00AD3F9F" w:rsidRPr="001948AA" w:rsidRDefault="00B70CA5" w:rsidP="0000216F">
      <w:pPr>
        <w:spacing w:line="240" w:lineRule="auto"/>
        <w:rPr>
          <w:szCs w:val="22"/>
          <w:lang w:val="el-GR"/>
        </w:rPr>
      </w:pPr>
      <w:r w:rsidRPr="001948AA">
        <w:rPr>
          <w:szCs w:val="22"/>
        </w:rPr>
        <w:t>NN</w:t>
      </w:r>
    </w:p>
    <w:p w14:paraId="11B13F37" w14:textId="77777777" w:rsidR="00AD3F9F" w:rsidRPr="001948AA" w:rsidRDefault="00AD3F9F" w:rsidP="0000216F">
      <w:pPr>
        <w:tabs>
          <w:tab w:val="clear" w:pos="567"/>
        </w:tabs>
        <w:spacing w:line="240" w:lineRule="auto"/>
        <w:rPr>
          <w:szCs w:val="22"/>
          <w:lang w:val="el-GR"/>
        </w:rPr>
      </w:pPr>
      <w:r w:rsidRPr="001948AA">
        <w:rPr>
          <w:szCs w:val="22"/>
          <w:lang w:val="el-GR"/>
        </w:rPr>
        <w:br w:type="page"/>
      </w:r>
    </w:p>
    <w:p w14:paraId="20B9B060" w14:textId="77777777" w:rsidR="00B70CA5" w:rsidRPr="001948AA" w:rsidRDefault="00B70CA5" w:rsidP="0000216F">
      <w:pPr>
        <w:spacing w:line="240" w:lineRule="auto"/>
        <w:rPr>
          <w:szCs w:val="22"/>
          <w:lang w:val="el-GR"/>
        </w:rPr>
      </w:pPr>
    </w:p>
    <w:p w14:paraId="60655C4E" w14:textId="588D4CF0"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w:t>
      </w:r>
      <w:r w:rsidR="00B251EE" w:rsidRPr="001948AA">
        <w:rPr>
          <w:b/>
          <w:color w:val="000000"/>
          <w:szCs w:val="22"/>
          <w:lang w:val="en-US"/>
        </w:rPr>
        <w:t>A</w:t>
      </w:r>
      <w:r w:rsidRPr="001948AA">
        <w:rPr>
          <w:b/>
          <w:color w:val="000000"/>
          <w:szCs w:val="22"/>
          <w:lang w:val="el-GR"/>
        </w:rPr>
        <w:t>ΓΡΑΦΟΝΤΑΙ ΣΤΗΝ ΕΞΩΤΕΡΙΚΗ ΣΥΣΚΕΥΑΣΙΑ</w:t>
      </w:r>
    </w:p>
    <w:p w14:paraId="2B92F74D"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40260C14"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ΚΟΥΤΙ ΠΟΛΥΣΥΚΕΥΑΣΙΑΣ (ΜΕ BLUE BOX)</w:t>
      </w:r>
    </w:p>
    <w:p w14:paraId="0EAA4392" w14:textId="77777777" w:rsidR="002376DC" w:rsidRPr="001948AA" w:rsidRDefault="002376DC" w:rsidP="0000216F">
      <w:pPr>
        <w:widowControl w:val="0"/>
        <w:tabs>
          <w:tab w:val="clear" w:pos="567"/>
        </w:tabs>
        <w:spacing w:line="240" w:lineRule="auto"/>
        <w:rPr>
          <w:color w:val="000000"/>
          <w:szCs w:val="22"/>
          <w:lang w:val="el-GR"/>
        </w:rPr>
      </w:pPr>
    </w:p>
    <w:p w14:paraId="34EEE586" w14:textId="77777777" w:rsidR="002376DC" w:rsidRPr="001948AA" w:rsidRDefault="002376DC" w:rsidP="0000216F">
      <w:pPr>
        <w:widowControl w:val="0"/>
        <w:tabs>
          <w:tab w:val="clear" w:pos="567"/>
        </w:tabs>
        <w:spacing w:line="240" w:lineRule="auto"/>
        <w:rPr>
          <w:color w:val="000000"/>
          <w:szCs w:val="22"/>
          <w:lang w:val="el-GR"/>
        </w:rPr>
      </w:pPr>
    </w:p>
    <w:p w14:paraId="4BE802F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1EC6D444" w14:textId="77777777" w:rsidR="002376DC" w:rsidRPr="001948AA" w:rsidRDefault="002376DC" w:rsidP="0000216F">
      <w:pPr>
        <w:pStyle w:val="Text"/>
        <w:spacing w:before="0"/>
        <w:jc w:val="left"/>
        <w:rPr>
          <w:color w:val="000000"/>
          <w:sz w:val="22"/>
          <w:szCs w:val="22"/>
          <w:lang w:val="el-GR"/>
        </w:rPr>
      </w:pPr>
    </w:p>
    <w:p w14:paraId="4CC9E4F5" w14:textId="6CF49D0D" w:rsidR="002376DC" w:rsidRPr="001948AA" w:rsidRDefault="002376DC" w:rsidP="0000216F">
      <w:pPr>
        <w:pStyle w:val="Text"/>
        <w:spacing w:before="0"/>
        <w:jc w:val="left"/>
        <w:rPr>
          <w:sz w:val="22"/>
          <w:szCs w:val="22"/>
          <w:lang w:val="el-GR"/>
        </w:rPr>
      </w:pPr>
      <w:r w:rsidRPr="001948AA">
        <w:rPr>
          <w:color w:val="000000"/>
          <w:sz w:val="22"/>
          <w:szCs w:val="22"/>
          <w:lang w:val="el-GR"/>
        </w:rPr>
        <w:t>Xolair 150 </w:t>
      </w:r>
      <w:r w:rsidRPr="001948AA">
        <w:rPr>
          <w:sz w:val="22"/>
          <w:szCs w:val="22"/>
          <w:lang w:val="el-GR"/>
        </w:rPr>
        <w:t>mg ενέσιμο διάλυμα σε προγεμισμένη πένα</w:t>
      </w:r>
    </w:p>
    <w:p w14:paraId="786163F1"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4B4405B1" w14:textId="77777777" w:rsidR="002376DC" w:rsidRPr="001948AA" w:rsidRDefault="002376DC" w:rsidP="0000216F">
      <w:pPr>
        <w:pStyle w:val="Text"/>
        <w:spacing w:before="0"/>
        <w:jc w:val="left"/>
        <w:rPr>
          <w:color w:val="000000"/>
          <w:sz w:val="22"/>
          <w:szCs w:val="22"/>
          <w:lang w:val="el-GR"/>
        </w:rPr>
      </w:pPr>
    </w:p>
    <w:p w14:paraId="0B9B3BEF" w14:textId="77777777" w:rsidR="002376DC" w:rsidRPr="001948AA" w:rsidRDefault="002376DC" w:rsidP="0000216F">
      <w:pPr>
        <w:pStyle w:val="Text"/>
        <w:spacing w:before="0"/>
        <w:jc w:val="left"/>
        <w:rPr>
          <w:color w:val="000000"/>
          <w:sz w:val="22"/>
          <w:szCs w:val="22"/>
          <w:lang w:val="el-GR"/>
        </w:rPr>
      </w:pPr>
    </w:p>
    <w:p w14:paraId="5D56F12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6B6D4665" w14:textId="77777777" w:rsidR="002376DC" w:rsidRPr="001948AA" w:rsidRDefault="002376DC" w:rsidP="0000216F">
      <w:pPr>
        <w:pStyle w:val="Text"/>
        <w:spacing w:before="0"/>
        <w:jc w:val="left"/>
        <w:rPr>
          <w:color w:val="000000"/>
          <w:sz w:val="22"/>
          <w:szCs w:val="22"/>
          <w:lang w:val="el-GR"/>
        </w:rPr>
      </w:pPr>
    </w:p>
    <w:p w14:paraId="5A326E80" w14:textId="233362DE"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Κάθε προγεμισμένη π</w:t>
      </w:r>
      <w:r w:rsidR="008967BC">
        <w:rPr>
          <w:color w:val="000000"/>
          <w:sz w:val="22"/>
          <w:szCs w:val="22"/>
          <w:lang w:val="el-GR"/>
        </w:rPr>
        <w:t>έ</w:t>
      </w:r>
      <w:r w:rsidRPr="001948AA">
        <w:rPr>
          <w:color w:val="000000"/>
          <w:sz w:val="22"/>
          <w:szCs w:val="22"/>
          <w:lang w:val="el-GR"/>
        </w:rPr>
        <w:t>να περιέχει 150 mg omalizumab σε 1 ml διαλύματος.</w:t>
      </w:r>
    </w:p>
    <w:p w14:paraId="5BC60E39" w14:textId="77777777" w:rsidR="002376DC" w:rsidRPr="001948AA" w:rsidRDefault="002376DC" w:rsidP="0000216F">
      <w:pPr>
        <w:pStyle w:val="Text"/>
        <w:spacing w:before="0"/>
        <w:jc w:val="left"/>
        <w:rPr>
          <w:color w:val="000000"/>
          <w:sz w:val="22"/>
          <w:szCs w:val="22"/>
          <w:lang w:val="el-GR"/>
        </w:rPr>
      </w:pPr>
    </w:p>
    <w:p w14:paraId="581C85DC" w14:textId="77777777" w:rsidR="002376DC" w:rsidRPr="001948AA" w:rsidRDefault="002376DC" w:rsidP="0000216F">
      <w:pPr>
        <w:pStyle w:val="Text"/>
        <w:spacing w:before="0"/>
        <w:jc w:val="left"/>
        <w:rPr>
          <w:color w:val="000000"/>
          <w:sz w:val="22"/>
          <w:szCs w:val="22"/>
          <w:lang w:val="el-GR"/>
        </w:rPr>
      </w:pPr>
    </w:p>
    <w:p w14:paraId="59482B0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40A69649" w14:textId="77777777" w:rsidR="002376DC" w:rsidRPr="001948AA" w:rsidRDefault="002376DC" w:rsidP="0000216F">
      <w:pPr>
        <w:pStyle w:val="Text"/>
        <w:spacing w:before="0"/>
        <w:jc w:val="left"/>
        <w:rPr>
          <w:color w:val="000000"/>
          <w:sz w:val="22"/>
          <w:szCs w:val="22"/>
          <w:lang w:val="el-GR"/>
        </w:rPr>
      </w:pPr>
    </w:p>
    <w:p w14:paraId="51E04EF4" w14:textId="05649307" w:rsidR="002376DC" w:rsidRPr="001948AA" w:rsidRDefault="002376DC"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2541B7B7" w14:textId="77777777" w:rsidR="002376DC" w:rsidRPr="001948AA" w:rsidRDefault="002376DC" w:rsidP="0000216F">
      <w:pPr>
        <w:pStyle w:val="Text"/>
        <w:spacing w:before="0"/>
        <w:jc w:val="left"/>
        <w:rPr>
          <w:color w:val="000000"/>
          <w:sz w:val="22"/>
          <w:szCs w:val="22"/>
          <w:lang w:val="el-GR"/>
        </w:rPr>
      </w:pPr>
    </w:p>
    <w:p w14:paraId="6531AF7C" w14:textId="77777777" w:rsidR="002376DC" w:rsidRPr="001948AA" w:rsidRDefault="002376DC" w:rsidP="0000216F">
      <w:pPr>
        <w:pStyle w:val="Text"/>
        <w:spacing w:before="0"/>
        <w:jc w:val="left"/>
        <w:rPr>
          <w:color w:val="000000"/>
          <w:sz w:val="22"/>
          <w:szCs w:val="22"/>
          <w:lang w:val="el-GR"/>
        </w:rPr>
      </w:pPr>
    </w:p>
    <w:p w14:paraId="3E26173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56566E47" w14:textId="77777777" w:rsidR="002376DC" w:rsidRPr="001948AA" w:rsidRDefault="002376DC" w:rsidP="0000216F">
      <w:pPr>
        <w:widowControl w:val="0"/>
        <w:tabs>
          <w:tab w:val="clear" w:pos="567"/>
        </w:tabs>
        <w:spacing w:line="240" w:lineRule="auto"/>
        <w:rPr>
          <w:color w:val="000000"/>
          <w:szCs w:val="22"/>
          <w:lang w:val="el-GR"/>
        </w:rPr>
      </w:pPr>
    </w:p>
    <w:p w14:paraId="4CD181F1" w14:textId="0E9A4B8C" w:rsidR="002376DC" w:rsidRPr="001948AA" w:rsidRDefault="002376DC"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 σε προγεμισμένη πένα</w:t>
      </w:r>
    </w:p>
    <w:p w14:paraId="1C72E6D3" w14:textId="77777777" w:rsidR="002376DC" w:rsidRPr="001948AA" w:rsidRDefault="002376DC" w:rsidP="0000216F">
      <w:pPr>
        <w:pStyle w:val="Text"/>
        <w:spacing w:before="0"/>
        <w:jc w:val="left"/>
        <w:rPr>
          <w:sz w:val="22"/>
          <w:szCs w:val="22"/>
          <w:lang w:val="el-GR"/>
        </w:rPr>
      </w:pPr>
    </w:p>
    <w:p w14:paraId="7F0DF22F" w14:textId="58027341" w:rsidR="002376DC" w:rsidRPr="001948AA" w:rsidRDefault="002376DC" w:rsidP="0000216F">
      <w:pPr>
        <w:pStyle w:val="Text"/>
        <w:spacing w:before="0"/>
        <w:jc w:val="left"/>
        <w:rPr>
          <w:color w:val="000000"/>
          <w:szCs w:val="22"/>
          <w:shd w:val="pct15" w:color="auto" w:fill="auto"/>
          <w:lang w:val="el-GR"/>
        </w:rPr>
      </w:pPr>
      <w:r w:rsidRPr="001948AA">
        <w:rPr>
          <w:color w:val="000000"/>
          <w:sz w:val="22"/>
          <w:szCs w:val="22"/>
          <w:lang w:val="el-GR"/>
        </w:rPr>
        <w:t>Πολυσυσκευασία: 3 (3 x 1) προγεμισμένες πένες</w:t>
      </w:r>
    </w:p>
    <w:p w14:paraId="5510E47E" w14:textId="723FE2E4" w:rsidR="002376DC" w:rsidRDefault="002376DC" w:rsidP="0000216F">
      <w:pPr>
        <w:pStyle w:val="Text"/>
        <w:spacing w:before="0"/>
        <w:jc w:val="left"/>
        <w:rPr>
          <w:ins w:id="13" w:author="Author"/>
          <w:color w:val="000000"/>
          <w:sz w:val="22"/>
          <w:szCs w:val="22"/>
          <w:shd w:val="pct15" w:color="auto" w:fill="auto"/>
          <w:lang w:val="el-GR"/>
        </w:rPr>
      </w:pPr>
      <w:r w:rsidRPr="001948AA">
        <w:rPr>
          <w:color w:val="000000"/>
          <w:sz w:val="22"/>
          <w:szCs w:val="22"/>
          <w:shd w:val="pct15" w:color="auto" w:fill="auto"/>
          <w:lang w:val="el-GR"/>
        </w:rPr>
        <w:t>Πολυσυσκευασία: 6 (6 x 1) προγεμισμένες πένες</w:t>
      </w:r>
    </w:p>
    <w:p w14:paraId="646A70EE" w14:textId="7A580CB7" w:rsidR="000342B6" w:rsidRPr="001948AA" w:rsidRDefault="000342B6" w:rsidP="0000216F">
      <w:pPr>
        <w:pStyle w:val="Text"/>
        <w:spacing w:before="0"/>
        <w:jc w:val="left"/>
        <w:rPr>
          <w:color w:val="000000"/>
          <w:szCs w:val="22"/>
          <w:shd w:val="pct15" w:color="auto" w:fill="auto"/>
          <w:lang w:val="el-GR"/>
        </w:rPr>
      </w:pPr>
      <w:ins w:id="14" w:author="Author">
        <w:r w:rsidRPr="001948AA">
          <w:rPr>
            <w:color w:val="000000"/>
            <w:sz w:val="22"/>
            <w:szCs w:val="22"/>
            <w:shd w:val="pct15" w:color="auto" w:fill="auto"/>
            <w:lang w:val="el-GR"/>
          </w:rPr>
          <w:t xml:space="preserve">Πολυσυσκευασία: </w:t>
        </w:r>
        <w:r>
          <w:rPr>
            <w:color w:val="000000"/>
            <w:sz w:val="22"/>
            <w:szCs w:val="22"/>
            <w:shd w:val="pct15" w:color="auto" w:fill="auto"/>
            <w:lang w:val="el-GR"/>
          </w:rPr>
          <w:t>10</w:t>
        </w:r>
        <w:r w:rsidRPr="001948AA">
          <w:rPr>
            <w:color w:val="000000"/>
            <w:sz w:val="22"/>
            <w:szCs w:val="22"/>
            <w:shd w:val="pct15" w:color="auto" w:fill="auto"/>
            <w:lang w:val="el-GR"/>
          </w:rPr>
          <w:t> (</w:t>
        </w:r>
        <w:r>
          <w:rPr>
            <w:color w:val="000000"/>
            <w:sz w:val="22"/>
            <w:szCs w:val="22"/>
            <w:shd w:val="pct15" w:color="auto" w:fill="auto"/>
            <w:lang w:val="el-GR"/>
          </w:rPr>
          <w:t>10</w:t>
        </w:r>
        <w:r w:rsidRPr="001948AA">
          <w:rPr>
            <w:color w:val="000000"/>
            <w:sz w:val="22"/>
            <w:szCs w:val="22"/>
            <w:shd w:val="pct15" w:color="auto" w:fill="auto"/>
            <w:lang w:val="el-GR"/>
          </w:rPr>
          <w:t> x 1) προγεμισμένες πένες</w:t>
        </w:r>
      </w:ins>
    </w:p>
    <w:p w14:paraId="041A9383" w14:textId="77777777" w:rsidR="002376DC" w:rsidRPr="001948AA" w:rsidRDefault="002376DC" w:rsidP="0000216F">
      <w:pPr>
        <w:pStyle w:val="Text"/>
        <w:spacing w:before="0"/>
        <w:jc w:val="left"/>
        <w:rPr>
          <w:color w:val="000000"/>
          <w:sz w:val="22"/>
          <w:szCs w:val="22"/>
          <w:lang w:val="el-GR"/>
        </w:rPr>
      </w:pPr>
    </w:p>
    <w:p w14:paraId="0A99C4FC" w14:textId="77777777" w:rsidR="002376DC" w:rsidRPr="001948AA" w:rsidRDefault="002376DC" w:rsidP="0000216F">
      <w:pPr>
        <w:pStyle w:val="Text"/>
        <w:spacing w:before="0"/>
        <w:jc w:val="left"/>
        <w:rPr>
          <w:color w:val="000000"/>
          <w:sz w:val="22"/>
          <w:szCs w:val="22"/>
          <w:lang w:val="el-GR"/>
        </w:rPr>
      </w:pPr>
    </w:p>
    <w:p w14:paraId="4826BA7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10CBFC37" w14:textId="77777777" w:rsidR="002376DC" w:rsidRPr="001948AA" w:rsidRDefault="002376DC" w:rsidP="0000216F">
      <w:pPr>
        <w:pStyle w:val="Text"/>
        <w:spacing w:before="0"/>
        <w:jc w:val="left"/>
        <w:rPr>
          <w:color w:val="000000"/>
          <w:sz w:val="22"/>
          <w:szCs w:val="22"/>
          <w:lang w:val="el-GR"/>
        </w:rPr>
      </w:pPr>
    </w:p>
    <w:p w14:paraId="7C97780F" w14:textId="77777777" w:rsidR="002376DC" w:rsidRPr="001948AA" w:rsidRDefault="002376DC"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59E5CC7C" w14:textId="77777777" w:rsidR="002376DC" w:rsidRPr="001948AA" w:rsidRDefault="002376DC" w:rsidP="0000216F">
      <w:pPr>
        <w:pStyle w:val="Text"/>
        <w:spacing w:before="0"/>
        <w:jc w:val="left"/>
        <w:rPr>
          <w:sz w:val="22"/>
          <w:szCs w:val="22"/>
          <w:lang w:val="el-GR"/>
        </w:rPr>
      </w:pPr>
      <w:r w:rsidRPr="001948AA">
        <w:rPr>
          <w:sz w:val="22"/>
          <w:szCs w:val="22"/>
          <w:lang w:val="el-GR"/>
        </w:rPr>
        <w:t>Υποδόρια χρήση.</w:t>
      </w:r>
    </w:p>
    <w:p w14:paraId="5FE2A6C2" w14:textId="77777777" w:rsidR="002376DC" w:rsidRPr="001948AA" w:rsidRDefault="002376DC" w:rsidP="0000216F">
      <w:pPr>
        <w:pStyle w:val="Text"/>
        <w:spacing w:before="0"/>
        <w:jc w:val="left"/>
        <w:rPr>
          <w:sz w:val="22"/>
          <w:szCs w:val="22"/>
          <w:lang w:val="el-GR"/>
        </w:rPr>
      </w:pPr>
      <w:r w:rsidRPr="001948AA">
        <w:rPr>
          <w:sz w:val="22"/>
          <w:szCs w:val="22"/>
          <w:lang w:val="el-GR"/>
        </w:rPr>
        <w:t>Εφάπαξ χρήση.</w:t>
      </w:r>
    </w:p>
    <w:p w14:paraId="15244808" w14:textId="77777777" w:rsidR="002376DC" w:rsidRPr="001948AA" w:rsidRDefault="002376DC" w:rsidP="0000216F">
      <w:pPr>
        <w:pStyle w:val="Text"/>
        <w:spacing w:before="0"/>
        <w:jc w:val="left"/>
        <w:rPr>
          <w:color w:val="000000"/>
          <w:sz w:val="22"/>
          <w:szCs w:val="22"/>
          <w:lang w:val="el-GR"/>
        </w:rPr>
      </w:pPr>
    </w:p>
    <w:p w14:paraId="2BEC0F6F" w14:textId="77777777" w:rsidR="002376DC" w:rsidRPr="001948AA" w:rsidRDefault="002376DC" w:rsidP="0000216F">
      <w:pPr>
        <w:widowControl w:val="0"/>
        <w:tabs>
          <w:tab w:val="clear" w:pos="567"/>
        </w:tabs>
        <w:spacing w:line="240" w:lineRule="auto"/>
        <w:rPr>
          <w:color w:val="000000"/>
          <w:szCs w:val="22"/>
          <w:lang w:val="el-GR"/>
        </w:rPr>
      </w:pPr>
    </w:p>
    <w:p w14:paraId="1A18D57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5C1FC4A" w14:textId="77777777" w:rsidR="002376DC" w:rsidRPr="001948AA" w:rsidRDefault="002376DC" w:rsidP="0000216F">
      <w:pPr>
        <w:pStyle w:val="Text"/>
        <w:spacing w:before="0"/>
        <w:jc w:val="left"/>
        <w:rPr>
          <w:color w:val="000000"/>
          <w:sz w:val="22"/>
          <w:szCs w:val="22"/>
          <w:lang w:val="el-GR"/>
        </w:rPr>
      </w:pPr>
    </w:p>
    <w:p w14:paraId="3DF8765A" w14:textId="77777777" w:rsidR="002376DC" w:rsidRPr="001948AA" w:rsidRDefault="002376DC"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7FE141DE" w14:textId="77777777" w:rsidR="002376DC" w:rsidRPr="001948AA" w:rsidRDefault="002376DC" w:rsidP="0000216F">
      <w:pPr>
        <w:pStyle w:val="Text"/>
        <w:spacing w:before="0"/>
        <w:jc w:val="left"/>
        <w:rPr>
          <w:color w:val="000000"/>
          <w:sz w:val="22"/>
          <w:szCs w:val="22"/>
          <w:lang w:val="el-GR"/>
        </w:rPr>
      </w:pPr>
    </w:p>
    <w:p w14:paraId="7FA8E66B" w14:textId="77777777" w:rsidR="002376DC" w:rsidRPr="001948AA" w:rsidRDefault="002376DC" w:rsidP="0000216F">
      <w:pPr>
        <w:widowControl w:val="0"/>
        <w:tabs>
          <w:tab w:val="clear" w:pos="567"/>
        </w:tabs>
        <w:spacing w:line="240" w:lineRule="auto"/>
        <w:rPr>
          <w:color w:val="000000"/>
          <w:szCs w:val="22"/>
          <w:lang w:val="el-GR"/>
        </w:rPr>
      </w:pPr>
    </w:p>
    <w:p w14:paraId="0D9C91FB"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4A990E71" w14:textId="77777777" w:rsidR="002376DC" w:rsidRPr="001948AA" w:rsidRDefault="002376DC" w:rsidP="0000216F">
      <w:pPr>
        <w:pStyle w:val="Text"/>
        <w:spacing w:before="0"/>
        <w:jc w:val="left"/>
        <w:rPr>
          <w:color w:val="000000"/>
          <w:sz w:val="22"/>
          <w:szCs w:val="22"/>
          <w:lang w:val="el-GR"/>
        </w:rPr>
      </w:pPr>
    </w:p>
    <w:p w14:paraId="6CCBF118" w14:textId="77777777" w:rsidR="002376DC" w:rsidRPr="001948AA" w:rsidRDefault="002376DC" w:rsidP="0000216F">
      <w:pPr>
        <w:pStyle w:val="Text"/>
        <w:spacing w:before="0"/>
        <w:jc w:val="left"/>
        <w:rPr>
          <w:color w:val="000000"/>
          <w:sz w:val="22"/>
          <w:szCs w:val="22"/>
          <w:lang w:val="el-GR"/>
        </w:rPr>
      </w:pPr>
    </w:p>
    <w:p w14:paraId="66ED2312"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32676566" w14:textId="77777777" w:rsidR="002376DC" w:rsidRPr="001948AA" w:rsidRDefault="002376DC" w:rsidP="0000216F">
      <w:pPr>
        <w:pStyle w:val="Text"/>
        <w:spacing w:before="0"/>
        <w:jc w:val="left"/>
        <w:rPr>
          <w:color w:val="000000"/>
          <w:sz w:val="22"/>
          <w:szCs w:val="22"/>
          <w:lang w:val="el-GR"/>
        </w:rPr>
      </w:pPr>
    </w:p>
    <w:p w14:paraId="43A9B732"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ΛΗΞΗ</w:t>
      </w:r>
    </w:p>
    <w:p w14:paraId="60E5DB65" w14:textId="77777777" w:rsidR="002376DC" w:rsidRPr="001948AA" w:rsidRDefault="002376DC" w:rsidP="0000216F">
      <w:pPr>
        <w:widowControl w:val="0"/>
        <w:tabs>
          <w:tab w:val="clear" w:pos="567"/>
        </w:tabs>
        <w:spacing w:line="240" w:lineRule="auto"/>
        <w:rPr>
          <w:color w:val="000000"/>
          <w:szCs w:val="22"/>
          <w:lang w:val="el-GR"/>
        </w:rPr>
      </w:pPr>
    </w:p>
    <w:p w14:paraId="6D1E908C" w14:textId="77777777" w:rsidR="002376DC" w:rsidRPr="001948AA" w:rsidRDefault="002376DC" w:rsidP="0000216F">
      <w:pPr>
        <w:widowControl w:val="0"/>
        <w:tabs>
          <w:tab w:val="clear" w:pos="567"/>
        </w:tabs>
        <w:spacing w:line="240" w:lineRule="auto"/>
        <w:rPr>
          <w:color w:val="000000"/>
          <w:szCs w:val="22"/>
          <w:lang w:val="el-GR"/>
        </w:rPr>
      </w:pPr>
    </w:p>
    <w:p w14:paraId="489C496A" w14:textId="77777777" w:rsidR="002376DC" w:rsidRPr="001948AA" w:rsidRDefault="002376DC"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2EB93968" w14:textId="77777777" w:rsidR="002376DC" w:rsidRPr="001948AA" w:rsidRDefault="002376DC" w:rsidP="0000216F">
      <w:pPr>
        <w:pStyle w:val="Text"/>
        <w:keepNext/>
        <w:spacing w:before="0"/>
        <w:jc w:val="left"/>
        <w:rPr>
          <w:color w:val="000000"/>
          <w:sz w:val="22"/>
          <w:szCs w:val="22"/>
          <w:lang w:val="el-GR"/>
        </w:rPr>
      </w:pPr>
    </w:p>
    <w:p w14:paraId="12DC12B7" w14:textId="77777777" w:rsidR="002376DC" w:rsidRPr="001948AA" w:rsidRDefault="002376DC" w:rsidP="0000216F">
      <w:pPr>
        <w:pStyle w:val="Text"/>
        <w:keepNext/>
        <w:spacing w:before="0"/>
        <w:jc w:val="left"/>
        <w:rPr>
          <w:sz w:val="22"/>
          <w:szCs w:val="22"/>
          <w:lang w:val="el-GR"/>
        </w:rPr>
      </w:pPr>
      <w:r w:rsidRPr="001948AA">
        <w:rPr>
          <w:sz w:val="22"/>
          <w:szCs w:val="22"/>
          <w:lang w:val="el-GR"/>
        </w:rPr>
        <w:t>Φυλάσσετε σε ψυγείο.</w:t>
      </w:r>
    </w:p>
    <w:p w14:paraId="1FC6B858" w14:textId="77777777" w:rsidR="002376DC" w:rsidRPr="001948AA" w:rsidRDefault="002376DC" w:rsidP="0000216F">
      <w:pPr>
        <w:pStyle w:val="Text"/>
        <w:keepNext/>
        <w:spacing w:before="0"/>
        <w:jc w:val="left"/>
        <w:rPr>
          <w:sz w:val="22"/>
          <w:szCs w:val="22"/>
          <w:lang w:val="el-GR"/>
        </w:rPr>
      </w:pPr>
      <w:r w:rsidRPr="001948AA">
        <w:rPr>
          <w:sz w:val="22"/>
          <w:szCs w:val="22"/>
          <w:lang w:val="el-GR"/>
        </w:rPr>
        <w:t>Μην καταψύχετε.</w:t>
      </w:r>
    </w:p>
    <w:p w14:paraId="259AD4D9" w14:textId="2C16A697" w:rsidR="002376DC" w:rsidRPr="001948AA" w:rsidRDefault="002376DC"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3FE44A3F" w14:textId="77777777" w:rsidR="002376DC" w:rsidRPr="001948AA" w:rsidRDefault="002376DC" w:rsidP="0000216F">
      <w:pPr>
        <w:pStyle w:val="Text"/>
        <w:spacing w:before="0"/>
        <w:jc w:val="left"/>
        <w:rPr>
          <w:color w:val="000000"/>
          <w:sz w:val="22"/>
          <w:szCs w:val="22"/>
          <w:lang w:val="el-GR"/>
        </w:rPr>
      </w:pPr>
    </w:p>
    <w:p w14:paraId="34011C51" w14:textId="77777777" w:rsidR="002376DC" w:rsidRPr="001948AA" w:rsidRDefault="002376DC" w:rsidP="0000216F">
      <w:pPr>
        <w:pStyle w:val="Text"/>
        <w:spacing w:before="0"/>
        <w:jc w:val="left"/>
        <w:rPr>
          <w:color w:val="000000"/>
          <w:sz w:val="22"/>
          <w:szCs w:val="22"/>
          <w:lang w:val="el-GR"/>
        </w:rPr>
      </w:pPr>
    </w:p>
    <w:p w14:paraId="29A82991"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34F66DC" w14:textId="77777777" w:rsidR="002376DC" w:rsidRPr="001948AA" w:rsidRDefault="002376DC" w:rsidP="0000216F">
      <w:pPr>
        <w:pStyle w:val="Text"/>
        <w:spacing w:before="0"/>
        <w:jc w:val="left"/>
        <w:rPr>
          <w:color w:val="000000"/>
          <w:sz w:val="22"/>
          <w:szCs w:val="22"/>
          <w:lang w:val="el-GR"/>
        </w:rPr>
      </w:pPr>
    </w:p>
    <w:p w14:paraId="46F06ABD" w14:textId="77777777" w:rsidR="002376DC" w:rsidRPr="001948AA" w:rsidRDefault="002376DC" w:rsidP="0000216F">
      <w:pPr>
        <w:pStyle w:val="Text"/>
        <w:spacing w:before="0"/>
        <w:jc w:val="left"/>
        <w:rPr>
          <w:color w:val="000000"/>
          <w:sz w:val="22"/>
          <w:szCs w:val="22"/>
          <w:lang w:val="el-GR"/>
        </w:rPr>
      </w:pPr>
    </w:p>
    <w:p w14:paraId="103BB8B1"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5E292495" w14:textId="77777777" w:rsidR="002376DC" w:rsidRPr="001948AA" w:rsidRDefault="002376DC" w:rsidP="0000216F">
      <w:pPr>
        <w:widowControl w:val="0"/>
        <w:tabs>
          <w:tab w:val="clear" w:pos="567"/>
        </w:tabs>
        <w:spacing w:line="240" w:lineRule="auto"/>
        <w:rPr>
          <w:color w:val="000000"/>
          <w:szCs w:val="22"/>
          <w:lang w:val="el-GR"/>
        </w:rPr>
      </w:pPr>
    </w:p>
    <w:p w14:paraId="6B6D5080" w14:textId="77777777" w:rsidR="002376DC" w:rsidRPr="001948AA" w:rsidRDefault="002376DC" w:rsidP="0000216F">
      <w:pPr>
        <w:widowControl w:val="0"/>
        <w:spacing w:line="240" w:lineRule="auto"/>
        <w:rPr>
          <w:color w:val="000000"/>
          <w:szCs w:val="22"/>
          <w:lang w:val="en-US"/>
        </w:rPr>
      </w:pPr>
      <w:r w:rsidRPr="001948AA">
        <w:rPr>
          <w:color w:val="000000"/>
          <w:szCs w:val="22"/>
          <w:lang w:val="en-US"/>
        </w:rPr>
        <w:t>Novartis Europharm Limited</w:t>
      </w:r>
    </w:p>
    <w:p w14:paraId="5BB63FAD" w14:textId="77777777" w:rsidR="002376DC" w:rsidRPr="001948AA" w:rsidRDefault="002376DC" w:rsidP="0000216F">
      <w:pPr>
        <w:keepNext/>
        <w:widowControl w:val="0"/>
        <w:spacing w:line="240" w:lineRule="auto"/>
        <w:rPr>
          <w:color w:val="000000"/>
        </w:rPr>
      </w:pPr>
      <w:r w:rsidRPr="001948AA">
        <w:rPr>
          <w:color w:val="000000"/>
        </w:rPr>
        <w:t>Vista Building</w:t>
      </w:r>
    </w:p>
    <w:p w14:paraId="79B5AF61" w14:textId="77777777" w:rsidR="002376DC" w:rsidRPr="001948AA" w:rsidRDefault="002376DC" w:rsidP="0000216F">
      <w:pPr>
        <w:keepNext/>
        <w:widowControl w:val="0"/>
        <w:spacing w:line="240" w:lineRule="auto"/>
        <w:rPr>
          <w:color w:val="000000"/>
        </w:rPr>
      </w:pPr>
      <w:r w:rsidRPr="001948AA">
        <w:rPr>
          <w:color w:val="000000"/>
        </w:rPr>
        <w:t>Elm Park, Merrion Road</w:t>
      </w:r>
    </w:p>
    <w:p w14:paraId="4A160CC8" w14:textId="77777777" w:rsidR="002376DC" w:rsidRPr="001948AA" w:rsidRDefault="002376DC"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AF527E7" w14:textId="77777777" w:rsidR="002376DC" w:rsidRPr="001948AA" w:rsidRDefault="002376DC" w:rsidP="0000216F">
      <w:pPr>
        <w:widowControl w:val="0"/>
        <w:spacing w:line="240" w:lineRule="auto"/>
        <w:rPr>
          <w:color w:val="000000"/>
          <w:szCs w:val="22"/>
          <w:lang w:val="el-GR"/>
        </w:rPr>
      </w:pPr>
      <w:r w:rsidRPr="001948AA">
        <w:rPr>
          <w:color w:val="000000"/>
          <w:lang w:val="el-GR"/>
        </w:rPr>
        <w:t>Ιρλανδία</w:t>
      </w:r>
    </w:p>
    <w:p w14:paraId="3A089B31" w14:textId="77777777" w:rsidR="002376DC" w:rsidRPr="001948AA" w:rsidRDefault="002376DC" w:rsidP="0000216F">
      <w:pPr>
        <w:widowControl w:val="0"/>
        <w:tabs>
          <w:tab w:val="clear" w:pos="567"/>
        </w:tabs>
        <w:spacing w:line="240" w:lineRule="auto"/>
        <w:rPr>
          <w:color w:val="000000"/>
          <w:szCs w:val="22"/>
          <w:lang w:val="el-GR"/>
        </w:rPr>
      </w:pPr>
    </w:p>
    <w:p w14:paraId="77366B35" w14:textId="77777777" w:rsidR="002376DC" w:rsidRPr="001948AA" w:rsidRDefault="002376DC" w:rsidP="0000216F">
      <w:pPr>
        <w:widowControl w:val="0"/>
        <w:tabs>
          <w:tab w:val="clear" w:pos="567"/>
        </w:tabs>
        <w:spacing w:line="240" w:lineRule="auto"/>
        <w:rPr>
          <w:color w:val="000000"/>
          <w:szCs w:val="22"/>
          <w:lang w:val="el-GR"/>
        </w:rPr>
      </w:pPr>
    </w:p>
    <w:p w14:paraId="7DBBCA3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284A54E9" w14:textId="77777777" w:rsidR="002376DC" w:rsidRPr="001948AA" w:rsidRDefault="002376DC" w:rsidP="0000216F">
      <w:pPr>
        <w:pStyle w:val="Text"/>
        <w:spacing w:before="0"/>
        <w:jc w:val="left"/>
        <w:rPr>
          <w:color w:val="000000"/>
          <w:sz w:val="22"/>
          <w:szCs w:val="22"/>
          <w:lang w:val="el-GR"/>
        </w:rPr>
      </w:pPr>
    </w:p>
    <w:p w14:paraId="46A844E3" w14:textId="1A5A5BC1"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028</w:t>
      </w:r>
      <w:r w:rsidRPr="001948AA">
        <w:rPr>
          <w:color w:val="000000"/>
          <w:szCs w:val="22"/>
          <w:lang w:val="el-GR"/>
        </w:rPr>
        <w:tab/>
      </w:r>
      <w:r w:rsidRPr="001948AA">
        <w:rPr>
          <w:color w:val="000000"/>
          <w:szCs w:val="22"/>
          <w:shd w:val="clear" w:color="auto" w:fill="D9D9D9"/>
          <w:lang w:val="el-GR"/>
        </w:rPr>
        <w:t>150 </w:t>
      </w:r>
      <w:r w:rsidRPr="001948AA">
        <w:rPr>
          <w:szCs w:val="22"/>
          <w:shd w:val="clear" w:color="auto" w:fill="D9D9D9"/>
          <w:lang w:val="el-GR"/>
        </w:rPr>
        <w:t xml:space="preserve">mg ενέσιμο διάλυμα σε προγεμισμένη </w:t>
      </w:r>
      <w:del w:id="15" w:author="Author">
        <w:r w:rsidRPr="001948AA" w:rsidDel="00C9000F">
          <w:rPr>
            <w:szCs w:val="22"/>
            <w:shd w:val="clear" w:color="auto" w:fill="D9D9D9"/>
            <w:lang w:val="el-GR"/>
          </w:rPr>
          <w:delText xml:space="preserve">σύριγγα </w:delText>
        </w:r>
      </w:del>
      <w:ins w:id="16" w:author="Author">
        <w:r w:rsidR="00C9000F">
          <w:rPr>
            <w:szCs w:val="22"/>
            <w:shd w:val="clear" w:color="auto" w:fill="D9D9D9"/>
            <w:lang w:val="el-GR"/>
          </w:rPr>
          <w:t>πένα</w:t>
        </w:r>
      </w:ins>
      <w:r w:rsidRPr="001948AA">
        <w:rPr>
          <w:szCs w:val="22"/>
          <w:shd w:val="clear" w:color="auto" w:fill="D9D9D9"/>
          <w:lang w:val="el-GR"/>
        </w:rPr>
        <w:t>(3 </w:t>
      </w:r>
      <w:r w:rsidRPr="001948AA">
        <w:rPr>
          <w:szCs w:val="22"/>
          <w:shd w:val="clear" w:color="auto" w:fill="D9D9D9"/>
          <w:lang w:val="en-US"/>
        </w:rPr>
        <w:t>x </w:t>
      </w:r>
      <w:r w:rsidRPr="001948AA">
        <w:rPr>
          <w:szCs w:val="22"/>
          <w:shd w:val="clear" w:color="auto" w:fill="D9D9D9"/>
          <w:lang w:val="el-GR"/>
        </w:rPr>
        <w:t>1)</w:t>
      </w:r>
    </w:p>
    <w:p w14:paraId="406794ED" w14:textId="16257C46" w:rsidR="002376DC" w:rsidRDefault="002376DC" w:rsidP="0000216F">
      <w:pPr>
        <w:widowControl w:val="0"/>
        <w:tabs>
          <w:tab w:val="clear" w:pos="567"/>
        </w:tabs>
        <w:spacing w:line="240" w:lineRule="auto"/>
        <w:ind w:left="2268" w:hanging="2268"/>
        <w:rPr>
          <w:ins w:id="17" w:author="Author"/>
          <w:szCs w:val="22"/>
          <w:shd w:val="clear" w:color="auto" w:fill="D9D9D9"/>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029</w:t>
      </w:r>
      <w:r w:rsidRPr="001948AA">
        <w:rPr>
          <w:color w:val="000000"/>
          <w:szCs w:val="22"/>
          <w:shd w:val="clear" w:color="auto" w:fill="D9D9D9"/>
          <w:lang w:val="el-GR"/>
        </w:rPr>
        <w:tab/>
        <w:t>150 </w:t>
      </w:r>
      <w:r w:rsidRPr="001948AA">
        <w:rPr>
          <w:szCs w:val="22"/>
          <w:shd w:val="clear" w:color="auto" w:fill="D9D9D9"/>
          <w:lang w:val="el-GR"/>
        </w:rPr>
        <w:t xml:space="preserve">mg ενέσιμο διάλυμα σε προγεμισμένη </w:t>
      </w:r>
      <w:del w:id="18" w:author="Author">
        <w:r w:rsidRPr="001948AA" w:rsidDel="00C9000F">
          <w:rPr>
            <w:szCs w:val="22"/>
            <w:shd w:val="clear" w:color="auto" w:fill="D9D9D9"/>
            <w:lang w:val="el-GR"/>
          </w:rPr>
          <w:delText>σύριγγα</w:delText>
        </w:r>
      </w:del>
      <w:ins w:id="19" w:author="Author">
        <w:r w:rsidR="000342B6">
          <w:rPr>
            <w:szCs w:val="22"/>
            <w:shd w:val="clear" w:color="auto" w:fill="D9D9D9"/>
            <w:lang w:val="el-GR"/>
          </w:rPr>
          <w:t>πέν</w:t>
        </w:r>
        <w:r w:rsidR="00C9000F">
          <w:rPr>
            <w:szCs w:val="22"/>
            <w:shd w:val="clear" w:color="auto" w:fill="D9D9D9"/>
            <w:lang w:val="el-GR"/>
          </w:rPr>
          <w:t>α</w:t>
        </w:r>
      </w:ins>
      <w:r w:rsidRPr="001948AA">
        <w:rPr>
          <w:szCs w:val="22"/>
          <w:shd w:val="clear" w:color="auto" w:fill="D9D9D9"/>
          <w:lang w:val="el-GR"/>
        </w:rPr>
        <w:t xml:space="preserve"> (6 </w:t>
      </w:r>
      <w:r w:rsidRPr="001948AA">
        <w:rPr>
          <w:szCs w:val="22"/>
          <w:shd w:val="clear" w:color="auto" w:fill="D9D9D9"/>
          <w:lang w:val="en-US"/>
        </w:rPr>
        <w:t>x </w:t>
      </w:r>
      <w:r w:rsidRPr="001948AA">
        <w:rPr>
          <w:szCs w:val="22"/>
          <w:shd w:val="clear" w:color="auto" w:fill="D9D9D9"/>
          <w:lang w:val="el-GR"/>
        </w:rPr>
        <w:t>1)</w:t>
      </w:r>
    </w:p>
    <w:p w14:paraId="273E5850" w14:textId="0F40BC05" w:rsidR="000342B6" w:rsidRPr="001948AA" w:rsidRDefault="000342B6" w:rsidP="0000216F">
      <w:pPr>
        <w:widowControl w:val="0"/>
        <w:tabs>
          <w:tab w:val="clear" w:pos="567"/>
        </w:tabs>
        <w:spacing w:line="240" w:lineRule="auto"/>
        <w:ind w:left="2268" w:hanging="2268"/>
        <w:rPr>
          <w:szCs w:val="22"/>
          <w:lang w:val="el-GR"/>
        </w:rPr>
      </w:pPr>
      <w:ins w:id="20" w:author="Author">
        <w:r w:rsidRPr="001948AA">
          <w:rPr>
            <w:color w:val="000000"/>
            <w:szCs w:val="22"/>
            <w:shd w:val="clear" w:color="auto" w:fill="D9D9D9"/>
            <w:lang w:val="el-GR"/>
          </w:rPr>
          <w:t>EU/1/05/319/0</w:t>
        </w:r>
        <w:r>
          <w:rPr>
            <w:color w:val="000000"/>
            <w:szCs w:val="22"/>
            <w:shd w:val="clear" w:color="auto" w:fill="D9D9D9"/>
            <w:lang w:val="el-GR"/>
          </w:rPr>
          <w:t>30</w:t>
        </w:r>
        <w:r w:rsidRPr="001948AA">
          <w:rPr>
            <w:color w:val="000000"/>
            <w:szCs w:val="22"/>
            <w:shd w:val="clear" w:color="auto" w:fill="D9D9D9"/>
            <w:lang w:val="el-GR"/>
          </w:rPr>
          <w:tab/>
          <w:t>150 </w:t>
        </w:r>
        <w:r w:rsidRPr="001948AA">
          <w:rPr>
            <w:szCs w:val="22"/>
            <w:shd w:val="clear" w:color="auto" w:fill="D9D9D9"/>
            <w:lang w:val="el-GR"/>
          </w:rPr>
          <w:t>mg ενέσιμο διάλυμα σε προγεμισμέν</w:t>
        </w:r>
        <w:r w:rsidR="00C9000F">
          <w:rPr>
            <w:szCs w:val="22"/>
            <w:shd w:val="clear" w:color="auto" w:fill="D9D9D9"/>
            <w:lang w:val="el-GR"/>
          </w:rPr>
          <w:t>η</w:t>
        </w:r>
        <w:r>
          <w:rPr>
            <w:szCs w:val="22"/>
            <w:shd w:val="clear" w:color="auto" w:fill="D9D9D9"/>
            <w:lang w:val="el-GR"/>
          </w:rPr>
          <w:t xml:space="preserve"> πέν</w:t>
        </w:r>
        <w:r w:rsidR="00C9000F">
          <w:rPr>
            <w:szCs w:val="22"/>
            <w:shd w:val="clear" w:color="auto" w:fill="D9D9D9"/>
            <w:lang w:val="el-GR"/>
          </w:rPr>
          <w:t>α</w:t>
        </w:r>
        <w:r w:rsidRPr="001948AA">
          <w:rPr>
            <w:szCs w:val="22"/>
            <w:shd w:val="clear" w:color="auto" w:fill="D9D9D9"/>
            <w:lang w:val="el-GR"/>
          </w:rPr>
          <w:t xml:space="preserve"> (</w:t>
        </w:r>
        <w:r>
          <w:rPr>
            <w:szCs w:val="22"/>
            <w:shd w:val="clear" w:color="auto" w:fill="D9D9D9"/>
            <w:lang w:val="el-GR"/>
          </w:rPr>
          <w:t>10</w:t>
        </w:r>
        <w:r w:rsidRPr="001948AA">
          <w:rPr>
            <w:szCs w:val="22"/>
            <w:shd w:val="clear" w:color="auto" w:fill="D9D9D9"/>
            <w:lang w:val="el-GR"/>
          </w:rPr>
          <w:t> </w:t>
        </w:r>
        <w:r w:rsidRPr="001948AA">
          <w:rPr>
            <w:szCs w:val="22"/>
            <w:shd w:val="clear" w:color="auto" w:fill="D9D9D9"/>
            <w:lang w:val="en-US"/>
          </w:rPr>
          <w:t>x </w:t>
        </w:r>
        <w:r w:rsidRPr="001948AA">
          <w:rPr>
            <w:szCs w:val="22"/>
            <w:shd w:val="clear" w:color="auto" w:fill="D9D9D9"/>
            <w:lang w:val="el-GR"/>
          </w:rPr>
          <w:t>1)</w:t>
        </w:r>
      </w:ins>
    </w:p>
    <w:p w14:paraId="60C9277B" w14:textId="77777777" w:rsidR="002376DC" w:rsidRPr="001948AA" w:rsidRDefault="002376DC" w:rsidP="0000216F">
      <w:pPr>
        <w:pStyle w:val="Text"/>
        <w:spacing w:before="0"/>
        <w:jc w:val="left"/>
        <w:rPr>
          <w:color w:val="000000"/>
          <w:sz w:val="22"/>
          <w:szCs w:val="22"/>
          <w:lang w:val="el-GR"/>
        </w:rPr>
      </w:pPr>
    </w:p>
    <w:p w14:paraId="1FFC7C4B" w14:textId="77777777" w:rsidR="002376DC" w:rsidRPr="001948AA" w:rsidRDefault="002376DC" w:rsidP="0000216F">
      <w:pPr>
        <w:pStyle w:val="Text"/>
        <w:spacing w:before="0"/>
        <w:jc w:val="left"/>
        <w:rPr>
          <w:color w:val="000000"/>
          <w:sz w:val="22"/>
          <w:szCs w:val="22"/>
          <w:lang w:val="el-GR"/>
        </w:rPr>
      </w:pPr>
    </w:p>
    <w:p w14:paraId="3438FE3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097D944C" w14:textId="77777777" w:rsidR="002376DC" w:rsidRPr="001948AA" w:rsidRDefault="002376DC" w:rsidP="0000216F">
      <w:pPr>
        <w:pStyle w:val="Text"/>
        <w:spacing w:before="0"/>
        <w:jc w:val="left"/>
        <w:rPr>
          <w:color w:val="000000"/>
          <w:sz w:val="22"/>
          <w:szCs w:val="22"/>
          <w:lang w:val="el-GR"/>
        </w:rPr>
      </w:pPr>
    </w:p>
    <w:p w14:paraId="31AED4F1"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Παρτίδα</w:t>
      </w:r>
    </w:p>
    <w:p w14:paraId="1B2BF745" w14:textId="77777777" w:rsidR="002376DC" w:rsidRPr="001948AA" w:rsidRDefault="002376DC" w:rsidP="0000216F">
      <w:pPr>
        <w:pStyle w:val="Text"/>
        <w:spacing w:before="0"/>
        <w:jc w:val="left"/>
        <w:rPr>
          <w:color w:val="000000"/>
          <w:sz w:val="22"/>
          <w:szCs w:val="22"/>
          <w:lang w:val="el-GR"/>
        </w:rPr>
      </w:pPr>
    </w:p>
    <w:p w14:paraId="00B9E41E" w14:textId="77777777" w:rsidR="002376DC" w:rsidRPr="001948AA" w:rsidRDefault="002376DC" w:rsidP="0000216F">
      <w:pPr>
        <w:pStyle w:val="Text"/>
        <w:spacing w:before="0"/>
        <w:jc w:val="left"/>
        <w:rPr>
          <w:color w:val="000000"/>
          <w:sz w:val="22"/>
          <w:szCs w:val="22"/>
          <w:lang w:val="el-GR"/>
        </w:rPr>
      </w:pPr>
    </w:p>
    <w:p w14:paraId="7671026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68760966" w14:textId="77777777" w:rsidR="002376DC" w:rsidRPr="001948AA" w:rsidRDefault="002376DC" w:rsidP="0000216F">
      <w:pPr>
        <w:pStyle w:val="Text"/>
        <w:spacing w:before="0"/>
        <w:jc w:val="left"/>
        <w:rPr>
          <w:color w:val="000000"/>
          <w:sz w:val="22"/>
          <w:szCs w:val="22"/>
          <w:lang w:val="el-GR"/>
        </w:rPr>
      </w:pPr>
    </w:p>
    <w:p w14:paraId="2D80A992" w14:textId="77777777" w:rsidR="002376DC" w:rsidRPr="001948AA" w:rsidRDefault="002376DC" w:rsidP="0000216F">
      <w:pPr>
        <w:pStyle w:val="Text"/>
        <w:spacing w:before="0"/>
        <w:jc w:val="left"/>
        <w:rPr>
          <w:color w:val="000000"/>
          <w:sz w:val="22"/>
          <w:szCs w:val="22"/>
          <w:lang w:val="el-GR"/>
        </w:rPr>
      </w:pPr>
    </w:p>
    <w:p w14:paraId="3BF6114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6A0145A0" w14:textId="77777777" w:rsidR="002376DC" w:rsidRPr="001948AA" w:rsidRDefault="002376DC" w:rsidP="0000216F">
      <w:pPr>
        <w:tabs>
          <w:tab w:val="clear" w:pos="567"/>
        </w:tabs>
        <w:spacing w:line="240" w:lineRule="auto"/>
        <w:rPr>
          <w:color w:val="000000"/>
          <w:lang w:val="el-GR"/>
        </w:rPr>
      </w:pPr>
    </w:p>
    <w:p w14:paraId="4DD908DB" w14:textId="77777777" w:rsidR="002376DC" w:rsidRPr="001948AA" w:rsidRDefault="002376DC" w:rsidP="0000216F">
      <w:pPr>
        <w:tabs>
          <w:tab w:val="clear" w:pos="567"/>
        </w:tabs>
        <w:spacing w:line="240" w:lineRule="auto"/>
        <w:rPr>
          <w:color w:val="000000"/>
          <w:lang w:val="el-GR"/>
        </w:rPr>
      </w:pPr>
    </w:p>
    <w:p w14:paraId="1A358B75"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1333CF70" w14:textId="77777777" w:rsidR="002376DC" w:rsidRPr="001948AA" w:rsidRDefault="002376DC" w:rsidP="0000216F">
      <w:pPr>
        <w:tabs>
          <w:tab w:val="clear" w:pos="567"/>
        </w:tabs>
        <w:spacing w:line="240" w:lineRule="auto"/>
        <w:rPr>
          <w:color w:val="000000"/>
          <w:lang w:val="el-GR"/>
        </w:rPr>
      </w:pPr>
    </w:p>
    <w:p w14:paraId="45A9BD8D"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Xolair 300 mg</w:t>
      </w:r>
    </w:p>
    <w:p w14:paraId="1BD9971A" w14:textId="77777777" w:rsidR="002376DC" w:rsidRPr="001948AA" w:rsidRDefault="002376DC" w:rsidP="0000216F">
      <w:pPr>
        <w:pStyle w:val="Text"/>
        <w:spacing w:before="0"/>
        <w:jc w:val="left"/>
        <w:rPr>
          <w:color w:val="000000"/>
          <w:sz w:val="22"/>
          <w:szCs w:val="22"/>
          <w:lang w:val="el-GR"/>
        </w:rPr>
      </w:pPr>
    </w:p>
    <w:p w14:paraId="058681DD" w14:textId="77777777" w:rsidR="002376DC" w:rsidRPr="001948AA" w:rsidRDefault="002376DC" w:rsidP="0000216F">
      <w:pPr>
        <w:spacing w:line="240" w:lineRule="auto"/>
        <w:rPr>
          <w:noProof/>
          <w:szCs w:val="22"/>
          <w:shd w:val="clear" w:color="auto" w:fill="CCCCCC"/>
          <w:lang w:val="el-GR"/>
        </w:rPr>
      </w:pPr>
    </w:p>
    <w:p w14:paraId="14309E5B"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837BCD6" w14:textId="77777777" w:rsidR="002376DC" w:rsidRPr="001948AA" w:rsidRDefault="002376DC" w:rsidP="0000216F">
      <w:pPr>
        <w:tabs>
          <w:tab w:val="clear" w:pos="567"/>
        </w:tabs>
        <w:spacing w:line="240" w:lineRule="auto"/>
        <w:rPr>
          <w:noProof/>
          <w:lang w:val="el-GR"/>
        </w:rPr>
      </w:pPr>
    </w:p>
    <w:p w14:paraId="7D5424EC" w14:textId="77777777" w:rsidR="002376DC" w:rsidRPr="001948AA" w:rsidRDefault="002376DC"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20196101" w14:textId="77777777" w:rsidR="002376DC" w:rsidRPr="001948AA" w:rsidRDefault="002376DC" w:rsidP="0000216F">
      <w:pPr>
        <w:spacing w:line="240" w:lineRule="auto"/>
        <w:rPr>
          <w:noProof/>
          <w:szCs w:val="22"/>
          <w:shd w:val="clear" w:color="auto" w:fill="CCCCCC"/>
          <w:lang w:val="el-GR"/>
        </w:rPr>
      </w:pPr>
    </w:p>
    <w:p w14:paraId="08AB332A" w14:textId="77777777" w:rsidR="002376DC" w:rsidRPr="001948AA" w:rsidRDefault="002376DC" w:rsidP="0000216F">
      <w:pPr>
        <w:tabs>
          <w:tab w:val="clear" w:pos="567"/>
        </w:tabs>
        <w:spacing w:line="240" w:lineRule="auto"/>
        <w:rPr>
          <w:noProof/>
          <w:lang w:val="el-GR"/>
        </w:rPr>
      </w:pPr>
    </w:p>
    <w:p w14:paraId="2AD696E5" w14:textId="77777777" w:rsidR="002376DC" w:rsidRPr="001948AA" w:rsidRDefault="002376DC"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lastRenderedPageBreak/>
        <w:t>18.</w:t>
      </w:r>
      <w:r w:rsidRPr="001948AA">
        <w:rPr>
          <w:b/>
          <w:noProof/>
          <w:lang w:val="el-GR"/>
        </w:rPr>
        <w:tab/>
        <w:t>ΜΟΝΑΔΙΚΟΣ ΑΝΑΓΝΩΡΙΣΤΙΚΟΣ ΚΩΔΙΚΟΣ – ΔΕΔΟΜΕΝΑ ΑΝΑΓΝΩΣΙΜΑ ΑΠΟ ΤΟΝ ΑΝΘΡΩΠΟ</w:t>
      </w:r>
    </w:p>
    <w:p w14:paraId="0567915B" w14:textId="77777777" w:rsidR="002376DC" w:rsidRPr="001948AA" w:rsidRDefault="002376DC" w:rsidP="0000216F">
      <w:pPr>
        <w:keepNext/>
        <w:tabs>
          <w:tab w:val="clear" w:pos="567"/>
        </w:tabs>
        <w:spacing w:line="240" w:lineRule="auto"/>
        <w:rPr>
          <w:noProof/>
          <w:lang w:val="el-GR"/>
        </w:rPr>
      </w:pPr>
    </w:p>
    <w:p w14:paraId="71401271" w14:textId="77777777" w:rsidR="002376DC" w:rsidRPr="001948AA" w:rsidRDefault="002376DC" w:rsidP="0000216F">
      <w:pPr>
        <w:keepNext/>
        <w:spacing w:line="240" w:lineRule="auto"/>
        <w:rPr>
          <w:szCs w:val="22"/>
          <w:lang w:val="el-GR"/>
        </w:rPr>
      </w:pPr>
      <w:r w:rsidRPr="001948AA">
        <w:rPr>
          <w:szCs w:val="22"/>
        </w:rPr>
        <w:t>PC</w:t>
      </w:r>
    </w:p>
    <w:p w14:paraId="421076B5" w14:textId="77777777" w:rsidR="002376DC" w:rsidRPr="001948AA" w:rsidRDefault="002376DC" w:rsidP="0000216F">
      <w:pPr>
        <w:keepNext/>
        <w:spacing w:line="240" w:lineRule="auto"/>
        <w:rPr>
          <w:szCs w:val="22"/>
          <w:lang w:val="el-GR"/>
        </w:rPr>
      </w:pPr>
      <w:r w:rsidRPr="001948AA">
        <w:rPr>
          <w:szCs w:val="22"/>
        </w:rPr>
        <w:t>SN</w:t>
      </w:r>
    </w:p>
    <w:p w14:paraId="79F124DD" w14:textId="7E6D19DC" w:rsidR="002376DC" w:rsidRPr="001948AA" w:rsidRDefault="002376DC" w:rsidP="0000216F">
      <w:pPr>
        <w:spacing w:line="240" w:lineRule="auto"/>
        <w:rPr>
          <w:bCs/>
          <w:color w:val="000000"/>
          <w:szCs w:val="22"/>
          <w:lang w:val="el-GR"/>
        </w:rPr>
      </w:pPr>
      <w:r w:rsidRPr="001948AA">
        <w:rPr>
          <w:szCs w:val="22"/>
        </w:rPr>
        <w:t>NN</w:t>
      </w:r>
      <w:r w:rsidRPr="001948AA">
        <w:rPr>
          <w:bCs/>
          <w:color w:val="000000"/>
          <w:szCs w:val="22"/>
          <w:lang w:val="el-GR"/>
        </w:rPr>
        <w:br w:type="page"/>
      </w:r>
    </w:p>
    <w:p w14:paraId="3320297F" w14:textId="77777777" w:rsidR="002376DC" w:rsidRPr="001948AA" w:rsidRDefault="002376DC" w:rsidP="0000216F">
      <w:pPr>
        <w:pStyle w:val="Text"/>
        <w:spacing w:before="0"/>
        <w:jc w:val="left"/>
        <w:rPr>
          <w:color w:val="000000"/>
          <w:szCs w:val="22"/>
          <w:lang w:val="el-GR"/>
        </w:rPr>
      </w:pPr>
    </w:p>
    <w:p w14:paraId="73E4C6AC" w14:textId="66869F7F"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 xml:space="preserve">ΕΝΔΕΙΞΕΙΣ ΠΟΥ ΠΡΕΠΕΙ ΝΑ </w:t>
      </w:r>
      <w:r w:rsidR="00B251EE" w:rsidRPr="001948AA">
        <w:rPr>
          <w:b/>
          <w:color w:val="000000"/>
          <w:szCs w:val="22"/>
          <w:lang w:val="el-GR"/>
        </w:rPr>
        <w:t xml:space="preserve">ΑΝAΓΡΑΦΟΝΤΑΙ </w:t>
      </w:r>
      <w:r w:rsidRPr="001948AA">
        <w:rPr>
          <w:b/>
          <w:color w:val="000000"/>
          <w:szCs w:val="22"/>
          <w:lang w:val="el-GR"/>
        </w:rPr>
        <w:t>ΣΤΗΝ ΕΞΩΤΕΡΙΚΗ ΣΥΣΚΕΥΑΣΙΑ</w:t>
      </w:r>
    </w:p>
    <w:p w14:paraId="2AA6B703"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58C7B1C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ΕΝΔΙΑΜΕΣΟ ΚΟΥΤΙ ΠΟΛΥΣΥΚΕΥΑΣΙΑΣ (ΧΩΡΙΣ BLUE BOX)</w:t>
      </w:r>
    </w:p>
    <w:p w14:paraId="7FFAED69" w14:textId="77777777" w:rsidR="002376DC" w:rsidRPr="001948AA" w:rsidRDefault="002376DC" w:rsidP="0000216F">
      <w:pPr>
        <w:widowControl w:val="0"/>
        <w:tabs>
          <w:tab w:val="clear" w:pos="567"/>
        </w:tabs>
        <w:spacing w:line="240" w:lineRule="auto"/>
        <w:rPr>
          <w:color w:val="000000"/>
          <w:szCs w:val="22"/>
          <w:lang w:val="el-GR"/>
        </w:rPr>
      </w:pPr>
    </w:p>
    <w:p w14:paraId="5872CD1B" w14:textId="77777777" w:rsidR="002376DC" w:rsidRPr="001948AA" w:rsidRDefault="002376DC" w:rsidP="0000216F">
      <w:pPr>
        <w:widowControl w:val="0"/>
        <w:tabs>
          <w:tab w:val="clear" w:pos="567"/>
        </w:tabs>
        <w:spacing w:line="240" w:lineRule="auto"/>
        <w:rPr>
          <w:color w:val="000000"/>
          <w:szCs w:val="22"/>
          <w:lang w:val="el-GR"/>
        </w:rPr>
      </w:pPr>
    </w:p>
    <w:p w14:paraId="4733574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17A924A7" w14:textId="77777777" w:rsidR="002376DC" w:rsidRPr="001948AA" w:rsidRDefault="002376DC" w:rsidP="0000216F">
      <w:pPr>
        <w:pStyle w:val="Text"/>
        <w:spacing w:before="0"/>
        <w:jc w:val="left"/>
        <w:rPr>
          <w:color w:val="000000"/>
          <w:sz w:val="22"/>
          <w:szCs w:val="22"/>
          <w:lang w:val="el-GR"/>
        </w:rPr>
      </w:pPr>
    </w:p>
    <w:p w14:paraId="4EEFE1ED" w14:textId="5E16058E" w:rsidR="002376DC" w:rsidRPr="001948AA" w:rsidRDefault="002376DC" w:rsidP="0000216F">
      <w:pPr>
        <w:pStyle w:val="Text"/>
        <w:spacing w:before="0"/>
        <w:jc w:val="left"/>
        <w:rPr>
          <w:sz w:val="22"/>
          <w:szCs w:val="22"/>
          <w:lang w:val="el-GR"/>
        </w:rPr>
      </w:pPr>
      <w:r w:rsidRPr="001948AA">
        <w:rPr>
          <w:color w:val="000000"/>
          <w:sz w:val="22"/>
          <w:szCs w:val="22"/>
          <w:lang w:val="el-GR"/>
        </w:rPr>
        <w:t>Xolair 150 </w:t>
      </w:r>
      <w:r w:rsidRPr="001948AA">
        <w:rPr>
          <w:sz w:val="22"/>
          <w:szCs w:val="22"/>
          <w:lang w:val="el-GR"/>
        </w:rPr>
        <w:t>mg ενέσιμο διάλυμα σε προγεμισμένη πένα</w:t>
      </w:r>
    </w:p>
    <w:p w14:paraId="63BB10F8"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1A86EC10" w14:textId="77777777" w:rsidR="002376DC" w:rsidRPr="001948AA" w:rsidRDefault="002376DC" w:rsidP="0000216F">
      <w:pPr>
        <w:pStyle w:val="Text"/>
        <w:spacing w:before="0"/>
        <w:jc w:val="left"/>
        <w:rPr>
          <w:color w:val="000000"/>
          <w:sz w:val="22"/>
          <w:szCs w:val="22"/>
          <w:lang w:val="el-GR"/>
        </w:rPr>
      </w:pPr>
    </w:p>
    <w:p w14:paraId="451ADFDA" w14:textId="77777777" w:rsidR="002376DC" w:rsidRPr="001948AA" w:rsidRDefault="002376DC" w:rsidP="0000216F">
      <w:pPr>
        <w:pStyle w:val="Text"/>
        <w:spacing w:before="0"/>
        <w:jc w:val="left"/>
        <w:rPr>
          <w:color w:val="000000"/>
          <w:sz w:val="22"/>
          <w:szCs w:val="22"/>
          <w:lang w:val="el-GR"/>
        </w:rPr>
      </w:pPr>
    </w:p>
    <w:p w14:paraId="330A9752"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385BF88F" w14:textId="77777777" w:rsidR="002376DC" w:rsidRPr="001948AA" w:rsidRDefault="002376DC" w:rsidP="0000216F">
      <w:pPr>
        <w:pStyle w:val="Text"/>
        <w:spacing w:before="0"/>
        <w:jc w:val="left"/>
        <w:rPr>
          <w:color w:val="000000"/>
          <w:sz w:val="22"/>
          <w:szCs w:val="22"/>
          <w:lang w:val="el-GR"/>
        </w:rPr>
      </w:pPr>
    </w:p>
    <w:p w14:paraId="3B5B62A3" w14:textId="6F99E3CE"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150 mg omalizumab σε 1 ml διαλύματος.</w:t>
      </w:r>
    </w:p>
    <w:p w14:paraId="3BE3D524" w14:textId="77777777" w:rsidR="002376DC" w:rsidRPr="001948AA" w:rsidRDefault="002376DC" w:rsidP="0000216F">
      <w:pPr>
        <w:pStyle w:val="Text"/>
        <w:spacing w:before="0"/>
        <w:jc w:val="left"/>
        <w:rPr>
          <w:color w:val="000000"/>
          <w:sz w:val="22"/>
          <w:szCs w:val="22"/>
          <w:lang w:val="el-GR"/>
        </w:rPr>
      </w:pPr>
    </w:p>
    <w:p w14:paraId="2E749C52" w14:textId="77777777" w:rsidR="002376DC" w:rsidRPr="001948AA" w:rsidRDefault="002376DC" w:rsidP="0000216F">
      <w:pPr>
        <w:pStyle w:val="Text"/>
        <w:spacing w:before="0"/>
        <w:jc w:val="left"/>
        <w:rPr>
          <w:color w:val="000000"/>
          <w:sz w:val="22"/>
          <w:szCs w:val="22"/>
          <w:lang w:val="el-GR"/>
        </w:rPr>
      </w:pPr>
    </w:p>
    <w:p w14:paraId="4A9DD24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2397C0A3" w14:textId="77777777" w:rsidR="002376DC" w:rsidRPr="001948AA" w:rsidRDefault="002376DC" w:rsidP="0000216F">
      <w:pPr>
        <w:pStyle w:val="Text"/>
        <w:spacing w:before="0"/>
        <w:jc w:val="left"/>
        <w:rPr>
          <w:color w:val="000000"/>
          <w:sz w:val="22"/>
          <w:szCs w:val="22"/>
          <w:lang w:val="el-GR"/>
        </w:rPr>
      </w:pPr>
    </w:p>
    <w:p w14:paraId="0FC5E976" w14:textId="7E6925BE" w:rsidR="002376DC" w:rsidRPr="001948AA" w:rsidRDefault="002376DC"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369A08D8" w14:textId="77777777" w:rsidR="002376DC" w:rsidRPr="001948AA" w:rsidRDefault="002376DC" w:rsidP="0000216F">
      <w:pPr>
        <w:pStyle w:val="Text"/>
        <w:spacing w:before="0"/>
        <w:jc w:val="left"/>
        <w:rPr>
          <w:color w:val="000000"/>
          <w:sz w:val="22"/>
          <w:szCs w:val="22"/>
          <w:lang w:val="el-GR"/>
        </w:rPr>
      </w:pPr>
    </w:p>
    <w:p w14:paraId="4E520A0E" w14:textId="77777777" w:rsidR="002376DC" w:rsidRPr="001948AA" w:rsidRDefault="002376DC" w:rsidP="0000216F">
      <w:pPr>
        <w:pStyle w:val="Text"/>
        <w:spacing w:before="0"/>
        <w:jc w:val="left"/>
        <w:rPr>
          <w:color w:val="000000"/>
          <w:sz w:val="22"/>
          <w:szCs w:val="22"/>
          <w:lang w:val="el-GR"/>
        </w:rPr>
      </w:pPr>
    </w:p>
    <w:p w14:paraId="3C588EC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2C6A6460" w14:textId="77777777" w:rsidR="002376DC" w:rsidRPr="001948AA" w:rsidRDefault="002376DC" w:rsidP="0000216F">
      <w:pPr>
        <w:widowControl w:val="0"/>
        <w:tabs>
          <w:tab w:val="clear" w:pos="567"/>
        </w:tabs>
        <w:spacing w:line="240" w:lineRule="auto"/>
        <w:rPr>
          <w:color w:val="000000"/>
          <w:szCs w:val="22"/>
          <w:lang w:val="el-GR"/>
        </w:rPr>
      </w:pPr>
    </w:p>
    <w:p w14:paraId="089988ED" w14:textId="77777777" w:rsidR="002376DC" w:rsidRPr="001948AA" w:rsidRDefault="002376DC" w:rsidP="0000216F">
      <w:pPr>
        <w:spacing w:line="240" w:lineRule="auto"/>
        <w:rPr>
          <w:szCs w:val="22"/>
          <w:lang w:val="el-GR"/>
        </w:rPr>
      </w:pPr>
      <w:r w:rsidRPr="001948AA">
        <w:rPr>
          <w:color w:val="000000"/>
          <w:szCs w:val="22"/>
          <w:shd w:val="pct15" w:color="auto" w:fill="auto"/>
          <w:lang w:val="el-GR"/>
        </w:rPr>
        <w:t>Ενέσιμο διάλυμα σε προγεμισμένη σύριγγα</w:t>
      </w:r>
    </w:p>
    <w:p w14:paraId="05269B9B" w14:textId="77777777" w:rsidR="002376DC" w:rsidRPr="001948AA" w:rsidRDefault="002376DC" w:rsidP="0000216F">
      <w:pPr>
        <w:spacing w:line="240" w:lineRule="auto"/>
        <w:rPr>
          <w:szCs w:val="22"/>
          <w:lang w:val="el-GR"/>
        </w:rPr>
      </w:pPr>
    </w:p>
    <w:p w14:paraId="352C42EE" w14:textId="77777777" w:rsidR="002376DC" w:rsidRPr="001948AA" w:rsidRDefault="002376DC" w:rsidP="0000216F">
      <w:pPr>
        <w:spacing w:line="240" w:lineRule="auto"/>
        <w:rPr>
          <w:color w:val="000000"/>
          <w:szCs w:val="22"/>
          <w:lang w:val="el-GR"/>
        </w:rPr>
      </w:pPr>
      <w:r w:rsidRPr="001948AA">
        <w:rPr>
          <w:color w:val="000000"/>
          <w:szCs w:val="22"/>
          <w:lang w:val="el-GR"/>
        </w:rPr>
        <w:t>1</w:t>
      </w:r>
      <w:r w:rsidRPr="001948AA">
        <w:rPr>
          <w:color w:val="000000"/>
          <w:szCs w:val="22"/>
        </w:rPr>
        <w:t> </w:t>
      </w:r>
      <w:r w:rsidRPr="001948AA">
        <w:rPr>
          <w:color w:val="000000"/>
          <w:szCs w:val="22"/>
          <w:lang w:val="el-GR"/>
        </w:rPr>
        <w:t>προγεμισμένη σύριγγα. Στοιχείο πολυσυσκευασίας. Να μην πωλείται ξεχωριστά.</w:t>
      </w:r>
    </w:p>
    <w:p w14:paraId="7E107215" w14:textId="77777777" w:rsidR="002376DC" w:rsidRPr="001948AA" w:rsidRDefault="002376DC" w:rsidP="0000216F">
      <w:pPr>
        <w:pStyle w:val="Text"/>
        <w:spacing w:before="0"/>
        <w:jc w:val="left"/>
        <w:rPr>
          <w:color w:val="000000"/>
          <w:sz w:val="22"/>
          <w:szCs w:val="22"/>
          <w:lang w:val="el-GR"/>
        </w:rPr>
      </w:pPr>
    </w:p>
    <w:p w14:paraId="57F596B9" w14:textId="77777777" w:rsidR="002376DC" w:rsidRPr="001948AA" w:rsidRDefault="002376DC" w:rsidP="0000216F">
      <w:pPr>
        <w:pStyle w:val="Text"/>
        <w:spacing w:before="0"/>
        <w:jc w:val="left"/>
        <w:rPr>
          <w:color w:val="000000"/>
          <w:sz w:val="22"/>
          <w:szCs w:val="22"/>
          <w:lang w:val="el-GR"/>
        </w:rPr>
      </w:pPr>
    </w:p>
    <w:p w14:paraId="03A4243B"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4B0EA9EC" w14:textId="77777777" w:rsidR="002376DC" w:rsidRPr="001948AA" w:rsidRDefault="002376DC" w:rsidP="0000216F">
      <w:pPr>
        <w:pStyle w:val="Text"/>
        <w:spacing w:before="0"/>
        <w:jc w:val="left"/>
        <w:rPr>
          <w:color w:val="000000"/>
          <w:sz w:val="22"/>
          <w:szCs w:val="22"/>
          <w:lang w:val="el-GR"/>
        </w:rPr>
      </w:pPr>
    </w:p>
    <w:p w14:paraId="7EE724BD" w14:textId="77777777" w:rsidR="002376DC" w:rsidRPr="001948AA" w:rsidRDefault="002376DC"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4796BF6" w14:textId="77777777" w:rsidR="002376DC" w:rsidRPr="001948AA" w:rsidRDefault="002376DC" w:rsidP="0000216F">
      <w:pPr>
        <w:pStyle w:val="Text"/>
        <w:spacing w:before="0"/>
        <w:jc w:val="left"/>
        <w:rPr>
          <w:sz w:val="22"/>
          <w:szCs w:val="22"/>
          <w:lang w:val="el-GR"/>
        </w:rPr>
      </w:pPr>
      <w:r w:rsidRPr="001948AA">
        <w:rPr>
          <w:sz w:val="22"/>
          <w:szCs w:val="22"/>
          <w:lang w:val="el-GR"/>
        </w:rPr>
        <w:t>Υποδόρια χρήση.</w:t>
      </w:r>
    </w:p>
    <w:p w14:paraId="412F753D" w14:textId="77777777" w:rsidR="002376DC" w:rsidRPr="001948AA" w:rsidRDefault="002376DC" w:rsidP="0000216F">
      <w:pPr>
        <w:pStyle w:val="Text"/>
        <w:spacing w:before="0"/>
        <w:jc w:val="left"/>
        <w:rPr>
          <w:sz w:val="22"/>
          <w:szCs w:val="22"/>
          <w:lang w:val="el-GR"/>
        </w:rPr>
      </w:pPr>
      <w:r w:rsidRPr="001948AA">
        <w:rPr>
          <w:sz w:val="22"/>
          <w:szCs w:val="22"/>
          <w:lang w:val="el-GR"/>
        </w:rPr>
        <w:t>Εφάπαξ χρήση.</w:t>
      </w:r>
    </w:p>
    <w:p w14:paraId="54B179D4" w14:textId="77777777" w:rsidR="002376DC" w:rsidRPr="001948AA" w:rsidRDefault="002376DC" w:rsidP="0000216F">
      <w:pPr>
        <w:pStyle w:val="Text"/>
        <w:spacing w:before="0"/>
        <w:jc w:val="left"/>
        <w:rPr>
          <w:color w:val="000000"/>
          <w:sz w:val="22"/>
          <w:szCs w:val="22"/>
          <w:lang w:val="el-GR"/>
        </w:rPr>
      </w:pPr>
    </w:p>
    <w:p w14:paraId="379B9D99" w14:textId="77777777" w:rsidR="002376DC" w:rsidRPr="001948AA" w:rsidRDefault="002376DC" w:rsidP="0000216F">
      <w:pPr>
        <w:widowControl w:val="0"/>
        <w:tabs>
          <w:tab w:val="clear" w:pos="567"/>
        </w:tabs>
        <w:spacing w:line="240" w:lineRule="auto"/>
        <w:rPr>
          <w:color w:val="000000"/>
          <w:szCs w:val="22"/>
          <w:lang w:val="el-GR"/>
        </w:rPr>
      </w:pPr>
    </w:p>
    <w:p w14:paraId="67F9B96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24B189B" w14:textId="77777777" w:rsidR="002376DC" w:rsidRPr="001948AA" w:rsidRDefault="002376DC" w:rsidP="0000216F">
      <w:pPr>
        <w:pStyle w:val="Text"/>
        <w:spacing w:before="0"/>
        <w:jc w:val="left"/>
        <w:rPr>
          <w:color w:val="000000"/>
          <w:sz w:val="22"/>
          <w:szCs w:val="22"/>
          <w:lang w:val="el-GR"/>
        </w:rPr>
      </w:pPr>
    </w:p>
    <w:p w14:paraId="45FBF13D" w14:textId="77777777" w:rsidR="002376DC" w:rsidRPr="001948AA" w:rsidRDefault="002376DC"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6D627F9C" w14:textId="77777777" w:rsidR="002376DC" w:rsidRPr="001948AA" w:rsidRDefault="002376DC" w:rsidP="0000216F">
      <w:pPr>
        <w:pStyle w:val="Text"/>
        <w:spacing w:before="0"/>
        <w:jc w:val="left"/>
        <w:rPr>
          <w:color w:val="000000"/>
          <w:sz w:val="22"/>
          <w:szCs w:val="22"/>
          <w:lang w:val="el-GR"/>
        </w:rPr>
      </w:pPr>
    </w:p>
    <w:p w14:paraId="76C66454" w14:textId="77777777" w:rsidR="002376DC" w:rsidRPr="001948AA" w:rsidRDefault="002376DC" w:rsidP="0000216F">
      <w:pPr>
        <w:widowControl w:val="0"/>
        <w:tabs>
          <w:tab w:val="clear" w:pos="567"/>
        </w:tabs>
        <w:spacing w:line="240" w:lineRule="auto"/>
        <w:rPr>
          <w:color w:val="000000"/>
          <w:szCs w:val="22"/>
          <w:lang w:val="el-GR"/>
        </w:rPr>
      </w:pPr>
    </w:p>
    <w:p w14:paraId="3403D0A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11681399" w14:textId="77777777" w:rsidR="002376DC" w:rsidRPr="001948AA" w:rsidRDefault="002376DC" w:rsidP="0000216F">
      <w:pPr>
        <w:pStyle w:val="Text"/>
        <w:spacing w:before="0"/>
        <w:jc w:val="left"/>
        <w:rPr>
          <w:color w:val="000000"/>
          <w:sz w:val="22"/>
          <w:szCs w:val="22"/>
          <w:lang w:val="el-GR"/>
        </w:rPr>
      </w:pPr>
    </w:p>
    <w:p w14:paraId="60C49D43" w14:textId="77777777" w:rsidR="002376DC" w:rsidRPr="001948AA" w:rsidRDefault="002376DC" w:rsidP="0000216F">
      <w:pPr>
        <w:pStyle w:val="Text"/>
        <w:spacing w:before="0"/>
        <w:jc w:val="left"/>
        <w:rPr>
          <w:color w:val="000000"/>
          <w:sz w:val="22"/>
          <w:szCs w:val="22"/>
          <w:lang w:val="el-GR"/>
        </w:rPr>
      </w:pPr>
    </w:p>
    <w:p w14:paraId="71D1F48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1E9E82B6" w14:textId="77777777" w:rsidR="002376DC" w:rsidRPr="001948AA" w:rsidRDefault="002376DC" w:rsidP="0000216F">
      <w:pPr>
        <w:pStyle w:val="Text"/>
        <w:spacing w:before="0"/>
        <w:jc w:val="left"/>
        <w:rPr>
          <w:color w:val="000000"/>
          <w:sz w:val="22"/>
          <w:szCs w:val="22"/>
          <w:lang w:val="el-GR"/>
        </w:rPr>
      </w:pPr>
    </w:p>
    <w:p w14:paraId="42094547" w14:textId="77777777" w:rsidR="002376DC" w:rsidRPr="001948AA" w:rsidRDefault="002376DC" w:rsidP="0000216F">
      <w:pPr>
        <w:pStyle w:val="Text"/>
        <w:spacing w:before="0"/>
        <w:jc w:val="left"/>
        <w:rPr>
          <w:sz w:val="22"/>
          <w:szCs w:val="22"/>
          <w:lang w:val="el-GR"/>
        </w:rPr>
      </w:pPr>
      <w:r w:rsidRPr="001948AA">
        <w:rPr>
          <w:sz w:val="22"/>
          <w:szCs w:val="22"/>
          <w:lang w:val="el-GR"/>
        </w:rPr>
        <w:t>ΛΗΞΗ</w:t>
      </w:r>
    </w:p>
    <w:p w14:paraId="78B3815E" w14:textId="77777777" w:rsidR="002376DC" w:rsidRPr="001948AA" w:rsidRDefault="002376DC" w:rsidP="0000216F">
      <w:pPr>
        <w:widowControl w:val="0"/>
        <w:tabs>
          <w:tab w:val="clear" w:pos="567"/>
        </w:tabs>
        <w:spacing w:line="240" w:lineRule="auto"/>
        <w:rPr>
          <w:color w:val="000000"/>
          <w:szCs w:val="22"/>
          <w:lang w:val="el-GR"/>
        </w:rPr>
      </w:pPr>
    </w:p>
    <w:p w14:paraId="1976E56B" w14:textId="77777777" w:rsidR="002376DC" w:rsidRPr="001948AA" w:rsidRDefault="002376DC" w:rsidP="0000216F">
      <w:pPr>
        <w:widowControl w:val="0"/>
        <w:tabs>
          <w:tab w:val="clear" w:pos="567"/>
        </w:tabs>
        <w:spacing w:line="240" w:lineRule="auto"/>
        <w:rPr>
          <w:color w:val="000000"/>
          <w:szCs w:val="22"/>
          <w:lang w:val="el-GR"/>
        </w:rPr>
      </w:pPr>
    </w:p>
    <w:p w14:paraId="014BED80" w14:textId="77777777" w:rsidR="002376DC" w:rsidRPr="001948AA" w:rsidRDefault="002376DC"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58E300BE" w14:textId="77777777" w:rsidR="002376DC" w:rsidRPr="001948AA" w:rsidRDefault="002376DC" w:rsidP="0000216F">
      <w:pPr>
        <w:pStyle w:val="Text"/>
        <w:keepNext/>
        <w:spacing w:before="0"/>
        <w:jc w:val="left"/>
        <w:rPr>
          <w:color w:val="000000"/>
          <w:sz w:val="22"/>
          <w:szCs w:val="22"/>
          <w:lang w:val="el-GR"/>
        </w:rPr>
      </w:pPr>
    </w:p>
    <w:p w14:paraId="17A0708A" w14:textId="77777777" w:rsidR="002376DC" w:rsidRPr="001948AA" w:rsidRDefault="002376DC" w:rsidP="0000216F">
      <w:pPr>
        <w:pStyle w:val="Text"/>
        <w:keepNext/>
        <w:spacing w:before="0"/>
        <w:jc w:val="left"/>
        <w:rPr>
          <w:sz w:val="22"/>
          <w:szCs w:val="22"/>
          <w:lang w:val="el-GR"/>
        </w:rPr>
      </w:pPr>
      <w:r w:rsidRPr="001948AA">
        <w:rPr>
          <w:sz w:val="22"/>
          <w:szCs w:val="22"/>
          <w:lang w:val="el-GR"/>
        </w:rPr>
        <w:t>Φυλάσσετε σε ψυγείο.</w:t>
      </w:r>
    </w:p>
    <w:p w14:paraId="010A1236" w14:textId="77777777" w:rsidR="002376DC" w:rsidRPr="001948AA" w:rsidRDefault="002376DC" w:rsidP="0000216F">
      <w:pPr>
        <w:pStyle w:val="Text"/>
        <w:keepNext/>
        <w:spacing w:before="0"/>
        <w:jc w:val="left"/>
        <w:rPr>
          <w:sz w:val="22"/>
          <w:szCs w:val="22"/>
          <w:lang w:val="el-GR"/>
        </w:rPr>
      </w:pPr>
      <w:r w:rsidRPr="001948AA">
        <w:rPr>
          <w:sz w:val="22"/>
          <w:szCs w:val="22"/>
          <w:lang w:val="el-GR"/>
        </w:rPr>
        <w:t>Μην καταψύχετε.</w:t>
      </w:r>
    </w:p>
    <w:p w14:paraId="7A695E4E" w14:textId="77777777" w:rsidR="002376DC" w:rsidRPr="001948AA" w:rsidRDefault="002376DC"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3753DB7C" w14:textId="77777777" w:rsidR="002376DC" w:rsidRPr="001948AA" w:rsidRDefault="002376DC" w:rsidP="0000216F">
      <w:pPr>
        <w:pStyle w:val="Text"/>
        <w:spacing w:before="0"/>
        <w:jc w:val="left"/>
        <w:rPr>
          <w:color w:val="000000"/>
          <w:sz w:val="22"/>
          <w:szCs w:val="22"/>
          <w:lang w:val="el-GR"/>
        </w:rPr>
      </w:pPr>
    </w:p>
    <w:p w14:paraId="271800E3" w14:textId="77777777" w:rsidR="002376DC" w:rsidRPr="001948AA" w:rsidRDefault="002376DC" w:rsidP="0000216F">
      <w:pPr>
        <w:pStyle w:val="Text"/>
        <w:spacing w:before="0"/>
        <w:jc w:val="left"/>
        <w:rPr>
          <w:color w:val="000000"/>
          <w:sz w:val="22"/>
          <w:szCs w:val="22"/>
          <w:lang w:val="el-GR"/>
        </w:rPr>
      </w:pPr>
    </w:p>
    <w:p w14:paraId="5EE6B9F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47906BB" w14:textId="77777777" w:rsidR="002376DC" w:rsidRPr="001948AA" w:rsidRDefault="002376DC" w:rsidP="0000216F">
      <w:pPr>
        <w:pStyle w:val="Text"/>
        <w:spacing w:before="0"/>
        <w:jc w:val="left"/>
        <w:rPr>
          <w:color w:val="000000"/>
          <w:sz w:val="22"/>
          <w:szCs w:val="22"/>
          <w:lang w:val="el-GR"/>
        </w:rPr>
      </w:pPr>
    </w:p>
    <w:p w14:paraId="3049286A" w14:textId="77777777" w:rsidR="002376DC" w:rsidRPr="001948AA" w:rsidRDefault="002376DC" w:rsidP="0000216F">
      <w:pPr>
        <w:pStyle w:val="Text"/>
        <w:spacing w:before="0"/>
        <w:jc w:val="left"/>
        <w:rPr>
          <w:color w:val="000000"/>
          <w:sz w:val="22"/>
          <w:szCs w:val="22"/>
          <w:lang w:val="el-GR"/>
        </w:rPr>
      </w:pPr>
    </w:p>
    <w:p w14:paraId="01A0499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7D3412F3" w14:textId="77777777" w:rsidR="002376DC" w:rsidRPr="001948AA" w:rsidRDefault="002376DC" w:rsidP="0000216F">
      <w:pPr>
        <w:widowControl w:val="0"/>
        <w:tabs>
          <w:tab w:val="clear" w:pos="567"/>
        </w:tabs>
        <w:spacing w:line="240" w:lineRule="auto"/>
        <w:rPr>
          <w:color w:val="000000"/>
          <w:szCs w:val="22"/>
          <w:lang w:val="el-GR"/>
        </w:rPr>
      </w:pPr>
    </w:p>
    <w:p w14:paraId="51C7E019" w14:textId="77777777" w:rsidR="002376DC" w:rsidRPr="001948AA" w:rsidRDefault="002376DC" w:rsidP="0000216F">
      <w:pPr>
        <w:widowControl w:val="0"/>
        <w:spacing w:line="240" w:lineRule="auto"/>
        <w:rPr>
          <w:color w:val="000000"/>
          <w:szCs w:val="22"/>
          <w:lang w:val="en-US"/>
        </w:rPr>
      </w:pPr>
      <w:r w:rsidRPr="001948AA">
        <w:rPr>
          <w:color w:val="000000"/>
          <w:szCs w:val="22"/>
          <w:lang w:val="en-US"/>
        </w:rPr>
        <w:t>Novartis Europharm Limited</w:t>
      </w:r>
    </w:p>
    <w:p w14:paraId="7BED1325" w14:textId="77777777" w:rsidR="002376DC" w:rsidRPr="001948AA" w:rsidRDefault="002376DC" w:rsidP="0000216F">
      <w:pPr>
        <w:keepNext/>
        <w:widowControl w:val="0"/>
        <w:spacing w:line="240" w:lineRule="auto"/>
        <w:rPr>
          <w:color w:val="000000"/>
        </w:rPr>
      </w:pPr>
      <w:r w:rsidRPr="001948AA">
        <w:rPr>
          <w:color w:val="000000"/>
        </w:rPr>
        <w:t>Vista Building</w:t>
      </w:r>
    </w:p>
    <w:p w14:paraId="51045A24" w14:textId="77777777" w:rsidR="002376DC" w:rsidRPr="001948AA" w:rsidRDefault="002376DC" w:rsidP="0000216F">
      <w:pPr>
        <w:keepNext/>
        <w:widowControl w:val="0"/>
        <w:spacing w:line="240" w:lineRule="auto"/>
        <w:rPr>
          <w:color w:val="000000"/>
        </w:rPr>
      </w:pPr>
      <w:r w:rsidRPr="001948AA">
        <w:rPr>
          <w:color w:val="000000"/>
        </w:rPr>
        <w:t>Elm Park, Merrion Road</w:t>
      </w:r>
    </w:p>
    <w:p w14:paraId="2F02FFE7" w14:textId="77777777" w:rsidR="002376DC" w:rsidRPr="001948AA" w:rsidRDefault="002376DC"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21201F2E" w14:textId="77777777" w:rsidR="002376DC" w:rsidRPr="001948AA" w:rsidRDefault="002376DC" w:rsidP="0000216F">
      <w:pPr>
        <w:widowControl w:val="0"/>
        <w:tabs>
          <w:tab w:val="clear" w:pos="567"/>
        </w:tabs>
        <w:spacing w:line="240" w:lineRule="auto"/>
        <w:rPr>
          <w:color w:val="000000"/>
          <w:lang w:val="el-GR"/>
        </w:rPr>
      </w:pPr>
      <w:r w:rsidRPr="001948AA">
        <w:rPr>
          <w:color w:val="000000"/>
          <w:lang w:val="el-GR"/>
        </w:rPr>
        <w:t>Ιρλανδία</w:t>
      </w:r>
    </w:p>
    <w:p w14:paraId="6858EE84" w14:textId="77777777" w:rsidR="002376DC" w:rsidRPr="001948AA" w:rsidRDefault="002376DC" w:rsidP="0000216F">
      <w:pPr>
        <w:widowControl w:val="0"/>
        <w:tabs>
          <w:tab w:val="clear" w:pos="567"/>
        </w:tabs>
        <w:spacing w:line="240" w:lineRule="auto"/>
        <w:rPr>
          <w:color w:val="000000"/>
          <w:szCs w:val="22"/>
          <w:lang w:val="el-GR"/>
        </w:rPr>
      </w:pPr>
    </w:p>
    <w:p w14:paraId="36C330BF" w14:textId="77777777" w:rsidR="002376DC" w:rsidRPr="001948AA" w:rsidRDefault="002376DC" w:rsidP="0000216F">
      <w:pPr>
        <w:widowControl w:val="0"/>
        <w:tabs>
          <w:tab w:val="clear" w:pos="567"/>
        </w:tabs>
        <w:spacing w:line="240" w:lineRule="auto"/>
        <w:rPr>
          <w:color w:val="000000"/>
          <w:szCs w:val="22"/>
          <w:lang w:val="el-GR"/>
        </w:rPr>
      </w:pPr>
    </w:p>
    <w:p w14:paraId="7931CD5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069FD7DB" w14:textId="77777777" w:rsidR="002376DC" w:rsidRPr="001948AA" w:rsidRDefault="002376DC" w:rsidP="0000216F">
      <w:pPr>
        <w:pStyle w:val="Text"/>
        <w:spacing w:before="0"/>
        <w:jc w:val="left"/>
        <w:rPr>
          <w:color w:val="000000"/>
          <w:sz w:val="22"/>
          <w:szCs w:val="22"/>
          <w:lang w:val="el-GR"/>
        </w:rPr>
      </w:pPr>
    </w:p>
    <w:p w14:paraId="3D289E3D" w14:textId="512E0532"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028</w:t>
      </w:r>
      <w:r w:rsidRPr="001948AA">
        <w:rPr>
          <w:color w:val="000000"/>
          <w:szCs w:val="22"/>
          <w:lang w:val="el-GR"/>
        </w:rPr>
        <w:tab/>
      </w:r>
      <w:r w:rsidRPr="001948AA">
        <w:rPr>
          <w:color w:val="000000"/>
          <w:szCs w:val="22"/>
          <w:shd w:val="clear" w:color="auto" w:fill="D9D9D9"/>
          <w:lang w:val="el-GR"/>
        </w:rPr>
        <w:t>150 </w:t>
      </w:r>
      <w:r w:rsidRPr="001948AA">
        <w:rPr>
          <w:szCs w:val="22"/>
          <w:shd w:val="clear" w:color="auto" w:fill="D9D9D9"/>
          <w:lang w:val="el-GR"/>
        </w:rPr>
        <w:t>mg ενέσιμο διάλυμα σε προγεμισμένη πένα (3 </w:t>
      </w:r>
      <w:r w:rsidRPr="001948AA">
        <w:rPr>
          <w:szCs w:val="22"/>
          <w:shd w:val="clear" w:color="auto" w:fill="D9D9D9"/>
          <w:lang w:val="en-US"/>
        </w:rPr>
        <w:t>x </w:t>
      </w:r>
      <w:r w:rsidRPr="001948AA">
        <w:rPr>
          <w:szCs w:val="22"/>
          <w:shd w:val="clear" w:color="auto" w:fill="D9D9D9"/>
          <w:lang w:val="el-GR"/>
        </w:rPr>
        <w:t>1)</w:t>
      </w:r>
    </w:p>
    <w:p w14:paraId="5A4B4E0B" w14:textId="3C386771"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029</w:t>
      </w:r>
      <w:r w:rsidRPr="001948AA">
        <w:rPr>
          <w:color w:val="000000"/>
          <w:szCs w:val="22"/>
          <w:shd w:val="clear" w:color="auto" w:fill="D9D9D9"/>
          <w:lang w:val="el-GR"/>
        </w:rPr>
        <w:tab/>
        <w:t>150 </w:t>
      </w:r>
      <w:r w:rsidRPr="001948AA">
        <w:rPr>
          <w:szCs w:val="22"/>
          <w:shd w:val="clear" w:color="auto" w:fill="D9D9D9"/>
          <w:lang w:val="el-GR"/>
        </w:rPr>
        <w:t>mg ενέσιμο διάλυμα σε προγεμισμένη πένα (6 </w:t>
      </w:r>
      <w:r w:rsidRPr="001948AA">
        <w:rPr>
          <w:szCs w:val="22"/>
          <w:shd w:val="clear" w:color="auto" w:fill="D9D9D9"/>
          <w:lang w:val="en-US"/>
        </w:rPr>
        <w:t>x </w:t>
      </w:r>
      <w:r w:rsidRPr="001948AA">
        <w:rPr>
          <w:szCs w:val="22"/>
          <w:shd w:val="clear" w:color="auto" w:fill="D9D9D9"/>
          <w:lang w:val="el-GR"/>
        </w:rPr>
        <w:t>1)</w:t>
      </w:r>
    </w:p>
    <w:p w14:paraId="27CA1452" w14:textId="6DF2D762" w:rsidR="00C9000F" w:rsidRPr="001948AA" w:rsidRDefault="00C9000F" w:rsidP="00C9000F">
      <w:pPr>
        <w:widowControl w:val="0"/>
        <w:tabs>
          <w:tab w:val="clear" w:pos="567"/>
        </w:tabs>
        <w:spacing w:line="240" w:lineRule="auto"/>
        <w:ind w:left="2268" w:hanging="2268"/>
        <w:rPr>
          <w:ins w:id="21" w:author="Author"/>
          <w:szCs w:val="22"/>
          <w:lang w:val="el-GR"/>
        </w:rPr>
      </w:pPr>
      <w:ins w:id="22" w:author="Author">
        <w:r w:rsidRPr="001948AA">
          <w:rPr>
            <w:color w:val="000000"/>
            <w:szCs w:val="22"/>
            <w:shd w:val="clear" w:color="auto" w:fill="D9D9D9"/>
            <w:lang w:val="el-GR"/>
          </w:rPr>
          <w:t>EU/1/05/319/0</w:t>
        </w:r>
        <w:r>
          <w:rPr>
            <w:color w:val="000000"/>
            <w:szCs w:val="22"/>
            <w:shd w:val="clear" w:color="auto" w:fill="D9D9D9"/>
            <w:lang w:val="el-GR"/>
          </w:rPr>
          <w:t>30</w:t>
        </w:r>
        <w:r w:rsidRPr="001948AA">
          <w:rPr>
            <w:color w:val="000000"/>
            <w:szCs w:val="22"/>
            <w:shd w:val="clear" w:color="auto" w:fill="D9D9D9"/>
            <w:lang w:val="el-GR"/>
          </w:rPr>
          <w:tab/>
          <w:t>150 </w:t>
        </w:r>
        <w:r w:rsidRPr="001948AA">
          <w:rPr>
            <w:szCs w:val="22"/>
            <w:shd w:val="clear" w:color="auto" w:fill="D9D9D9"/>
            <w:lang w:val="el-GR"/>
          </w:rPr>
          <w:t>mg ενέσιμο διάλυμα σε προγεμισμένη πένα (</w:t>
        </w:r>
        <w:r>
          <w:rPr>
            <w:szCs w:val="22"/>
            <w:shd w:val="clear" w:color="auto" w:fill="D9D9D9"/>
            <w:lang w:val="el-GR"/>
          </w:rPr>
          <w:t>10</w:t>
        </w:r>
        <w:r w:rsidRPr="001948AA">
          <w:rPr>
            <w:szCs w:val="22"/>
            <w:shd w:val="clear" w:color="auto" w:fill="D9D9D9"/>
            <w:lang w:val="el-GR"/>
          </w:rPr>
          <w:t> </w:t>
        </w:r>
        <w:r w:rsidRPr="001948AA">
          <w:rPr>
            <w:szCs w:val="22"/>
            <w:shd w:val="clear" w:color="auto" w:fill="D9D9D9"/>
            <w:lang w:val="en-US"/>
          </w:rPr>
          <w:t>x </w:t>
        </w:r>
        <w:r w:rsidRPr="001948AA">
          <w:rPr>
            <w:szCs w:val="22"/>
            <w:shd w:val="clear" w:color="auto" w:fill="D9D9D9"/>
            <w:lang w:val="el-GR"/>
          </w:rPr>
          <w:t>1)</w:t>
        </w:r>
      </w:ins>
    </w:p>
    <w:p w14:paraId="15FDEB91" w14:textId="68BFF941" w:rsidR="002376DC" w:rsidRPr="001948AA" w:rsidRDefault="002376DC" w:rsidP="0000216F">
      <w:pPr>
        <w:pStyle w:val="Text"/>
        <w:spacing w:before="0"/>
        <w:jc w:val="left"/>
        <w:rPr>
          <w:color w:val="000000"/>
          <w:sz w:val="22"/>
          <w:szCs w:val="22"/>
          <w:lang w:val="el-GR"/>
        </w:rPr>
      </w:pPr>
    </w:p>
    <w:p w14:paraId="4942DEE9" w14:textId="77777777" w:rsidR="002376DC" w:rsidRPr="001948AA" w:rsidRDefault="002376DC" w:rsidP="0000216F">
      <w:pPr>
        <w:pStyle w:val="Text"/>
        <w:spacing w:before="0"/>
        <w:jc w:val="left"/>
        <w:rPr>
          <w:color w:val="000000"/>
          <w:sz w:val="22"/>
          <w:szCs w:val="22"/>
          <w:lang w:val="el-GR"/>
        </w:rPr>
      </w:pPr>
    </w:p>
    <w:p w14:paraId="256E6431"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17067396" w14:textId="77777777" w:rsidR="002376DC" w:rsidRPr="001948AA" w:rsidRDefault="002376DC" w:rsidP="0000216F">
      <w:pPr>
        <w:pStyle w:val="Text"/>
        <w:spacing w:before="0"/>
        <w:jc w:val="left"/>
        <w:rPr>
          <w:color w:val="000000"/>
          <w:sz w:val="22"/>
          <w:szCs w:val="22"/>
          <w:lang w:val="el-GR"/>
        </w:rPr>
      </w:pPr>
    </w:p>
    <w:p w14:paraId="6D8CF56A"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Παρτίδα</w:t>
      </w:r>
    </w:p>
    <w:p w14:paraId="53AFDEFD" w14:textId="77777777" w:rsidR="002376DC" w:rsidRPr="001948AA" w:rsidRDefault="002376DC" w:rsidP="0000216F">
      <w:pPr>
        <w:pStyle w:val="Text"/>
        <w:spacing w:before="0"/>
        <w:jc w:val="left"/>
        <w:rPr>
          <w:color w:val="000000"/>
          <w:sz w:val="22"/>
          <w:szCs w:val="22"/>
          <w:lang w:val="el-GR"/>
        </w:rPr>
      </w:pPr>
    </w:p>
    <w:p w14:paraId="1D0A76F0" w14:textId="77777777" w:rsidR="002376DC" w:rsidRPr="001948AA" w:rsidRDefault="002376DC" w:rsidP="0000216F">
      <w:pPr>
        <w:pStyle w:val="Text"/>
        <w:spacing w:before="0"/>
        <w:jc w:val="left"/>
        <w:rPr>
          <w:color w:val="000000"/>
          <w:sz w:val="22"/>
          <w:szCs w:val="22"/>
          <w:lang w:val="el-GR"/>
        </w:rPr>
      </w:pPr>
    </w:p>
    <w:p w14:paraId="3581A5A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49BD2161" w14:textId="77777777" w:rsidR="002376DC" w:rsidRPr="001948AA" w:rsidRDefault="002376DC" w:rsidP="0000216F">
      <w:pPr>
        <w:pStyle w:val="Text"/>
        <w:spacing w:before="0"/>
        <w:jc w:val="left"/>
        <w:rPr>
          <w:color w:val="000000"/>
          <w:sz w:val="22"/>
          <w:szCs w:val="22"/>
          <w:lang w:val="el-GR"/>
        </w:rPr>
      </w:pPr>
    </w:p>
    <w:p w14:paraId="77B67009" w14:textId="77777777" w:rsidR="002376DC" w:rsidRPr="001948AA" w:rsidRDefault="002376DC" w:rsidP="0000216F">
      <w:pPr>
        <w:pStyle w:val="Text"/>
        <w:spacing w:before="0"/>
        <w:jc w:val="left"/>
        <w:rPr>
          <w:color w:val="000000"/>
          <w:sz w:val="22"/>
          <w:szCs w:val="22"/>
          <w:lang w:val="el-GR"/>
        </w:rPr>
      </w:pPr>
    </w:p>
    <w:p w14:paraId="2CF4F564"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4C76DB5D" w14:textId="77777777" w:rsidR="002376DC" w:rsidRPr="001948AA" w:rsidRDefault="002376DC" w:rsidP="0000216F">
      <w:pPr>
        <w:tabs>
          <w:tab w:val="clear" w:pos="567"/>
        </w:tabs>
        <w:spacing w:line="240" w:lineRule="auto"/>
        <w:rPr>
          <w:color w:val="000000"/>
          <w:lang w:val="el-GR"/>
        </w:rPr>
      </w:pPr>
    </w:p>
    <w:p w14:paraId="06CA570E" w14:textId="77777777" w:rsidR="002376DC" w:rsidRPr="001948AA" w:rsidRDefault="002376DC" w:rsidP="0000216F">
      <w:pPr>
        <w:tabs>
          <w:tab w:val="clear" w:pos="567"/>
        </w:tabs>
        <w:spacing w:line="240" w:lineRule="auto"/>
        <w:rPr>
          <w:color w:val="000000"/>
          <w:lang w:val="el-GR"/>
        </w:rPr>
      </w:pPr>
    </w:p>
    <w:p w14:paraId="1B7A6684"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41BB92CC" w14:textId="77777777" w:rsidR="002376DC" w:rsidRPr="001948AA" w:rsidRDefault="002376DC" w:rsidP="0000216F">
      <w:pPr>
        <w:tabs>
          <w:tab w:val="clear" w:pos="567"/>
        </w:tabs>
        <w:spacing w:line="240" w:lineRule="auto"/>
        <w:rPr>
          <w:color w:val="000000"/>
          <w:lang w:val="el-GR"/>
        </w:rPr>
      </w:pPr>
    </w:p>
    <w:p w14:paraId="53FB6277" w14:textId="442BA149" w:rsidR="002376DC" w:rsidRPr="001948AA" w:rsidRDefault="002376DC" w:rsidP="0000216F">
      <w:pPr>
        <w:tabs>
          <w:tab w:val="clear" w:pos="567"/>
        </w:tabs>
        <w:spacing w:line="240" w:lineRule="auto"/>
        <w:rPr>
          <w:color w:val="000000"/>
          <w:szCs w:val="22"/>
          <w:lang w:val="el-GR"/>
        </w:rPr>
      </w:pPr>
      <w:r w:rsidRPr="001948AA">
        <w:rPr>
          <w:color w:val="000000"/>
          <w:szCs w:val="22"/>
          <w:lang w:val="el-GR"/>
        </w:rPr>
        <w:t>Xolair 150 mg</w:t>
      </w:r>
    </w:p>
    <w:p w14:paraId="6DFD5E92" w14:textId="77777777" w:rsidR="002376DC" w:rsidRPr="001948AA" w:rsidRDefault="002376DC" w:rsidP="0000216F">
      <w:pPr>
        <w:tabs>
          <w:tab w:val="clear" w:pos="567"/>
        </w:tabs>
        <w:spacing w:line="240" w:lineRule="auto"/>
        <w:rPr>
          <w:color w:val="000000"/>
          <w:szCs w:val="22"/>
          <w:lang w:val="el-GR"/>
        </w:rPr>
      </w:pPr>
    </w:p>
    <w:p w14:paraId="2C220419" w14:textId="77777777" w:rsidR="002376DC" w:rsidRPr="001948AA" w:rsidRDefault="002376DC" w:rsidP="0000216F">
      <w:pPr>
        <w:spacing w:line="240" w:lineRule="auto"/>
        <w:rPr>
          <w:noProof/>
          <w:szCs w:val="22"/>
          <w:shd w:val="clear" w:color="auto" w:fill="CCCCCC"/>
          <w:lang w:val="el-GR"/>
        </w:rPr>
      </w:pPr>
    </w:p>
    <w:p w14:paraId="3003ECB4"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19C8305" w14:textId="77777777" w:rsidR="002376DC" w:rsidRPr="001948AA" w:rsidRDefault="002376DC" w:rsidP="0000216F">
      <w:pPr>
        <w:tabs>
          <w:tab w:val="clear" w:pos="567"/>
        </w:tabs>
        <w:spacing w:line="240" w:lineRule="auto"/>
        <w:rPr>
          <w:noProof/>
          <w:lang w:val="el-GR"/>
        </w:rPr>
      </w:pPr>
    </w:p>
    <w:p w14:paraId="0C5B1130" w14:textId="77777777" w:rsidR="002376DC" w:rsidRPr="001948AA" w:rsidRDefault="002376DC" w:rsidP="0000216F">
      <w:pPr>
        <w:tabs>
          <w:tab w:val="clear" w:pos="567"/>
        </w:tabs>
        <w:spacing w:line="240" w:lineRule="auto"/>
        <w:rPr>
          <w:noProof/>
          <w:lang w:val="el-GR"/>
        </w:rPr>
      </w:pPr>
    </w:p>
    <w:p w14:paraId="1CAF2506"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062C0EB5" w14:textId="77777777" w:rsidR="002376DC" w:rsidRPr="001948AA" w:rsidRDefault="002376DC" w:rsidP="0000216F">
      <w:pPr>
        <w:tabs>
          <w:tab w:val="clear" w:pos="567"/>
        </w:tabs>
        <w:spacing w:line="240" w:lineRule="auto"/>
        <w:rPr>
          <w:szCs w:val="22"/>
          <w:lang w:val="el-GR"/>
        </w:rPr>
      </w:pPr>
    </w:p>
    <w:p w14:paraId="2CD2EC05" w14:textId="5B2CF319" w:rsidR="002376DC" w:rsidRPr="001948AA" w:rsidRDefault="002376DC" w:rsidP="0000216F">
      <w:pPr>
        <w:spacing w:line="240" w:lineRule="auto"/>
        <w:rPr>
          <w:bCs/>
          <w:color w:val="000000"/>
          <w:szCs w:val="22"/>
          <w:lang w:val="el-GR"/>
        </w:rPr>
      </w:pPr>
      <w:r w:rsidRPr="001948AA">
        <w:rPr>
          <w:color w:val="000000"/>
          <w:szCs w:val="22"/>
          <w:lang w:val="el-GR"/>
        </w:rPr>
        <w:br w:type="page"/>
      </w:r>
    </w:p>
    <w:p w14:paraId="32B54CD1" w14:textId="77777777" w:rsidR="002376DC" w:rsidRPr="001948AA" w:rsidRDefault="002376DC" w:rsidP="0000216F">
      <w:pPr>
        <w:widowControl w:val="0"/>
        <w:tabs>
          <w:tab w:val="clear" w:pos="567"/>
        </w:tabs>
        <w:spacing w:line="240" w:lineRule="auto"/>
        <w:rPr>
          <w:color w:val="000000"/>
          <w:szCs w:val="22"/>
          <w:lang w:val="el-GR"/>
        </w:rPr>
      </w:pPr>
    </w:p>
    <w:p w14:paraId="7050AEF6" w14:textId="55A1B6F5"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 xml:space="preserve">ΕΛΑΧΙΣΤΕΣ ΕΝΔΕΙΞΕΙΣ ΠΟΥ ΠΡΕΠΕΙ ΝΑ </w:t>
      </w:r>
      <w:r w:rsidR="00B251EE" w:rsidRPr="001948AA">
        <w:rPr>
          <w:b/>
          <w:color w:val="000000"/>
          <w:szCs w:val="22"/>
          <w:lang w:val="el-GR"/>
        </w:rPr>
        <w:t>ΑΝAΓΡΑΦΟΝΤΑΙ ΣΤΙΣ</w:t>
      </w:r>
      <w:r w:rsidRPr="001948AA">
        <w:rPr>
          <w:b/>
          <w:color w:val="000000"/>
          <w:szCs w:val="22"/>
          <w:lang w:val="el-GR"/>
        </w:rPr>
        <w:t xml:space="preserve"> ΜΙΚΡΕΣ ΣΤΟΙΧΕΙΩΔΕΙΣ ΣΥΣΚΕΥΑΣΙΕΣ</w:t>
      </w:r>
    </w:p>
    <w:p w14:paraId="625506A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72EE3007" w14:textId="6180782B"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ΕΤΙΚΕΤΑ ΠΡΟΓΕΜΙΣΜΕΝΗΣ ΠΕΝΑΣ</w:t>
      </w:r>
    </w:p>
    <w:p w14:paraId="36B56F2F" w14:textId="77777777" w:rsidR="002376DC" w:rsidRPr="001948AA" w:rsidRDefault="002376DC" w:rsidP="0000216F">
      <w:pPr>
        <w:pStyle w:val="Text"/>
        <w:spacing w:before="0"/>
        <w:jc w:val="left"/>
        <w:rPr>
          <w:color w:val="000000"/>
          <w:sz w:val="22"/>
          <w:szCs w:val="22"/>
          <w:lang w:val="el-GR"/>
        </w:rPr>
      </w:pPr>
    </w:p>
    <w:p w14:paraId="6977349D" w14:textId="77777777" w:rsidR="002376DC" w:rsidRPr="001948AA" w:rsidRDefault="002376DC" w:rsidP="0000216F">
      <w:pPr>
        <w:pStyle w:val="Text"/>
        <w:spacing w:before="0"/>
        <w:jc w:val="left"/>
        <w:rPr>
          <w:color w:val="000000"/>
          <w:sz w:val="22"/>
          <w:szCs w:val="22"/>
          <w:lang w:val="el-GR"/>
        </w:rPr>
      </w:pPr>
    </w:p>
    <w:p w14:paraId="1D2A635F"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7E330268" w14:textId="77777777" w:rsidR="002376DC" w:rsidRPr="001948AA" w:rsidRDefault="002376DC" w:rsidP="0000216F">
      <w:pPr>
        <w:pStyle w:val="Text"/>
        <w:spacing w:before="0"/>
        <w:jc w:val="left"/>
        <w:rPr>
          <w:color w:val="000000"/>
          <w:sz w:val="22"/>
          <w:szCs w:val="22"/>
          <w:lang w:val="el-GR"/>
        </w:rPr>
      </w:pPr>
    </w:p>
    <w:p w14:paraId="05F05A41" w14:textId="6C6C4FF8" w:rsidR="002376DC" w:rsidRPr="001948AA" w:rsidRDefault="002376DC" w:rsidP="0000216F">
      <w:pPr>
        <w:pStyle w:val="Text"/>
        <w:spacing w:before="0"/>
        <w:jc w:val="left"/>
        <w:rPr>
          <w:sz w:val="22"/>
          <w:szCs w:val="22"/>
          <w:lang w:val="el-GR"/>
        </w:rPr>
      </w:pPr>
      <w:r w:rsidRPr="001948AA">
        <w:rPr>
          <w:color w:val="000000"/>
          <w:sz w:val="22"/>
          <w:szCs w:val="22"/>
          <w:lang w:val="el-GR"/>
        </w:rPr>
        <w:t>Xolair 150 mg</w:t>
      </w:r>
      <w:r w:rsidRPr="001948AA">
        <w:rPr>
          <w:sz w:val="22"/>
          <w:szCs w:val="22"/>
          <w:lang w:val="el-GR"/>
        </w:rPr>
        <w:t xml:space="preserve"> ένεση</w:t>
      </w:r>
    </w:p>
    <w:p w14:paraId="70C31680"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074310C2" w14:textId="77777777" w:rsidR="002376DC" w:rsidRPr="001948AA" w:rsidRDefault="002376DC" w:rsidP="0000216F">
      <w:pPr>
        <w:tabs>
          <w:tab w:val="clear" w:pos="567"/>
        </w:tabs>
        <w:spacing w:line="240" w:lineRule="auto"/>
        <w:ind w:right="113"/>
        <w:rPr>
          <w:lang w:val="el-GR"/>
        </w:rPr>
      </w:pPr>
      <w:r w:rsidRPr="001948AA">
        <w:rPr>
          <w:lang w:val="el-GR"/>
        </w:rPr>
        <w:t>SC</w:t>
      </w:r>
    </w:p>
    <w:p w14:paraId="32E69774" w14:textId="77777777" w:rsidR="002376DC" w:rsidRPr="001948AA" w:rsidRDefault="002376DC" w:rsidP="0000216F">
      <w:pPr>
        <w:pStyle w:val="Text"/>
        <w:spacing w:before="0"/>
        <w:jc w:val="left"/>
        <w:rPr>
          <w:color w:val="000000"/>
          <w:sz w:val="22"/>
          <w:szCs w:val="22"/>
          <w:lang w:val="el-GR"/>
        </w:rPr>
      </w:pPr>
    </w:p>
    <w:p w14:paraId="534D00BA" w14:textId="77777777" w:rsidR="002376DC" w:rsidRPr="001948AA" w:rsidRDefault="002376DC" w:rsidP="0000216F">
      <w:pPr>
        <w:pStyle w:val="Text"/>
        <w:spacing w:before="0"/>
        <w:jc w:val="left"/>
        <w:rPr>
          <w:color w:val="000000"/>
          <w:sz w:val="22"/>
          <w:szCs w:val="22"/>
          <w:lang w:val="el-GR"/>
        </w:rPr>
      </w:pPr>
    </w:p>
    <w:p w14:paraId="4C21B344"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43E70D6C" w14:textId="77777777" w:rsidR="002376DC" w:rsidRPr="001948AA" w:rsidRDefault="002376DC" w:rsidP="0000216F">
      <w:pPr>
        <w:pStyle w:val="Text"/>
        <w:spacing w:before="0"/>
        <w:jc w:val="left"/>
        <w:rPr>
          <w:sz w:val="22"/>
          <w:szCs w:val="22"/>
          <w:lang w:val="el-GR"/>
        </w:rPr>
      </w:pPr>
    </w:p>
    <w:p w14:paraId="11FABA49" w14:textId="77777777" w:rsidR="002376DC" w:rsidRPr="001948AA" w:rsidRDefault="002376DC" w:rsidP="0000216F">
      <w:pPr>
        <w:pStyle w:val="Text"/>
        <w:spacing w:before="0"/>
        <w:jc w:val="left"/>
        <w:rPr>
          <w:color w:val="000000"/>
          <w:sz w:val="22"/>
          <w:szCs w:val="22"/>
          <w:lang w:val="el-GR"/>
        </w:rPr>
      </w:pPr>
    </w:p>
    <w:p w14:paraId="5AC9320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7390F029" w14:textId="77777777" w:rsidR="002376DC" w:rsidRPr="001948AA" w:rsidRDefault="002376DC" w:rsidP="0000216F">
      <w:pPr>
        <w:pStyle w:val="Text"/>
        <w:spacing w:before="0"/>
        <w:jc w:val="left"/>
        <w:rPr>
          <w:color w:val="000000"/>
          <w:sz w:val="22"/>
          <w:szCs w:val="22"/>
          <w:lang w:val="el-GR"/>
        </w:rPr>
      </w:pPr>
    </w:p>
    <w:p w14:paraId="1A5A48E3"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EXP</w:t>
      </w:r>
    </w:p>
    <w:p w14:paraId="14AAE6D6" w14:textId="77777777" w:rsidR="002376DC" w:rsidRPr="001948AA" w:rsidRDefault="002376DC" w:rsidP="0000216F">
      <w:pPr>
        <w:pStyle w:val="Text"/>
        <w:spacing w:before="0"/>
        <w:jc w:val="left"/>
        <w:rPr>
          <w:color w:val="000000"/>
          <w:sz w:val="22"/>
          <w:szCs w:val="22"/>
          <w:lang w:val="el-GR"/>
        </w:rPr>
      </w:pPr>
    </w:p>
    <w:p w14:paraId="7B666652" w14:textId="77777777" w:rsidR="002376DC" w:rsidRPr="001948AA" w:rsidRDefault="002376DC" w:rsidP="0000216F">
      <w:pPr>
        <w:pStyle w:val="Text"/>
        <w:spacing w:before="0"/>
        <w:jc w:val="left"/>
        <w:rPr>
          <w:color w:val="000000"/>
          <w:sz w:val="22"/>
          <w:szCs w:val="22"/>
          <w:lang w:val="el-GR"/>
        </w:rPr>
      </w:pPr>
    </w:p>
    <w:p w14:paraId="22705C0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4B87B609" w14:textId="77777777" w:rsidR="002376DC" w:rsidRPr="001948AA" w:rsidRDefault="002376DC" w:rsidP="0000216F">
      <w:pPr>
        <w:pStyle w:val="Text"/>
        <w:spacing w:before="0"/>
        <w:jc w:val="left"/>
        <w:rPr>
          <w:color w:val="000000"/>
          <w:sz w:val="22"/>
          <w:szCs w:val="22"/>
          <w:lang w:val="el-GR"/>
        </w:rPr>
      </w:pPr>
    </w:p>
    <w:p w14:paraId="305F5F45"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Lot</w:t>
      </w:r>
    </w:p>
    <w:p w14:paraId="55D6B866" w14:textId="77777777" w:rsidR="002376DC" w:rsidRPr="001948AA" w:rsidRDefault="002376DC" w:rsidP="0000216F">
      <w:pPr>
        <w:pStyle w:val="Text"/>
        <w:spacing w:before="0"/>
        <w:jc w:val="left"/>
        <w:rPr>
          <w:color w:val="000000"/>
          <w:sz w:val="22"/>
          <w:szCs w:val="22"/>
          <w:lang w:val="el-GR"/>
        </w:rPr>
      </w:pPr>
    </w:p>
    <w:p w14:paraId="296D1532" w14:textId="77777777" w:rsidR="002376DC" w:rsidRPr="001948AA" w:rsidRDefault="002376DC" w:rsidP="0000216F">
      <w:pPr>
        <w:pStyle w:val="Text"/>
        <w:spacing w:before="0"/>
        <w:jc w:val="left"/>
        <w:rPr>
          <w:color w:val="000000"/>
          <w:sz w:val="22"/>
          <w:szCs w:val="22"/>
          <w:lang w:val="el-GR"/>
        </w:rPr>
      </w:pPr>
    </w:p>
    <w:p w14:paraId="58D2E77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2E06CB4C" w14:textId="77777777" w:rsidR="002376DC" w:rsidRPr="001948AA" w:rsidRDefault="002376DC" w:rsidP="0000216F">
      <w:pPr>
        <w:widowControl w:val="0"/>
        <w:spacing w:line="240" w:lineRule="auto"/>
        <w:ind w:right="-449"/>
        <w:rPr>
          <w:color w:val="000000"/>
          <w:szCs w:val="22"/>
          <w:lang w:val="el-GR"/>
        </w:rPr>
      </w:pPr>
    </w:p>
    <w:p w14:paraId="55B2013E" w14:textId="1C49852C" w:rsidR="002376DC" w:rsidRPr="001948AA" w:rsidRDefault="002376DC" w:rsidP="0000216F">
      <w:pPr>
        <w:spacing w:line="240" w:lineRule="auto"/>
        <w:rPr>
          <w:szCs w:val="22"/>
          <w:lang w:val="el-GR"/>
        </w:rPr>
      </w:pPr>
      <w:r w:rsidRPr="001948AA">
        <w:rPr>
          <w:szCs w:val="22"/>
          <w:lang w:val="el-GR"/>
        </w:rPr>
        <w:t>1 ml</w:t>
      </w:r>
    </w:p>
    <w:p w14:paraId="28E6912D" w14:textId="77777777" w:rsidR="002376DC" w:rsidRPr="001948AA" w:rsidRDefault="002376DC" w:rsidP="0000216F">
      <w:pPr>
        <w:widowControl w:val="0"/>
        <w:spacing w:line="240" w:lineRule="auto"/>
        <w:ind w:right="-449"/>
        <w:rPr>
          <w:color w:val="000000"/>
          <w:szCs w:val="22"/>
          <w:lang w:val="el-GR"/>
        </w:rPr>
      </w:pPr>
    </w:p>
    <w:p w14:paraId="305C232C" w14:textId="77777777" w:rsidR="002376DC" w:rsidRPr="001948AA" w:rsidRDefault="002376DC" w:rsidP="0000216F">
      <w:pPr>
        <w:widowControl w:val="0"/>
        <w:spacing w:line="240" w:lineRule="auto"/>
        <w:ind w:right="-449"/>
        <w:rPr>
          <w:color w:val="000000"/>
          <w:szCs w:val="22"/>
          <w:lang w:val="el-GR"/>
        </w:rPr>
      </w:pPr>
    </w:p>
    <w:p w14:paraId="59BE0ED2"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6B4B8533" w14:textId="77777777" w:rsidR="002376DC" w:rsidRPr="001948AA" w:rsidRDefault="002376DC" w:rsidP="0000216F">
      <w:pPr>
        <w:pStyle w:val="Text"/>
        <w:spacing w:before="0"/>
        <w:jc w:val="left"/>
        <w:rPr>
          <w:color w:val="000000"/>
          <w:sz w:val="22"/>
          <w:szCs w:val="22"/>
          <w:lang w:val="el-GR"/>
        </w:rPr>
      </w:pPr>
    </w:p>
    <w:p w14:paraId="678CA47C" w14:textId="73019827" w:rsidR="002376DC" w:rsidRPr="001948AA" w:rsidRDefault="002376DC" w:rsidP="0000216F">
      <w:pPr>
        <w:tabs>
          <w:tab w:val="clear" w:pos="567"/>
        </w:tabs>
        <w:spacing w:line="240" w:lineRule="auto"/>
        <w:rPr>
          <w:lang w:val="el-GR"/>
        </w:rPr>
      </w:pPr>
      <w:r w:rsidRPr="001948AA">
        <w:rPr>
          <w:lang w:val="el-GR"/>
        </w:rPr>
        <w:br w:type="page"/>
      </w:r>
    </w:p>
    <w:p w14:paraId="678C06BB" w14:textId="77777777" w:rsidR="002376DC" w:rsidRPr="001948AA" w:rsidRDefault="002376DC" w:rsidP="0000216F">
      <w:pPr>
        <w:widowControl w:val="0"/>
        <w:tabs>
          <w:tab w:val="clear" w:pos="567"/>
        </w:tabs>
        <w:spacing w:line="240" w:lineRule="auto"/>
        <w:rPr>
          <w:color w:val="000000"/>
          <w:szCs w:val="22"/>
          <w:lang w:val="el-GR"/>
        </w:rPr>
      </w:pPr>
    </w:p>
    <w:p w14:paraId="01EB198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333F824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26767C2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szCs w:val="22"/>
          <w:lang w:val="el-GR"/>
        </w:rPr>
        <w:t>ΚΟΥΤΙ</w:t>
      </w:r>
    </w:p>
    <w:p w14:paraId="2A86774E" w14:textId="77777777" w:rsidR="002376DC" w:rsidRPr="001948AA" w:rsidRDefault="002376DC" w:rsidP="0000216F">
      <w:pPr>
        <w:widowControl w:val="0"/>
        <w:tabs>
          <w:tab w:val="clear" w:pos="567"/>
        </w:tabs>
        <w:spacing w:line="240" w:lineRule="auto"/>
        <w:rPr>
          <w:color w:val="000000"/>
          <w:szCs w:val="22"/>
          <w:lang w:val="el-GR"/>
        </w:rPr>
      </w:pPr>
    </w:p>
    <w:p w14:paraId="039BC494" w14:textId="77777777" w:rsidR="002376DC" w:rsidRPr="001948AA" w:rsidRDefault="002376DC" w:rsidP="0000216F">
      <w:pPr>
        <w:widowControl w:val="0"/>
        <w:tabs>
          <w:tab w:val="clear" w:pos="567"/>
        </w:tabs>
        <w:spacing w:line="240" w:lineRule="auto"/>
        <w:rPr>
          <w:color w:val="000000"/>
          <w:szCs w:val="22"/>
          <w:lang w:val="el-GR"/>
        </w:rPr>
      </w:pPr>
    </w:p>
    <w:p w14:paraId="09D1220F"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37144715" w14:textId="77777777" w:rsidR="002376DC" w:rsidRPr="001948AA" w:rsidRDefault="002376DC" w:rsidP="0000216F">
      <w:pPr>
        <w:pStyle w:val="Text"/>
        <w:spacing w:before="0"/>
        <w:jc w:val="left"/>
        <w:rPr>
          <w:color w:val="000000"/>
          <w:sz w:val="22"/>
          <w:szCs w:val="22"/>
          <w:lang w:val="el-GR"/>
        </w:rPr>
      </w:pPr>
    </w:p>
    <w:p w14:paraId="1FF7BBDC" w14:textId="52838DA6" w:rsidR="002376DC" w:rsidRPr="001948AA" w:rsidRDefault="002376DC" w:rsidP="0000216F">
      <w:pPr>
        <w:pStyle w:val="Text"/>
        <w:spacing w:before="0"/>
        <w:jc w:val="left"/>
        <w:rPr>
          <w:color w:val="000000"/>
          <w:sz w:val="22"/>
          <w:szCs w:val="22"/>
          <w:lang w:val="el-GR"/>
        </w:rPr>
      </w:pPr>
      <w:r w:rsidRPr="001948AA">
        <w:rPr>
          <w:sz w:val="22"/>
          <w:szCs w:val="22"/>
          <w:lang w:val="el-GR"/>
        </w:rPr>
        <w:t>Xolair 300 mg ενέσιμο διάλυμα σε προγεμισμένη πένα</w:t>
      </w:r>
    </w:p>
    <w:p w14:paraId="7DEEA87B" w14:textId="4F46D722" w:rsidR="002376DC" w:rsidRPr="001948AA" w:rsidRDefault="002376DC" w:rsidP="0000216F">
      <w:pPr>
        <w:pStyle w:val="Text"/>
        <w:spacing w:before="0"/>
        <w:jc w:val="left"/>
        <w:rPr>
          <w:color w:val="000000"/>
          <w:sz w:val="22"/>
          <w:szCs w:val="22"/>
          <w:lang w:val="el-GR"/>
        </w:rPr>
      </w:pPr>
      <w:r w:rsidRPr="001948AA">
        <w:rPr>
          <w:color w:val="000000"/>
          <w:sz w:val="22"/>
          <w:szCs w:val="22"/>
        </w:rPr>
        <w:t>o</w:t>
      </w:r>
      <w:r w:rsidRPr="001948AA">
        <w:rPr>
          <w:color w:val="000000"/>
          <w:sz w:val="22"/>
          <w:szCs w:val="22"/>
          <w:lang w:val="el-GR"/>
        </w:rPr>
        <w:t>malizumab</w:t>
      </w:r>
    </w:p>
    <w:p w14:paraId="47C2746A" w14:textId="77777777" w:rsidR="002376DC" w:rsidRPr="001948AA" w:rsidRDefault="002376DC" w:rsidP="0000216F">
      <w:pPr>
        <w:pStyle w:val="Text"/>
        <w:spacing w:before="0"/>
        <w:jc w:val="left"/>
        <w:rPr>
          <w:color w:val="000000"/>
          <w:sz w:val="22"/>
          <w:szCs w:val="22"/>
          <w:lang w:val="el-GR"/>
        </w:rPr>
      </w:pPr>
    </w:p>
    <w:p w14:paraId="09F8D88F" w14:textId="77777777" w:rsidR="002376DC" w:rsidRPr="001948AA" w:rsidRDefault="002376DC" w:rsidP="0000216F">
      <w:pPr>
        <w:pStyle w:val="Text"/>
        <w:spacing w:before="0"/>
        <w:jc w:val="left"/>
        <w:rPr>
          <w:color w:val="000000"/>
          <w:sz w:val="22"/>
          <w:szCs w:val="22"/>
          <w:lang w:val="el-GR"/>
        </w:rPr>
      </w:pPr>
    </w:p>
    <w:p w14:paraId="2A98957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3AAA6320" w14:textId="77777777" w:rsidR="002376DC" w:rsidRPr="001948AA" w:rsidRDefault="002376DC" w:rsidP="0000216F">
      <w:pPr>
        <w:pStyle w:val="Text"/>
        <w:spacing w:before="0"/>
        <w:jc w:val="left"/>
        <w:rPr>
          <w:color w:val="000000"/>
          <w:sz w:val="22"/>
          <w:szCs w:val="22"/>
          <w:lang w:val="el-GR"/>
        </w:rPr>
      </w:pPr>
    </w:p>
    <w:p w14:paraId="35A99040" w14:textId="22D9DEB0"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Κάθε προγεμισμένη πένα περιέχει 300 mg omalizumab σε 2 ml διαλύματος.</w:t>
      </w:r>
    </w:p>
    <w:p w14:paraId="450FC7FC" w14:textId="77777777" w:rsidR="002376DC" w:rsidRPr="001948AA" w:rsidRDefault="002376DC" w:rsidP="0000216F">
      <w:pPr>
        <w:pStyle w:val="Text"/>
        <w:spacing w:before="0"/>
        <w:jc w:val="left"/>
        <w:rPr>
          <w:color w:val="000000"/>
          <w:sz w:val="22"/>
          <w:szCs w:val="22"/>
          <w:lang w:val="el-GR"/>
        </w:rPr>
      </w:pPr>
    </w:p>
    <w:p w14:paraId="0977D522" w14:textId="77777777" w:rsidR="002376DC" w:rsidRPr="001948AA" w:rsidRDefault="002376DC" w:rsidP="0000216F">
      <w:pPr>
        <w:pStyle w:val="Text"/>
        <w:spacing w:before="0"/>
        <w:jc w:val="left"/>
        <w:rPr>
          <w:color w:val="000000"/>
          <w:sz w:val="22"/>
          <w:szCs w:val="22"/>
          <w:lang w:val="el-GR"/>
        </w:rPr>
      </w:pPr>
    </w:p>
    <w:p w14:paraId="553830DF"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67B7CBB4" w14:textId="77777777" w:rsidR="002376DC" w:rsidRPr="001948AA" w:rsidRDefault="002376DC" w:rsidP="0000216F">
      <w:pPr>
        <w:pStyle w:val="Text"/>
        <w:spacing w:before="0"/>
        <w:jc w:val="left"/>
        <w:rPr>
          <w:color w:val="000000"/>
          <w:sz w:val="22"/>
          <w:szCs w:val="22"/>
          <w:lang w:val="el-GR"/>
        </w:rPr>
      </w:pPr>
    </w:p>
    <w:p w14:paraId="110E996D" w14:textId="1B40D8BC" w:rsidR="002376DC" w:rsidRPr="001948AA" w:rsidRDefault="002376DC"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7820A6B0" w14:textId="77777777" w:rsidR="002376DC" w:rsidRPr="001948AA" w:rsidRDefault="002376DC" w:rsidP="0000216F">
      <w:pPr>
        <w:pStyle w:val="Text"/>
        <w:spacing w:before="0"/>
        <w:jc w:val="left"/>
        <w:rPr>
          <w:color w:val="000000"/>
          <w:sz w:val="22"/>
          <w:szCs w:val="22"/>
          <w:lang w:val="el-GR"/>
        </w:rPr>
      </w:pPr>
    </w:p>
    <w:p w14:paraId="17A7A1B4" w14:textId="77777777" w:rsidR="002376DC" w:rsidRPr="001948AA" w:rsidRDefault="002376DC" w:rsidP="0000216F">
      <w:pPr>
        <w:pStyle w:val="Text"/>
        <w:spacing w:before="0"/>
        <w:jc w:val="left"/>
        <w:rPr>
          <w:color w:val="000000"/>
          <w:sz w:val="22"/>
          <w:szCs w:val="22"/>
          <w:lang w:val="el-GR"/>
        </w:rPr>
      </w:pPr>
    </w:p>
    <w:p w14:paraId="14F3424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53431129" w14:textId="77777777" w:rsidR="002376DC" w:rsidRPr="001948AA" w:rsidRDefault="002376DC" w:rsidP="0000216F">
      <w:pPr>
        <w:widowControl w:val="0"/>
        <w:tabs>
          <w:tab w:val="clear" w:pos="567"/>
        </w:tabs>
        <w:spacing w:line="240" w:lineRule="auto"/>
        <w:rPr>
          <w:color w:val="000000"/>
          <w:szCs w:val="22"/>
          <w:lang w:val="el-GR"/>
        </w:rPr>
      </w:pPr>
    </w:p>
    <w:p w14:paraId="4EF62A89" w14:textId="77777777" w:rsidR="002376DC" w:rsidRPr="001948AA" w:rsidRDefault="002376DC" w:rsidP="0000216F">
      <w:pPr>
        <w:spacing w:line="240" w:lineRule="auto"/>
        <w:rPr>
          <w:szCs w:val="22"/>
          <w:lang w:val="el-GR"/>
        </w:rPr>
      </w:pPr>
      <w:r w:rsidRPr="001948AA">
        <w:rPr>
          <w:color w:val="000000"/>
          <w:szCs w:val="22"/>
          <w:shd w:val="pct15" w:color="auto" w:fill="auto"/>
          <w:lang w:val="el-GR"/>
        </w:rPr>
        <w:t>Ενέσιμο διάλυμα σε προγεμισμένη πένα</w:t>
      </w:r>
    </w:p>
    <w:p w14:paraId="54CA9F09" w14:textId="77777777" w:rsidR="002376DC" w:rsidRPr="001948AA" w:rsidRDefault="002376DC" w:rsidP="0000216F">
      <w:pPr>
        <w:pStyle w:val="Text"/>
        <w:spacing w:before="0"/>
        <w:jc w:val="left"/>
        <w:rPr>
          <w:color w:val="000000"/>
          <w:sz w:val="22"/>
          <w:szCs w:val="22"/>
          <w:lang w:val="el-GR"/>
        </w:rPr>
      </w:pPr>
    </w:p>
    <w:p w14:paraId="7C44113B"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1</w:t>
      </w:r>
      <w:r w:rsidRPr="001948AA">
        <w:rPr>
          <w:color w:val="000000"/>
          <w:sz w:val="22"/>
          <w:szCs w:val="22"/>
        </w:rPr>
        <w:t> </w:t>
      </w:r>
      <w:r w:rsidRPr="001948AA">
        <w:rPr>
          <w:color w:val="000000"/>
          <w:sz w:val="22"/>
          <w:szCs w:val="22"/>
          <w:lang w:val="el-GR"/>
        </w:rPr>
        <w:t>προγεμισμένη πένα</w:t>
      </w:r>
    </w:p>
    <w:p w14:paraId="5A55F307" w14:textId="77777777" w:rsidR="002376DC" w:rsidRPr="001948AA" w:rsidRDefault="002376DC" w:rsidP="0000216F">
      <w:pPr>
        <w:pStyle w:val="Text"/>
        <w:spacing w:before="0"/>
        <w:jc w:val="left"/>
        <w:rPr>
          <w:color w:val="000000"/>
          <w:sz w:val="22"/>
          <w:szCs w:val="22"/>
          <w:lang w:val="el-GR"/>
        </w:rPr>
      </w:pPr>
    </w:p>
    <w:p w14:paraId="2E593148" w14:textId="77777777" w:rsidR="002376DC" w:rsidRPr="001948AA" w:rsidRDefault="002376DC" w:rsidP="0000216F">
      <w:pPr>
        <w:pStyle w:val="Text"/>
        <w:spacing w:before="0"/>
        <w:jc w:val="left"/>
        <w:rPr>
          <w:color w:val="000000"/>
          <w:sz w:val="22"/>
          <w:szCs w:val="22"/>
          <w:lang w:val="el-GR"/>
        </w:rPr>
      </w:pPr>
    </w:p>
    <w:p w14:paraId="2EC4538D"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3CC60B22" w14:textId="77777777" w:rsidR="002376DC" w:rsidRPr="001948AA" w:rsidRDefault="002376DC" w:rsidP="0000216F">
      <w:pPr>
        <w:pStyle w:val="Text"/>
        <w:spacing w:before="0"/>
        <w:jc w:val="left"/>
        <w:rPr>
          <w:color w:val="000000"/>
          <w:sz w:val="22"/>
          <w:szCs w:val="22"/>
          <w:lang w:val="el-GR"/>
        </w:rPr>
      </w:pPr>
    </w:p>
    <w:p w14:paraId="3E5088E5" w14:textId="77777777" w:rsidR="002376DC" w:rsidRPr="001948AA" w:rsidRDefault="002376DC"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32A087DE" w14:textId="77777777" w:rsidR="002376DC" w:rsidRPr="001948AA" w:rsidRDefault="002376DC" w:rsidP="0000216F">
      <w:pPr>
        <w:pStyle w:val="Text"/>
        <w:spacing w:before="0"/>
        <w:jc w:val="left"/>
        <w:rPr>
          <w:sz w:val="22"/>
          <w:szCs w:val="22"/>
          <w:lang w:val="el-GR"/>
        </w:rPr>
      </w:pPr>
      <w:r w:rsidRPr="001948AA">
        <w:rPr>
          <w:sz w:val="22"/>
          <w:szCs w:val="22"/>
          <w:lang w:val="el-GR"/>
        </w:rPr>
        <w:t>Υποδόρια χρήση.</w:t>
      </w:r>
    </w:p>
    <w:p w14:paraId="53891ED9" w14:textId="77777777" w:rsidR="002376DC" w:rsidRPr="001948AA" w:rsidRDefault="002376DC" w:rsidP="0000216F">
      <w:pPr>
        <w:pStyle w:val="Text"/>
        <w:spacing w:before="0"/>
        <w:jc w:val="left"/>
        <w:rPr>
          <w:sz w:val="22"/>
          <w:szCs w:val="22"/>
          <w:lang w:val="el-GR"/>
        </w:rPr>
      </w:pPr>
      <w:r w:rsidRPr="001948AA">
        <w:rPr>
          <w:sz w:val="22"/>
          <w:szCs w:val="22"/>
          <w:lang w:val="el-GR"/>
        </w:rPr>
        <w:t>Εφάπαξ χρήση.</w:t>
      </w:r>
    </w:p>
    <w:p w14:paraId="4E714472" w14:textId="77777777" w:rsidR="002376DC" w:rsidRPr="001948AA" w:rsidRDefault="002376DC" w:rsidP="0000216F">
      <w:pPr>
        <w:pStyle w:val="Text"/>
        <w:spacing w:before="0"/>
        <w:jc w:val="left"/>
        <w:rPr>
          <w:color w:val="000000"/>
          <w:sz w:val="22"/>
          <w:szCs w:val="22"/>
          <w:lang w:val="el-GR"/>
        </w:rPr>
      </w:pPr>
    </w:p>
    <w:p w14:paraId="6A5BAC8B" w14:textId="77777777" w:rsidR="002376DC" w:rsidRPr="001948AA" w:rsidRDefault="002376DC" w:rsidP="0000216F">
      <w:pPr>
        <w:widowControl w:val="0"/>
        <w:tabs>
          <w:tab w:val="clear" w:pos="567"/>
        </w:tabs>
        <w:spacing w:line="240" w:lineRule="auto"/>
        <w:rPr>
          <w:color w:val="000000"/>
          <w:szCs w:val="22"/>
          <w:lang w:val="el-GR"/>
        </w:rPr>
      </w:pPr>
    </w:p>
    <w:p w14:paraId="59F7363F"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BE90259" w14:textId="77777777" w:rsidR="002376DC" w:rsidRPr="001948AA" w:rsidRDefault="002376DC" w:rsidP="0000216F">
      <w:pPr>
        <w:pStyle w:val="Text"/>
        <w:spacing w:before="0"/>
        <w:jc w:val="left"/>
        <w:rPr>
          <w:color w:val="000000"/>
          <w:sz w:val="22"/>
          <w:szCs w:val="22"/>
          <w:lang w:val="el-GR"/>
        </w:rPr>
      </w:pPr>
    </w:p>
    <w:p w14:paraId="350C0D04" w14:textId="77777777" w:rsidR="002376DC" w:rsidRPr="001948AA" w:rsidRDefault="002376DC"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2A5C0F85" w14:textId="77777777" w:rsidR="002376DC" w:rsidRPr="001948AA" w:rsidRDefault="002376DC" w:rsidP="0000216F">
      <w:pPr>
        <w:pStyle w:val="Text"/>
        <w:spacing w:before="0"/>
        <w:jc w:val="left"/>
        <w:rPr>
          <w:color w:val="000000"/>
          <w:sz w:val="22"/>
          <w:szCs w:val="22"/>
          <w:lang w:val="el-GR"/>
        </w:rPr>
      </w:pPr>
    </w:p>
    <w:p w14:paraId="28CC3C95" w14:textId="77777777" w:rsidR="002376DC" w:rsidRPr="001948AA" w:rsidRDefault="002376DC" w:rsidP="0000216F">
      <w:pPr>
        <w:widowControl w:val="0"/>
        <w:tabs>
          <w:tab w:val="clear" w:pos="567"/>
        </w:tabs>
        <w:spacing w:line="240" w:lineRule="auto"/>
        <w:rPr>
          <w:color w:val="000000"/>
          <w:szCs w:val="22"/>
          <w:lang w:val="el-GR"/>
        </w:rPr>
      </w:pPr>
    </w:p>
    <w:p w14:paraId="3E3CDCBF"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3FED6334" w14:textId="77777777" w:rsidR="002376DC" w:rsidRPr="001948AA" w:rsidRDefault="002376DC" w:rsidP="0000216F">
      <w:pPr>
        <w:pStyle w:val="Text"/>
        <w:spacing w:before="0"/>
        <w:jc w:val="left"/>
        <w:rPr>
          <w:color w:val="000000"/>
          <w:sz w:val="22"/>
          <w:szCs w:val="22"/>
          <w:lang w:val="el-GR"/>
        </w:rPr>
      </w:pPr>
    </w:p>
    <w:p w14:paraId="1103973D" w14:textId="77777777" w:rsidR="002376DC" w:rsidRPr="001948AA" w:rsidRDefault="002376DC" w:rsidP="0000216F">
      <w:pPr>
        <w:pStyle w:val="Text"/>
        <w:spacing w:before="0"/>
        <w:jc w:val="left"/>
        <w:rPr>
          <w:color w:val="000000"/>
          <w:sz w:val="22"/>
          <w:szCs w:val="22"/>
          <w:lang w:val="el-GR"/>
        </w:rPr>
      </w:pPr>
    </w:p>
    <w:p w14:paraId="51CDAE5D"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5AA71042" w14:textId="77777777" w:rsidR="002376DC" w:rsidRPr="001948AA" w:rsidRDefault="002376DC" w:rsidP="0000216F">
      <w:pPr>
        <w:pStyle w:val="Text"/>
        <w:spacing w:before="0"/>
        <w:jc w:val="left"/>
        <w:rPr>
          <w:color w:val="000000"/>
          <w:sz w:val="22"/>
          <w:szCs w:val="22"/>
          <w:lang w:val="el-GR"/>
        </w:rPr>
      </w:pPr>
    </w:p>
    <w:p w14:paraId="56279216" w14:textId="77777777" w:rsidR="002376DC" w:rsidRPr="001948AA" w:rsidRDefault="002376DC" w:rsidP="0000216F">
      <w:pPr>
        <w:pStyle w:val="Text"/>
        <w:spacing w:before="0"/>
        <w:jc w:val="left"/>
        <w:rPr>
          <w:sz w:val="22"/>
          <w:szCs w:val="22"/>
          <w:lang w:val="el-GR"/>
        </w:rPr>
      </w:pPr>
      <w:r w:rsidRPr="001948AA">
        <w:rPr>
          <w:sz w:val="22"/>
          <w:szCs w:val="22"/>
          <w:lang w:val="el-GR"/>
        </w:rPr>
        <w:t>ΛΗΞΗ</w:t>
      </w:r>
    </w:p>
    <w:p w14:paraId="471C353A" w14:textId="77777777" w:rsidR="002376DC" w:rsidRPr="001948AA" w:rsidRDefault="002376DC" w:rsidP="0000216F">
      <w:pPr>
        <w:widowControl w:val="0"/>
        <w:tabs>
          <w:tab w:val="clear" w:pos="567"/>
        </w:tabs>
        <w:spacing w:line="240" w:lineRule="auto"/>
        <w:rPr>
          <w:color w:val="000000"/>
          <w:szCs w:val="22"/>
          <w:lang w:val="el-GR"/>
        </w:rPr>
      </w:pPr>
    </w:p>
    <w:p w14:paraId="2032C6BE" w14:textId="77777777" w:rsidR="002376DC" w:rsidRPr="001948AA" w:rsidRDefault="002376DC" w:rsidP="0000216F">
      <w:pPr>
        <w:widowControl w:val="0"/>
        <w:tabs>
          <w:tab w:val="clear" w:pos="567"/>
        </w:tabs>
        <w:spacing w:line="240" w:lineRule="auto"/>
        <w:rPr>
          <w:color w:val="000000"/>
          <w:szCs w:val="22"/>
          <w:lang w:val="el-GR"/>
        </w:rPr>
      </w:pPr>
    </w:p>
    <w:p w14:paraId="56FF243D" w14:textId="77777777" w:rsidR="002376DC" w:rsidRPr="001948AA" w:rsidRDefault="002376DC"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51E215D" w14:textId="77777777" w:rsidR="002376DC" w:rsidRPr="001948AA" w:rsidRDefault="002376DC" w:rsidP="0000216F">
      <w:pPr>
        <w:pStyle w:val="Text"/>
        <w:keepNext/>
        <w:spacing w:before="0"/>
        <w:jc w:val="left"/>
        <w:rPr>
          <w:color w:val="000000"/>
          <w:sz w:val="22"/>
          <w:szCs w:val="22"/>
          <w:lang w:val="el-GR"/>
        </w:rPr>
      </w:pPr>
    </w:p>
    <w:p w14:paraId="3FF2A129" w14:textId="77777777" w:rsidR="002376DC" w:rsidRPr="001948AA" w:rsidRDefault="002376DC" w:rsidP="0000216F">
      <w:pPr>
        <w:pStyle w:val="Text"/>
        <w:keepNext/>
        <w:spacing w:before="0"/>
        <w:jc w:val="left"/>
        <w:rPr>
          <w:sz w:val="22"/>
          <w:szCs w:val="22"/>
          <w:lang w:val="el-GR"/>
        </w:rPr>
      </w:pPr>
      <w:r w:rsidRPr="001948AA">
        <w:rPr>
          <w:sz w:val="22"/>
          <w:szCs w:val="22"/>
          <w:lang w:val="el-GR"/>
        </w:rPr>
        <w:t>Φυλάσσετε σε ψυγείο.</w:t>
      </w:r>
    </w:p>
    <w:p w14:paraId="5A1D7A75" w14:textId="77777777" w:rsidR="002376DC" w:rsidRPr="001948AA" w:rsidRDefault="002376DC" w:rsidP="0000216F">
      <w:pPr>
        <w:pStyle w:val="Text"/>
        <w:keepNext/>
        <w:spacing w:before="0"/>
        <w:jc w:val="left"/>
        <w:rPr>
          <w:sz w:val="22"/>
          <w:szCs w:val="22"/>
          <w:lang w:val="el-GR"/>
        </w:rPr>
      </w:pPr>
      <w:r w:rsidRPr="001948AA">
        <w:rPr>
          <w:sz w:val="22"/>
          <w:szCs w:val="22"/>
          <w:lang w:val="el-GR"/>
        </w:rPr>
        <w:t>Μην καταψύχετε.</w:t>
      </w:r>
    </w:p>
    <w:p w14:paraId="37EFCF2B" w14:textId="77777777" w:rsidR="002376DC" w:rsidRPr="001948AA" w:rsidRDefault="002376DC"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05EB7759" w14:textId="77777777" w:rsidR="002376DC" w:rsidRPr="001948AA" w:rsidRDefault="002376DC" w:rsidP="0000216F">
      <w:pPr>
        <w:pStyle w:val="Text"/>
        <w:spacing w:before="0"/>
        <w:jc w:val="left"/>
        <w:rPr>
          <w:color w:val="000000"/>
          <w:sz w:val="22"/>
          <w:szCs w:val="22"/>
          <w:lang w:val="el-GR"/>
        </w:rPr>
      </w:pPr>
    </w:p>
    <w:p w14:paraId="354E32D3" w14:textId="77777777" w:rsidR="002376DC" w:rsidRPr="001948AA" w:rsidRDefault="002376DC" w:rsidP="0000216F">
      <w:pPr>
        <w:pStyle w:val="Text"/>
        <w:spacing w:before="0"/>
        <w:jc w:val="left"/>
        <w:rPr>
          <w:color w:val="000000"/>
          <w:sz w:val="22"/>
          <w:szCs w:val="22"/>
          <w:lang w:val="el-GR"/>
        </w:rPr>
      </w:pPr>
    </w:p>
    <w:p w14:paraId="1400A9E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88320A4" w14:textId="77777777" w:rsidR="002376DC" w:rsidRPr="001948AA" w:rsidRDefault="002376DC" w:rsidP="0000216F">
      <w:pPr>
        <w:pStyle w:val="Text"/>
        <w:spacing w:before="0"/>
        <w:jc w:val="left"/>
        <w:rPr>
          <w:color w:val="000000"/>
          <w:sz w:val="22"/>
          <w:szCs w:val="22"/>
          <w:lang w:val="el-GR"/>
        </w:rPr>
      </w:pPr>
    </w:p>
    <w:p w14:paraId="59881AFA" w14:textId="77777777" w:rsidR="002376DC" w:rsidRPr="001948AA" w:rsidRDefault="002376DC" w:rsidP="0000216F">
      <w:pPr>
        <w:pStyle w:val="Text"/>
        <w:spacing w:before="0"/>
        <w:jc w:val="left"/>
        <w:rPr>
          <w:color w:val="000000"/>
          <w:sz w:val="22"/>
          <w:szCs w:val="22"/>
          <w:u w:val="single"/>
          <w:lang w:val="el-GR"/>
        </w:rPr>
      </w:pPr>
    </w:p>
    <w:p w14:paraId="252CF31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4876CB64" w14:textId="77777777" w:rsidR="002376DC" w:rsidRPr="001948AA" w:rsidRDefault="002376DC" w:rsidP="0000216F">
      <w:pPr>
        <w:widowControl w:val="0"/>
        <w:tabs>
          <w:tab w:val="clear" w:pos="567"/>
        </w:tabs>
        <w:spacing w:line="240" w:lineRule="auto"/>
        <w:rPr>
          <w:color w:val="000000"/>
          <w:szCs w:val="22"/>
          <w:lang w:val="el-GR"/>
        </w:rPr>
      </w:pPr>
    </w:p>
    <w:p w14:paraId="106595D8" w14:textId="77777777" w:rsidR="002376DC" w:rsidRPr="001948AA" w:rsidRDefault="002376DC" w:rsidP="0000216F">
      <w:pPr>
        <w:widowControl w:val="0"/>
        <w:spacing w:line="240" w:lineRule="auto"/>
        <w:rPr>
          <w:szCs w:val="22"/>
          <w:lang w:val="en-US"/>
        </w:rPr>
      </w:pPr>
      <w:r w:rsidRPr="001948AA">
        <w:rPr>
          <w:szCs w:val="22"/>
          <w:lang w:val="en-US"/>
        </w:rPr>
        <w:t>Novartis Europharm Limited</w:t>
      </w:r>
    </w:p>
    <w:p w14:paraId="24324322" w14:textId="77777777" w:rsidR="002376DC" w:rsidRPr="001948AA" w:rsidRDefault="002376DC" w:rsidP="0000216F">
      <w:pPr>
        <w:keepNext/>
        <w:widowControl w:val="0"/>
        <w:spacing w:line="240" w:lineRule="auto"/>
        <w:rPr>
          <w:color w:val="000000"/>
        </w:rPr>
      </w:pPr>
      <w:r w:rsidRPr="001948AA">
        <w:rPr>
          <w:color w:val="000000"/>
        </w:rPr>
        <w:t>Vista Building</w:t>
      </w:r>
    </w:p>
    <w:p w14:paraId="374623A7" w14:textId="77777777" w:rsidR="002376DC" w:rsidRPr="001948AA" w:rsidRDefault="002376DC" w:rsidP="0000216F">
      <w:pPr>
        <w:keepNext/>
        <w:widowControl w:val="0"/>
        <w:spacing w:line="240" w:lineRule="auto"/>
        <w:rPr>
          <w:color w:val="000000"/>
        </w:rPr>
      </w:pPr>
      <w:r w:rsidRPr="001948AA">
        <w:rPr>
          <w:color w:val="000000"/>
        </w:rPr>
        <w:t>Elm Park, Merrion Road</w:t>
      </w:r>
    </w:p>
    <w:p w14:paraId="18D28F45" w14:textId="77777777" w:rsidR="002376DC" w:rsidRPr="001948AA" w:rsidRDefault="002376DC"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60CEF61F" w14:textId="77777777" w:rsidR="002376DC" w:rsidRPr="001948AA" w:rsidRDefault="002376DC" w:rsidP="0000216F">
      <w:pPr>
        <w:widowControl w:val="0"/>
        <w:tabs>
          <w:tab w:val="clear" w:pos="567"/>
        </w:tabs>
        <w:spacing w:line="240" w:lineRule="auto"/>
        <w:rPr>
          <w:szCs w:val="22"/>
          <w:lang w:val="el-GR"/>
        </w:rPr>
      </w:pPr>
      <w:r w:rsidRPr="001948AA">
        <w:rPr>
          <w:color w:val="000000"/>
          <w:lang w:val="el-GR"/>
        </w:rPr>
        <w:t>Ιρλανδία</w:t>
      </w:r>
    </w:p>
    <w:p w14:paraId="7EC4FBF8" w14:textId="77777777" w:rsidR="002376DC" w:rsidRPr="001948AA" w:rsidRDefault="002376DC" w:rsidP="0000216F">
      <w:pPr>
        <w:widowControl w:val="0"/>
        <w:tabs>
          <w:tab w:val="clear" w:pos="567"/>
        </w:tabs>
        <w:spacing w:line="240" w:lineRule="auto"/>
        <w:rPr>
          <w:color w:val="000000"/>
          <w:szCs w:val="22"/>
          <w:lang w:val="el-GR"/>
        </w:rPr>
      </w:pPr>
    </w:p>
    <w:p w14:paraId="66034AD5" w14:textId="77777777" w:rsidR="002376DC" w:rsidRPr="001948AA" w:rsidRDefault="002376DC" w:rsidP="0000216F">
      <w:pPr>
        <w:widowControl w:val="0"/>
        <w:tabs>
          <w:tab w:val="clear" w:pos="567"/>
        </w:tabs>
        <w:spacing w:line="240" w:lineRule="auto"/>
        <w:rPr>
          <w:color w:val="000000"/>
          <w:szCs w:val="22"/>
          <w:lang w:val="el-GR"/>
        </w:rPr>
      </w:pPr>
    </w:p>
    <w:p w14:paraId="275AC36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6006B063" w14:textId="77777777" w:rsidR="002376DC" w:rsidRPr="001948AA" w:rsidRDefault="002376DC" w:rsidP="0000216F">
      <w:pPr>
        <w:pStyle w:val="Text"/>
        <w:spacing w:before="0"/>
        <w:jc w:val="left"/>
        <w:rPr>
          <w:color w:val="000000"/>
          <w:sz w:val="22"/>
          <w:szCs w:val="22"/>
          <w:lang w:val="el-GR"/>
        </w:rPr>
      </w:pPr>
    </w:p>
    <w:p w14:paraId="7BA9B6BB" w14:textId="53961218" w:rsidR="002376DC" w:rsidRPr="001948AA" w:rsidRDefault="002376DC" w:rsidP="0000216F">
      <w:pPr>
        <w:widowControl w:val="0"/>
        <w:tabs>
          <w:tab w:val="clear" w:pos="567"/>
        </w:tabs>
        <w:spacing w:line="240" w:lineRule="auto"/>
        <w:ind w:left="2268" w:hanging="2268"/>
        <w:rPr>
          <w:szCs w:val="22"/>
          <w:shd w:val="clear" w:color="auto" w:fill="D9D9D9"/>
          <w:lang w:val="el-GR"/>
        </w:rPr>
      </w:pPr>
      <w:r w:rsidRPr="001948AA">
        <w:rPr>
          <w:color w:val="000000"/>
          <w:szCs w:val="22"/>
          <w:lang w:val="el-GR"/>
        </w:rPr>
        <w:t>EU/1/05/319/</w:t>
      </w:r>
      <w:r w:rsidR="00260963" w:rsidRPr="001948AA">
        <w:rPr>
          <w:color w:val="000000"/>
          <w:szCs w:val="22"/>
          <w:lang w:val="el-GR"/>
        </w:rPr>
        <w:t>015</w:t>
      </w:r>
      <w:r w:rsidRPr="001948AA">
        <w:rPr>
          <w:color w:val="000000"/>
          <w:szCs w:val="22"/>
          <w:lang w:val="el-GR"/>
        </w:rPr>
        <w:tab/>
      </w:r>
      <w:r w:rsidRPr="001948AA">
        <w:rPr>
          <w:color w:val="000000"/>
          <w:szCs w:val="22"/>
          <w:shd w:val="clear" w:color="auto" w:fill="D9D9D9"/>
          <w:lang w:val="el-GR"/>
        </w:rPr>
        <w:t>300 </w:t>
      </w:r>
      <w:r w:rsidRPr="001948AA">
        <w:rPr>
          <w:szCs w:val="22"/>
          <w:shd w:val="clear" w:color="auto" w:fill="D9D9D9"/>
          <w:lang w:val="el-GR"/>
        </w:rPr>
        <w:t>mg ενέσιμο διάλυμα σε προγεμισμένη πένα</w:t>
      </w:r>
    </w:p>
    <w:p w14:paraId="38D40BEF" w14:textId="77777777" w:rsidR="002376DC" w:rsidRPr="001948AA" w:rsidRDefault="002376DC" w:rsidP="0000216F">
      <w:pPr>
        <w:widowControl w:val="0"/>
        <w:tabs>
          <w:tab w:val="clear" w:pos="567"/>
        </w:tabs>
        <w:spacing w:line="240" w:lineRule="auto"/>
        <w:rPr>
          <w:color w:val="000000"/>
          <w:szCs w:val="22"/>
          <w:lang w:val="el-GR"/>
        </w:rPr>
      </w:pPr>
    </w:p>
    <w:p w14:paraId="39DAAE29" w14:textId="77777777" w:rsidR="002376DC" w:rsidRPr="001948AA" w:rsidRDefault="002376DC" w:rsidP="0000216F">
      <w:pPr>
        <w:pStyle w:val="Text"/>
        <w:spacing w:before="0"/>
        <w:jc w:val="left"/>
        <w:rPr>
          <w:color w:val="000000"/>
          <w:sz w:val="22"/>
          <w:szCs w:val="22"/>
          <w:lang w:val="el-GR"/>
        </w:rPr>
      </w:pPr>
    </w:p>
    <w:p w14:paraId="155828A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721D16CA" w14:textId="77777777" w:rsidR="002376DC" w:rsidRPr="001948AA" w:rsidRDefault="002376DC" w:rsidP="0000216F">
      <w:pPr>
        <w:pStyle w:val="Text"/>
        <w:spacing w:before="0"/>
        <w:jc w:val="left"/>
        <w:rPr>
          <w:color w:val="000000"/>
          <w:sz w:val="22"/>
          <w:szCs w:val="22"/>
          <w:lang w:val="el-GR"/>
        </w:rPr>
      </w:pPr>
    </w:p>
    <w:p w14:paraId="61002816" w14:textId="77777777" w:rsidR="002376DC" w:rsidRPr="001948AA" w:rsidRDefault="002376DC" w:rsidP="0000216F">
      <w:pPr>
        <w:pStyle w:val="Text"/>
        <w:spacing w:before="0"/>
        <w:jc w:val="left"/>
        <w:rPr>
          <w:sz w:val="22"/>
          <w:szCs w:val="22"/>
          <w:lang w:val="el-GR"/>
        </w:rPr>
      </w:pPr>
      <w:r w:rsidRPr="001948AA">
        <w:rPr>
          <w:sz w:val="22"/>
          <w:szCs w:val="22"/>
          <w:lang w:val="el-GR"/>
        </w:rPr>
        <w:t>Παρτίδα</w:t>
      </w:r>
    </w:p>
    <w:p w14:paraId="5E0EB2A0" w14:textId="77777777" w:rsidR="002376DC" w:rsidRPr="001948AA" w:rsidRDefault="002376DC" w:rsidP="0000216F">
      <w:pPr>
        <w:pStyle w:val="Text"/>
        <w:spacing w:before="0"/>
        <w:jc w:val="left"/>
        <w:rPr>
          <w:color w:val="000000"/>
          <w:sz w:val="22"/>
          <w:szCs w:val="22"/>
          <w:lang w:val="el-GR"/>
        </w:rPr>
      </w:pPr>
    </w:p>
    <w:p w14:paraId="74E78DC5" w14:textId="77777777" w:rsidR="002376DC" w:rsidRPr="001948AA" w:rsidRDefault="002376DC" w:rsidP="0000216F">
      <w:pPr>
        <w:pStyle w:val="Text"/>
        <w:spacing w:before="0"/>
        <w:jc w:val="left"/>
        <w:rPr>
          <w:color w:val="000000"/>
          <w:sz w:val="22"/>
          <w:szCs w:val="22"/>
          <w:lang w:val="el-GR"/>
        </w:rPr>
      </w:pPr>
    </w:p>
    <w:p w14:paraId="7236C31D"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39E815D0" w14:textId="77777777" w:rsidR="002376DC" w:rsidRPr="001948AA" w:rsidRDefault="002376DC" w:rsidP="0000216F">
      <w:pPr>
        <w:pStyle w:val="Text"/>
        <w:spacing w:before="0"/>
        <w:jc w:val="left"/>
        <w:rPr>
          <w:color w:val="000000"/>
          <w:sz w:val="22"/>
          <w:szCs w:val="22"/>
          <w:lang w:val="el-GR"/>
        </w:rPr>
      </w:pPr>
    </w:p>
    <w:p w14:paraId="1799A428" w14:textId="77777777" w:rsidR="002376DC" w:rsidRPr="001948AA" w:rsidRDefault="002376DC" w:rsidP="0000216F">
      <w:pPr>
        <w:pStyle w:val="Text"/>
        <w:spacing w:before="0"/>
        <w:jc w:val="left"/>
        <w:rPr>
          <w:color w:val="000000"/>
          <w:sz w:val="22"/>
          <w:szCs w:val="22"/>
          <w:lang w:val="el-GR"/>
        </w:rPr>
      </w:pPr>
    </w:p>
    <w:p w14:paraId="7C3B52F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0AEAD607" w14:textId="77777777" w:rsidR="002376DC" w:rsidRPr="001948AA" w:rsidRDefault="002376DC" w:rsidP="0000216F">
      <w:pPr>
        <w:tabs>
          <w:tab w:val="clear" w:pos="567"/>
        </w:tabs>
        <w:spacing w:line="240" w:lineRule="auto"/>
        <w:rPr>
          <w:color w:val="000000"/>
          <w:lang w:val="el-GR"/>
        </w:rPr>
      </w:pPr>
    </w:p>
    <w:p w14:paraId="6E218D9A" w14:textId="77777777" w:rsidR="002376DC" w:rsidRPr="001948AA" w:rsidRDefault="002376DC" w:rsidP="0000216F">
      <w:pPr>
        <w:tabs>
          <w:tab w:val="clear" w:pos="567"/>
        </w:tabs>
        <w:spacing w:line="240" w:lineRule="auto"/>
        <w:rPr>
          <w:color w:val="000000"/>
          <w:lang w:val="el-GR"/>
        </w:rPr>
      </w:pPr>
    </w:p>
    <w:p w14:paraId="18423C97"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401B3935" w14:textId="77777777" w:rsidR="002376DC" w:rsidRPr="001948AA" w:rsidRDefault="002376DC" w:rsidP="0000216F">
      <w:pPr>
        <w:tabs>
          <w:tab w:val="clear" w:pos="567"/>
        </w:tabs>
        <w:spacing w:line="240" w:lineRule="auto"/>
        <w:rPr>
          <w:color w:val="000000"/>
          <w:lang w:val="el-GR"/>
        </w:rPr>
      </w:pPr>
    </w:p>
    <w:p w14:paraId="6F6E839D" w14:textId="479922B2" w:rsidR="002376DC" w:rsidRPr="001948AA" w:rsidRDefault="002376DC" w:rsidP="0000216F">
      <w:pPr>
        <w:widowControl w:val="0"/>
        <w:tabs>
          <w:tab w:val="clear" w:pos="567"/>
        </w:tabs>
        <w:spacing w:line="240" w:lineRule="auto"/>
        <w:rPr>
          <w:color w:val="000000"/>
          <w:szCs w:val="22"/>
          <w:lang w:val="el-GR"/>
        </w:rPr>
      </w:pPr>
      <w:r w:rsidRPr="001948AA">
        <w:rPr>
          <w:color w:val="000000"/>
          <w:szCs w:val="22"/>
          <w:lang w:val="el-GR"/>
        </w:rPr>
        <w:t>Xolair 300 mg</w:t>
      </w:r>
    </w:p>
    <w:p w14:paraId="7DBC044F" w14:textId="77777777" w:rsidR="002376DC" w:rsidRPr="001948AA" w:rsidRDefault="002376DC" w:rsidP="0000216F">
      <w:pPr>
        <w:widowControl w:val="0"/>
        <w:tabs>
          <w:tab w:val="clear" w:pos="567"/>
        </w:tabs>
        <w:spacing w:line="240" w:lineRule="auto"/>
        <w:rPr>
          <w:color w:val="000000"/>
          <w:szCs w:val="22"/>
          <w:lang w:val="el-GR"/>
        </w:rPr>
      </w:pPr>
    </w:p>
    <w:p w14:paraId="30FE48A8" w14:textId="77777777" w:rsidR="002376DC" w:rsidRPr="001948AA" w:rsidRDefault="002376DC" w:rsidP="0000216F">
      <w:pPr>
        <w:spacing w:line="240" w:lineRule="auto"/>
        <w:rPr>
          <w:noProof/>
          <w:szCs w:val="22"/>
          <w:shd w:val="clear" w:color="auto" w:fill="CCCCCC"/>
          <w:lang w:val="el-GR"/>
        </w:rPr>
      </w:pPr>
    </w:p>
    <w:p w14:paraId="2636158C"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03E55E66" w14:textId="77777777" w:rsidR="002376DC" w:rsidRPr="001948AA" w:rsidRDefault="002376DC" w:rsidP="0000216F">
      <w:pPr>
        <w:tabs>
          <w:tab w:val="clear" w:pos="567"/>
        </w:tabs>
        <w:spacing w:line="240" w:lineRule="auto"/>
        <w:rPr>
          <w:noProof/>
          <w:lang w:val="el-GR"/>
        </w:rPr>
      </w:pPr>
    </w:p>
    <w:p w14:paraId="11632DEC" w14:textId="77777777" w:rsidR="002376DC" w:rsidRPr="001948AA" w:rsidRDefault="002376DC"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24E5796C" w14:textId="77777777" w:rsidR="002376DC" w:rsidRPr="001948AA" w:rsidRDefault="002376DC" w:rsidP="0000216F">
      <w:pPr>
        <w:spacing w:line="240" w:lineRule="auto"/>
        <w:rPr>
          <w:noProof/>
          <w:szCs w:val="22"/>
          <w:shd w:val="clear" w:color="auto" w:fill="CCCCCC"/>
          <w:lang w:val="el-GR"/>
        </w:rPr>
      </w:pPr>
    </w:p>
    <w:p w14:paraId="126FF10A" w14:textId="77777777" w:rsidR="002376DC" w:rsidRPr="001948AA" w:rsidRDefault="002376DC" w:rsidP="0000216F">
      <w:pPr>
        <w:tabs>
          <w:tab w:val="clear" w:pos="567"/>
        </w:tabs>
        <w:spacing w:line="240" w:lineRule="auto"/>
        <w:rPr>
          <w:noProof/>
          <w:lang w:val="el-GR"/>
        </w:rPr>
      </w:pPr>
    </w:p>
    <w:p w14:paraId="6B7EC713" w14:textId="77777777" w:rsidR="002376DC" w:rsidRPr="001948AA" w:rsidRDefault="002376DC"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79A817D0" w14:textId="77777777" w:rsidR="002376DC" w:rsidRPr="001948AA" w:rsidRDefault="002376DC" w:rsidP="0000216F">
      <w:pPr>
        <w:keepNext/>
        <w:tabs>
          <w:tab w:val="clear" w:pos="567"/>
        </w:tabs>
        <w:spacing w:line="240" w:lineRule="auto"/>
        <w:rPr>
          <w:noProof/>
          <w:lang w:val="el-GR"/>
        </w:rPr>
      </w:pPr>
    </w:p>
    <w:p w14:paraId="40A686C4" w14:textId="77777777" w:rsidR="002376DC" w:rsidRPr="001948AA" w:rsidRDefault="002376DC" w:rsidP="0000216F">
      <w:pPr>
        <w:keepNext/>
        <w:spacing w:line="240" w:lineRule="auto"/>
        <w:rPr>
          <w:szCs w:val="22"/>
          <w:lang w:val="el-GR"/>
        </w:rPr>
      </w:pPr>
      <w:r w:rsidRPr="001948AA">
        <w:rPr>
          <w:szCs w:val="22"/>
        </w:rPr>
        <w:t>PC</w:t>
      </w:r>
    </w:p>
    <w:p w14:paraId="4F8CDEF3" w14:textId="77777777" w:rsidR="002376DC" w:rsidRPr="001948AA" w:rsidRDefault="002376DC" w:rsidP="0000216F">
      <w:pPr>
        <w:keepNext/>
        <w:spacing w:line="240" w:lineRule="auto"/>
        <w:rPr>
          <w:szCs w:val="22"/>
          <w:lang w:val="el-GR"/>
        </w:rPr>
      </w:pPr>
      <w:r w:rsidRPr="001948AA">
        <w:rPr>
          <w:szCs w:val="22"/>
        </w:rPr>
        <w:t>SN</w:t>
      </w:r>
    </w:p>
    <w:p w14:paraId="6A51F0A2" w14:textId="5BE575D1" w:rsidR="00AD3F9F" w:rsidRPr="001948AA" w:rsidRDefault="002376DC" w:rsidP="0000216F">
      <w:pPr>
        <w:spacing w:line="240" w:lineRule="auto"/>
        <w:rPr>
          <w:szCs w:val="22"/>
          <w:lang w:val="el-GR"/>
        </w:rPr>
      </w:pPr>
      <w:r w:rsidRPr="001948AA">
        <w:rPr>
          <w:szCs w:val="22"/>
        </w:rPr>
        <w:t>NN</w:t>
      </w:r>
    </w:p>
    <w:p w14:paraId="0CE5B0F7" w14:textId="77777777" w:rsidR="00AD3F9F" w:rsidRPr="001948AA" w:rsidRDefault="00AD3F9F" w:rsidP="0000216F">
      <w:pPr>
        <w:tabs>
          <w:tab w:val="clear" w:pos="567"/>
        </w:tabs>
        <w:spacing w:line="240" w:lineRule="auto"/>
        <w:rPr>
          <w:szCs w:val="22"/>
          <w:lang w:val="el-GR"/>
        </w:rPr>
      </w:pPr>
      <w:r w:rsidRPr="001948AA">
        <w:rPr>
          <w:szCs w:val="22"/>
          <w:lang w:val="el-GR"/>
        </w:rPr>
        <w:br w:type="page"/>
      </w:r>
    </w:p>
    <w:p w14:paraId="5CB66249" w14:textId="77777777" w:rsidR="002376DC" w:rsidRPr="001948AA" w:rsidRDefault="002376DC" w:rsidP="0000216F">
      <w:pPr>
        <w:spacing w:line="240" w:lineRule="auto"/>
        <w:rPr>
          <w:szCs w:val="22"/>
          <w:lang w:val="el-GR"/>
        </w:rPr>
      </w:pPr>
    </w:p>
    <w:p w14:paraId="64896751" w14:textId="4314ECEC"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 xml:space="preserve">ΕΝΔΕΙΞΕΙΣ ΠΟΥ ΠΡΕΠΕΙ ΝΑ </w:t>
      </w:r>
      <w:r w:rsidR="00B251EE" w:rsidRPr="001948AA">
        <w:rPr>
          <w:b/>
          <w:color w:val="000000"/>
          <w:szCs w:val="22"/>
          <w:lang w:val="el-GR"/>
        </w:rPr>
        <w:t xml:space="preserve">ΑΝAΓΡΑΦΟΝΤΑΙ </w:t>
      </w:r>
      <w:r w:rsidRPr="001948AA">
        <w:rPr>
          <w:b/>
          <w:color w:val="000000"/>
          <w:szCs w:val="22"/>
          <w:lang w:val="el-GR"/>
        </w:rPr>
        <w:t>ΣΤΗΝ ΕΞΩΤΕΡΙΚΗ ΣΥΣΚΕΥΑΣΙΑ</w:t>
      </w:r>
    </w:p>
    <w:p w14:paraId="064D80E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66577FD3"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1948AA">
        <w:rPr>
          <w:b/>
          <w:color w:val="000000"/>
          <w:szCs w:val="22"/>
          <w:lang w:val="el-GR"/>
        </w:rPr>
        <w:t>ΚΟΥΤΙ ΠΟΛΥΣΥΚΕΥΑΣΙΑΣ (ΜΕ BLUE BOX)</w:t>
      </w:r>
    </w:p>
    <w:p w14:paraId="45CFB44B" w14:textId="77777777" w:rsidR="002376DC" w:rsidRPr="001948AA" w:rsidRDefault="002376DC" w:rsidP="0000216F">
      <w:pPr>
        <w:widowControl w:val="0"/>
        <w:tabs>
          <w:tab w:val="clear" w:pos="567"/>
        </w:tabs>
        <w:spacing w:line="240" w:lineRule="auto"/>
        <w:rPr>
          <w:color w:val="000000"/>
          <w:szCs w:val="22"/>
          <w:lang w:val="el-GR"/>
        </w:rPr>
      </w:pPr>
    </w:p>
    <w:p w14:paraId="4C4477A3" w14:textId="77777777" w:rsidR="002376DC" w:rsidRPr="001948AA" w:rsidRDefault="002376DC" w:rsidP="0000216F">
      <w:pPr>
        <w:widowControl w:val="0"/>
        <w:tabs>
          <w:tab w:val="clear" w:pos="567"/>
        </w:tabs>
        <w:spacing w:line="240" w:lineRule="auto"/>
        <w:rPr>
          <w:color w:val="000000"/>
          <w:szCs w:val="22"/>
          <w:lang w:val="el-GR"/>
        </w:rPr>
      </w:pPr>
    </w:p>
    <w:p w14:paraId="79AE929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393B682D" w14:textId="77777777" w:rsidR="002376DC" w:rsidRPr="001948AA" w:rsidRDefault="002376DC" w:rsidP="0000216F">
      <w:pPr>
        <w:pStyle w:val="Text"/>
        <w:spacing w:before="0"/>
        <w:jc w:val="left"/>
        <w:rPr>
          <w:color w:val="000000"/>
          <w:sz w:val="22"/>
          <w:szCs w:val="22"/>
          <w:lang w:val="el-GR"/>
        </w:rPr>
      </w:pPr>
    </w:p>
    <w:p w14:paraId="371869C7" w14:textId="00FD5D07" w:rsidR="002376DC" w:rsidRPr="001948AA" w:rsidRDefault="002376DC" w:rsidP="0000216F">
      <w:pPr>
        <w:pStyle w:val="Text"/>
        <w:spacing w:before="0"/>
        <w:jc w:val="left"/>
        <w:rPr>
          <w:sz w:val="22"/>
          <w:szCs w:val="22"/>
          <w:lang w:val="el-GR"/>
        </w:rPr>
      </w:pPr>
      <w:r w:rsidRPr="001948AA">
        <w:rPr>
          <w:color w:val="000000"/>
          <w:sz w:val="22"/>
          <w:szCs w:val="22"/>
          <w:lang w:val="el-GR"/>
        </w:rPr>
        <w:t xml:space="preserve">Xolair </w:t>
      </w:r>
      <w:r w:rsidR="00023547" w:rsidRPr="001948AA">
        <w:rPr>
          <w:color w:val="000000"/>
          <w:sz w:val="22"/>
          <w:szCs w:val="22"/>
          <w:lang w:val="el-GR"/>
        </w:rPr>
        <w:t>300</w:t>
      </w:r>
      <w:r w:rsidRPr="001948AA">
        <w:rPr>
          <w:color w:val="000000"/>
          <w:sz w:val="22"/>
          <w:szCs w:val="22"/>
          <w:lang w:val="el-GR"/>
        </w:rPr>
        <w:t> </w:t>
      </w:r>
      <w:r w:rsidRPr="001948AA">
        <w:rPr>
          <w:sz w:val="22"/>
          <w:szCs w:val="22"/>
          <w:lang w:val="el-GR"/>
        </w:rPr>
        <w:t>mg ενέσιμο διάλυμα σε προγεμισμένη πένα</w:t>
      </w:r>
    </w:p>
    <w:p w14:paraId="3E9ED28E"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6E007490" w14:textId="77777777" w:rsidR="002376DC" w:rsidRPr="001948AA" w:rsidRDefault="002376DC" w:rsidP="0000216F">
      <w:pPr>
        <w:pStyle w:val="Text"/>
        <w:spacing w:before="0"/>
        <w:jc w:val="left"/>
        <w:rPr>
          <w:color w:val="000000"/>
          <w:sz w:val="22"/>
          <w:szCs w:val="22"/>
          <w:lang w:val="el-GR"/>
        </w:rPr>
      </w:pPr>
    </w:p>
    <w:p w14:paraId="2284B67E" w14:textId="77777777" w:rsidR="002376DC" w:rsidRPr="001948AA" w:rsidRDefault="002376DC" w:rsidP="0000216F">
      <w:pPr>
        <w:pStyle w:val="Text"/>
        <w:spacing w:before="0"/>
        <w:jc w:val="left"/>
        <w:rPr>
          <w:color w:val="000000"/>
          <w:sz w:val="22"/>
          <w:szCs w:val="22"/>
          <w:lang w:val="el-GR"/>
        </w:rPr>
      </w:pPr>
    </w:p>
    <w:p w14:paraId="5859D51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0951B578" w14:textId="77777777" w:rsidR="002376DC" w:rsidRPr="001948AA" w:rsidRDefault="002376DC" w:rsidP="0000216F">
      <w:pPr>
        <w:pStyle w:val="Text"/>
        <w:spacing w:before="0"/>
        <w:jc w:val="left"/>
        <w:rPr>
          <w:color w:val="000000"/>
          <w:sz w:val="22"/>
          <w:szCs w:val="22"/>
          <w:lang w:val="el-GR"/>
        </w:rPr>
      </w:pPr>
    </w:p>
    <w:p w14:paraId="1EAB80B5" w14:textId="21C77320"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Κάθε προγεμισμένη π</w:t>
      </w:r>
      <w:r w:rsidR="008967BC">
        <w:rPr>
          <w:color w:val="000000"/>
          <w:sz w:val="22"/>
          <w:szCs w:val="22"/>
          <w:lang w:val="el-GR"/>
        </w:rPr>
        <w:t>έ</w:t>
      </w:r>
      <w:r w:rsidRPr="001948AA">
        <w:rPr>
          <w:color w:val="000000"/>
          <w:sz w:val="22"/>
          <w:szCs w:val="22"/>
          <w:lang w:val="el-GR"/>
        </w:rPr>
        <w:t xml:space="preserve">να περιέχει </w:t>
      </w:r>
      <w:r w:rsidR="00023547" w:rsidRPr="001948AA">
        <w:rPr>
          <w:color w:val="000000"/>
          <w:sz w:val="22"/>
          <w:szCs w:val="22"/>
          <w:lang w:val="el-GR"/>
        </w:rPr>
        <w:t>300</w:t>
      </w:r>
      <w:r w:rsidRPr="001948AA">
        <w:rPr>
          <w:color w:val="000000"/>
          <w:sz w:val="22"/>
          <w:szCs w:val="22"/>
          <w:lang w:val="el-GR"/>
        </w:rPr>
        <w:t xml:space="preserve"> mg omalizumab σε </w:t>
      </w:r>
      <w:r w:rsidR="00023547" w:rsidRPr="001948AA">
        <w:rPr>
          <w:color w:val="000000"/>
          <w:sz w:val="22"/>
          <w:szCs w:val="22"/>
          <w:lang w:val="el-GR"/>
        </w:rPr>
        <w:t>2</w:t>
      </w:r>
      <w:r w:rsidRPr="001948AA">
        <w:rPr>
          <w:color w:val="000000"/>
          <w:sz w:val="22"/>
          <w:szCs w:val="22"/>
          <w:lang w:val="el-GR"/>
        </w:rPr>
        <w:t> ml διαλύματος.</w:t>
      </w:r>
    </w:p>
    <w:p w14:paraId="34755780" w14:textId="77777777" w:rsidR="002376DC" w:rsidRPr="001948AA" w:rsidRDefault="002376DC" w:rsidP="0000216F">
      <w:pPr>
        <w:pStyle w:val="Text"/>
        <w:spacing w:before="0"/>
        <w:jc w:val="left"/>
        <w:rPr>
          <w:color w:val="000000"/>
          <w:sz w:val="22"/>
          <w:szCs w:val="22"/>
          <w:lang w:val="el-GR"/>
        </w:rPr>
      </w:pPr>
    </w:p>
    <w:p w14:paraId="14AAA8BD" w14:textId="77777777" w:rsidR="002376DC" w:rsidRPr="001948AA" w:rsidRDefault="002376DC" w:rsidP="0000216F">
      <w:pPr>
        <w:pStyle w:val="Text"/>
        <w:spacing w:before="0"/>
        <w:jc w:val="left"/>
        <w:rPr>
          <w:color w:val="000000"/>
          <w:sz w:val="22"/>
          <w:szCs w:val="22"/>
          <w:lang w:val="el-GR"/>
        </w:rPr>
      </w:pPr>
    </w:p>
    <w:p w14:paraId="721808F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1F1CCF50" w14:textId="77777777" w:rsidR="002376DC" w:rsidRPr="001948AA" w:rsidRDefault="002376DC" w:rsidP="0000216F">
      <w:pPr>
        <w:pStyle w:val="Text"/>
        <w:spacing w:before="0"/>
        <w:jc w:val="left"/>
        <w:rPr>
          <w:color w:val="000000"/>
          <w:sz w:val="22"/>
          <w:szCs w:val="22"/>
          <w:lang w:val="el-GR"/>
        </w:rPr>
      </w:pPr>
    </w:p>
    <w:p w14:paraId="2F49F2FA" w14:textId="7B984965" w:rsidR="002376DC" w:rsidRPr="001948AA" w:rsidRDefault="002376DC"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 ύδωρ για ενέσιμα.</w:t>
      </w:r>
    </w:p>
    <w:p w14:paraId="42FB1C2A" w14:textId="77777777" w:rsidR="002376DC" w:rsidRPr="001948AA" w:rsidRDefault="002376DC" w:rsidP="0000216F">
      <w:pPr>
        <w:pStyle w:val="Text"/>
        <w:spacing w:before="0"/>
        <w:jc w:val="left"/>
        <w:rPr>
          <w:color w:val="000000"/>
          <w:sz w:val="22"/>
          <w:szCs w:val="22"/>
          <w:lang w:val="el-GR"/>
        </w:rPr>
      </w:pPr>
    </w:p>
    <w:p w14:paraId="36744BB4" w14:textId="77777777" w:rsidR="002376DC" w:rsidRPr="001948AA" w:rsidRDefault="002376DC" w:rsidP="0000216F">
      <w:pPr>
        <w:pStyle w:val="Text"/>
        <w:spacing w:before="0"/>
        <w:jc w:val="left"/>
        <w:rPr>
          <w:color w:val="000000"/>
          <w:sz w:val="22"/>
          <w:szCs w:val="22"/>
          <w:lang w:val="el-GR"/>
        </w:rPr>
      </w:pPr>
    </w:p>
    <w:p w14:paraId="26890711"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71E0E65F" w14:textId="77777777" w:rsidR="002376DC" w:rsidRPr="001948AA" w:rsidRDefault="002376DC" w:rsidP="0000216F">
      <w:pPr>
        <w:widowControl w:val="0"/>
        <w:tabs>
          <w:tab w:val="clear" w:pos="567"/>
        </w:tabs>
        <w:spacing w:line="240" w:lineRule="auto"/>
        <w:rPr>
          <w:color w:val="000000"/>
          <w:szCs w:val="22"/>
          <w:lang w:val="el-GR"/>
        </w:rPr>
      </w:pPr>
    </w:p>
    <w:p w14:paraId="5BF2CA7D" w14:textId="77777777" w:rsidR="002376DC" w:rsidRPr="001948AA" w:rsidRDefault="002376DC" w:rsidP="0000216F">
      <w:pPr>
        <w:pStyle w:val="Text"/>
        <w:spacing w:before="0"/>
        <w:jc w:val="left"/>
        <w:rPr>
          <w:sz w:val="22"/>
          <w:szCs w:val="22"/>
          <w:lang w:val="el-GR"/>
        </w:rPr>
      </w:pPr>
      <w:r w:rsidRPr="001948AA">
        <w:rPr>
          <w:color w:val="000000"/>
          <w:sz w:val="22"/>
          <w:szCs w:val="22"/>
          <w:shd w:val="pct15" w:color="auto" w:fill="auto"/>
          <w:lang w:val="el-GR"/>
        </w:rPr>
        <w:t>Ε</w:t>
      </w:r>
      <w:r w:rsidRPr="001948AA">
        <w:rPr>
          <w:sz w:val="22"/>
          <w:szCs w:val="22"/>
          <w:shd w:val="pct15" w:color="auto" w:fill="auto"/>
          <w:lang w:val="el-GR"/>
        </w:rPr>
        <w:t>νέσιμο διάλυμα σε προγεμισμένη πένα</w:t>
      </w:r>
    </w:p>
    <w:p w14:paraId="0C4F008B" w14:textId="77777777" w:rsidR="002376DC" w:rsidRPr="001948AA" w:rsidRDefault="002376DC" w:rsidP="0000216F">
      <w:pPr>
        <w:pStyle w:val="Text"/>
        <w:spacing w:before="0"/>
        <w:jc w:val="left"/>
        <w:rPr>
          <w:sz w:val="22"/>
          <w:szCs w:val="22"/>
          <w:lang w:val="el-GR"/>
        </w:rPr>
      </w:pPr>
    </w:p>
    <w:p w14:paraId="4DD493E3" w14:textId="77777777" w:rsidR="002376DC" w:rsidRPr="001948AA" w:rsidRDefault="002376DC" w:rsidP="0000216F">
      <w:pPr>
        <w:spacing w:line="240" w:lineRule="auto"/>
        <w:rPr>
          <w:lang w:val="el-GR"/>
        </w:rPr>
      </w:pPr>
      <w:r w:rsidRPr="001948AA">
        <w:rPr>
          <w:lang w:val="el-GR"/>
        </w:rPr>
        <w:t>Πολυσυσκευασία: 3</w:t>
      </w:r>
      <w:r w:rsidRPr="001948AA">
        <w:t> </w:t>
      </w:r>
      <w:r w:rsidRPr="001948AA">
        <w:rPr>
          <w:lang w:val="el-GR"/>
        </w:rPr>
        <w:t>(3</w:t>
      </w:r>
      <w:r w:rsidRPr="001948AA">
        <w:t> x </w:t>
      </w:r>
      <w:r w:rsidRPr="001948AA">
        <w:rPr>
          <w:lang w:val="el-GR"/>
        </w:rPr>
        <w:t>1) προγεμισμένες πένες</w:t>
      </w:r>
    </w:p>
    <w:p w14:paraId="6F3A3890" w14:textId="77777777" w:rsidR="002376DC" w:rsidRPr="001948AA" w:rsidRDefault="002376DC" w:rsidP="0000216F">
      <w:pPr>
        <w:pStyle w:val="Text"/>
        <w:spacing w:before="0"/>
        <w:jc w:val="left"/>
        <w:rPr>
          <w:color w:val="000000"/>
          <w:sz w:val="22"/>
          <w:szCs w:val="22"/>
          <w:shd w:val="pct15" w:color="auto" w:fill="auto"/>
          <w:lang w:val="el-GR"/>
        </w:rPr>
      </w:pPr>
      <w:r w:rsidRPr="001948AA">
        <w:rPr>
          <w:color w:val="000000"/>
          <w:sz w:val="22"/>
          <w:szCs w:val="22"/>
          <w:shd w:val="pct15" w:color="auto" w:fill="auto"/>
          <w:lang w:val="el-GR"/>
        </w:rPr>
        <w:t>Πολυσυσκευασία: 6 (6 x 1) προγεμισμένες πένες</w:t>
      </w:r>
    </w:p>
    <w:p w14:paraId="2798E8FF" w14:textId="77777777" w:rsidR="002376DC" w:rsidRPr="001948AA" w:rsidRDefault="002376DC" w:rsidP="0000216F">
      <w:pPr>
        <w:pStyle w:val="Text"/>
        <w:spacing w:before="0"/>
        <w:jc w:val="left"/>
        <w:rPr>
          <w:color w:val="000000"/>
          <w:sz w:val="22"/>
          <w:szCs w:val="22"/>
          <w:lang w:val="el-GR"/>
        </w:rPr>
      </w:pPr>
    </w:p>
    <w:p w14:paraId="302F3BB4" w14:textId="77777777" w:rsidR="002376DC" w:rsidRPr="001948AA" w:rsidRDefault="002376DC" w:rsidP="0000216F">
      <w:pPr>
        <w:pStyle w:val="Text"/>
        <w:spacing w:before="0"/>
        <w:jc w:val="left"/>
        <w:rPr>
          <w:color w:val="000000"/>
          <w:sz w:val="22"/>
          <w:szCs w:val="22"/>
          <w:lang w:val="el-GR"/>
        </w:rPr>
      </w:pPr>
    </w:p>
    <w:p w14:paraId="1F1243A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1ABA40A7" w14:textId="77777777" w:rsidR="002376DC" w:rsidRPr="001948AA" w:rsidRDefault="002376DC" w:rsidP="0000216F">
      <w:pPr>
        <w:pStyle w:val="Text"/>
        <w:spacing w:before="0"/>
        <w:jc w:val="left"/>
        <w:rPr>
          <w:color w:val="000000"/>
          <w:sz w:val="22"/>
          <w:szCs w:val="22"/>
          <w:lang w:val="el-GR"/>
        </w:rPr>
      </w:pPr>
    </w:p>
    <w:p w14:paraId="764EF81E" w14:textId="77777777" w:rsidR="002376DC" w:rsidRPr="001948AA" w:rsidRDefault="002376DC"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4E91929B" w14:textId="77777777" w:rsidR="002376DC" w:rsidRPr="001948AA" w:rsidRDefault="002376DC" w:rsidP="0000216F">
      <w:pPr>
        <w:pStyle w:val="Text"/>
        <w:spacing w:before="0"/>
        <w:jc w:val="left"/>
        <w:rPr>
          <w:sz w:val="22"/>
          <w:szCs w:val="22"/>
          <w:lang w:val="el-GR"/>
        </w:rPr>
      </w:pPr>
      <w:r w:rsidRPr="001948AA">
        <w:rPr>
          <w:sz w:val="22"/>
          <w:szCs w:val="22"/>
          <w:lang w:val="el-GR"/>
        </w:rPr>
        <w:t>Υποδόρια χρήση.</w:t>
      </w:r>
    </w:p>
    <w:p w14:paraId="41B219F4" w14:textId="77777777" w:rsidR="002376DC" w:rsidRPr="001948AA" w:rsidRDefault="002376DC" w:rsidP="0000216F">
      <w:pPr>
        <w:pStyle w:val="Text"/>
        <w:spacing w:before="0"/>
        <w:jc w:val="left"/>
        <w:rPr>
          <w:sz w:val="22"/>
          <w:szCs w:val="22"/>
          <w:lang w:val="el-GR"/>
        </w:rPr>
      </w:pPr>
      <w:r w:rsidRPr="001948AA">
        <w:rPr>
          <w:sz w:val="22"/>
          <w:szCs w:val="22"/>
          <w:lang w:val="el-GR"/>
        </w:rPr>
        <w:t>Εφάπαξ χρήση.</w:t>
      </w:r>
    </w:p>
    <w:p w14:paraId="689A70B7" w14:textId="77777777" w:rsidR="002376DC" w:rsidRPr="001948AA" w:rsidRDefault="002376DC" w:rsidP="0000216F">
      <w:pPr>
        <w:pStyle w:val="Text"/>
        <w:spacing w:before="0"/>
        <w:jc w:val="left"/>
        <w:rPr>
          <w:color w:val="000000"/>
          <w:sz w:val="22"/>
          <w:szCs w:val="22"/>
          <w:lang w:val="el-GR"/>
        </w:rPr>
      </w:pPr>
    </w:p>
    <w:p w14:paraId="07E31CD6" w14:textId="77777777" w:rsidR="002376DC" w:rsidRPr="001948AA" w:rsidRDefault="002376DC" w:rsidP="0000216F">
      <w:pPr>
        <w:widowControl w:val="0"/>
        <w:tabs>
          <w:tab w:val="clear" w:pos="567"/>
        </w:tabs>
        <w:spacing w:line="240" w:lineRule="auto"/>
        <w:rPr>
          <w:color w:val="000000"/>
          <w:szCs w:val="22"/>
          <w:lang w:val="el-GR"/>
        </w:rPr>
      </w:pPr>
    </w:p>
    <w:p w14:paraId="2ED5F6FD"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171190E" w14:textId="77777777" w:rsidR="002376DC" w:rsidRPr="001948AA" w:rsidRDefault="002376DC" w:rsidP="0000216F">
      <w:pPr>
        <w:pStyle w:val="Text"/>
        <w:spacing w:before="0"/>
        <w:jc w:val="left"/>
        <w:rPr>
          <w:color w:val="000000"/>
          <w:sz w:val="22"/>
          <w:szCs w:val="22"/>
          <w:lang w:val="el-GR"/>
        </w:rPr>
      </w:pPr>
    </w:p>
    <w:p w14:paraId="4ADB236C" w14:textId="77777777" w:rsidR="002376DC" w:rsidRPr="001948AA" w:rsidRDefault="002376DC"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53EAD14E" w14:textId="77777777" w:rsidR="002376DC" w:rsidRPr="001948AA" w:rsidRDefault="002376DC" w:rsidP="0000216F">
      <w:pPr>
        <w:pStyle w:val="Text"/>
        <w:spacing w:before="0"/>
        <w:jc w:val="left"/>
        <w:rPr>
          <w:color w:val="000000"/>
          <w:sz w:val="22"/>
          <w:szCs w:val="22"/>
          <w:lang w:val="el-GR"/>
        </w:rPr>
      </w:pPr>
    </w:p>
    <w:p w14:paraId="726C8CD4" w14:textId="77777777" w:rsidR="002376DC" w:rsidRPr="001948AA" w:rsidRDefault="002376DC" w:rsidP="0000216F">
      <w:pPr>
        <w:widowControl w:val="0"/>
        <w:tabs>
          <w:tab w:val="clear" w:pos="567"/>
        </w:tabs>
        <w:spacing w:line="240" w:lineRule="auto"/>
        <w:rPr>
          <w:color w:val="000000"/>
          <w:szCs w:val="22"/>
          <w:lang w:val="el-GR"/>
        </w:rPr>
      </w:pPr>
    </w:p>
    <w:p w14:paraId="496385A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0A0AE2B0" w14:textId="77777777" w:rsidR="002376DC" w:rsidRPr="001948AA" w:rsidRDefault="002376DC" w:rsidP="0000216F">
      <w:pPr>
        <w:pStyle w:val="Text"/>
        <w:spacing w:before="0"/>
        <w:jc w:val="left"/>
        <w:rPr>
          <w:color w:val="000000"/>
          <w:sz w:val="22"/>
          <w:szCs w:val="22"/>
          <w:lang w:val="el-GR"/>
        </w:rPr>
      </w:pPr>
    </w:p>
    <w:p w14:paraId="5EA721F3" w14:textId="77777777" w:rsidR="002376DC" w:rsidRPr="001948AA" w:rsidRDefault="002376DC" w:rsidP="0000216F">
      <w:pPr>
        <w:pStyle w:val="Text"/>
        <w:spacing w:before="0"/>
        <w:jc w:val="left"/>
        <w:rPr>
          <w:color w:val="000000"/>
          <w:sz w:val="22"/>
          <w:szCs w:val="22"/>
          <w:lang w:val="el-GR"/>
        </w:rPr>
      </w:pPr>
    </w:p>
    <w:p w14:paraId="4CCE40F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1F9F2DD5" w14:textId="77777777" w:rsidR="002376DC" w:rsidRPr="001948AA" w:rsidRDefault="002376DC" w:rsidP="0000216F">
      <w:pPr>
        <w:pStyle w:val="Text"/>
        <w:spacing w:before="0"/>
        <w:jc w:val="left"/>
        <w:rPr>
          <w:color w:val="000000"/>
          <w:sz w:val="22"/>
          <w:szCs w:val="22"/>
          <w:lang w:val="el-GR"/>
        </w:rPr>
      </w:pPr>
    </w:p>
    <w:p w14:paraId="38ADFFA6"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ΛΗΞΗ</w:t>
      </w:r>
    </w:p>
    <w:p w14:paraId="063550C9" w14:textId="77777777" w:rsidR="002376DC" w:rsidRPr="001948AA" w:rsidRDefault="002376DC" w:rsidP="0000216F">
      <w:pPr>
        <w:widowControl w:val="0"/>
        <w:tabs>
          <w:tab w:val="clear" w:pos="567"/>
        </w:tabs>
        <w:spacing w:line="240" w:lineRule="auto"/>
        <w:rPr>
          <w:color w:val="000000"/>
          <w:szCs w:val="22"/>
          <w:lang w:val="el-GR"/>
        </w:rPr>
      </w:pPr>
    </w:p>
    <w:p w14:paraId="4668DB74" w14:textId="77777777" w:rsidR="002376DC" w:rsidRPr="001948AA" w:rsidRDefault="002376DC" w:rsidP="0000216F">
      <w:pPr>
        <w:widowControl w:val="0"/>
        <w:tabs>
          <w:tab w:val="clear" w:pos="567"/>
        </w:tabs>
        <w:spacing w:line="240" w:lineRule="auto"/>
        <w:rPr>
          <w:color w:val="000000"/>
          <w:szCs w:val="22"/>
          <w:lang w:val="el-GR"/>
        </w:rPr>
      </w:pPr>
    </w:p>
    <w:p w14:paraId="3FB7BFF7" w14:textId="77777777" w:rsidR="002376DC" w:rsidRPr="001948AA" w:rsidRDefault="002376DC"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074C43DF" w14:textId="77777777" w:rsidR="002376DC" w:rsidRPr="001948AA" w:rsidRDefault="002376DC" w:rsidP="0000216F">
      <w:pPr>
        <w:pStyle w:val="Text"/>
        <w:keepNext/>
        <w:spacing w:before="0"/>
        <w:jc w:val="left"/>
        <w:rPr>
          <w:color w:val="000000"/>
          <w:sz w:val="22"/>
          <w:szCs w:val="22"/>
          <w:lang w:val="el-GR"/>
        </w:rPr>
      </w:pPr>
    </w:p>
    <w:p w14:paraId="13D46D06" w14:textId="77777777" w:rsidR="002376DC" w:rsidRPr="001948AA" w:rsidRDefault="002376DC" w:rsidP="0000216F">
      <w:pPr>
        <w:pStyle w:val="Text"/>
        <w:keepNext/>
        <w:spacing w:before="0"/>
        <w:jc w:val="left"/>
        <w:rPr>
          <w:sz w:val="22"/>
          <w:szCs w:val="22"/>
          <w:lang w:val="el-GR"/>
        </w:rPr>
      </w:pPr>
      <w:r w:rsidRPr="001948AA">
        <w:rPr>
          <w:sz w:val="22"/>
          <w:szCs w:val="22"/>
          <w:lang w:val="el-GR"/>
        </w:rPr>
        <w:t>Φυλάσσετε σε ψυγείο.</w:t>
      </w:r>
    </w:p>
    <w:p w14:paraId="57673CB2" w14:textId="77777777" w:rsidR="002376DC" w:rsidRPr="001948AA" w:rsidRDefault="002376DC" w:rsidP="0000216F">
      <w:pPr>
        <w:pStyle w:val="Text"/>
        <w:keepNext/>
        <w:spacing w:before="0"/>
        <w:jc w:val="left"/>
        <w:rPr>
          <w:sz w:val="22"/>
          <w:szCs w:val="22"/>
          <w:lang w:val="el-GR"/>
        </w:rPr>
      </w:pPr>
      <w:r w:rsidRPr="001948AA">
        <w:rPr>
          <w:sz w:val="22"/>
          <w:szCs w:val="22"/>
          <w:lang w:val="el-GR"/>
        </w:rPr>
        <w:t>Μην καταψύχετε.</w:t>
      </w:r>
    </w:p>
    <w:p w14:paraId="2E905760" w14:textId="14D1F526" w:rsidR="002376DC" w:rsidRPr="001948AA" w:rsidRDefault="002376DC" w:rsidP="0000216F">
      <w:pPr>
        <w:pStyle w:val="Text"/>
        <w:spacing w:before="0"/>
        <w:jc w:val="left"/>
        <w:rPr>
          <w:sz w:val="22"/>
          <w:szCs w:val="22"/>
          <w:lang w:val="el-GR"/>
        </w:rPr>
      </w:pPr>
      <w:r w:rsidRPr="001948AA">
        <w:rPr>
          <w:sz w:val="22"/>
          <w:szCs w:val="22"/>
          <w:lang w:val="el-GR"/>
        </w:rPr>
        <w:t xml:space="preserve">Φυλάσσετε στην αρχική συσκευασία για να προστατεύεται από το </w:t>
      </w:r>
      <w:r w:rsidR="00F51AC9" w:rsidRPr="001948AA">
        <w:rPr>
          <w:sz w:val="22"/>
          <w:szCs w:val="22"/>
          <w:lang w:val="el-GR"/>
        </w:rPr>
        <w:t>φως</w:t>
      </w:r>
      <w:r w:rsidRPr="001948AA">
        <w:rPr>
          <w:sz w:val="22"/>
          <w:szCs w:val="22"/>
          <w:lang w:val="el-GR"/>
        </w:rPr>
        <w:t>.</w:t>
      </w:r>
    </w:p>
    <w:p w14:paraId="7274C820" w14:textId="77777777" w:rsidR="002376DC" w:rsidRPr="001948AA" w:rsidRDefault="002376DC" w:rsidP="0000216F">
      <w:pPr>
        <w:pStyle w:val="Text"/>
        <w:spacing w:before="0"/>
        <w:jc w:val="left"/>
        <w:rPr>
          <w:color w:val="000000"/>
          <w:sz w:val="22"/>
          <w:szCs w:val="22"/>
          <w:lang w:val="el-GR"/>
        </w:rPr>
      </w:pPr>
    </w:p>
    <w:p w14:paraId="052E740E" w14:textId="77777777" w:rsidR="002376DC" w:rsidRPr="001948AA" w:rsidRDefault="002376DC" w:rsidP="0000216F">
      <w:pPr>
        <w:pStyle w:val="Text"/>
        <w:spacing w:before="0"/>
        <w:jc w:val="left"/>
        <w:rPr>
          <w:color w:val="000000"/>
          <w:sz w:val="22"/>
          <w:szCs w:val="22"/>
          <w:lang w:val="el-GR"/>
        </w:rPr>
      </w:pPr>
    </w:p>
    <w:p w14:paraId="6226FD73"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CD5FFBE" w14:textId="77777777" w:rsidR="002376DC" w:rsidRPr="001948AA" w:rsidRDefault="002376DC" w:rsidP="0000216F">
      <w:pPr>
        <w:pStyle w:val="Text"/>
        <w:spacing w:before="0"/>
        <w:jc w:val="left"/>
        <w:rPr>
          <w:color w:val="000000"/>
          <w:sz w:val="22"/>
          <w:szCs w:val="22"/>
          <w:lang w:val="el-GR"/>
        </w:rPr>
      </w:pPr>
    </w:p>
    <w:p w14:paraId="08C0E322" w14:textId="77777777" w:rsidR="002376DC" w:rsidRPr="001948AA" w:rsidRDefault="002376DC" w:rsidP="0000216F">
      <w:pPr>
        <w:pStyle w:val="Text"/>
        <w:spacing w:before="0"/>
        <w:jc w:val="left"/>
        <w:rPr>
          <w:color w:val="000000"/>
          <w:sz w:val="22"/>
          <w:szCs w:val="22"/>
          <w:lang w:val="el-GR"/>
        </w:rPr>
      </w:pPr>
    </w:p>
    <w:p w14:paraId="3AF957B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0AA75E4E" w14:textId="77777777" w:rsidR="002376DC" w:rsidRPr="001948AA" w:rsidRDefault="002376DC" w:rsidP="0000216F">
      <w:pPr>
        <w:widowControl w:val="0"/>
        <w:tabs>
          <w:tab w:val="clear" w:pos="567"/>
        </w:tabs>
        <w:spacing w:line="240" w:lineRule="auto"/>
        <w:rPr>
          <w:color w:val="000000"/>
          <w:szCs w:val="22"/>
          <w:lang w:val="el-GR"/>
        </w:rPr>
      </w:pPr>
    </w:p>
    <w:p w14:paraId="51D980BF" w14:textId="77777777" w:rsidR="002376DC" w:rsidRPr="001948AA" w:rsidRDefault="002376DC" w:rsidP="0000216F">
      <w:pPr>
        <w:widowControl w:val="0"/>
        <w:spacing w:line="240" w:lineRule="auto"/>
        <w:rPr>
          <w:color w:val="000000"/>
          <w:szCs w:val="22"/>
          <w:lang w:val="en-US"/>
        </w:rPr>
      </w:pPr>
      <w:r w:rsidRPr="001948AA">
        <w:rPr>
          <w:color w:val="000000"/>
          <w:szCs w:val="22"/>
          <w:lang w:val="en-US"/>
        </w:rPr>
        <w:t>Novartis Europharm Limited</w:t>
      </w:r>
    </w:p>
    <w:p w14:paraId="202CF1E3" w14:textId="77777777" w:rsidR="002376DC" w:rsidRPr="001948AA" w:rsidRDefault="002376DC" w:rsidP="0000216F">
      <w:pPr>
        <w:keepNext/>
        <w:widowControl w:val="0"/>
        <w:spacing w:line="240" w:lineRule="auto"/>
        <w:rPr>
          <w:color w:val="000000"/>
        </w:rPr>
      </w:pPr>
      <w:r w:rsidRPr="001948AA">
        <w:rPr>
          <w:color w:val="000000"/>
        </w:rPr>
        <w:t>Vista Building</w:t>
      </w:r>
    </w:p>
    <w:p w14:paraId="7748446A" w14:textId="77777777" w:rsidR="002376DC" w:rsidRPr="001948AA" w:rsidRDefault="002376DC" w:rsidP="0000216F">
      <w:pPr>
        <w:keepNext/>
        <w:widowControl w:val="0"/>
        <w:spacing w:line="240" w:lineRule="auto"/>
        <w:rPr>
          <w:color w:val="000000"/>
        </w:rPr>
      </w:pPr>
      <w:r w:rsidRPr="001948AA">
        <w:rPr>
          <w:color w:val="000000"/>
        </w:rPr>
        <w:t>Elm Park, Merrion Road</w:t>
      </w:r>
    </w:p>
    <w:p w14:paraId="2A758421" w14:textId="77777777" w:rsidR="002376DC" w:rsidRPr="001948AA" w:rsidRDefault="002376DC"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795AB5EF" w14:textId="77777777" w:rsidR="002376DC" w:rsidRPr="001948AA" w:rsidRDefault="002376DC" w:rsidP="0000216F">
      <w:pPr>
        <w:widowControl w:val="0"/>
        <w:spacing w:line="240" w:lineRule="auto"/>
        <w:rPr>
          <w:color w:val="000000"/>
          <w:szCs w:val="22"/>
          <w:lang w:val="el-GR"/>
        </w:rPr>
      </w:pPr>
      <w:r w:rsidRPr="001948AA">
        <w:rPr>
          <w:color w:val="000000"/>
          <w:lang w:val="el-GR"/>
        </w:rPr>
        <w:t>Ιρλανδία</w:t>
      </w:r>
    </w:p>
    <w:p w14:paraId="28028AC3" w14:textId="77777777" w:rsidR="002376DC" w:rsidRPr="001948AA" w:rsidRDefault="002376DC" w:rsidP="0000216F">
      <w:pPr>
        <w:widowControl w:val="0"/>
        <w:tabs>
          <w:tab w:val="clear" w:pos="567"/>
        </w:tabs>
        <w:spacing w:line="240" w:lineRule="auto"/>
        <w:rPr>
          <w:color w:val="000000"/>
          <w:szCs w:val="22"/>
          <w:lang w:val="el-GR"/>
        </w:rPr>
      </w:pPr>
    </w:p>
    <w:p w14:paraId="049214EA" w14:textId="77777777" w:rsidR="002376DC" w:rsidRPr="001948AA" w:rsidRDefault="002376DC" w:rsidP="0000216F">
      <w:pPr>
        <w:widowControl w:val="0"/>
        <w:tabs>
          <w:tab w:val="clear" w:pos="567"/>
        </w:tabs>
        <w:spacing w:line="240" w:lineRule="auto"/>
        <w:rPr>
          <w:color w:val="000000"/>
          <w:szCs w:val="22"/>
          <w:lang w:val="el-GR"/>
        </w:rPr>
      </w:pPr>
    </w:p>
    <w:p w14:paraId="7338FFB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6CB6FDD9" w14:textId="77777777" w:rsidR="002376DC" w:rsidRPr="001948AA" w:rsidRDefault="002376DC" w:rsidP="0000216F">
      <w:pPr>
        <w:pStyle w:val="Text"/>
        <w:spacing w:before="0"/>
        <w:jc w:val="left"/>
        <w:rPr>
          <w:color w:val="000000"/>
          <w:sz w:val="22"/>
          <w:szCs w:val="22"/>
          <w:lang w:val="el-GR"/>
        </w:rPr>
      </w:pPr>
    </w:p>
    <w:p w14:paraId="43355D1A" w14:textId="65ABECF4"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016</w:t>
      </w:r>
      <w:r w:rsidRPr="001948AA">
        <w:rPr>
          <w:color w:val="000000"/>
          <w:szCs w:val="22"/>
          <w:lang w:val="el-GR"/>
        </w:rPr>
        <w:tab/>
      </w:r>
      <w:r w:rsidR="00023547"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mg ενέσιμο διάλυμα σε προγεμισμένη σύριγγα (3 </w:t>
      </w:r>
      <w:r w:rsidRPr="001948AA">
        <w:rPr>
          <w:szCs w:val="22"/>
          <w:shd w:val="clear" w:color="auto" w:fill="D9D9D9"/>
          <w:lang w:val="en-US"/>
        </w:rPr>
        <w:t>x </w:t>
      </w:r>
      <w:r w:rsidRPr="001948AA">
        <w:rPr>
          <w:szCs w:val="22"/>
          <w:shd w:val="clear" w:color="auto" w:fill="D9D9D9"/>
          <w:lang w:val="el-GR"/>
        </w:rPr>
        <w:t xml:space="preserve">1) </w:t>
      </w:r>
    </w:p>
    <w:p w14:paraId="71417E3E" w14:textId="01A45D96"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017</w:t>
      </w:r>
      <w:r w:rsidRPr="001948AA">
        <w:rPr>
          <w:color w:val="000000"/>
          <w:szCs w:val="22"/>
          <w:shd w:val="clear" w:color="auto" w:fill="D9D9D9"/>
          <w:lang w:val="el-GR"/>
        </w:rPr>
        <w:tab/>
      </w:r>
      <w:r w:rsidR="00023547"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mg ενέσιμο διάλυμα σε προγεμισμένη σύριγγα (6 </w:t>
      </w:r>
      <w:r w:rsidRPr="001948AA">
        <w:rPr>
          <w:szCs w:val="22"/>
          <w:shd w:val="clear" w:color="auto" w:fill="D9D9D9"/>
          <w:lang w:val="en-US"/>
        </w:rPr>
        <w:t>x </w:t>
      </w:r>
      <w:r w:rsidRPr="001948AA">
        <w:rPr>
          <w:szCs w:val="22"/>
          <w:shd w:val="clear" w:color="auto" w:fill="D9D9D9"/>
          <w:lang w:val="el-GR"/>
        </w:rPr>
        <w:t>1)</w:t>
      </w:r>
    </w:p>
    <w:p w14:paraId="7894FB85" w14:textId="77777777" w:rsidR="002376DC" w:rsidRPr="001948AA" w:rsidRDefault="002376DC" w:rsidP="0000216F">
      <w:pPr>
        <w:pStyle w:val="Text"/>
        <w:spacing w:before="0"/>
        <w:jc w:val="left"/>
        <w:rPr>
          <w:color w:val="000000"/>
          <w:sz w:val="22"/>
          <w:szCs w:val="22"/>
          <w:lang w:val="el-GR"/>
        </w:rPr>
      </w:pPr>
    </w:p>
    <w:p w14:paraId="068205D8" w14:textId="77777777" w:rsidR="002376DC" w:rsidRPr="001948AA" w:rsidRDefault="002376DC" w:rsidP="0000216F">
      <w:pPr>
        <w:pStyle w:val="Text"/>
        <w:spacing w:before="0"/>
        <w:jc w:val="left"/>
        <w:rPr>
          <w:color w:val="000000"/>
          <w:sz w:val="22"/>
          <w:szCs w:val="22"/>
          <w:lang w:val="el-GR"/>
        </w:rPr>
      </w:pPr>
    </w:p>
    <w:p w14:paraId="4526F1E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021C15BA" w14:textId="77777777" w:rsidR="002376DC" w:rsidRPr="001948AA" w:rsidRDefault="002376DC" w:rsidP="0000216F">
      <w:pPr>
        <w:pStyle w:val="Text"/>
        <w:spacing w:before="0"/>
        <w:jc w:val="left"/>
        <w:rPr>
          <w:color w:val="000000"/>
          <w:sz w:val="22"/>
          <w:szCs w:val="22"/>
          <w:lang w:val="el-GR"/>
        </w:rPr>
      </w:pPr>
    </w:p>
    <w:p w14:paraId="0A7A2105"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Παρτίδα</w:t>
      </w:r>
    </w:p>
    <w:p w14:paraId="0A5162E3" w14:textId="77777777" w:rsidR="002376DC" w:rsidRPr="001948AA" w:rsidRDefault="002376DC" w:rsidP="0000216F">
      <w:pPr>
        <w:pStyle w:val="Text"/>
        <w:spacing w:before="0"/>
        <w:jc w:val="left"/>
        <w:rPr>
          <w:color w:val="000000"/>
          <w:sz w:val="22"/>
          <w:szCs w:val="22"/>
          <w:lang w:val="el-GR"/>
        </w:rPr>
      </w:pPr>
    </w:p>
    <w:p w14:paraId="6F4B4D0F" w14:textId="77777777" w:rsidR="002376DC" w:rsidRPr="001948AA" w:rsidRDefault="002376DC" w:rsidP="0000216F">
      <w:pPr>
        <w:pStyle w:val="Text"/>
        <w:spacing w:before="0"/>
        <w:jc w:val="left"/>
        <w:rPr>
          <w:color w:val="000000"/>
          <w:sz w:val="22"/>
          <w:szCs w:val="22"/>
          <w:lang w:val="el-GR"/>
        </w:rPr>
      </w:pPr>
    </w:p>
    <w:p w14:paraId="36D828A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17882EC9" w14:textId="77777777" w:rsidR="002376DC" w:rsidRPr="001948AA" w:rsidRDefault="002376DC" w:rsidP="0000216F">
      <w:pPr>
        <w:pStyle w:val="Text"/>
        <w:spacing w:before="0"/>
        <w:jc w:val="left"/>
        <w:rPr>
          <w:color w:val="000000"/>
          <w:sz w:val="22"/>
          <w:szCs w:val="22"/>
          <w:lang w:val="el-GR"/>
        </w:rPr>
      </w:pPr>
    </w:p>
    <w:p w14:paraId="5E7791DC" w14:textId="77777777" w:rsidR="002376DC" w:rsidRPr="001948AA" w:rsidRDefault="002376DC" w:rsidP="0000216F">
      <w:pPr>
        <w:pStyle w:val="Text"/>
        <w:spacing w:before="0"/>
        <w:jc w:val="left"/>
        <w:rPr>
          <w:color w:val="000000"/>
          <w:sz w:val="22"/>
          <w:szCs w:val="22"/>
          <w:lang w:val="el-GR"/>
        </w:rPr>
      </w:pPr>
    </w:p>
    <w:p w14:paraId="2C2391A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6B972FEB" w14:textId="77777777" w:rsidR="002376DC" w:rsidRPr="001948AA" w:rsidRDefault="002376DC" w:rsidP="0000216F">
      <w:pPr>
        <w:tabs>
          <w:tab w:val="clear" w:pos="567"/>
        </w:tabs>
        <w:spacing w:line="240" w:lineRule="auto"/>
        <w:rPr>
          <w:color w:val="000000"/>
          <w:lang w:val="el-GR"/>
        </w:rPr>
      </w:pPr>
    </w:p>
    <w:p w14:paraId="2216476E" w14:textId="77777777" w:rsidR="002376DC" w:rsidRPr="001948AA" w:rsidRDefault="002376DC" w:rsidP="0000216F">
      <w:pPr>
        <w:tabs>
          <w:tab w:val="clear" w:pos="567"/>
        </w:tabs>
        <w:spacing w:line="240" w:lineRule="auto"/>
        <w:rPr>
          <w:color w:val="000000"/>
          <w:lang w:val="el-GR"/>
        </w:rPr>
      </w:pPr>
    </w:p>
    <w:p w14:paraId="4BBF0095"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798621C0" w14:textId="77777777" w:rsidR="002376DC" w:rsidRPr="001948AA" w:rsidRDefault="002376DC" w:rsidP="0000216F">
      <w:pPr>
        <w:tabs>
          <w:tab w:val="clear" w:pos="567"/>
        </w:tabs>
        <w:spacing w:line="240" w:lineRule="auto"/>
        <w:rPr>
          <w:color w:val="000000"/>
          <w:lang w:val="el-GR"/>
        </w:rPr>
      </w:pPr>
    </w:p>
    <w:p w14:paraId="29C9C9D9"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Xolair 300 mg</w:t>
      </w:r>
    </w:p>
    <w:p w14:paraId="3D51507D" w14:textId="77777777" w:rsidR="002376DC" w:rsidRPr="001948AA" w:rsidRDefault="002376DC" w:rsidP="0000216F">
      <w:pPr>
        <w:pStyle w:val="Text"/>
        <w:spacing w:before="0"/>
        <w:jc w:val="left"/>
        <w:rPr>
          <w:color w:val="000000"/>
          <w:sz w:val="22"/>
          <w:szCs w:val="22"/>
          <w:lang w:val="el-GR"/>
        </w:rPr>
      </w:pPr>
    </w:p>
    <w:p w14:paraId="7389B043" w14:textId="77777777" w:rsidR="002376DC" w:rsidRPr="001948AA" w:rsidRDefault="002376DC" w:rsidP="0000216F">
      <w:pPr>
        <w:spacing w:line="240" w:lineRule="auto"/>
        <w:rPr>
          <w:noProof/>
          <w:szCs w:val="22"/>
          <w:shd w:val="clear" w:color="auto" w:fill="CCCCCC"/>
          <w:lang w:val="el-GR"/>
        </w:rPr>
      </w:pPr>
    </w:p>
    <w:p w14:paraId="043BE6EA"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09165A21" w14:textId="77777777" w:rsidR="002376DC" w:rsidRPr="001948AA" w:rsidRDefault="002376DC" w:rsidP="0000216F">
      <w:pPr>
        <w:tabs>
          <w:tab w:val="clear" w:pos="567"/>
        </w:tabs>
        <w:spacing w:line="240" w:lineRule="auto"/>
        <w:rPr>
          <w:noProof/>
          <w:lang w:val="el-GR"/>
        </w:rPr>
      </w:pPr>
    </w:p>
    <w:p w14:paraId="398C6387" w14:textId="77777777" w:rsidR="002376DC" w:rsidRPr="001948AA" w:rsidRDefault="002376DC" w:rsidP="0000216F">
      <w:pPr>
        <w:spacing w:line="240" w:lineRule="auto"/>
        <w:rPr>
          <w:noProof/>
          <w:shd w:val="pct15" w:color="auto" w:fill="auto"/>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59D30D14" w14:textId="77777777" w:rsidR="002376DC" w:rsidRPr="001948AA" w:rsidRDefault="002376DC" w:rsidP="0000216F">
      <w:pPr>
        <w:spacing w:line="240" w:lineRule="auto"/>
        <w:rPr>
          <w:noProof/>
          <w:szCs w:val="22"/>
          <w:shd w:val="clear" w:color="auto" w:fill="CCCCCC"/>
          <w:lang w:val="el-GR"/>
        </w:rPr>
      </w:pPr>
    </w:p>
    <w:p w14:paraId="10A9ACB5" w14:textId="77777777" w:rsidR="002376DC" w:rsidRPr="001948AA" w:rsidRDefault="002376DC" w:rsidP="0000216F">
      <w:pPr>
        <w:tabs>
          <w:tab w:val="clear" w:pos="567"/>
        </w:tabs>
        <w:spacing w:line="240" w:lineRule="auto"/>
        <w:rPr>
          <w:noProof/>
          <w:lang w:val="el-GR"/>
        </w:rPr>
      </w:pPr>
    </w:p>
    <w:p w14:paraId="58535992" w14:textId="77777777" w:rsidR="002376DC" w:rsidRPr="001948AA" w:rsidRDefault="002376DC" w:rsidP="0000216F">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10A00A43" w14:textId="77777777" w:rsidR="002376DC" w:rsidRPr="001948AA" w:rsidRDefault="002376DC" w:rsidP="0000216F">
      <w:pPr>
        <w:keepNext/>
        <w:tabs>
          <w:tab w:val="clear" w:pos="567"/>
        </w:tabs>
        <w:spacing w:line="240" w:lineRule="auto"/>
        <w:rPr>
          <w:noProof/>
          <w:lang w:val="el-GR"/>
        </w:rPr>
      </w:pPr>
    </w:p>
    <w:p w14:paraId="66B6661C" w14:textId="77777777" w:rsidR="002376DC" w:rsidRPr="001948AA" w:rsidRDefault="002376DC" w:rsidP="0000216F">
      <w:pPr>
        <w:keepNext/>
        <w:spacing w:line="240" w:lineRule="auto"/>
        <w:rPr>
          <w:szCs w:val="22"/>
          <w:lang w:val="el-GR"/>
        </w:rPr>
      </w:pPr>
      <w:r w:rsidRPr="001948AA">
        <w:rPr>
          <w:szCs w:val="22"/>
        </w:rPr>
        <w:t>PC</w:t>
      </w:r>
    </w:p>
    <w:p w14:paraId="7E781BBB" w14:textId="77777777" w:rsidR="002376DC" w:rsidRPr="001948AA" w:rsidRDefault="002376DC" w:rsidP="0000216F">
      <w:pPr>
        <w:keepNext/>
        <w:spacing w:line="240" w:lineRule="auto"/>
        <w:rPr>
          <w:szCs w:val="22"/>
          <w:lang w:val="el-GR"/>
        </w:rPr>
      </w:pPr>
      <w:r w:rsidRPr="001948AA">
        <w:rPr>
          <w:szCs w:val="22"/>
        </w:rPr>
        <w:t>SN</w:t>
      </w:r>
    </w:p>
    <w:p w14:paraId="032F2A32" w14:textId="7D65B885" w:rsidR="002376DC" w:rsidRPr="001948AA" w:rsidRDefault="002376DC" w:rsidP="0000216F">
      <w:pPr>
        <w:spacing w:line="240" w:lineRule="auto"/>
        <w:rPr>
          <w:bCs/>
          <w:color w:val="000000"/>
          <w:szCs w:val="22"/>
          <w:lang w:val="el-GR"/>
        </w:rPr>
      </w:pPr>
      <w:r w:rsidRPr="001948AA">
        <w:rPr>
          <w:szCs w:val="22"/>
        </w:rPr>
        <w:t>NN</w:t>
      </w:r>
      <w:r w:rsidRPr="001948AA">
        <w:rPr>
          <w:bCs/>
          <w:color w:val="000000"/>
          <w:szCs w:val="22"/>
          <w:lang w:val="el-GR"/>
        </w:rPr>
        <w:br w:type="page"/>
      </w:r>
    </w:p>
    <w:p w14:paraId="43728386" w14:textId="77777777" w:rsidR="002376DC" w:rsidRPr="001948AA" w:rsidRDefault="002376DC" w:rsidP="0000216F">
      <w:pPr>
        <w:pStyle w:val="Text"/>
        <w:spacing w:before="0"/>
        <w:jc w:val="left"/>
        <w:rPr>
          <w:color w:val="000000"/>
          <w:szCs w:val="22"/>
          <w:lang w:val="el-GR"/>
        </w:rPr>
      </w:pPr>
    </w:p>
    <w:p w14:paraId="1B2C90D6" w14:textId="54F401FF"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 xml:space="preserve">ΕΝΔΕΙΞΕΙΣ ΠΟΥ ΠΡΕΠΕΙ ΝΑ </w:t>
      </w:r>
      <w:r w:rsidR="00B251EE" w:rsidRPr="001948AA">
        <w:rPr>
          <w:b/>
          <w:color w:val="000000"/>
          <w:szCs w:val="22"/>
          <w:lang w:val="el-GR"/>
        </w:rPr>
        <w:t>ΑΝAΓΡΑΦΟΝΤΑΙ</w:t>
      </w:r>
      <w:r w:rsidRPr="001948AA">
        <w:rPr>
          <w:b/>
          <w:color w:val="000000"/>
          <w:szCs w:val="22"/>
          <w:lang w:val="el-GR"/>
        </w:rPr>
        <w:t xml:space="preserve"> ΣΤΗΝ ΕΞΩΤΕΡΙΚΗ ΣΥΣΚΕΥΑΣΙΑ</w:t>
      </w:r>
    </w:p>
    <w:p w14:paraId="17BD347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5092811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ΕΝΔΙΑΜΕΣΟ ΚΟΥΤΙ ΠΟΛΥΣΥΚΕΥΑΣΙΑΣ (ΧΩΡΙΣ BLUE BOX)</w:t>
      </w:r>
    </w:p>
    <w:p w14:paraId="1F6F0A40" w14:textId="77777777" w:rsidR="002376DC" w:rsidRPr="001948AA" w:rsidRDefault="002376DC" w:rsidP="0000216F">
      <w:pPr>
        <w:widowControl w:val="0"/>
        <w:tabs>
          <w:tab w:val="clear" w:pos="567"/>
        </w:tabs>
        <w:spacing w:line="240" w:lineRule="auto"/>
        <w:rPr>
          <w:color w:val="000000"/>
          <w:szCs w:val="22"/>
          <w:lang w:val="el-GR"/>
        </w:rPr>
      </w:pPr>
    </w:p>
    <w:p w14:paraId="01E90A40" w14:textId="77777777" w:rsidR="002376DC" w:rsidRPr="001948AA" w:rsidRDefault="002376DC" w:rsidP="0000216F">
      <w:pPr>
        <w:widowControl w:val="0"/>
        <w:tabs>
          <w:tab w:val="clear" w:pos="567"/>
        </w:tabs>
        <w:spacing w:line="240" w:lineRule="auto"/>
        <w:rPr>
          <w:color w:val="000000"/>
          <w:szCs w:val="22"/>
          <w:lang w:val="el-GR"/>
        </w:rPr>
      </w:pPr>
    </w:p>
    <w:p w14:paraId="643AFA49"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t>ΟΝΟΜΑΣΙΑ ΤΟΥ ΦΑΡΜΑΚΕΥΤΙΚΟΥ ΠΡΟΪΌΝΤΟΣ</w:t>
      </w:r>
    </w:p>
    <w:p w14:paraId="45A0B5D6" w14:textId="77777777" w:rsidR="002376DC" w:rsidRPr="001948AA" w:rsidRDefault="002376DC" w:rsidP="0000216F">
      <w:pPr>
        <w:pStyle w:val="Text"/>
        <w:spacing w:before="0"/>
        <w:jc w:val="left"/>
        <w:rPr>
          <w:color w:val="000000"/>
          <w:sz w:val="22"/>
          <w:szCs w:val="22"/>
          <w:lang w:val="el-GR"/>
        </w:rPr>
      </w:pPr>
    </w:p>
    <w:p w14:paraId="416CB220" w14:textId="00D31BDE" w:rsidR="002376DC" w:rsidRPr="001948AA" w:rsidRDefault="002376DC" w:rsidP="0000216F">
      <w:pPr>
        <w:pStyle w:val="Text"/>
        <w:spacing w:before="0"/>
        <w:jc w:val="left"/>
        <w:rPr>
          <w:sz w:val="22"/>
          <w:szCs w:val="22"/>
          <w:lang w:val="el-GR"/>
        </w:rPr>
      </w:pPr>
      <w:r w:rsidRPr="001948AA">
        <w:rPr>
          <w:color w:val="000000"/>
          <w:sz w:val="22"/>
          <w:szCs w:val="22"/>
          <w:lang w:val="el-GR"/>
        </w:rPr>
        <w:t xml:space="preserve">Xolair </w:t>
      </w:r>
      <w:r w:rsidR="00023547" w:rsidRPr="001948AA">
        <w:rPr>
          <w:color w:val="000000"/>
          <w:sz w:val="22"/>
          <w:szCs w:val="22"/>
          <w:lang w:val="el-GR"/>
        </w:rPr>
        <w:t>300</w:t>
      </w:r>
      <w:r w:rsidRPr="001948AA">
        <w:rPr>
          <w:color w:val="000000"/>
          <w:sz w:val="22"/>
          <w:szCs w:val="22"/>
          <w:lang w:val="el-GR"/>
        </w:rPr>
        <w:t> </w:t>
      </w:r>
      <w:r w:rsidRPr="001948AA">
        <w:rPr>
          <w:sz w:val="22"/>
          <w:szCs w:val="22"/>
          <w:lang w:val="el-GR"/>
        </w:rPr>
        <w:t>mg ενέσιμο διάλυμα σε προγεμισμένη πένα</w:t>
      </w:r>
    </w:p>
    <w:p w14:paraId="01FA583C"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7C17AAC5" w14:textId="77777777" w:rsidR="002376DC" w:rsidRPr="001948AA" w:rsidRDefault="002376DC" w:rsidP="0000216F">
      <w:pPr>
        <w:pStyle w:val="Text"/>
        <w:spacing w:before="0"/>
        <w:jc w:val="left"/>
        <w:rPr>
          <w:color w:val="000000"/>
          <w:sz w:val="22"/>
          <w:szCs w:val="22"/>
          <w:lang w:val="el-GR"/>
        </w:rPr>
      </w:pPr>
    </w:p>
    <w:p w14:paraId="32FF3185" w14:textId="77777777" w:rsidR="002376DC" w:rsidRPr="001948AA" w:rsidRDefault="002376DC" w:rsidP="0000216F">
      <w:pPr>
        <w:pStyle w:val="Text"/>
        <w:spacing w:before="0"/>
        <w:jc w:val="left"/>
        <w:rPr>
          <w:color w:val="000000"/>
          <w:sz w:val="22"/>
          <w:szCs w:val="22"/>
          <w:lang w:val="el-GR"/>
        </w:rPr>
      </w:pPr>
    </w:p>
    <w:p w14:paraId="031B7FBB"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ΣΥΝΘΕΣΗ ΣΕ ΔΡΑΣΤΙΚΗ(ΕΣ) ΟΥΣΙΑ(ΕΣ)</w:t>
      </w:r>
    </w:p>
    <w:p w14:paraId="50FFD631" w14:textId="77777777" w:rsidR="002376DC" w:rsidRPr="001948AA" w:rsidRDefault="002376DC" w:rsidP="0000216F">
      <w:pPr>
        <w:pStyle w:val="Text"/>
        <w:spacing w:before="0"/>
        <w:jc w:val="left"/>
        <w:rPr>
          <w:color w:val="000000"/>
          <w:sz w:val="22"/>
          <w:szCs w:val="22"/>
          <w:lang w:val="el-GR"/>
        </w:rPr>
      </w:pPr>
    </w:p>
    <w:p w14:paraId="01C8E48F" w14:textId="11A248FF"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 xml:space="preserve">Κάθε προγεμισμένη πένα περιέχει </w:t>
      </w:r>
      <w:r w:rsidR="00023547" w:rsidRPr="001948AA">
        <w:rPr>
          <w:color w:val="000000"/>
          <w:sz w:val="22"/>
          <w:szCs w:val="22"/>
          <w:lang w:val="el-GR"/>
        </w:rPr>
        <w:t>300</w:t>
      </w:r>
      <w:r w:rsidRPr="001948AA">
        <w:rPr>
          <w:color w:val="000000"/>
          <w:sz w:val="22"/>
          <w:szCs w:val="22"/>
          <w:lang w:val="el-GR"/>
        </w:rPr>
        <w:t xml:space="preserve"> mg omalizumab σε </w:t>
      </w:r>
      <w:r w:rsidR="00023547" w:rsidRPr="001948AA">
        <w:rPr>
          <w:color w:val="000000"/>
          <w:sz w:val="22"/>
          <w:szCs w:val="22"/>
          <w:lang w:val="el-GR"/>
        </w:rPr>
        <w:t>2</w:t>
      </w:r>
      <w:r w:rsidRPr="001948AA">
        <w:rPr>
          <w:color w:val="000000"/>
          <w:sz w:val="22"/>
          <w:szCs w:val="22"/>
          <w:lang w:val="el-GR"/>
        </w:rPr>
        <w:t> ml διαλύματος.</w:t>
      </w:r>
    </w:p>
    <w:p w14:paraId="12F4E265" w14:textId="77777777" w:rsidR="002376DC" w:rsidRPr="001948AA" w:rsidRDefault="002376DC" w:rsidP="0000216F">
      <w:pPr>
        <w:pStyle w:val="Text"/>
        <w:spacing w:before="0"/>
        <w:jc w:val="left"/>
        <w:rPr>
          <w:color w:val="000000"/>
          <w:sz w:val="22"/>
          <w:szCs w:val="22"/>
          <w:lang w:val="el-GR"/>
        </w:rPr>
      </w:pPr>
    </w:p>
    <w:p w14:paraId="579E091F" w14:textId="77777777" w:rsidR="002376DC" w:rsidRPr="001948AA" w:rsidRDefault="002376DC" w:rsidP="0000216F">
      <w:pPr>
        <w:pStyle w:val="Text"/>
        <w:spacing w:before="0"/>
        <w:jc w:val="left"/>
        <w:rPr>
          <w:color w:val="000000"/>
          <w:sz w:val="22"/>
          <w:szCs w:val="22"/>
          <w:lang w:val="el-GR"/>
        </w:rPr>
      </w:pPr>
    </w:p>
    <w:p w14:paraId="64D0BF3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t>ΚΑΤΑΛΟΓΟΣ ΕΚΔΟΧΩΝ</w:t>
      </w:r>
    </w:p>
    <w:p w14:paraId="37451386" w14:textId="77777777" w:rsidR="002376DC" w:rsidRPr="001948AA" w:rsidRDefault="002376DC" w:rsidP="0000216F">
      <w:pPr>
        <w:pStyle w:val="Text"/>
        <w:spacing w:before="0"/>
        <w:jc w:val="left"/>
        <w:rPr>
          <w:color w:val="000000"/>
          <w:sz w:val="22"/>
          <w:szCs w:val="22"/>
          <w:lang w:val="el-GR"/>
        </w:rPr>
      </w:pPr>
    </w:p>
    <w:p w14:paraId="700AD464" w14:textId="1C449F6E" w:rsidR="002376DC" w:rsidRPr="001948AA" w:rsidRDefault="002376DC" w:rsidP="0000216F">
      <w:pPr>
        <w:pStyle w:val="Text"/>
        <w:widowControl w:val="0"/>
        <w:spacing w:before="0"/>
        <w:jc w:val="left"/>
        <w:rPr>
          <w:color w:val="000000"/>
          <w:sz w:val="22"/>
          <w:szCs w:val="22"/>
          <w:lang w:val="el-GR"/>
        </w:rPr>
      </w:pPr>
      <w:r w:rsidRPr="001948AA">
        <w:rPr>
          <w:szCs w:val="22"/>
          <w:lang w:val="el-GR"/>
        </w:rPr>
        <w:t xml:space="preserve">Περιέχει επίσης: </w:t>
      </w:r>
      <w:r w:rsidRPr="001948AA">
        <w:rPr>
          <w:color w:val="000000"/>
          <w:sz w:val="22"/>
          <w:szCs w:val="22"/>
          <w:lang w:val="el-GR"/>
        </w:rPr>
        <w:t>αργινίνη υδροχλωρική, ιστιδίνη υδροχλωρική</w:t>
      </w:r>
      <w:r w:rsidR="00A335EC" w:rsidRPr="001948AA">
        <w:rPr>
          <w:color w:val="000000"/>
          <w:sz w:val="22"/>
          <w:szCs w:val="22"/>
          <w:lang w:val="el-GR"/>
        </w:rPr>
        <w:t xml:space="preserve"> μονοϋδρική</w:t>
      </w:r>
      <w:r w:rsidRPr="001948AA">
        <w:rPr>
          <w:color w:val="000000"/>
          <w:sz w:val="22"/>
          <w:szCs w:val="22"/>
          <w:lang w:val="el-GR"/>
        </w:rPr>
        <w:t xml:space="preserve">, ιστιδίνη, </w:t>
      </w:r>
      <w:r w:rsidR="008967BC">
        <w:rPr>
          <w:color w:val="000000"/>
          <w:sz w:val="22"/>
          <w:szCs w:val="22"/>
          <w:lang w:val="el-GR"/>
        </w:rPr>
        <w:t>π</w:t>
      </w:r>
      <w:r w:rsidRPr="001948AA">
        <w:rPr>
          <w:color w:val="000000"/>
          <w:sz w:val="22"/>
          <w:szCs w:val="22"/>
          <w:lang w:val="el-GR"/>
        </w:rPr>
        <w:t>ολυσορβικό 20, ύδωρ για ενέσιμα.</w:t>
      </w:r>
    </w:p>
    <w:p w14:paraId="6A8302ED" w14:textId="77777777" w:rsidR="002376DC" w:rsidRPr="001948AA" w:rsidRDefault="002376DC" w:rsidP="0000216F">
      <w:pPr>
        <w:pStyle w:val="Text"/>
        <w:spacing w:before="0"/>
        <w:jc w:val="left"/>
        <w:rPr>
          <w:color w:val="000000"/>
          <w:sz w:val="22"/>
          <w:szCs w:val="22"/>
          <w:lang w:val="el-GR"/>
        </w:rPr>
      </w:pPr>
    </w:p>
    <w:p w14:paraId="3F142F04" w14:textId="77777777" w:rsidR="002376DC" w:rsidRPr="001948AA" w:rsidRDefault="002376DC" w:rsidP="0000216F">
      <w:pPr>
        <w:pStyle w:val="Text"/>
        <w:spacing w:before="0"/>
        <w:jc w:val="left"/>
        <w:rPr>
          <w:color w:val="000000"/>
          <w:sz w:val="22"/>
          <w:szCs w:val="22"/>
          <w:lang w:val="el-GR"/>
        </w:rPr>
      </w:pPr>
    </w:p>
    <w:p w14:paraId="045C7C0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t>ΦΑΡΜΑΚΟΤΕΧΝΙΚΗ ΜΟΡΦΗ ΚΑΙ ΠΕΡΙΕΧΟΜΕΝΟ</w:t>
      </w:r>
    </w:p>
    <w:p w14:paraId="6B0EEEA2" w14:textId="77777777" w:rsidR="002376DC" w:rsidRPr="001948AA" w:rsidRDefault="002376DC" w:rsidP="0000216F">
      <w:pPr>
        <w:widowControl w:val="0"/>
        <w:tabs>
          <w:tab w:val="clear" w:pos="567"/>
        </w:tabs>
        <w:spacing w:line="240" w:lineRule="auto"/>
        <w:rPr>
          <w:color w:val="000000"/>
          <w:szCs w:val="22"/>
          <w:lang w:val="el-GR"/>
        </w:rPr>
      </w:pPr>
    </w:p>
    <w:p w14:paraId="36E5B1BE" w14:textId="77777777" w:rsidR="002376DC" w:rsidRPr="001948AA" w:rsidRDefault="002376DC" w:rsidP="0000216F">
      <w:pPr>
        <w:spacing w:line="240" w:lineRule="auto"/>
        <w:rPr>
          <w:szCs w:val="22"/>
          <w:lang w:val="el-GR"/>
        </w:rPr>
      </w:pPr>
      <w:r w:rsidRPr="001948AA">
        <w:rPr>
          <w:color w:val="000000"/>
          <w:szCs w:val="22"/>
          <w:shd w:val="pct15" w:color="auto" w:fill="auto"/>
          <w:lang w:val="el-GR"/>
        </w:rPr>
        <w:t>Ενέσιμο διάλυμα σε προγεμισμένη σύριγγα</w:t>
      </w:r>
    </w:p>
    <w:p w14:paraId="24E0874A" w14:textId="77777777" w:rsidR="002376DC" w:rsidRPr="001948AA" w:rsidRDefault="002376DC" w:rsidP="0000216F">
      <w:pPr>
        <w:spacing w:line="240" w:lineRule="auto"/>
        <w:rPr>
          <w:szCs w:val="22"/>
          <w:lang w:val="el-GR"/>
        </w:rPr>
      </w:pPr>
    </w:p>
    <w:p w14:paraId="54B2DD60" w14:textId="77777777" w:rsidR="002376DC" w:rsidRPr="001948AA" w:rsidRDefault="002376DC" w:rsidP="0000216F">
      <w:pPr>
        <w:spacing w:line="240" w:lineRule="auto"/>
        <w:rPr>
          <w:color w:val="000000"/>
          <w:szCs w:val="22"/>
          <w:lang w:val="el-GR"/>
        </w:rPr>
      </w:pPr>
      <w:r w:rsidRPr="001948AA">
        <w:rPr>
          <w:color w:val="000000"/>
          <w:szCs w:val="22"/>
          <w:lang w:val="el-GR"/>
        </w:rPr>
        <w:t>1</w:t>
      </w:r>
      <w:r w:rsidRPr="001948AA">
        <w:rPr>
          <w:color w:val="000000"/>
          <w:szCs w:val="22"/>
        </w:rPr>
        <w:t> </w:t>
      </w:r>
      <w:r w:rsidRPr="001948AA">
        <w:rPr>
          <w:color w:val="000000"/>
          <w:szCs w:val="22"/>
          <w:lang w:val="el-GR"/>
        </w:rPr>
        <w:t>προγεμισμένη σύριγγα. Στοιχείο πολυσυσκευασίας. Να μην πωλείται ξεχωριστά.</w:t>
      </w:r>
    </w:p>
    <w:p w14:paraId="6CE38E41" w14:textId="77777777" w:rsidR="002376DC" w:rsidRPr="001948AA" w:rsidRDefault="002376DC" w:rsidP="0000216F">
      <w:pPr>
        <w:pStyle w:val="Text"/>
        <w:spacing w:before="0"/>
        <w:jc w:val="left"/>
        <w:rPr>
          <w:color w:val="000000"/>
          <w:sz w:val="22"/>
          <w:szCs w:val="22"/>
          <w:lang w:val="el-GR"/>
        </w:rPr>
      </w:pPr>
    </w:p>
    <w:p w14:paraId="70D54068" w14:textId="77777777" w:rsidR="002376DC" w:rsidRPr="001948AA" w:rsidRDefault="002376DC" w:rsidP="0000216F">
      <w:pPr>
        <w:pStyle w:val="Text"/>
        <w:spacing w:before="0"/>
        <w:jc w:val="left"/>
        <w:rPr>
          <w:color w:val="000000"/>
          <w:sz w:val="22"/>
          <w:szCs w:val="22"/>
          <w:lang w:val="el-GR"/>
        </w:rPr>
      </w:pPr>
    </w:p>
    <w:p w14:paraId="4014CC1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ΤΡΟΠΟΣ ΚΑΙ ΟΔΟΣ ΧΟΡΗΓΗΣΗΣ</w:t>
      </w:r>
    </w:p>
    <w:p w14:paraId="78E6875D" w14:textId="77777777" w:rsidR="002376DC" w:rsidRPr="001948AA" w:rsidRDefault="002376DC" w:rsidP="0000216F">
      <w:pPr>
        <w:pStyle w:val="Text"/>
        <w:spacing w:before="0"/>
        <w:jc w:val="left"/>
        <w:rPr>
          <w:color w:val="000000"/>
          <w:sz w:val="22"/>
          <w:szCs w:val="22"/>
          <w:lang w:val="el-GR"/>
        </w:rPr>
      </w:pPr>
    </w:p>
    <w:p w14:paraId="476358CC" w14:textId="77777777" w:rsidR="002376DC" w:rsidRPr="001948AA" w:rsidRDefault="002376DC"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495268AB" w14:textId="77777777" w:rsidR="002376DC" w:rsidRPr="001948AA" w:rsidRDefault="002376DC" w:rsidP="0000216F">
      <w:pPr>
        <w:pStyle w:val="Text"/>
        <w:spacing w:before="0"/>
        <w:jc w:val="left"/>
        <w:rPr>
          <w:sz w:val="22"/>
          <w:szCs w:val="22"/>
          <w:lang w:val="el-GR"/>
        </w:rPr>
      </w:pPr>
      <w:r w:rsidRPr="001948AA">
        <w:rPr>
          <w:sz w:val="22"/>
          <w:szCs w:val="22"/>
          <w:lang w:val="el-GR"/>
        </w:rPr>
        <w:t>Υποδόρια χρήση.</w:t>
      </w:r>
    </w:p>
    <w:p w14:paraId="79864ACC" w14:textId="77777777" w:rsidR="002376DC" w:rsidRPr="001948AA" w:rsidRDefault="002376DC" w:rsidP="0000216F">
      <w:pPr>
        <w:pStyle w:val="Text"/>
        <w:spacing w:before="0"/>
        <w:jc w:val="left"/>
        <w:rPr>
          <w:sz w:val="22"/>
          <w:szCs w:val="22"/>
          <w:lang w:val="el-GR"/>
        </w:rPr>
      </w:pPr>
      <w:r w:rsidRPr="001948AA">
        <w:rPr>
          <w:sz w:val="22"/>
          <w:szCs w:val="22"/>
          <w:lang w:val="el-GR"/>
        </w:rPr>
        <w:t>Εφάπαξ χρήση.</w:t>
      </w:r>
    </w:p>
    <w:p w14:paraId="2FF07CC8" w14:textId="77777777" w:rsidR="002376DC" w:rsidRPr="001948AA" w:rsidRDefault="002376DC" w:rsidP="0000216F">
      <w:pPr>
        <w:pStyle w:val="Text"/>
        <w:spacing w:before="0"/>
        <w:jc w:val="left"/>
        <w:rPr>
          <w:color w:val="000000"/>
          <w:sz w:val="22"/>
          <w:szCs w:val="22"/>
          <w:lang w:val="el-GR"/>
        </w:rPr>
      </w:pPr>
    </w:p>
    <w:p w14:paraId="37EFC41F" w14:textId="77777777" w:rsidR="002376DC" w:rsidRPr="001948AA" w:rsidRDefault="002376DC" w:rsidP="0000216F">
      <w:pPr>
        <w:widowControl w:val="0"/>
        <w:tabs>
          <w:tab w:val="clear" w:pos="567"/>
        </w:tabs>
        <w:spacing w:line="240" w:lineRule="auto"/>
        <w:rPr>
          <w:color w:val="000000"/>
          <w:szCs w:val="22"/>
          <w:lang w:val="el-GR"/>
        </w:rPr>
      </w:pPr>
    </w:p>
    <w:p w14:paraId="0443AD5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35D6814" w14:textId="77777777" w:rsidR="002376DC" w:rsidRPr="001948AA" w:rsidRDefault="002376DC" w:rsidP="0000216F">
      <w:pPr>
        <w:pStyle w:val="Text"/>
        <w:spacing w:before="0"/>
        <w:jc w:val="left"/>
        <w:rPr>
          <w:color w:val="000000"/>
          <w:sz w:val="22"/>
          <w:szCs w:val="22"/>
          <w:lang w:val="el-GR"/>
        </w:rPr>
      </w:pPr>
    </w:p>
    <w:p w14:paraId="216E84B6" w14:textId="77777777" w:rsidR="002376DC" w:rsidRPr="001948AA" w:rsidRDefault="002376DC"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27E5EB7F" w14:textId="77777777" w:rsidR="002376DC" w:rsidRPr="001948AA" w:rsidRDefault="002376DC" w:rsidP="0000216F">
      <w:pPr>
        <w:pStyle w:val="Text"/>
        <w:spacing w:before="0"/>
        <w:jc w:val="left"/>
        <w:rPr>
          <w:color w:val="000000"/>
          <w:sz w:val="22"/>
          <w:szCs w:val="22"/>
          <w:lang w:val="el-GR"/>
        </w:rPr>
      </w:pPr>
    </w:p>
    <w:p w14:paraId="3A883583" w14:textId="77777777" w:rsidR="002376DC" w:rsidRPr="001948AA" w:rsidRDefault="002376DC" w:rsidP="0000216F">
      <w:pPr>
        <w:widowControl w:val="0"/>
        <w:tabs>
          <w:tab w:val="clear" w:pos="567"/>
        </w:tabs>
        <w:spacing w:line="240" w:lineRule="auto"/>
        <w:rPr>
          <w:color w:val="000000"/>
          <w:szCs w:val="22"/>
          <w:lang w:val="el-GR"/>
        </w:rPr>
      </w:pPr>
    </w:p>
    <w:p w14:paraId="1679BC4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5738D9E4" w14:textId="77777777" w:rsidR="002376DC" w:rsidRPr="001948AA" w:rsidRDefault="002376DC" w:rsidP="0000216F">
      <w:pPr>
        <w:pStyle w:val="Text"/>
        <w:spacing w:before="0"/>
        <w:jc w:val="left"/>
        <w:rPr>
          <w:color w:val="000000"/>
          <w:sz w:val="22"/>
          <w:szCs w:val="22"/>
          <w:lang w:val="el-GR"/>
        </w:rPr>
      </w:pPr>
    </w:p>
    <w:p w14:paraId="3B0BE176" w14:textId="77777777" w:rsidR="002376DC" w:rsidRPr="001948AA" w:rsidRDefault="002376DC" w:rsidP="0000216F">
      <w:pPr>
        <w:pStyle w:val="Text"/>
        <w:spacing w:before="0"/>
        <w:jc w:val="left"/>
        <w:rPr>
          <w:color w:val="000000"/>
          <w:sz w:val="22"/>
          <w:szCs w:val="22"/>
          <w:lang w:val="el-GR"/>
        </w:rPr>
      </w:pPr>
    </w:p>
    <w:p w14:paraId="51D53958"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7C05B7C3" w14:textId="77777777" w:rsidR="002376DC" w:rsidRPr="001948AA" w:rsidRDefault="002376DC" w:rsidP="0000216F">
      <w:pPr>
        <w:pStyle w:val="Text"/>
        <w:spacing w:before="0"/>
        <w:jc w:val="left"/>
        <w:rPr>
          <w:color w:val="000000"/>
          <w:sz w:val="22"/>
          <w:szCs w:val="22"/>
          <w:lang w:val="el-GR"/>
        </w:rPr>
      </w:pPr>
    </w:p>
    <w:p w14:paraId="0267A908" w14:textId="77777777" w:rsidR="002376DC" w:rsidRPr="001948AA" w:rsidRDefault="002376DC" w:rsidP="0000216F">
      <w:pPr>
        <w:pStyle w:val="Text"/>
        <w:spacing w:before="0"/>
        <w:jc w:val="left"/>
        <w:rPr>
          <w:sz w:val="22"/>
          <w:szCs w:val="22"/>
          <w:lang w:val="el-GR"/>
        </w:rPr>
      </w:pPr>
      <w:r w:rsidRPr="001948AA">
        <w:rPr>
          <w:sz w:val="22"/>
          <w:szCs w:val="22"/>
          <w:lang w:val="el-GR"/>
        </w:rPr>
        <w:t>ΛΗΞΗ</w:t>
      </w:r>
    </w:p>
    <w:p w14:paraId="5DCC4EAD" w14:textId="77777777" w:rsidR="002376DC" w:rsidRPr="001948AA" w:rsidRDefault="002376DC" w:rsidP="0000216F">
      <w:pPr>
        <w:widowControl w:val="0"/>
        <w:tabs>
          <w:tab w:val="clear" w:pos="567"/>
        </w:tabs>
        <w:spacing w:line="240" w:lineRule="auto"/>
        <w:rPr>
          <w:color w:val="000000"/>
          <w:szCs w:val="22"/>
          <w:lang w:val="el-GR"/>
        </w:rPr>
      </w:pPr>
    </w:p>
    <w:p w14:paraId="01F33A97" w14:textId="77777777" w:rsidR="002376DC" w:rsidRPr="001948AA" w:rsidRDefault="002376DC" w:rsidP="0000216F">
      <w:pPr>
        <w:widowControl w:val="0"/>
        <w:tabs>
          <w:tab w:val="clear" w:pos="567"/>
        </w:tabs>
        <w:spacing w:line="240" w:lineRule="auto"/>
        <w:rPr>
          <w:color w:val="000000"/>
          <w:szCs w:val="22"/>
          <w:lang w:val="el-GR"/>
        </w:rPr>
      </w:pPr>
    </w:p>
    <w:p w14:paraId="6B1B6102" w14:textId="77777777" w:rsidR="002376DC" w:rsidRPr="001948AA" w:rsidRDefault="002376DC"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146585BD" w14:textId="77777777" w:rsidR="002376DC" w:rsidRPr="001948AA" w:rsidRDefault="002376DC" w:rsidP="0000216F">
      <w:pPr>
        <w:pStyle w:val="Text"/>
        <w:keepNext/>
        <w:spacing w:before="0"/>
        <w:jc w:val="left"/>
        <w:rPr>
          <w:color w:val="000000"/>
          <w:sz w:val="22"/>
          <w:szCs w:val="22"/>
          <w:lang w:val="el-GR"/>
        </w:rPr>
      </w:pPr>
    </w:p>
    <w:p w14:paraId="15C85F62" w14:textId="77777777" w:rsidR="002376DC" w:rsidRPr="001948AA" w:rsidRDefault="002376DC" w:rsidP="0000216F">
      <w:pPr>
        <w:pStyle w:val="Text"/>
        <w:keepNext/>
        <w:spacing w:before="0"/>
        <w:jc w:val="left"/>
        <w:rPr>
          <w:sz w:val="22"/>
          <w:szCs w:val="22"/>
          <w:lang w:val="el-GR"/>
        </w:rPr>
      </w:pPr>
      <w:r w:rsidRPr="001948AA">
        <w:rPr>
          <w:sz w:val="22"/>
          <w:szCs w:val="22"/>
          <w:lang w:val="el-GR"/>
        </w:rPr>
        <w:t>Φυλάσσετε σε ψυγείο.</w:t>
      </w:r>
    </w:p>
    <w:p w14:paraId="42FFDD29" w14:textId="77777777" w:rsidR="002376DC" w:rsidRPr="001948AA" w:rsidRDefault="002376DC" w:rsidP="0000216F">
      <w:pPr>
        <w:pStyle w:val="Text"/>
        <w:keepNext/>
        <w:spacing w:before="0"/>
        <w:jc w:val="left"/>
        <w:rPr>
          <w:sz w:val="22"/>
          <w:szCs w:val="22"/>
          <w:lang w:val="el-GR"/>
        </w:rPr>
      </w:pPr>
      <w:r w:rsidRPr="001948AA">
        <w:rPr>
          <w:sz w:val="22"/>
          <w:szCs w:val="22"/>
          <w:lang w:val="el-GR"/>
        </w:rPr>
        <w:t>Μην καταψύχετε.</w:t>
      </w:r>
    </w:p>
    <w:p w14:paraId="6CD44E53" w14:textId="77777777" w:rsidR="002376DC" w:rsidRPr="001948AA" w:rsidRDefault="002376DC" w:rsidP="0000216F">
      <w:pPr>
        <w:pStyle w:val="Text"/>
        <w:spacing w:before="0"/>
        <w:jc w:val="left"/>
        <w:rPr>
          <w:sz w:val="22"/>
          <w:szCs w:val="22"/>
          <w:lang w:val="el-GR"/>
        </w:rPr>
      </w:pPr>
      <w:r w:rsidRPr="001948AA">
        <w:rPr>
          <w:sz w:val="22"/>
          <w:szCs w:val="22"/>
          <w:lang w:val="el-GR"/>
        </w:rPr>
        <w:t>Φυλάσσετε στην αρχική συσκευασία για να προστατεύεται από το φως.</w:t>
      </w:r>
    </w:p>
    <w:p w14:paraId="27CDBD97" w14:textId="77777777" w:rsidR="002376DC" w:rsidRPr="001948AA" w:rsidRDefault="002376DC" w:rsidP="0000216F">
      <w:pPr>
        <w:pStyle w:val="Text"/>
        <w:spacing w:before="0"/>
        <w:jc w:val="left"/>
        <w:rPr>
          <w:color w:val="000000"/>
          <w:sz w:val="22"/>
          <w:szCs w:val="22"/>
          <w:lang w:val="el-GR"/>
        </w:rPr>
      </w:pPr>
    </w:p>
    <w:p w14:paraId="1AEF1204" w14:textId="77777777" w:rsidR="002376DC" w:rsidRPr="001948AA" w:rsidRDefault="002376DC" w:rsidP="0000216F">
      <w:pPr>
        <w:pStyle w:val="Text"/>
        <w:spacing w:before="0"/>
        <w:jc w:val="left"/>
        <w:rPr>
          <w:color w:val="000000"/>
          <w:sz w:val="22"/>
          <w:szCs w:val="22"/>
          <w:lang w:val="el-GR"/>
        </w:rPr>
      </w:pPr>
    </w:p>
    <w:p w14:paraId="6092D3DB"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BD65F6F" w14:textId="77777777" w:rsidR="002376DC" w:rsidRPr="001948AA" w:rsidRDefault="002376DC" w:rsidP="0000216F">
      <w:pPr>
        <w:pStyle w:val="Text"/>
        <w:spacing w:before="0"/>
        <w:jc w:val="left"/>
        <w:rPr>
          <w:color w:val="000000"/>
          <w:sz w:val="22"/>
          <w:szCs w:val="22"/>
          <w:lang w:val="el-GR"/>
        </w:rPr>
      </w:pPr>
    </w:p>
    <w:p w14:paraId="21AD0AE0" w14:textId="77777777" w:rsidR="002376DC" w:rsidRPr="001948AA" w:rsidRDefault="002376DC" w:rsidP="0000216F">
      <w:pPr>
        <w:pStyle w:val="Text"/>
        <w:spacing w:before="0"/>
        <w:jc w:val="left"/>
        <w:rPr>
          <w:color w:val="000000"/>
          <w:sz w:val="22"/>
          <w:szCs w:val="22"/>
          <w:lang w:val="el-GR"/>
        </w:rPr>
      </w:pPr>
    </w:p>
    <w:p w14:paraId="0687002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041E9F29" w14:textId="77777777" w:rsidR="002376DC" w:rsidRPr="001948AA" w:rsidRDefault="002376DC" w:rsidP="0000216F">
      <w:pPr>
        <w:widowControl w:val="0"/>
        <w:tabs>
          <w:tab w:val="clear" w:pos="567"/>
        </w:tabs>
        <w:spacing w:line="240" w:lineRule="auto"/>
        <w:rPr>
          <w:color w:val="000000"/>
          <w:szCs w:val="22"/>
          <w:lang w:val="el-GR"/>
        </w:rPr>
      </w:pPr>
    </w:p>
    <w:p w14:paraId="25CC8F15" w14:textId="77777777" w:rsidR="002376DC" w:rsidRPr="001948AA" w:rsidRDefault="002376DC" w:rsidP="0000216F">
      <w:pPr>
        <w:widowControl w:val="0"/>
        <w:spacing w:line="240" w:lineRule="auto"/>
        <w:rPr>
          <w:color w:val="000000"/>
          <w:szCs w:val="22"/>
          <w:lang w:val="en-US"/>
        </w:rPr>
      </w:pPr>
      <w:r w:rsidRPr="001948AA">
        <w:rPr>
          <w:color w:val="000000"/>
          <w:szCs w:val="22"/>
          <w:lang w:val="en-US"/>
        </w:rPr>
        <w:t>Novartis Europharm Limited</w:t>
      </w:r>
    </w:p>
    <w:p w14:paraId="3399F265" w14:textId="77777777" w:rsidR="002376DC" w:rsidRPr="001948AA" w:rsidRDefault="002376DC" w:rsidP="0000216F">
      <w:pPr>
        <w:keepNext/>
        <w:widowControl w:val="0"/>
        <w:spacing w:line="240" w:lineRule="auto"/>
        <w:rPr>
          <w:color w:val="000000"/>
        </w:rPr>
      </w:pPr>
      <w:r w:rsidRPr="001948AA">
        <w:rPr>
          <w:color w:val="000000"/>
        </w:rPr>
        <w:t>Vista Building</w:t>
      </w:r>
    </w:p>
    <w:p w14:paraId="33F4D765" w14:textId="77777777" w:rsidR="002376DC" w:rsidRPr="001948AA" w:rsidRDefault="002376DC" w:rsidP="0000216F">
      <w:pPr>
        <w:keepNext/>
        <w:widowControl w:val="0"/>
        <w:spacing w:line="240" w:lineRule="auto"/>
        <w:rPr>
          <w:color w:val="000000"/>
        </w:rPr>
      </w:pPr>
      <w:r w:rsidRPr="001948AA">
        <w:rPr>
          <w:color w:val="000000"/>
        </w:rPr>
        <w:t>Elm Park, Merrion Road</w:t>
      </w:r>
    </w:p>
    <w:p w14:paraId="52F81B33" w14:textId="77777777" w:rsidR="002376DC" w:rsidRPr="001948AA" w:rsidRDefault="002376DC"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133867BF" w14:textId="77777777" w:rsidR="002376DC" w:rsidRPr="001948AA" w:rsidRDefault="002376DC" w:rsidP="0000216F">
      <w:pPr>
        <w:widowControl w:val="0"/>
        <w:tabs>
          <w:tab w:val="clear" w:pos="567"/>
        </w:tabs>
        <w:spacing w:line="240" w:lineRule="auto"/>
        <w:rPr>
          <w:color w:val="000000"/>
          <w:lang w:val="el-GR"/>
        </w:rPr>
      </w:pPr>
      <w:r w:rsidRPr="001948AA">
        <w:rPr>
          <w:color w:val="000000"/>
          <w:lang w:val="el-GR"/>
        </w:rPr>
        <w:t>Ιρλανδία</w:t>
      </w:r>
    </w:p>
    <w:p w14:paraId="75F0B34B" w14:textId="77777777" w:rsidR="002376DC" w:rsidRPr="001948AA" w:rsidRDefault="002376DC" w:rsidP="0000216F">
      <w:pPr>
        <w:widowControl w:val="0"/>
        <w:tabs>
          <w:tab w:val="clear" w:pos="567"/>
        </w:tabs>
        <w:spacing w:line="240" w:lineRule="auto"/>
        <w:rPr>
          <w:color w:val="000000"/>
          <w:szCs w:val="22"/>
          <w:lang w:val="el-GR"/>
        </w:rPr>
      </w:pPr>
    </w:p>
    <w:p w14:paraId="2E1B4B32" w14:textId="77777777" w:rsidR="002376DC" w:rsidRPr="001948AA" w:rsidRDefault="002376DC" w:rsidP="0000216F">
      <w:pPr>
        <w:widowControl w:val="0"/>
        <w:tabs>
          <w:tab w:val="clear" w:pos="567"/>
        </w:tabs>
        <w:spacing w:line="240" w:lineRule="auto"/>
        <w:rPr>
          <w:color w:val="000000"/>
          <w:szCs w:val="22"/>
          <w:lang w:val="el-GR"/>
        </w:rPr>
      </w:pPr>
    </w:p>
    <w:p w14:paraId="682075E2"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40574C33" w14:textId="77777777" w:rsidR="002376DC" w:rsidRPr="001948AA" w:rsidRDefault="002376DC" w:rsidP="0000216F">
      <w:pPr>
        <w:pStyle w:val="Text"/>
        <w:spacing w:before="0"/>
        <w:jc w:val="left"/>
        <w:rPr>
          <w:color w:val="000000"/>
          <w:sz w:val="22"/>
          <w:szCs w:val="22"/>
          <w:lang w:val="el-GR"/>
        </w:rPr>
      </w:pPr>
    </w:p>
    <w:p w14:paraId="701305FC" w14:textId="648499F2"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lang w:val="el-GR"/>
        </w:rPr>
        <w:t>EU/1/05/319/</w:t>
      </w:r>
      <w:r w:rsidR="00260963" w:rsidRPr="001948AA">
        <w:rPr>
          <w:color w:val="000000"/>
          <w:szCs w:val="22"/>
          <w:lang w:val="el-GR"/>
        </w:rPr>
        <w:t>016</w:t>
      </w:r>
      <w:r w:rsidRPr="001948AA">
        <w:rPr>
          <w:color w:val="000000"/>
          <w:szCs w:val="22"/>
          <w:lang w:val="el-GR"/>
        </w:rPr>
        <w:tab/>
      </w:r>
      <w:r w:rsidR="00023547"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mg ενέσιμο διάλυμα σε προγεμισμένη πένα (3 </w:t>
      </w:r>
      <w:r w:rsidRPr="001948AA">
        <w:rPr>
          <w:szCs w:val="22"/>
          <w:shd w:val="clear" w:color="auto" w:fill="D9D9D9"/>
          <w:lang w:val="en-US"/>
        </w:rPr>
        <w:t>x </w:t>
      </w:r>
      <w:r w:rsidRPr="001948AA">
        <w:rPr>
          <w:szCs w:val="22"/>
          <w:shd w:val="clear" w:color="auto" w:fill="D9D9D9"/>
          <w:lang w:val="el-GR"/>
        </w:rPr>
        <w:t>1)</w:t>
      </w:r>
    </w:p>
    <w:p w14:paraId="24D97D00" w14:textId="2840CD93" w:rsidR="002376DC" w:rsidRPr="001948AA" w:rsidRDefault="002376DC" w:rsidP="0000216F">
      <w:pPr>
        <w:widowControl w:val="0"/>
        <w:tabs>
          <w:tab w:val="clear" w:pos="567"/>
        </w:tabs>
        <w:spacing w:line="240" w:lineRule="auto"/>
        <w:ind w:left="2268" w:hanging="2268"/>
        <w:rPr>
          <w:szCs w:val="22"/>
          <w:lang w:val="el-GR"/>
        </w:rPr>
      </w:pPr>
      <w:r w:rsidRPr="001948AA">
        <w:rPr>
          <w:color w:val="000000"/>
          <w:szCs w:val="22"/>
          <w:shd w:val="clear" w:color="auto" w:fill="D9D9D9"/>
          <w:lang w:val="el-GR"/>
        </w:rPr>
        <w:t>EU/1/05/319/</w:t>
      </w:r>
      <w:r w:rsidR="00260963" w:rsidRPr="001948AA">
        <w:rPr>
          <w:color w:val="000000"/>
          <w:szCs w:val="22"/>
          <w:shd w:val="clear" w:color="auto" w:fill="D9D9D9"/>
          <w:lang w:val="el-GR"/>
        </w:rPr>
        <w:t>017</w:t>
      </w:r>
      <w:r w:rsidRPr="001948AA">
        <w:rPr>
          <w:color w:val="000000"/>
          <w:szCs w:val="22"/>
          <w:shd w:val="clear" w:color="auto" w:fill="D9D9D9"/>
          <w:lang w:val="el-GR"/>
        </w:rPr>
        <w:tab/>
      </w:r>
      <w:r w:rsidR="00023547" w:rsidRPr="001948AA">
        <w:rPr>
          <w:color w:val="000000"/>
          <w:szCs w:val="22"/>
          <w:shd w:val="clear" w:color="auto" w:fill="D9D9D9"/>
          <w:lang w:val="el-GR"/>
        </w:rPr>
        <w:t>300</w:t>
      </w:r>
      <w:r w:rsidRPr="001948AA">
        <w:rPr>
          <w:color w:val="000000"/>
          <w:szCs w:val="22"/>
          <w:shd w:val="clear" w:color="auto" w:fill="D9D9D9"/>
          <w:lang w:val="el-GR"/>
        </w:rPr>
        <w:t> </w:t>
      </w:r>
      <w:r w:rsidRPr="001948AA">
        <w:rPr>
          <w:szCs w:val="22"/>
          <w:shd w:val="clear" w:color="auto" w:fill="D9D9D9"/>
          <w:lang w:val="el-GR"/>
        </w:rPr>
        <w:t>mg ενέσιμο διάλυμα σε προγεμισμένη πένα (6 </w:t>
      </w:r>
      <w:r w:rsidRPr="001948AA">
        <w:rPr>
          <w:szCs w:val="22"/>
          <w:shd w:val="clear" w:color="auto" w:fill="D9D9D9"/>
          <w:lang w:val="en-US"/>
        </w:rPr>
        <w:t>x </w:t>
      </w:r>
      <w:r w:rsidRPr="001948AA">
        <w:rPr>
          <w:szCs w:val="22"/>
          <w:shd w:val="clear" w:color="auto" w:fill="D9D9D9"/>
          <w:lang w:val="el-GR"/>
        </w:rPr>
        <w:t>1)</w:t>
      </w:r>
    </w:p>
    <w:p w14:paraId="469D2491" w14:textId="77777777" w:rsidR="002376DC" w:rsidRPr="001948AA" w:rsidRDefault="002376DC" w:rsidP="0000216F">
      <w:pPr>
        <w:pStyle w:val="Text"/>
        <w:spacing w:before="0"/>
        <w:jc w:val="left"/>
        <w:rPr>
          <w:color w:val="000000"/>
          <w:sz w:val="22"/>
          <w:szCs w:val="22"/>
          <w:lang w:val="el-GR"/>
        </w:rPr>
      </w:pPr>
    </w:p>
    <w:p w14:paraId="1590B807" w14:textId="77777777" w:rsidR="002376DC" w:rsidRPr="001948AA" w:rsidRDefault="002376DC" w:rsidP="0000216F">
      <w:pPr>
        <w:pStyle w:val="Text"/>
        <w:spacing w:before="0"/>
        <w:jc w:val="left"/>
        <w:rPr>
          <w:color w:val="000000"/>
          <w:sz w:val="22"/>
          <w:szCs w:val="22"/>
          <w:lang w:val="el-GR"/>
        </w:rPr>
      </w:pPr>
    </w:p>
    <w:p w14:paraId="6BF0A6DA"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0A3DEFE3" w14:textId="77777777" w:rsidR="002376DC" w:rsidRPr="001948AA" w:rsidRDefault="002376DC" w:rsidP="0000216F">
      <w:pPr>
        <w:pStyle w:val="Text"/>
        <w:spacing w:before="0"/>
        <w:jc w:val="left"/>
        <w:rPr>
          <w:color w:val="000000"/>
          <w:sz w:val="22"/>
          <w:szCs w:val="22"/>
          <w:lang w:val="el-GR"/>
        </w:rPr>
      </w:pPr>
    </w:p>
    <w:p w14:paraId="05288028"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Παρτίδα</w:t>
      </w:r>
    </w:p>
    <w:p w14:paraId="7DC923D8" w14:textId="77777777" w:rsidR="002376DC" w:rsidRPr="001948AA" w:rsidRDefault="002376DC" w:rsidP="0000216F">
      <w:pPr>
        <w:pStyle w:val="Text"/>
        <w:spacing w:before="0"/>
        <w:jc w:val="left"/>
        <w:rPr>
          <w:color w:val="000000"/>
          <w:sz w:val="22"/>
          <w:szCs w:val="22"/>
          <w:lang w:val="el-GR"/>
        </w:rPr>
      </w:pPr>
    </w:p>
    <w:p w14:paraId="287100D8" w14:textId="77777777" w:rsidR="002376DC" w:rsidRPr="001948AA" w:rsidRDefault="002376DC" w:rsidP="0000216F">
      <w:pPr>
        <w:pStyle w:val="Text"/>
        <w:spacing w:before="0"/>
        <w:jc w:val="left"/>
        <w:rPr>
          <w:color w:val="000000"/>
          <w:sz w:val="22"/>
          <w:szCs w:val="22"/>
          <w:lang w:val="el-GR"/>
        </w:rPr>
      </w:pPr>
    </w:p>
    <w:p w14:paraId="123A1D3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5A7E6F30" w14:textId="77777777" w:rsidR="002376DC" w:rsidRPr="001948AA" w:rsidRDefault="002376DC" w:rsidP="0000216F">
      <w:pPr>
        <w:pStyle w:val="Text"/>
        <w:spacing w:before="0"/>
        <w:jc w:val="left"/>
        <w:rPr>
          <w:color w:val="000000"/>
          <w:sz w:val="22"/>
          <w:szCs w:val="22"/>
          <w:lang w:val="el-GR"/>
        </w:rPr>
      </w:pPr>
    </w:p>
    <w:p w14:paraId="3F7C597B" w14:textId="77777777" w:rsidR="002376DC" w:rsidRPr="001948AA" w:rsidRDefault="002376DC" w:rsidP="0000216F">
      <w:pPr>
        <w:pStyle w:val="Text"/>
        <w:spacing w:before="0"/>
        <w:jc w:val="left"/>
        <w:rPr>
          <w:color w:val="000000"/>
          <w:sz w:val="22"/>
          <w:szCs w:val="22"/>
          <w:lang w:val="el-GR"/>
        </w:rPr>
      </w:pPr>
    </w:p>
    <w:p w14:paraId="2081A3B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t>ΟΔΗΓΙΕΣ ΧΡΗΣΗΣ</w:t>
      </w:r>
    </w:p>
    <w:p w14:paraId="2873849F" w14:textId="77777777" w:rsidR="002376DC" w:rsidRPr="001948AA" w:rsidRDefault="002376DC" w:rsidP="0000216F">
      <w:pPr>
        <w:tabs>
          <w:tab w:val="clear" w:pos="567"/>
        </w:tabs>
        <w:spacing w:line="240" w:lineRule="auto"/>
        <w:rPr>
          <w:color w:val="000000"/>
          <w:lang w:val="el-GR"/>
        </w:rPr>
      </w:pPr>
    </w:p>
    <w:p w14:paraId="72B37E02" w14:textId="77777777" w:rsidR="002376DC" w:rsidRPr="001948AA" w:rsidRDefault="002376DC" w:rsidP="0000216F">
      <w:pPr>
        <w:tabs>
          <w:tab w:val="clear" w:pos="567"/>
        </w:tabs>
        <w:spacing w:line="240" w:lineRule="auto"/>
        <w:rPr>
          <w:color w:val="000000"/>
          <w:lang w:val="el-GR"/>
        </w:rPr>
      </w:pPr>
    </w:p>
    <w:p w14:paraId="6AF6000B" w14:textId="77777777" w:rsidR="002376DC" w:rsidRPr="001948AA" w:rsidRDefault="002376DC"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t>ΠΛΗΡΟΦΟΡΙΕΣ ΣΕ BRAILLE</w:t>
      </w:r>
    </w:p>
    <w:p w14:paraId="7A6CA6CB" w14:textId="77777777" w:rsidR="002376DC" w:rsidRPr="001948AA" w:rsidRDefault="002376DC" w:rsidP="0000216F">
      <w:pPr>
        <w:tabs>
          <w:tab w:val="clear" w:pos="567"/>
        </w:tabs>
        <w:spacing w:line="240" w:lineRule="auto"/>
        <w:rPr>
          <w:color w:val="000000"/>
          <w:lang w:val="el-GR"/>
        </w:rPr>
      </w:pPr>
    </w:p>
    <w:p w14:paraId="3547C33E" w14:textId="484851A3" w:rsidR="002376DC" w:rsidRPr="001948AA" w:rsidRDefault="002376DC" w:rsidP="0000216F">
      <w:pPr>
        <w:tabs>
          <w:tab w:val="clear" w:pos="567"/>
        </w:tabs>
        <w:spacing w:line="240" w:lineRule="auto"/>
        <w:rPr>
          <w:color w:val="000000"/>
          <w:szCs w:val="22"/>
          <w:lang w:val="el-GR"/>
        </w:rPr>
      </w:pPr>
      <w:r w:rsidRPr="001948AA">
        <w:rPr>
          <w:color w:val="000000"/>
          <w:szCs w:val="22"/>
          <w:lang w:val="el-GR"/>
        </w:rPr>
        <w:t xml:space="preserve">Xolair </w:t>
      </w:r>
      <w:r w:rsidR="00023547" w:rsidRPr="001948AA">
        <w:rPr>
          <w:color w:val="000000"/>
          <w:szCs w:val="22"/>
          <w:lang w:val="el-GR"/>
        </w:rPr>
        <w:t>30</w:t>
      </w:r>
      <w:r w:rsidRPr="001948AA">
        <w:rPr>
          <w:color w:val="000000"/>
          <w:szCs w:val="22"/>
          <w:lang w:val="el-GR"/>
        </w:rPr>
        <w:t>0 mg</w:t>
      </w:r>
    </w:p>
    <w:p w14:paraId="1D19E0FD" w14:textId="77777777" w:rsidR="002376DC" w:rsidRPr="001948AA" w:rsidRDefault="002376DC" w:rsidP="0000216F">
      <w:pPr>
        <w:tabs>
          <w:tab w:val="clear" w:pos="567"/>
        </w:tabs>
        <w:spacing w:line="240" w:lineRule="auto"/>
        <w:rPr>
          <w:color w:val="000000"/>
          <w:szCs w:val="22"/>
          <w:lang w:val="el-GR"/>
        </w:rPr>
      </w:pPr>
    </w:p>
    <w:p w14:paraId="04D91DFC" w14:textId="77777777" w:rsidR="002376DC" w:rsidRPr="001948AA" w:rsidRDefault="002376DC" w:rsidP="0000216F">
      <w:pPr>
        <w:spacing w:line="240" w:lineRule="auto"/>
        <w:rPr>
          <w:noProof/>
          <w:szCs w:val="22"/>
          <w:shd w:val="clear" w:color="auto" w:fill="CCCCCC"/>
          <w:lang w:val="el-GR"/>
        </w:rPr>
      </w:pPr>
    </w:p>
    <w:p w14:paraId="185FF862"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34C8850B" w14:textId="77777777" w:rsidR="002376DC" w:rsidRPr="001948AA" w:rsidRDefault="002376DC" w:rsidP="0000216F">
      <w:pPr>
        <w:tabs>
          <w:tab w:val="clear" w:pos="567"/>
        </w:tabs>
        <w:spacing w:line="240" w:lineRule="auto"/>
        <w:rPr>
          <w:noProof/>
          <w:lang w:val="el-GR"/>
        </w:rPr>
      </w:pPr>
    </w:p>
    <w:p w14:paraId="0BA4CEBE" w14:textId="77777777" w:rsidR="002376DC" w:rsidRPr="001948AA" w:rsidRDefault="002376DC" w:rsidP="0000216F">
      <w:pPr>
        <w:tabs>
          <w:tab w:val="clear" w:pos="567"/>
        </w:tabs>
        <w:spacing w:line="240" w:lineRule="auto"/>
        <w:rPr>
          <w:noProof/>
          <w:lang w:val="el-GR"/>
        </w:rPr>
      </w:pPr>
    </w:p>
    <w:p w14:paraId="4C9BF709" w14:textId="77777777" w:rsidR="002376DC" w:rsidRPr="001948AA" w:rsidRDefault="002376DC"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1660EDF6" w14:textId="77777777" w:rsidR="002376DC" w:rsidRPr="001948AA" w:rsidRDefault="002376DC" w:rsidP="0000216F">
      <w:pPr>
        <w:tabs>
          <w:tab w:val="clear" w:pos="567"/>
        </w:tabs>
        <w:spacing w:line="240" w:lineRule="auto"/>
        <w:rPr>
          <w:szCs w:val="22"/>
          <w:lang w:val="el-GR"/>
        </w:rPr>
      </w:pPr>
    </w:p>
    <w:p w14:paraId="1F95BA1B" w14:textId="77777777" w:rsidR="002376DC" w:rsidRPr="001948AA" w:rsidRDefault="002376DC" w:rsidP="0000216F">
      <w:pPr>
        <w:spacing w:line="240" w:lineRule="auto"/>
        <w:rPr>
          <w:bCs/>
          <w:color w:val="000000"/>
          <w:szCs w:val="22"/>
          <w:lang w:val="el-GR"/>
        </w:rPr>
      </w:pPr>
      <w:r w:rsidRPr="001948AA">
        <w:rPr>
          <w:color w:val="000000"/>
          <w:szCs w:val="22"/>
          <w:lang w:val="el-GR"/>
        </w:rPr>
        <w:br w:type="page"/>
      </w:r>
    </w:p>
    <w:p w14:paraId="4E115914" w14:textId="77777777" w:rsidR="002376DC" w:rsidRPr="001948AA" w:rsidRDefault="002376DC" w:rsidP="0000216F">
      <w:pPr>
        <w:widowControl w:val="0"/>
        <w:tabs>
          <w:tab w:val="clear" w:pos="567"/>
        </w:tabs>
        <w:spacing w:line="240" w:lineRule="auto"/>
        <w:rPr>
          <w:color w:val="000000"/>
          <w:szCs w:val="22"/>
          <w:lang w:val="el-GR"/>
        </w:rPr>
      </w:pPr>
    </w:p>
    <w:p w14:paraId="0A9321BF" w14:textId="2FFD69BB"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 xml:space="preserve">ΕΛΑΧΙΣΤΕΣ ΕΝΔΕΙΞΕΙΣ ΠΟΥ ΠΡΕΠΕΙ ΝΑ </w:t>
      </w:r>
      <w:r w:rsidR="00B251EE" w:rsidRPr="001948AA">
        <w:rPr>
          <w:b/>
          <w:color w:val="000000"/>
          <w:szCs w:val="22"/>
          <w:lang w:val="el-GR"/>
        </w:rPr>
        <w:t>ΑΝAΓΡΑΦΟΝΤΑΙ ΣΤΙΣ</w:t>
      </w:r>
      <w:r w:rsidRPr="001948AA">
        <w:rPr>
          <w:b/>
          <w:color w:val="000000"/>
          <w:szCs w:val="22"/>
          <w:lang w:val="el-GR"/>
        </w:rPr>
        <w:t xml:space="preserve"> ΜΙΚΡΕΣ ΣΤΟΙΧΕΙΩΔΕΙΣ ΣΥΣΚΕΥΑΣΙΕΣ</w:t>
      </w:r>
    </w:p>
    <w:p w14:paraId="498248D2"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el-GR"/>
        </w:rPr>
      </w:pPr>
    </w:p>
    <w:p w14:paraId="26306F1E"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ΕΤΙΚΕΤΑ ΠΡΟΓΕΜΙΣΜΕΝΗΣ ΠΕΝΑΣ</w:t>
      </w:r>
    </w:p>
    <w:p w14:paraId="2B2388AC" w14:textId="77777777" w:rsidR="002376DC" w:rsidRPr="001948AA" w:rsidRDefault="002376DC" w:rsidP="0000216F">
      <w:pPr>
        <w:pStyle w:val="Text"/>
        <w:spacing w:before="0"/>
        <w:jc w:val="left"/>
        <w:rPr>
          <w:color w:val="000000"/>
          <w:sz w:val="22"/>
          <w:szCs w:val="22"/>
          <w:lang w:val="el-GR"/>
        </w:rPr>
      </w:pPr>
    </w:p>
    <w:p w14:paraId="0D3EFFDC" w14:textId="77777777" w:rsidR="002376DC" w:rsidRPr="001948AA" w:rsidRDefault="002376DC" w:rsidP="0000216F">
      <w:pPr>
        <w:pStyle w:val="Text"/>
        <w:spacing w:before="0"/>
        <w:jc w:val="left"/>
        <w:rPr>
          <w:color w:val="000000"/>
          <w:sz w:val="22"/>
          <w:szCs w:val="22"/>
          <w:lang w:val="el-GR"/>
        </w:rPr>
      </w:pPr>
    </w:p>
    <w:p w14:paraId="44EA5870"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lang w:val="el-GR"/>
        </w:rPr>
        <w:t>ΟΝΟΜΑΣΙΑ ΤΟΥ ΦΑΡΜΑΚΕΥΤΙΚΟΥ ΠΡΟΪΟΝΤΟΣ ΚΑΙ ΟΔΟΣ(ΟΙ) ΧΟΡΗΓΗΣΗΣ</w:t>
      </w:r>
    </w:p>
    <w:p w14:paraId="6D4F9F65" w14:textId="77777777" w:rsidR="002376DC" w:rsidRPr="001948AA" w:rsidRDefault="002376DC" w:rsidP="0000216F">
      <w:pPr>
        <w:pStyle w:val="Text"/>
        <w:spacing w:before="0"/>
        <w:jc w:val="left"/>
        <w:rPr>
          <w:color w:val="000000"/>
          <w:sz w:val="22"/>
          <w:szCs w:val="22"/>
          <w:lang w:val="el-GR"/>
        </w:rPr>
      </w:pPr>
    </w:p>
    <w:p w14:paraId="22A2D650" w14:textId="667FA961" w:rsidR="002376DC" w:rsidRPr="001948AA" w:rsidRDefault="002376DC" w:rsidP="0000216F">
      <w:pPr>
        <w:pStyle w:val="Text"/>
        <w:spacing w:before="0"/>
        <w:jc w:val="left"/>
        <w:rPr>
          <w:sz w:val="22"/>
          <w:szCs w:val="22"/>
          <w:lang w:val="el-GR"/>
        </w:rPr>
      </w:pPr>
      <w:r w:rsidRPr="001948AA">
        <w:rPr>
          <w:color w:val="000000"/>
          <w:sz w:val="22"/>
          <w:szCs w:val="22"/>
          <w:lang w:val="el-GR"/>
        </w:rPr>
        <w:t xml:space="preserve">Xolair </w:t>
      </w:r>
      <w:r w:rsidR="00023547" w:rsidRPr="001948AA">
        <w:rPr>
          <w:color w:val="000000"/>
          <w:sz w:val="22"/>
          <w:szCs w:val="22"/>
          <w:lang w:val="el-GR"/>
        </w:rPr>
        <w:t>300</w:t>
      </w:r>
      <w:r w:rsidRPr="001948AA">
        <w:rPr>
          <w:color w:val="000000"/>
          <w:sz w:val="22"/>
          <w:szCs w:val="22"/>
          <w:lang w:val="el-GR"/>
        </w:rPr>
        <w:t> mg</w:t>
      </w:r>
      <w:r w:rsidRPr="001948AA">
        <w:rPr>
          <w:sz w:val="22"/>
          <w:szCs w:val="22"/>
          <w:lang w:val="el-GR"/>
        </w:rPr>
        <w:t xml:space="preserve"> ένεση</w:t>
      </w:r>
    </w:p>
    <w:p w14:paraId="5C046ED6"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οmalizumab</w:t>
      </w:r>
    </w:p>
    <w:p w14:paraId="311CF54A" w14:textId="77777777" w:rsidR="002376DC" w:rsidRPr="001948AA" w:rsidRDefault="002376DC" w:rsidP="0000216F">
      <w:pPr>
        <w:tabs>
          <w:tab w:val="clear" w:pos="567"/>
        </w:tabs>
        <w:spacing w:line="240" w:lineRule="auto"/>
        <w:ind w:right="113"/>
        <w:rPr>
          <w:lang w:val="el-GR"/>
        </w:rPr>
      </w:pPr>
      <w:r w:rsidRPr="001948AA">
        <w:rPr>
          <w:lang w:val="el-GR"/>
        </w:rPr>
        <w:t>SC</w:t>
      </w:r>
    </w:p>
    <w:p w14:paraId="3EFAE0CA" w14:textId="77777777" w:rsidR="002376DC" w:rsidRPr="001948AA" w:rsidRDefault="002376DC" w:rsidP="0000216F">
      <w:pPr>
        <w:pStyle w:val="Text"/>
        <w:spacing w:before="0"/>
        <w:jc w:val="left"/>
        <w:rPr>
          <w:color w:val="000000"/>
          <w:sz w:val="22"/>
          <w:szCs w:val="22"/>
          <w:lang w:val="el-GR"/>
        </w:rPr>
      </w:pPr>
    </w:p>
    <w:p w14:paraId="398E751B" w14:textId="77777777" w:rsidR="002376DC" w:rsidRPr="001948AA" w:rsidRDefault="002376DC" w:rsidP="0000216F">
      <w:pPr>
        <w:pStyle w:val="Text"/>
        <w:spacing w:before="0"/>
        <w:jc w:val="left"/>
        <w:rPr>
          <w:color w:val="000000"/>
          <w:sz w:val="22"/>
          <w:szCs w:val="22"/>
          <w:lang w:val="el-GR"/>
        </w:rPr>
      </w:pPr>
    </w:p>
    <w:p w14:paraId="292F70D7"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t>ΤΡΟΠΟΣ ΧΟΡΗΓΗΣΗΣ</w:t>
      </w:r>
    </w:p>
    <w:p w14:paraId="1C08AE64" w14:textId="77777777" w:rsidR="002376DC" w:rsidRPr="001948AA" w:rsidRDefault="002376DC" w:rsidP="0000216F">
      <w:pPr>
        <w:pStyle w:val="Text"/>
        <w:spacing w:before="0"/>
        <w:jc w:val="left"/>
        <w:rPr>
          <w:sz w:val="22"/>
          <w:szCs w:val="22"/>
          <w:lang w:val="el-GR"/>
        </w:rPr>
      </w:pPr>
    </w:p>
    <w:p w14:paraId="1416F458" w14:textId="77777777" w:rsidR="002376DC" w:rsidRPr="001948AA" w:rsidRDefault="002376DC" w:rsidP="0000216F">
      <w:pPr>
        <w:pStyle w:val="Text"/>
        <w:spacing w:before="0"/>
        <w:jc w:val="left"/>
        <w:rPr>
          <w:color w:val="000000"/>
          <w:sz w:val="22"/>
          <w:szCs w:val="22"/>
          <w:lang w:val="el-GR"/>
        </w:rPr>
      </w:pPr>
    </w:p>
    <w:p w14:paraId="4FA8886B"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lang w:val="el-GR"/>
        </w:rPr>
        <w:t>ΗΜΕΡΟΜΗΝΙΑ ΛΗΞΗΣ</w:t>
      </w:r>
    </w:p>
    <w:p w14:paraId="0F865068" w14:textId="77777777" w:rsidR="002376DC" w:rsidRPr="001948AA" w:rsidRDefault="002376DC" w:rsidP="0000216F">
      <w:pPr>
        <w:pStyle w:val="Text"/>
        <w:spacing w:before="0"/>
        <w:jc w:val="left"/>
        <w:rPr>
          <w:color w:val="000000"/>
          <w:sz w:val="22"/>
          <w:szCs w:val="22"/>
          <w:lang w:val="el-GR"/>
        </w:rPr>
      </w:pPr>
    </w:p>
    <w:p w14:paraId="2EC76FF6"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EXP</w:t>
      </w:r>
    </w:p>
    <w:p w14:paraId="341F0377" w14:textId="77777777" w:rsidR="002376DC" w:rsidRPr="001948AA" w:rsidRDefault="002376DC" w:rsidP="0000216F">
      <w:pPr>
        <w:pStyle w:val="Text"/>
        <w:spacing w:before="0"/>
        <w:jc w:val="left"/>
        <w:rPr>
          <w:color w:val="000000"/>
          <w:sz w:val="22"/>
          <w:szCs w:val="22"/>
          <w:lang w:val="el-GR"/>
        </w:rPr>
      </w:pPr>
    </w:p>
    <w:p w14:paraId="24D4B091" w14:textId="77777777" w:rsidR="002376DC" w:rsidRPr="001948AA" w:rsidRDefault="002376DC" w:rsidP="0000216F">
      <w:pPr>
        <w:pStyle w:val="Text"/>
        <w:spacing w:before="0"/>
        <w:jc w:val="left"/>
        <w:rPr>
          <w:color w:val="000000"/>
          <w:sz w:val="22"/>
          <w:szCs w:val="22"/>
          <w:lang w:val="el-GR"/>
        </w:rPr>
      </w:pPr>
    </w:p>
    <w:p w14:paraId="0E867755"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lang w:val="el-GR"/>
        </w:rPr>
        <w:t>ΑΡΙΘΜΟΣ ΠΑΡΤΙΔΑΣ</w:t>
      </w:r>
    </w:p>
    <w:p w14:paraId="579CA463" w14:textId="77777777" w:rsidR="002376DC" w:rsidRPr="001948AA" w:rsidRDefault="002376DC" w:rsidP="0000216F">
      <w:pPr>
        <w:pStyle w:val="Text"/>
        <w:spacing w:before="0"/>
        <w:jc w:val="left"/>
        <w:rPr>
          <w:color w:val="000000"/>
          <w:sz w:val="22"/>
          <w:szCs w:val="22"/>
          <w:lang w:val="el-GR"/>
        </w:rPr>
      </w:pPr>
    </w:p>
    <w:p w14:paraId="2F5B3FC2" w14:textId="77777777" w:rsidR="002376DC" w:rsidRPr="001948AA" w:rsidRDefault="002376DC" w:rsidP="0000216F">
      <w:pPr>
        <w:pStyle w:val="Text"/>
        <w:spacing w:before="0"/>
        <w:jc w:val="left"/>
        <w:rPr>
          <w:color w:val="000000"/>
          <w:sz w:val="22"/>
          <w:szCs w:val="22"/>
          <w:lang w:val="el-GR"/>
        </w:rPr>
      </w:pPr>
      <w:r w:rsidRPr="001948AA">
        <w:rPr>
          <w:color w:val="000000"/>
          <w:sz w:val="22"/>
          <w:szCs w:val="22"/>
          <w:lang w:val="el-GR"/>
        </w:rPr>
        <w:t>Lot</w:t>
      </w:r>
    </w:p>
    <w:p w14:paraId="5AA9CE7D" w14:textId="77777777" w:rsidR="002376DC" w:rsidRPr="001948AA" w:rsidRDefault="002376DC" w:rsidP="0000216F">
      <w:pPr>
        <w:pStyle w:val="Text"/>
        <w:spacing w:before="0"/>
        <w:jc w:val="left"/>
        <w:rPr>
          <w:color w:val="000000"/>
          <w:sz w:val="22"/>
          <w:szCs w:val="22"/>
          <w:lang w:val="el-GR"/>
        </w:rPr>
      </w:pPr>
    </w:p>
    <w:p w14:paraId="3F638985" w14:textId="77777777" w:rsidR="002376DC" w:rsidRPr="001948AA" w:rsidRDefault="002376DC" w:rsidP="0000216F">
      <w:pPr>
        <w:pStyle w:val="Text"/>
        <w:spacing w:before="0"/>
        <w:jc w:val="left"/>
        <w:rPr>
          <w:color w:val="000000"/>
          <w:sz w:val="22"/>
          <w:szCs w:val="22"/>
          <w:lang w:val="el-GR"/>
        </w:rPr>
      </w:pPr>
    </w:p>
    <w:p w14:paraId="689F93AC"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t>ΠΕΡΙΕΧΟΜΕΝΟ ΚΑΤΑ ΒΑΡΟΣ, ΚΑΤ’ ΟΓΚΟ Ή ΚΑΤΑ ΜΟΝΑΔΑ</w:t>
      </w:r>
    </w:p>
    <w:p w14:paraId="4CF11DF4" w14:textId="77777777" w:rsidR="002376DC" w:rsidRPr="001948AA" w:rsidRDefault="002376DC" w:rsidP="0000216F">
      <w:pPr>
        <w:widowControl w:val="0"/>
        <w:spacing w:line="240" w:lineRule="auto"/>
        <w:ind w:right="-449"/>
        <w:rPr>
          <w:color w:val="000000"/>
          <w:szCs w:val="22"/>
          <w:lang w:val="el-GR"/>
        </w:rPr>
      </w:pPr>
    </w:p>
    <w:p w14:paraId="5916E5C4" w14:textId="4D4E6D51" w:rsidR="002376DC" w:rsidRPr="001948AA" w:rsidRDefault="00023547" w:rsidP="0000216F">
      <w:pPr>
        <w:spacing w:line="240" w:lineRule="auto"/>
        <w:rPr>
          <w:szCs w:val="22"/>
          <w:lang w:val="el-GR"/>
        </w:rPr>
      </w:pPr>
      <w:r w:rsidRPr="001948AA">
        <w:rPr>
          <w:szCs w:val="22"/>
          <w:lang w:val="el-GR"/>
        </w:rPr>
        <w:t>2</w:t>
      </w:r>
      <w:r w:rsidR="002376DC" w:rsidRPr="001948AA">
        <w:rPr>
          <w:szCs w:val="22"/>
          <w:lang w:val="el-GR"/>
        </w:rPr>
        <w:t> ml</w:t>
      </w:r>
    </w:p>
    <w:p w14:paraId="5E797F05" w14:textId="77777777" w:rsidR="002376DC" w:rsidRPr="001948AA" w:rsidRDefault="002376DC" w:rsidP="0000216F">
      <w:pPr>
        <w:widowControl w:val="0"/>
        <w:spacing w:line="240" w:lineRule="auto"/>
        <w:ind w:right="-449"/>
        <w:rPr>
          <w:color w:val="000000"/>
          <w:szCs w:val="22"/>
          <w:lang w:val="el-GR"/>
        </w:rPr>
      </w:pPr>
    </w:p>
    <w:p w14:paraId="760AD574" w14:textId="77777777" w:rsidR="002376DC" w:rsidRPr="001948AA" w:rsidRDefault="002376DC" w:rsidP="0000216F">
      <w:pPr>
        <w:widowControl w:val="0"/>
        <w:spacing w:line="240" w:lineRule="auto"/>
        <w:ind w:right="-449"/>
        <w:rPr>
          <w:color w:val="000000"/>
          <w:szCs w:val="22"/>
          <w:lang w:val="el-GR"/>
        </w:rPr>
      </w:pPr>
    </w:p>
    <w:p w14:paraId="18ABBFE6" w14:textId="77777777" w:rsidR="002376DC" w:rsidRPr="001948AA" w:rsidRDefault="002376DC"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0FED9EAB" w14:textId="77777777" w:rsidR="002376DC" w:rsidRPr="001948AA" w:rsidRDefault="002376DC" w:rsidP="0000216F">
      <w:pPr>
        <w:pStyle w:val="Text"/>
        <w:spacing w:before="0"/>
        <w:jc w:val="left"/>
        <w:rPr>
          <w:color w:val="000000"/>
          <w:sz w:val="22"/>
          <w:szCs w:val="22"/>
          <w:lang w:val="el-GR"/>
        </w:rPr>
      </w:pPr>
    </w:p>
    <w:p w14:paraId="1F370AC1" w14:textId="09844F71" w:rsidR="002376DC" w:rsidRPr="001948AA" w:rsidRDefault="002376DC" w:rsidP="0000216F">
      <w:pPr>
        <w:tabs>
          <w:tab w:val="clear" w:pos="567"/>
        </w:tabs>
        <w:spacing w:line="240" w:lineRule="auto"/>
        <w:rPr>
          <w:lang w:val="el-GR"/>
        </w:rPr>
      </w:pPr>
      <w:r w:rsidRPr="001948AA">
        <w:rPr>
          <w:lang w:val="el-GR"/>
        </w:rPr>
        <w:br w:type="page"/>
      </w:r>
    </w:p>
    <w:p w14:paraId="77847B19" w14:textId="77777777" w:rsidR="00836B00" w:rsidRPr="001948AA" w:rsidRDefault="00836B00" w:rsidP="0000216F">
      <w:pPr>
        <w:widowControl w:val="0"/>
        <w:tabs>
          <w:tab w:val="clear" w:pos="567"/>
        </w:tabs>
        <w:spacing w:line="240" w:lineRule="auto"/>
        <w:rPr>
          <w:szCs w:val="22"/>
          <w:lang w:val="el-GR"/>
        </w:rPr>
      </w:pPr>
    </w:p>
    <w:p w14:paraId="30735C4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54A8D74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6C58A34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ΚΟΥΤΙ</w:t>
      </w:r>
    </w:p>
    <w:p w14:paraId="1F7DA441" w14:textId="77777777" w:rsidR="00836B00" w:rsidRPr="001948AA" w:rsidRDefault="00836B00" w:rsidP="0000216F">
      <w:pPr>
        <w:widowControl w:val="0"/>
        <w:tabs>
          <w:tab w:val="clear" w:pos="567"/>
        </w:tabs>
        <w:spacing w:line="240" w:lineRule="auto"/>
        <w:rPr>
          <w:szCs w:val="22"/>
          <w:lang w:val="el-GR"/>
        </w:rPr>
      </w:pPr>
    </w:p>
    <w:p w14:paraId="32131F04" w14:textId="77777777" w:rsidR="00836B00" w:rsidRPr="001948AA" w:rsidRDefault="00836B00" w:rsidP="0000216F">
      <w:pPr>
        <w:widowControl w:val="0"/>
        <w:tabs>
          <w:tab w:val="clear" w:pos="567"/>
        </w:tabs>
        <w:spacing w:line="240" w:lineRule="auto"/>
        <w:rPr>
          <w:szCs w:val="22"/>
          <w:lang w:val="el-GR"/>
        </w:rPr>
      </w:pPr>
    </w:p>
    <w:p w14:paraId="2299A84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w:t>
      </w:r>
    </w:p>
    <w:p w14:paraId="7BD9A519" w14:textId="77777777" w:rsidR="00836B00" w:rsidRPr="001948AA" w:rsidRDefault="00836B00" w:rsidP="0000216F">
      <w:pPr>
        <w:pStyle w:val="Text"/>
        <w:spacing w:before="0"/>
        <w:jc w:val="left"/>
        <w:rPr>
          <w:sz w:val="22"/>
          <w:szCs w:val="22"/>
          <w:lang w:val="el-GR"/>
        </w:rPr>
      </w:pPr>
    </w:p>
    <w:p w14:paraId="679FB334" w14:textId="77777777" w:rsidR="00836B00" w:rsidRPr="001948AA" w:rsidRDefault="00836B00" w:rsidP="0000216F">
      <w:pPr>
        <w:pStyle w:val="Text"/>
        <w:spacing w:before="0"/>
        <w:jc w:val="left"/>
        <w:rPr>
          <w:sz w:val="22"/>
          <w:szCs w:val="22"/>
          <w:lang w:val="el-GR"/>
        </w:rPr>
      </w:pPr>
      <w:r w:rsidRPr="001948AA">
        <w:rPr>
          <w:sz w:val="22"/>
          <w:szCs w:val="22"/>
          <w:lang w:val="el-GR"/>
        </w:rPr>
        <w:t>Xolair 75 mg κόνις και διαλύτης για ενέσιμο διάλυμα</w:t>
      </w:r>
    </w:p>
    <w:p w14:paraId="74AACD4B" w14:textId="77777777" w:rsidR="00836B00" w:rsidRPr="001948AA" w:rsidRDefault="00836B00" w:rsidP="0000216F">
      <w:pPr>
        <w:pStyle w:val="Text"/>
        <w:spacing w:before="0"/>
        <w:jc w:val="left"/>
        <w:rPr>
          <w:sz w:val="22"/>
          <w:szCs w:val="22"/>
          <w:lang w:val="el-GR"/>
        </w:rPr>
      </w:pPr>
      <w:r w:rsidRPr="001948AA">
        <w:rPr>
          <w:sz w:val="22"/>
          <w:szCs w:val="22"/>
        </w:rPr>
        <w:t>o</w:t>
      </w:r>
      <w:r w:rsidRPr="001948AA">
        <w:rPr>
          <w:sz w:val="22"/>
          <w:szCs w:val="22"/>
          <w:lang w:val="el-GR"/>
        </w:rPr>
        <w:t>malizumab</w:t>
      </w:r>
    </w:p>
    <w:p w14:paraId="5792BCAB" w14:textId="77777777" w:rsidR="00836B00" w:rsidRPr="001948AA" w:rsidRDefault="00836B00" w:rsidP="0000216F">
      <w:pPr>
        <w:pStyle w:val="Text"/>
        <w:spacing w:before="0"/>
        <w:jc w:val="left"/>
        <w:rPr>
          <w:sz w:val="22"/>
          <w:szCs w:val="22"/>
          <w:lang w:val="el-GR"/>
        </w:rPr>
      </w:pPr>
    </w:p>
    <w:p w14:paraId="335CC0DE" w14:textId="77777777" w:rsidR="00836B00" w:rsidRPr="001948AA" w:rsidRDefault="00836B00" w:rsidP="0000216F">
      <w:pPr>
        <w:pStyle w:val="Text"/>
        <w:spacing w:before="0"/>
        <w:jc w:val="left"/>
        <w:rPr>
          <w:sz w:val="22"/>
          <w:szCs w:val="22"/>
          <w:lang w:val="el-GR"/>
        </w:rPr>
      </w:pPr>
    </w:p>
    <w:p w14:paraId="085FC8D6"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2.</w:t>
      </w:r>
      <w:r w:rsidRPr="001948AA">
        <w:rPr>
          <w:b/>
          <w:szCs w:val="22"/>
          <w:lang w:val="el-GR"/>
        </w:rPr>
        <w:tab/>
        <w:t>ΣΥΝΘΕΣΗ ΣΕ ΔΡΑΣΤΙΚΗ(ΕΣ) ΟΥΣΙΑ(ΕΣ)</w:t>
      </w:r>
    </w:p>
    <w:p w14:paraId="5DA87875" w14:textId="77777777" w:rsidR="00836B00" w:rsidRPr="001948AA" w:rsidRDefault="00836B00" w:rsidP="0000216F">
      <w:pPr>
        <w:pStyle w:val="Text"/>
        <w:spacing w:before="0"/>
        <w:jc w:val="left"/>
        <w:rPr>
          <w:sz w:val="22"/>
          <w:szCs w:val="22"/>
          <w:lang w:val="el-GR"/>
        </w:rPr>
      </w:pPr>
    </w:p>
    <w:p w14:paraId="2321FB9E" w14:textId="77777777" w:rsidR="00836B00" w:rsidRPr="001948AA" w:rsidRDefault="00836B00" w:rsidP="0000216F">
      <w:pPr>
        <w:pStyle w:val="Text"/>
        <w:spacing w:before="0"/>
        <w:jc w:val="left"/>
        <w:rPr>
          <w:sz w:val="22"/>
          <w:szCs w:val="22"/>
          <w:lang w:val="el-GR"/>
        </w:rPr>
      </w:pPr>
      <w:r w:rsidRPr="001948AA">
        <w:rPr>
          <w:sz w:val="22"/>
          <w:szCs w:val="22"/>
          <w:lang w:val="el-GR"/>
        </w:rPr>
        <w:t>Ένα φιαλίδιο περιέχει 75 mg omalizumab.</w:t>
      </w:r>
    </w:p>
    <w:p w14:paraId="69BEB171" w14:textId="77777777" w:rsidR="00836B00" w:rsidRPr="001948AA" w:rsidRDefault="00836B00" w:rsidP="0000216F">
      <w:pPr>
        <w:pStyle w:val="Text"/>
        <w:spacing w:before="0"/>
        <w:jc w:val="left"/>
        <w:rPr>
          <w:sz w:val="22"/>
          <w:szCs w:val="22"/>
          <w:lang w:val="el-GR"/>
        </w:rPr>
      </w:pPr>
    </w:p>
    <w:p w14:paraId="53AA1C1C" w14:textId="77777777" w:rsidR="00836B00" w:rsidRPr="001948AA" w:rsidRDefault="00836B00" w:rsidP="0000216F">
      <w:pPr>
        <w:pStyle w:val="Text"/>
        <w:spacing w:before="0"/>
        <w:jc w:val="left"/>
        <w:rPr>
          <w:sz w:val="22"/>
          <w:szCs w:val="22"/>
          <w:lang w:val="el-GR"/>
        </w:rPr>
      </w:pPr>
    </w:p>
    <w:p w14:paraId="400532C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3.</w:t>
      </w:r>
      <w:r w:rsidRPr="001948AA">
        <w:rPr>
          <w:b/>
          <w:szCs w:val="22"/>
          <w:lang w:val="el-GR"/>
        </w:rPr>
        <w:tab/>
        <w:t>ΚΑΤΑΛΟΓΟΣ ΕΚΔΟΧΩΝ</w:t>
      </w:r>
    </w:p>
    <w:p w14:paraId="227965D1" w14:textId="77777777" w:rsidR="00836B00" w:rsidRPr="001948AA" w:rsidRDefault="00836B00" w:rsidP="0000216F">
      <w:pPr>
        <w:pStyle w:val="Text"/>
        <w:spacing w:before="0"/>
        <w:jc w:val="left"/>
        <w:rPr>
          <w:sz w:val="22"/>
          <w:szCs w:val="22"/>
          <w:shd w:val="clear" w:color="auto" w:fill="D9D9D9"/>
          <w:lang w:val="el-GR"/>
        </w:rPr>
      </w:pPr>
    </w:p>
    <w:p w14:paraId="2643C9E3" w14:textId="52DA5170" w:rsidR="00836B00" w:rsidRPr="001948AA" w:rsidRDefault="00836B00" w:rsidP="0000216F">
      <w:pPr>
        <w:pStyle w:val="Text"/>
        <w:spacing w:before="0"/>
        <w:jc w:val="left"/>
        <w:rPr>
          <w:sz w:val="22"/>
          <w:szCs w:val="22"/>
          <w:lang w:val="el-GR"/>
        </w:rPr>
      </w:pPr>
      <w:r w:rsidRPr="001948AA">
        <w:rPr>
          <w:sz w:val="22"/>
          <w:szCs w:val="22"/>
          <w:lang w:val="el-GR"/>
        </w:rPr>
        <w:t>Κόνις: σακχαρόζη, ιστιδίνη, ιστιδίνη</w:t>
      </w:r>
      <w:r w:rsidR="00FE756D" w:rsidRPr="006F2E27">
        <w:rPr>
          <w:sz w:val="22"/>
          <w:szCs w:val="22"/>
          <w:lang w:val="el-GR"/>
        </w:rPr>
        <w:t xml:space="preserve"> </w:t>
      </w:r>
      <w:r w:rsidR="00FE756D" w:rsidRPr="001948AA">
        <w:rPr>
          <w:sz w:val="22"/>
          <w:szCs w:val="22"/>
          <w:lang w:val="el-GR"/>
        </w:rPr>
        <w:t>υδροχλωρική μονοϋδρική</w:t>
      </w:r>
      <w:r w:rsidR="00FE756D" w:rsidRPr="006F2E27">
        <w:rPr>
          <w:sz w:val="22"/>
          <w:szCs w:val="22"/>
          <w:lang w:val="el-GR"/>
        </w:rPr>
        <w:t xml:space="preserve"> </w:t>
      </w:r>
      <w:r w:rsidRPr="001948AA">
        <w:rPr>
          <w:sz w:val="22"/>
          <w:szCs w:val="22"/>
          <w:lang w:val="el-GR"/>
        </w:rPr>
        <w:t>και πολυσορβικό</w:t>
      </w:r>
      <w:r w:rsidR="00FE756D" w:rsidRPr="001948AA" w:rsidDel="00FE756D">
        <w:rPr>
          <w:sz w:val="22"/>
          <w:szCs w:val="22"/>
          <w:lang w:val="el-GR"/>
        </w:rPr>
        <w:t xml:space="preserve"> </w:t>
      </w:r>
      <w:r w:rsidRPr="001948AA">
        <w:rPr>
          <w:sz w:val="22"/>
          <w:szCs w:val="22"/>
          <w:lang w:val="el-GR"/>
        </w:rPr>
        <w:t>20.</w:t>
      </w:r>
    </w:p>
    <w:p w14:paraId="11A4BD78"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ύδωρ για ενέσιμα</w:t>
      </w:r>
    </w:p>
    <w:p w14:paraId="78055A50" w14:textId="77777777" w:rsidR="00836B00" w:rsidRPr="001948AA" w:rsidRDefault="00836B00" w:rsidP="0000216F">
      <w:pPr>
        <w:pStyle w:val="Text"/>
        <w:spacing w:before="0"/>
        <w:jc w:val="left"/>
        <w:rPr>
          <w:sz w:val="22"/>
          <w:szCs w:val="22"/>
          <w:lang w:val="el-GR"/>
        </w:rPr>
      </w:pPr>
    </w:p>
    <w:p w14:paraId="0066B856" w14:textId="77777777" w:rsidR="00836B00" w:rsidRPr="001948AA" w:rsidRDefault="00836B00" w:rsidP="0000216F">
      <w:pPr>
        <w:pStyle w:val="Text"/>
        <w:spacing w:before="0"/>
        <w:jc w:val="left"/>
        <w:rPr>
          <w:sz w:val="22"/>
          <w:szCs w:val="22"/>
          <w:lang w:val="el-GR"/>
        </w:rPr>
      </w:pPr>
    </w:p>
    <w:p w14:paraId="7FBA65B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4.</w:t>
      </w:r>
      <w:r w:rsidRPr="001948AA">
        <w:rPr>
          <w:b/>
          <w:szCs w:val="22"/>
          <w:lang w:val="el-GR"/>
        </w:rPr>
        <w:tab/>
        <w:t>ΦΑΡΜΑΚΟΤΕΧΝΙΚΗ ΜΟΡΦΗ ΚΑΙ ΠΕΡΙΕΧΟΜΕΝΟ</w:t>
      </w:r>
    </w:p>
    <w:p w14:paraId="2CDD6A0A" w14:textId="77777777" w:rsidR="00836B00" w:rsidRPr="001948AA" w:rsidRDefault="00836B00" w:rsidP="0000216F">
      <w:pPr>
        <w:widowControl w:val="0"/>
        <w:tabs>
          <w:tab w:val="clear" w:pos="567"/>
        </w:tabs>
        <w:spacing w:line="240" w:lineRule="auto"/>
        <w:rPr>
          <w:szCs w:val="22"/>
          <w:lang w:val="el-GR"/>
        </w:rPr>
      </w:pPr>
    </w:p>
    <w:p w14:paraId="4539BED9" w14:textId="77777777" w:rsidR="00836B00" w:rsidRPr="001948AA" w:rsidRDefault="00836B00" w:rsidP="0000216F">
      <w:pPr>
        <w:pStyle w:val="Text"/>
        <w:spacing w:before="0"/>
        <w:jc w:val="left"/>
        <w:rPr>
          <w:color w:val="000000"/>
          <w:sz w:val="22"/>
          <w:szCs w:val="22"/>
          <w:shd w:val="pct15" w:color="auto" w:fill="auto"/>
          <w:lang w:val="el-GR"/>
        </w:rPr>
      </w:pPr>
      <w:r w:rsidRPr="001948AA">
        <w:rPr>
          <w:color w:val="000000"/>
          <w:sz w:val="22"/>
          <w:szCs w:val="22"/>
          <w:shd w:val="pct15" w:color="auto" w:fill="auto"/>
          <w:lang w:val="el-GR"/>
        </w:rPr>
        <w:t>Κόνις και διαλύτης για ενέσιμο διάλυμα</w:t>
      </w:r>
    </w:p>
    <w:p w14:paraId="535B7408" w14:textId="77777777" w:rsidR="00836B00" w:rsidRPr="001948AA" w:rsidRDefault="00836B00" w:rsidP="0000216F">
      <w:pPr>
        <w:pStyle w:val="Text"/>
        <w:spacing w:before="0"/>
        <w:jc w:val="left"/>
        <w:rPr>
          <w:sz w:val="22"/>
          <w:szCs w:val="22"/>
          <w:shd w:val="clear" w:color="auto" w:fill="D9D9D9"/>
          <w:lang w:val="el-GR"/>
        </w:rPr>
      </w:pPr>
    </w:p>
    <w:p w14:paraId="767F31A4" w14:textId="77777777" w:rsidR="00836B00" w:rsidRPr="001948AA" w:rsidRDefault="00836B00" w:rsidP="0000216F">
      <w:pPr>
        <w:pStyle w:val="Text"/>
        <w:spacing w:before="0"/>
        <w:jc w:val="left"/>
        <w:rPr>
          <w:sz w:val="22"/>
          <w:szCs w:val="22"/>
          <w:lang w:val="el-GR"/>
        </w:rPr>
      </w:pPr>
      <w:r w:rsidRPr="001948AA">
        <w:rPr>
          <w:sz w:val="22"/>
          <w:szCs w:val="22"/>
          <w:lang w:val="el-GR"/>
        </w:rPr>
        <w:t>Φιαλίδιο 1 x 75 mg</w:t>
      </w:r>
    </w:p>
    <w:p w14:paraId="08A05F83" w14:textId="77777777" w:rsidR="00836B00" w:rsidRPr="001948AA" w:rsidRDefault="00836B00" w:rsidP="0000216F">
      <w:pPr>
        <w:pStyle w:val="Text"/>
        <w:spacing w:before="0"/>
        <w:jc w:val="left"/>
        <w:rPr>
          <w:sz w:val="22"/>
          <w:szCs w:val="22"/>
          <w:lang w:val="el-GR"/>
        </w:rPr>
      </w:pPr>
      <w:r w:rsidRPr="001948AA">
        <w:rPr>
          <w:sz w:val="22"/>
          <w:szCs w:val="22"/>
          <w:lang w:val="el-GR"/>
        </w:rPr>
        <w:t>Φύσιγγα διαλύτη 1 x 2 ml</w:t>
      </w:r>
    </w:p>
    <w:p w14:paraId="0B7CCCAE" w14:textId="77777777" w:rsidR="00836B00" w:rsidRPr="001948AA" w:rsidRDefault="00836B00" w:rsidP="0000216F">
      <w:pPr>
        <w:pStyle w:val="Text"/>
        <w:spacing w:before="0"/>
        <w:jc w:val="left"/>
        <w:rPr>
          <w:sz w:val="22"/>
          <w:szCs w:val="22"/>
          <w:lang w:val="el-GR"/>
        </w:rPr>
      </w:pPr>
    </w:p>
    <w:p w14:paraId="4DC4E981" w14:textId="77777777" w:rsidR="00836B00" w:rsidRPr="001948AA" w:rsidRDefault="00836B00" w:rsidP="0000216F">
      <w:pPr>
        <w:pStyle w:val="Text"/>
        <w:spacing w:before="0"/>
        <w:jc w:val="left"/>
        <w:rPr>
          <w:sz w:val="22"/>
          <w:szCs w:val="22"/>
          <w:lang w:val="el-GR"/>
        </w:rPr>
      </w:pPr>
    </w:p>
    <w:p w14:paraId="163EDFD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5.</w:t>
      </w:r>
      <w:r w:rsidRPr="001948AA">
        <w:rPr>
          <w:b/>
          <w:szCs w:val="22"/>
          <w:lang w:val="el-GR"/>
        </w:rPr>
        <w:tab/>
        <w:t>ΤΡΟΠΟΣ ΚΑΙ ΟΔΟΣ(ΟΙ) ΧΟΡΗΓΗΣΗΣ</w:t>
      </w:r>
    </w:p>
    <w:p w14:paraId="051E1D1E" w14:textId="77777777" w:rsidR="00836B00" w:rsidRPr="001948AA" w:rsidRDefault="00836B00" w:rsidP="0000216F">
      <w:pPr>
        <w:pStyle w:val="Text"/>
        <w:spacing w:before="0"/>
        <w:jc w:val="left"/>
        <w:rPr>
          <w:sz w:val="22"/>
          <w:szCs w:val="22"/>
          <w:lang w:val="el-GR"/>
        </w:rPr>
      </w:pPr>
    </w:p>
    <w:p w14:paraId="6BFA973C" w14:textId="77777777" w:rsidR="00836B00" w:rsidRPr="001948AA" w:rsidRDefault="00836B00"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7314DA93"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0212393C" w14:textId="77777777" w:rsidR="00836B00" w:rsidRPr="001948AA" w:rsidRDefault="00836B00" w:rsidP="0000216F">
      <w:pPr>
        <w:widowControl w:val="0"/>
        <w:tabs>
          <w:tab w:val="clear" w:pos="567"/>
        </w:tabs>
        <w:spacing w:line="240" w:lineRule="auto"/>
        <w:rPr>
          <w:szCs w:val="22"/>
          <w:lang w:val="el-GR"/>
        </w:rPr>
      </w:pPr>
    </w:p>
    <w:p w14:paraId="102A61C8" w14:textId="77777777" w:rsidR="00836B00" w:rsidRPr="001948AA" w:rsidRDefault="00836B00" w:rsidP="0000216F">
      <w:pPr>
        <w:widowControl w:val="0"/>
        <w:tabs>
          <w:tab w:val="clear" w:pos="567"/>
        </w:tabs>
        <w:spacing w:line="240" w:lineRule="auto"/>
        <w:rPr>
          <w:szCs w:val="22"/>
          <w:lang w:val="el-GR"/>
        </w:rPr>
      </w:pPr>
    </w:p>
    <w:p w14:paraId="44F5E4D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6.</w:t>
      </w:r>
      <w:r w:rsidRPr="001948AA">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859CD66" w14:textId="77777777" w:rsidR="00836B00" w:rsidRPr="001948AA" w:rsidRDefault="00836B00" w:rsidP="0000216F">
      <w:pPr>
        <w:pStyle w:val="Text"/>
        <w:spacing w:before="0"/>
        <w:jc w:val="left"/>
        <w:rPr>
          <w:sz w:val="22"/>
          <w:szCs w:val="22"/>
          <w:lang w:val="el-GR"/>
        </w:rPr>
      </w:pPr>
    </w:p>
    <w:p w14:paraId="1829971A" w14:textId="77777777" w:rsidR="00836B00" w:rsidRPr="001948AA" w:rsidRDefault="00836B00"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0E967A25" w14:textId="77777777" w:rsidR="00836B00" w:rsidRPr="001948AA" w:rsidRDefault="00836B00" w:rsidP="0000216F">
      <w:pPr>
        <w:pStyle w:val="Text"/>
        <w:spacing w:before="0"/>
        <w:jc w:val="left"/>
        <w:rPr>
          <w:sz w:val="22"/>
          <w:szCs w:val="22"/>
          <w:lang w:val="el-GR"/>
        </w:rPr>
      </w:pPr>
    </w:p>
    <w:p w14:paraId="3DD88BAC" w14:textId="77777777" w:rsidR="00836B00" w:rsidRPr="001948AA" w:rsidRDefault="00836B00" w:rsidP="0000216F">
      <w:pPr>
        <w:widowControl w:val="0"/>
        <w:tabs>
          <w:tab w:val="clear" w:pos="567"/>
        </w:tabs>
        <w:spacing w:line="240" w:lineRule="auto"/>
        <w:rPr>
          <w:szCs w:val="22"/>
          <w:lang w:val="el-GR"/>
        </w:rPr>
      </w:pPr>
    </w:p>
    <w:p w14:paraId="3773221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7.</w:t>
      </w:r>
      <w:r w:rsidRPr="001948AA">
        <w:rPr>
          <w:b/>
          <w:szCs w:val="22"/>
          <w:lang w:val="el-GR"/>
        </w:rPr>
        <w:tab/>
        <w:t>ΑΛΛΗ(ΕΣ) ΕΙΔΙΚΗ(ΕΣ) ΠΡΟΕΙΔΟΠΟΙΗΣΗ(ΕΙΣ), ΕΑΝ ΕΙΝΑΙ ΑΠΑΡΑΙΤΗΤΗ(ΕΣ)</w:t>
      </w:r>
    </w:p>
    <w:p w14:paraId="56EFE00A" w14:textId="77777777" w:rsidR="00836B00" w:rsidRPr="001948AA" w:rsidRDefault="00836B00" w:rsidP="0000216F">
      <w:pPr>
        <w:pStyle w:val="Text"/>
        <w:spacing w:before="0"/>
        <w:jc w:val="left"/>
        <w:rPr>
          <w:sz w:val="22"/>
          <w:szCs w:val="22"/>
          <w:lang w:val="el-GR"/>
        </w:rPr>
      </w:pPr>
    </w:p>
    <w:p w14:paraId="4B72B9FF" w14:textId="77777777" w:rsidR="00836B00" w:rsidRPr="001948AA" w:rsidRDefault="00836B00" w:rsidP="0000216F">
      <w:pPr>
        <w:pStyle w:val="Text"/>
        <w:spacing w:before="0"/>
        <w:jc w:val="left"/>
        <w:rPr>
          <w:sz w:val="22"/>
          <w:szCs w:val="22"/>
          <w:lang w:val="el-GR"/>
        </w:rPr>
      </w:pPr>
    </w:p>
    <w:p w14:paraId="0B5647B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8.</w:t>
      </w:r>
      <w:r w:rsidRPr="001948AA">
        <w:rPr>
          <w:b/>
          <w:szCs w:val="22"/>
          <w:lang w:val="el-GR"/>
        </w:rPr>
        <w:tab/>
        <w:t>ΗΜΕΡΟΜΗΝΙΑ ΛΗΞΗΣ</w:t>
      </w:r>
    </w:p>
    <w:p w14:paraId="080A671E" w14:textId="77777777" w:rsidR="00836B00" w:rsidRPr="001948AA" w:rsidRDefault="00836B00" w:rsidP="0000216F">
      <w:pPr>
        <w:pStyle w:val="Text"/>
        <w:spacing w:before="0"/>
        <w:jc w:val="left"/>
        <w:rPr>
          <w:sz w:val="22"/>
          <w:szCs w:val="22"/>
          <w:lang w:val="el-GR"/>
        </w:rPr>
      </w:pPr>
    </w:p>
    <w:p w14:paraId="12229463" w14:textId="77777777" w:rsidR="00836B00" w:rsidRPr="001948AA" w:rsidRDefault="00836B00" w:rsidP="0000216F">
      <w:pPr>
        <w:pStyle w:val="Text"/>
        <w:spacing w:before="0"/>
        <w:jc w:val="left"/>
        <w:rPr>
          <w:sz w:val="22"/>
          <w:szCs w:val="22"/>
          <w:lang w:val="el-GR"/>
        </w:rPr>
      </w:pPr>
      <w:r w:rsidRPr="001948AA">
        <w:rPr>
          <w:sz w:val="22"/>
          <w:szCs w:val="22"/>
          <w:lang w:val="el-GR"/>
        </w:rPr>
        <w:t>ΛΗΞΗ</w:t>
      </w:r>
    </w:p>
    <w:p w14:paraId="53A34D11" w14:textId="77777777" w:rsidR="00836B00" w:rsidRPr="001948AA" w:rsidRDefault="00836B00" w:rsidP="0000216F">
      <w:pPr>
        <w:widowControl w:val="0"/>
        <w:tabs>
          <w:tab w:val="clear" w:pos="567"/>
        </w:tabs>
        <w:spacing w:line="240" w:lineRule="auto"/>
        <w:rPr>
          <w:szCs w:val="22"/>
          <w:lang w:val="el-GR"/>
        </w:rPr>
      </w:pPr>
    </w:p>
    <w:p w14:paraId="3AD05A5F" w14:textId="77777777" w:rsidR="00836B00" w:rsidRPr="001948AA" w:rsidRDefault="00836B00" w:rsidP="0000216F">
      <w:pPr>
        <w:widowControl w:val="0"/>
        <w:tabs>
          <w:tab w:val="clear" w:pos="567"/>
        </w:tabs>
        <w:spacing w:line="240" w:lineRule="auto"/>
        <w:rPr>
          <w:szCs w:val="22"/>
          <w:lang w:val="el-GR"/>
        </w:rPr>
      </w:pPr>
    </w:p>
    <w:p w14:paraId="6627B624"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el-GR"/>
        </w:rPr>
      </w:pPr>
      <w:r w:rsidRPr="001948AA">
        <w:rPr>
          <w:b/>
          <w:szCs w:val="22"/>
          <w:lang w:val="el-GR"/>
        </w:rPr>
        <w:lastRenderedPageBreak/>
        <w:t>9.</w:t>
      </w:r>
      <w:r w:rsidRPr="001948AA">
        <w:rPr>
          <w:b/>
          <w:szCs w:val="22"/>
          <w:lang w:val="el-GR"/>
        </w:rPr>
        <w:tab/>
        <w:t>ΕΙΔΙΚΕΣ ΣΥΝΘΗΚΕΣ ΦΥΛΑΞΗΣ</w:t>
      </w:r>
    </w:p>
    <w:p w14:paraId="1C8375CC" w14:textId="77777777" w:rsidR="00836B00" w:rsidRPr="001948AA" w:rsidRDefault="00836B00" w:rsidP="0000216F">
      <w:pPr>
        <w:pStyle w:val="Text"/>
        <w:keepNext/>
        <w:spacing w:before="0"/>
        <w:jc w:val="left"/>
        <w:rPr>
          <w:sz w:val="22"/>
          <w:szCs w:val="22"/>
          <w:lang w:val="el-GR"/>
        </w:rPr>
      </w:pPr>
    </w:p>
    <w:p w14:paraId="7A4ACA1A" w14:textId="77777777" w:rsidR="00836B00" w:rsidRPr="001948AA" w:rsidRDefault="00836B00" w:rsidP="0000216F">
      <w:pPr>
        <w:pStyle w:val="Text"/>
        <w:keepNext/>
        <w:spacing w:before="0"/>
        <w:jc w:val="left"/>
        <w:rPr>
          <w:sz w:val="22"/>
          <w:szCs w:val="22"/>
          <w:lang w:val="el-GR"/>
        </w:rPr>
      </w:pPr>
      <w:r w:rsidRPr="001948AA">
        <w:rPr>
          <w:sz w:val="22"/>
          <w:szCs w:val="22"/>
          <w:lang w:val="el-GR"/>
        </w:rPr>
        <w:t>Φυλάσσετε σε ψυγείο.</w:t>
      </w:r>
    </w:p>
    <w:p w14:paraId="22385416" w14:textId="77777777" w:rsidR="00836B00" w:rsidRPr="001948AA" w:rsidRDefault="00836B00" w:rsidP="0000216F">
      <w:pPr>
        <w:pStyle w:val="Text"/>
        <w:keepNext/>
        <w:spacing w:before="0"/>
        <w:jc w:val="left"/>
        <w:rPr>
          <w:sz w:val="22"/>
          <w:szCs w:val="22"/>
          <w:lang w:val="el-GR"/>
        </w:rPr>
      </w:pPr>
      <w:r w:rsidRPr="001948AA">
        <w:rPr>
          <w:sz w:val="22"/>
          <w:szCs w:val="22"/>
          <w:lang w:val="el-GR"/>
        </w:rPr>
        <w:t>Να χρησιμοποιείται αμέσως μετά την ανασύσταση (μπορεί να φυλάσσεται σε 2°C – 8°C για 8 ώρες ή σε 25°C για 2 ώρες).</w:t>
      </w:r>
    </w:p>
    <w:p w14:paraId="65FEA795" w14:textId="77777777" w:rsidR="00836B00" w:rsidRPr="001948AA" w:rsidRDefault="00836B00" w:rsidP="0000216F">
      <w:pPr>
        <w:pStyle w:val="Text"/>
        <w:spacing w:before="0"/>
        <w:jc w:val="left"/>
        <w:rPr>
          <w:sz w:val="22"/>
          <w:szCs w:val="22"/>
          <w:lang w:val="el-GR"/>
        </w:rPr>
      </w:pPr>
      <w:r w:rsidRPr="001948AA">
        <w:rPr>
          <w:sz w:val="22"/>
          <w:szCs w:val="22"/>
          <w:lang w:val="el-GR"/>
        </w:rPr>
        <w:t>Μην καταψύχετε.</w:t>
      </w:r>
    </w:p>
    <w:p w14:paraId="756FE5ED" w14:textId="77777777" w:rsidR="00836B00" w:rsidRPr="001948AA" w:rsidRDefault="00836B00" w:rsidP="0000216F">
      <w:pPr>
        <w:pStyle w:val="Text"/>
        <w:spacing w:before="0"/>
        <w:jc w:val="left"/>
        <w:rPr>
          <w:sz w:val="22"/>
          <w:szCs w:val="22"/>
          <w:lang w:val="el-GR"/>
        </w:rPr>
      </w:pPr>
    </w:p>
    <w:p w14:paraId="60D4BD64" w14:textId="77777777" w:rsidR="00836B00" w:rsidRPr="001948AA" w:rsidRDefault="00836B00" w:rsidP="0000216F">
      <w:pPr>
        <w:pStyle w:val="Text"/>
        <w:spacing w:before="0"/>
        <w:jc w:val="left"/>
        <w:rPr>
          <w:sz w:val="22"/>
          <w:szCs w:val="22"/>
          <w:lang w:val="el-GR"/>
        </w:rPr>
      </w:pPr>
    </w:p>
    <w:p w14:paraId="5C728EC0"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10.</w:t>
      </w:r>
      <w:r w:rsidRPr="001948AA">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1DB4B65" w14:textId="77777777" w:rsidR="00836B00" w:rsidRPr="001948AA" w:rsidRDefault="00836B00" w:rsidP="0000216F">
      <w:pPr>
        <w:pStyle w:val="Text"/>
        <w:spacing w:before="0"/>
        <w:jc w:val="left"/>
        <w:rPr>
          <w:sz w:val="22"/>
          <w:szCs w:val="22"/>
          <w:lang w:val="el-GR"/>
        </w:rPr>
      </w:pPr>
    </w:p>
    <w:p w14:paraId="44E82DE5" w14:textId="77777777" w:rsidR="00836B00" w:rsidRPr="001948AA" w:rsidRDefault="00836B00" w:rsidP="0000216F">
      <w:pPr>
        <w:pStyle w:val="Text"/>
        <w:spacing w:before="0"/>
        <w:jc w:val="left"/>
        <w:rPr>
          <w:sz w:val="22"/>
          <w:szCs w:val="22"/>
          <w:lang w:val="el-GR"/>
        </w:rPr>
      </w:pPr>
    </w:p>
    <w:p w14:paraId="1A35799E"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11.</w:t>
      </w:r>
      <w:r w:rsidRPr="001948AA">
        <w:rPr>
          <w:b/>
          <w:szCs w:val="22"/>
          <w:lang w:val="el-GR"/>
        </w:rPr>
        <w:tab/>
        <w:t>ΟΝΟΜΑ ΚΑΙ ΔΙΕΥΘΥΝΣΗ ΚΑΤΟΧΟΥ ΤΗΣ ΑΔΕΙΑΣ ΚΥΚΛΟΦΟΡΙΑΣ</w:t>
      </w:r>
    </w:p>
    <w:p w14:paraId="10876A8F" w14:textId="77777777" w:rsidR="00836B00" w:rsidRPr="001948AA" w:rsidRDefault="00836B00" w:rsidP="0000216F">
      <w:pPr>
        <w:keepNext/>
        <w:widowControl w:val="0"/>
        <w:tabs>
          <w:tab w:val="clear" w:pos="567"/>
        </w:tabs>
        <w:spacing w:line="240" w:lineRule="auto"/>
        <w:rPr>
          <w:szCs w:val="22"/>
          <w:lang w:val="el-GR"/>
        </w:rPr>
      </w:pPr>
    </w:p>
    <w:p w14:paraId="360FA05B" w14:textId="77777777" w:rsidR="00836B00" w:rsidRPr="001948AA" w:rsidRDefault="00836B00" w:rsidP="0000216F">
      <w:pPr>
        <w:keepNext/>
        <w:widowControl w:val="0"/>
        <w:spacing w:line="240" w:lineRule="auto"/>
        <w:rPr>
          <w:szCs w:val="22"/>
          <w:lang w:val="en-US"/>
        </w:rPr>
      </w:pPr>
      <w:r w:rsidRPr="001948AA">
        <w:rPr>
          <w:szCs w:val="22"/>
          <w:lang w:val="en-US"/>
        </w:rPr>
        <w:t>Novartis Europharm Limited</w:t>
      </w:r>
    </w:p>
    <w:p w14:paraId="10878393" w14:textId="77777777" w:rsidR="00836B00" w:rsidRPr="001948AA" w:rsidRDefault="00836B00" w:rsidP="0000216F">
      <w:pPr>
        <w:keepNext/>
        <w:widowControl w:val="0"/>
        <w:spacing w:line="240" w:lineRule="auto"/>
        <w:rPr>
          <w:color w:val="000000"/>
        </w:rPr>
      </w:pPr>
      <w:r w:rsidRPr="001948AA">
        <w:rPr>
          <w:color w:val="000000"/>
        </w:rPr>
        <w:t>Vista Building</w:t>
      </w:r>
    </w:p>
    <w:p w14:paraId="39CF60F0" w14:textId="77777777" w:rsidR="00836B00" w:rsidRPr="001948AA" w:rsidRDefault="00836B00" w:rsidP="0000216F">
      <w:pPr>
        <w:keepNext/>
        <w:widowControl w:val="0"/>
        <w:spacing w:line="240" w:lineRule="auto"/>
        <w:rPr>
          <w:color w:val="000000"/>
        </w:rPr>
      </w:pPr>
      <w:r w:rsidRPr="001948AA">
        <w:rPr>
          <w:color w:val="000000"/>
        </w:rPr>
        <w:t>Elm Park, Merrion Road</w:t>
      </w:r>
    </w:p>
    <w:p w14:paraId="63C6BC6A" w14:textId="77777777" w:rsidR="00836B00" w:rsidRPr="001948AA" w:rsidRDefault="00836B00"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5A37178E" w14:textId="77777777" w:rsidR="00836B00" w:rsidRPr="001948AA" w:rsidRDefault="00836B00" w:rsidP="0000216F">
      <w:pPr>
        <w:widowControl w:val="0"/>
        <w:tabs>
          <w:tab w:val="clear" w:pos="567"/>
        </w:tabs>
        <w:spacing w:line="240" w:lineRule="auto"/>
        <w:rPr>
          <w:szCs w:val="22"/>
          <w:lang w:val="el-GR"/>
        </w:rPr>
      </w:pPr>
      <w:r w:rsidRPr="001948AA">
        <w:rPr>
          <w:color w:val="000000"/>
          <w:lang w:val="el-GR"/>
        </w:rPr>
        <w:t>Ιρλανδία</w:t>
      </w:r>
    </w:p>
    <w:p w14:paraId="0E8F95C1" w14:textId="77777777" w:rsidR="00836B00" w:rsidRPr="001948AA" w:rsidRDefault="00836B00" w:rsidP="0000216F">
      <w:pPr>
        <w:widowControl w:val="0"/>
        <w:tabs>
          <w:tab w:val="clear" w:pos="567"/>
        </w:tabs>
        <w:spacing w:line="240" w:lineRule="auto"/>
        <w:rPr>
          <w:szCs w:val="22"/>
          <w:lang w:val="el-GR"/>
        </w:rPr>
      </w:pPr>
    </w:p>
    <w:p w14:paraId="3570C78F" w14:textId="77777777" w:rsidR="00836B00" w:rsidRPr="001948AA" w:rsidRDefault="00836B00" w:rsidP="0000216F">
      <w:pPr>
        <w:widowControl w:val="0"/>
        <w:tabs>
          <w:tab w:val="clear" w:pos="567"/>
        </w:tabs>
        <w:spacing w:line="240" w:lineRule="auto"/>
        <w:rPr>
          <w:szCs w:val="22"/>
          <w:lang w:val="el-GR"/>
        </w:rPr>
      </w:pPr>
    </w:p>
    <w:p w14:paraId="42A48680"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12.</w:t>
      </w:r>
      <w:r w:rsidRPr="001948AA">
        <w:rPr>
          <w:b/>
          <w:szCs w:val="22"/>
          <w:lang w:val="el-GR"/>
        </w:rPr>
        <w:tab/>
        <w:t>ΑΡΙΘΜΟΣ(ΟΙ) ΑΔΕΙΑΣ ΚΥΚΛΟΦΟΡΙΑΣ</w:t>
      </w:r>
    </w:p>
    <w:p w14:paraId="3CC8B644" w14:textId="77777777" w:rsidR="00836B00" w:rsidRPr="001948AA" w:rsidRDefault="00836B00" w:rsidP="0000216F">
      <w:pPr>
        <w:pStyle w:val="Text"/>
        <w:spacing w:before="0"/>
        <w:jc w:val="left"/>
        <w:rPr>
          <w:sz w:val="22"/>
          <w:szCs w:val="22"/>
          <w:lang w:val="el-GR"/>
        </w:rPr>
      </w:pPr>
    </w:p>
    <w:p w14:paraId="7B051967" w14:textId="77777777" w:rsidR="00836B00" w:rsidRPr="001948AA" w:rsidRDefault="00836B00" w:rsidP="0000216F">
      <w:pPr>
        <w:pStyle w:val="Text"/>
        <w:spacing w:before="0"/>
        <w:jc w:val="left"/>
        <w:rPr>
          <w:color w:val="000000"/>
          <w:sz w:val="22"/>
          <w:szCs w:val="22"/>
          <w:lang w:val="el-GR"/>
        </w:rPr>
      </w:pPr>
      <w:r w:rsidRPr="001948AA">
        <w:rPr>
          <w:color w:val="000000"/>
          <w:sz w:val="22"/>
          <w:szCs w:val="22"/>
          <w:lang w:val="el-GR"/>
        </w:rPr>
        <w:t>EU/1/05/319/001</w:t>
      </w:r>
    </w:p>
    <w:p w14:paraId="0DAC884C" w14:textId="77777777" w:rsidR="00836B00" w:rsidRPr="001948AA" w:rsidRDefault="00836B00" w:rsidP="0000216F">
      <w:pPr>
        <w:pStyle w:val="Text"/>
        <w:spacing w:before="0"/>
        <w:jc w:val="left"/>
        <w:rPr>
          <w:sz w:val="22"/>
          <w:szCs w:val="22"/>
          <w:lang w:val="el-GR"/>
        </w:rPr>
      </w:pPr>
    </w:p>
    <w:p w14:paraId="2EF57319" w14:textId="77777777" w:rsidR="00836B00" w:rsidRPr="001948AA" w:rsidRDefault="00836B00" w:rsidP="0000216F">
      <w:pPr>
        <w:pStyle w:val="Text"/>
        <w:spacing w:before="0"/>
        <w:jc w:val="left"/>
        <w:rPr>
          <w:sz w:val="22"/>
          <w:szCs w:val="22"/>
          <w:lang w:val="el-GR"/>
        </w:rPr>
      </w:pPr>
    </w:p>
    <w:p w14:paraId="194D555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13.</w:t>
      </w:r>
      <w:r w:rsidRPr="001948AA">
        <w:rPr>
          <w:b/>
          <w:szCs w:val="22"/>
          <w:lang w:val="el-GR"/>
        </w:rPr>
        <w:tab/>
        <w:t>ΑΡΙΘΜΟΣ ΠΑΡΤΙΔΑΣ</w:t>
      </w:r>
    </w:p>
    <w:p w14:paraId="46D064A4" w14:textId="77777777" w:rsidR="00836B00" w:rsidRPr="001948AA" w:rsidRDefault="00836B00" w:rsidP="0000216F">
      <w:pPr>
        <w:pStyle w:val="Text"/>
        <w:spacing w:before="0"/>
        <w:jc w:val="left"/>
        <w:rPr>
          <w:sz w:val="22"/>
          <w:szCs w:val="22"/>
          <w:lang w:val="el-GR"/>
        </w:rPr>
      </w:pPr>
    </w:p>
    <w:p w14:paraId="43B1C696" w14:textId="77777777" w:rsidR="00836B00" w:rsidRPr="001948AA" w:rsidRDefault="00836B00" w:rsidP="0000216F">
      <w:pPr>
        <w:pStyle w:val="Text"/>
        <w:spacing w:before="0"/>
        <w:jc w:val="left"/>
        <w:rPr>
          <w:sz w:val="22"/>
          <w:szCs w:val="22"/>
          <w:lang w:val="el-GR"/>
        </w:rPr>
      </w:pPr>
      <w:r w:rsidRPr="001948AA">
        <w:rPr>
          <w:sz w:val="22"/>
          <w:szCs w:val="22"/>
          <w:lang w:val="el-GR"/>
        </w:rPr>
        <w:t>Παρτίδα</w:t>
      </w:r>
    </w:p>
    <w:p w14:paraId="161C4E9F" w14:textId="77777777" w:rsidR="00836B00" w:rsidRPr="001948AA" w:rsidRDefault="00836B00" w:rsidP="0000216F">
      <w:pPr>
        <w:pStyle w:val="Text"/>
        <w:spacing w:before="0"/>
        <w:jc w:val="left"/>
        <w:rPr>
          <w:sz w:val="22"/>
          <w:szCs w:val="22"/>
          <w:lang w:val="el-GR"/>
        </w:rPr>
      </w:pPr>
    </w:p>
    <w:p w14:paraId="5700F357" w14:textId="77777777" w:rsidR="00836B00" w:rsidRPr="001948AA" w:rsidRDefault="00836B00" w:rsidP="0000216F">
      <w:pPr>
        <w:pStyle w:val="Text"/>
        <w:spacing w:before="0"/>
        <w:jc w:val="left"/>
        <w:rPr>
          <w:sz w:val="22"/>
          <w:szCs w:val="22"/>
          <w:lang w:val="el-GR"/>
        </w:rPr>
      </w:pPr>
    </w:p>
    <w:p w14:paraId="5A8438A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14.</w:t>
      </w:r>
      <w:r w:rsidRPr="001948AA">
        <w:rPr>
          <w:b/>
          <w:szCs w:val="22"/>
          <w:lang w:val="el-GR"/>
        </w:rPr>
        <w:tab/>
        <w:t>ΓΕΝΙΚΗ ΚΑΤΑΤΑΞΗ ΓΙΑ ΤΗ ΔΙΑΘΕΣΗ</w:t>
      </w:r>
    </w:p>
    <w:p w14:paraId="24E04A71" w14:textId="77777777" w:rsidR="00836B00" w:rsidRPr="001948AA" w:rsidRDefault="00836B00" w:rsidP="0000216F">
      <w:pPr>
        <w:pStyle w:val="Text"/>
        <w:spacing w:before="0"/>
        <w:jc w:val="left"/>
        <w:rPr>
          <w:sz w:val="22"/>
          <w:szCs w:val="22"/>
          <w:lang w:val="el-GR"/>
        </w:rPr>
      </w:pPr>
    </w:p>
    <w:p w14:paraId="55EEABE0" w14:textId="77777777" w:rsidR="00836B00" w:rsidRPr="001948AA" w:rsidRDefault="00836B00" w:rsidP="0000216F">
      <w:pPr>
        <w:pStyle w:val="Text"/>
        <w:spacing w:before="0"/>
        <w:jc w:val="left"/>
        <w:rPr>
          <w:sz w:val="22"/>
          <w:szCs w:val="22"/>
          <w:lang w:val="el-GR"/>
        </w:rPr>
      </w:pPr>
    </w:p>
    <w:p w14:paraId="4044A0C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15.</w:t>
      </w:r>
      <w:r w:rsidRPr="001948AA">
        <w:rPr>
          <w:b/>
          <w:szCs w:val="22"/>
          <w:lang w:val="el-GR"/>
        </w:rPr>
        <w:tab/>
        <w:t>ΟΔΗΓΙΕΣ ΧΡΗΣΗΣ</w:t>
      </w:r>
    </w:p>
    <w:p w14:paraId="23D86ABA" w14:textId="77777777" w:rsidR="00836B00" w:rsidRPr="001948AA" w:rsidRDefault="00836B00" w:rsidP="0000216F">
      <w:pPr>
        <w:spacing w:line="240" w:lineRule="auto"/>
        <w:rPr>
          <w:lang w:val="el-GR"/>
        </w:rPr>
      </w:pPr>
    </w:p>
    <w:p w14:paraId="40832E26" w14:textId="77777777" w:rsidR="00836B00" w:rsidRPr="001948AA" w:rsidRDefault="00836B00" w:rsidP="0000216F">
      <w:pPr>
        <w:spacing w:line="240" w:lineRule="auto"/>
        <w:rPr>
          <w:lang w:val="el-GR"/>
        </w:rPr>
      </w:pPr>
    </w:p>
    <w:p w14:paraId="038E33B6" w14:textId="77777777" w:rsidR="00836B00" w:rsidRPr="001948AA" w:rsidRDefault="00836B00" w:rsidP="0000216F">
      <w:pPr>
        <w:pBdr>
          <w:top w:val="single" w:sz="4" w:space="1" w:color="auto"/>
          <w:left w:val="single" w:sz="4" w:space="4" w:color="auto"/>
          <w:bottom w:val="single" w:sz="4" w:space="1" w:color="auto"/>
          <w:right w:val="single" w:sz="4" w:space="4" w:color="auto"/>
        </w:pBdr>
        <w:spacing w:line="240" w:lineRule="auto"/>
        <w:rPr>
          <w:lang w:val="el-GR"/>
        </w:rPr>
      </w:pPr>
      <w:r w:rsidRPr="001948AA">
        <w:rPr>
          <w:b/>
          <w:bCs/>
          <w:lang w:val="el-GR"/>
        </w:rPr>
        <w:t>16.</w:t>
      </w:r>
      <w:r w:rsidRPr="001948AA">
        <w:rPr>
          <w:b/>
          <w:bCs/>
          <w:lang w:val="el-GR"/>
        </w:rPr>
        <w:tab/>
        <w:t>ΠΛΗΡΟΦΟΡΙΕΣ ΣΕ BRAILLE</w:t>
      </w:r>
    </w:p>
    <w:p w14:paraId="016280AC" w14:textId="77777777" w:rsidR="00836B00" w:rsidRPr="001948AA" w:rsidRDefault="00836B00" w:rsidP="0000216F">
      <w:pPr>
        <w:spacing w:line="240" w:lineRule="auto"/>
        <w:rPr>
          <w:lang w:val="el-GR"/>
        </w:rPr>
      </w:pPr>
    </w:p>
    <w:p w14:paraId="3AEEF8C3" w14:textId="77777777" w:rsidR="00836B00" w:rsidRPr="001948AA" w:rsidRDefault="00836B00" w:rsidP="0000216F">
      <w:pPr>
        <w:spacing w:line="240" w:lineRule="auto"/>
        <w:rPr>
          <w:lang w:val="el-GR"/>
        </w:rPr>
      </w:pPr>
      <w:r w:rsidRPr="001948AA">
        <w:rPr>
          <w:lang w:val="el-GR"/>
        </w:rPr>
        <w:t>Xolair 75 mg</w:t>
      </w:r>
    </w:p>
    <w:p w14:paraId="7CCA261B" w14:textId="77777777" w:rsidR="00836B00" w:rsidRPr="001948AA" w:rsidRDefault="00836B00" w:rsidP="0000216F">
      <w:pPr>
        <w:spacing w:line="240" w:lineRule="auto"/>
        <w:rPr>
          <w:lang w:val="el-GR"/>
        </w:rPr>
      </w:pPr>
    </w:p>
    <w:p w14:paraId="7224DA3C" w14:textId="77777777" w:rsidR="00836B00" w:rsidRPr="001948AA" w:rsidRDefault="00836B00" w:rsidP="0000216F">
      <w:pPr>
        <w:spacing w:line="240" w:lineRule="auto"/>
        <w:rPr>
          <w:noProof/>
          <w:szCs w:val="22"/>
          <w:shd w:val="clear" w:color="auto" w:fill="CCCCCC"/>
          <w:lang w:val="el-GR"/>
        </w:rPr>
      </w:pPr>
    </w:p>
    <w:p w14:paraId="0AD51687"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2BCDEDB8" w14:textId="77777777" w:rsidR="00836B00" w:rsidRPr="001948AA" w:rsidRDefault="00836B00" w:rsidP="0000216F">
      <w:pPr>
        <w:tabs>
          <w:tab w:val="clear" w:pos="567"/>
        </w:tabs>
        <w:spacing w:line="240" w:lineRule="auto"/>
        <w:rPr>
          <w:noProof/>
          <w:lang w:val="el-GR"/>
        </w:rPr>
      </w:pPr>
    </w:p>
    <w:p w14:paraId="162579EC" w14:textId="77777777" w:rsidR="00836B00" w:rsidRPr="001948AA" w:rsidRDefault="00836B00" w:rsidP="0000216F">
      <w:pPr>
        <w:spacing w:line="240" w:lineRule="auto"/>
        <w:rPr>
          <w:noProof/>
          <w:szCs w:val="22"/>
          <w:shd w:val="clear" w:color="auto" w:fill="CCCCCC"/>
          <w:lang w:val="el-GR"/>
        </w:rPr>
      </w:pPr>
      <w:r w:rsidRPr="001948AA">
        <w:rPr>
          <w:noProof/>
          <w:shd w:val="clear" w:color="auto" w:fill="D9D9D9" w:themeFill="background1" w:themeFillShade="D9"/>
          <w:lang w:val="el-GR"/>
        </w:rPr>
        <w:t>Δισδιάστατος γραμμωτός κώδικας (2</w:t>
      </w:r>
      <w:r w:rsidRPr="001948AA">
        <w:rPr>
          <w:noProof/>
          <w:shd w:val="clear" w:color="auto" w:fill="D9D9D9" w:themeFill="background1" w:themeFillShade="D9"/>
        </w:rPr>
        <w:t>D</w:t>
      </w:r>
      <w:r w:rsidRPr="001948AA">
        <w:rPr>
          <w:noProof/>
          <w:shd w:val="clear" w:color="auto" w:fill="D9D9D9" w:themeFill="background1" w:themeFillShade="D9"/>
          <w:lang w:val="el-GR"/>
        </w:rPr>
        <w:t>) που φέρει τον περιληφθέντα μοναδικό αναγνωριστικό κωδικ</w:t>
      </w:r>
      <w:r w:rsidRPr="001948AA">
        <w:rPr>
          <w:noProof/>
          <w:shd w:val="pct15" w:color="auto" w:fill="auto"/>
          <w:lang w:val="el-GR"/>
        </w:rPr>
        <w:t>ό.</w:t>
      </w:r>
    </w:p>
    <w:p w14:paraId="36C3108D" w14:textId="77777777" w:rsidR="00836B00" w:rsidRPr="001948AA" w:rsidRDefault="00836B00" w:rsidP="0000216F">
      <w:pPr>
        <w:spacing w:line="240" w:lineRule="auto"/>
        <w:rPr>
          <w:noProof/>
          <w:szCs w:val="22"/>
          <w:shd w:val="clear" w:color="auto" w:fill="CCCCCC"/>
          <w:lang w:val="el-GR"/>
        </w:rPr>
      </w:pPr>
    </w:p>
    <w:p w14:paraId="745EC570" w14:textId="77777777" w:rsidR="00836B00" w:rsidRPr="001948AA" w:rsidRDefault="00836B00" w:rsidP="0000216F">
      <w:pPr>
        <w:tabs>
          <w:tab w:val="clear" w:pos="567"/>
        </w:tabs>
        <w:spacing w:line="240" w:lineRule="auto"/>
        <w:rPr>
          <w:noProof/>
          <w:lang w:val="el-GR"/>
        </w:rPr>
      </w:pPr>
    </w:p>
    <w:p w14:paraId="72C9602E" w14:textId="77777777" w:rsidR="00836B00" w:rsidRPr="001948AA" w:rsidRDefault="00836B00"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327BC6B6" w14:textId="77777777" w:rsidR="00836B00" w:rsidRPr="001948AA" w:rsidRDefault="00836B00" w:rsidP="0000216F">
      <w:pPr>
        <w:keepNext/>
        <w:tabs>
          <w:tab w:val="clear" w:pos="567"/>
        </w:tabs>
        <w:spacing w:line="240" w:lineRule="auto"/>
        <w:rPr>
          <w:noProof/>
          <w:lang w:val="el-GR"/>
        </w:rPr>
      </w:pPr>
    </w:p>
    <w:p w14:paraId="518313A6" w14:textId="77777777" w:rsidR="00836B00" w:rsidRPr="001948AA" w:rsidRDefault="00836B00" w:rsidP="0000216F">
      <w:pPr>
        <w:keepNext/>
        <w:spacing w:line="240" w:lineRule="auto"/>
        <w:rPr>
          <w:szCs w:val="22"/>
          <w:lang w:val="el-GR"/>
        </w:rPr>
      </w:pPr>
      <w:r w:rsidRPr="001948AA">
        <w:rPr>
          <w:szCs w:val="22"/>
        </w:rPr>
        <w:t>PC</w:t>
      </w:r>
    </w:p>
    <w:p w14:paraId="2C95B7D9" w14:textId="77777777" w:rsidR="00836B00" w:rsidRPr="001948AA" w:rsidRDefault="00836B00" w:rsidP="0000216F">
      <w:pPr>
        <w:keepNext/>
        <w:spacing w:line="240" w:lineRule="auto"/>
        <w:rPr>
          <w:szCs w:val="22"/>
          <w:lang w:val="el-GR"/>
        </w:rPr>
      </w:pPr>
      <w:r w:rsidRPr="001948AA">
        <w:rPr>
          <w:szCs w:val="22"/>
        </w:rPr>
        <w:t>SN</w:t>
      </w:r>
    </w:p>
    <w:p w14:paraId="20616A88" w14:textId="28E89D92" w:rsidR="00836B00" w:rsidRPr="001948AA" w:rsidRDefault="00836B00" w:rsidP="0000216F">
      <w:pPr>
        <w:widowControl w:val="0"/>
        <w:tabs>
          <w:tab w:val="clear" w:pos="567"/>
        </w:tabs>
        <w:spacing w:line="240" w:lineRule="auto"/>
        <w:rPr>
          <w:b/>
          <w:szCs w:val="22"/>
          <w:u w:val="single"/>
          <w:lang w:val="el-GR"/>
        </w:rPr>
      </w:pPr>
      <w:r w:rsidRPr="001948AA">
        <w:rPr>
          <w:szCs w:val="22"/>
        </w:rPr>
        <w:t>NN</w:t>
      </w:r>
      <w:r w:rsidRPr="001948AA">
        <w:rPr>
          <w:b/>
          <w:szCs w:val="22"/>
          <w:u w:val="single"/>
          <w:lang w:val="el-GR"/>
        </w:rPr>
        <w:br w:type="page"/>
      </w:r>
    </w:p>
    <w:p w14:paraId="41D1A9B6" w14:textId="77777777" w:rsidR="00836B00" w:rsidRPr="001948AA" w:rsidRDefault="00836B00" w:rsidP="0000216F">
      <w:pPr>
        <w:widowControl w:val="0"/>
        <w:tabs>
          <w:tab w:val="clear" w:pos="567"/>
        </w:tabs>
        <w:spacing w:line="240" w:lineRule="auto"/>
        <w:rPr>
          <w:szCs w:val="22"/>
          <w:lang w:val="el-GR"/>
        </w:rPr>
      </w:pPr>
    </w:p>
    <w:p w14:paraId="236880E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ΕΛΑΧΙΣΤΕΣ ΕΝΔΕΙΞΕΙΣ ΠΟΥ ΠΡΕΠΕΙ ΝΑ ΑΝΑΓΡΑΦΟΝΤΑΙ ΣΤΙΣ ΜΙΚΡΕΣ ΣΤΟΙΧΕΙΩΔΕΙΣ ΣΥΣΚΕΥΑΣΙΕΣ</w:t>
      </w:r>
    </w:p>
    <w:p w14:paraId="7B2643A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szCs w:val="22"/>
          <w:lang w:val="el-GR"/>
        </w:rPr>
      </w:pPr>
    </w:p>
    <w:p w14:paraId="05FE7C2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ΕΠΙΣΗΜΑΝΣΗ ΦΙΑΛΙΔΙΟΥ</w:t>
      </w:r>
    </w:p>
    <w:p w14:paraId="0EED5184" w14:textId="77777777" w:rsidR="00836B00" w:rsidRPr="001948AA" w:rsidRDefault="00836B00" w:rsidP="0000216F">
      <w:pPr>
        <w:pStyle w:val="Text"/>
        <w:spacing w:before="0"/>
        <w:jc w:val="left"/>
        <w:rPr>
          <w:sz w:val="22"/>
          <w:szCs w:val="22"/>
          <w:lang w:val="el-GR"/>
        </w:rPr>
      </w:pPr>
    </w:p>
    <w:p w14:paraId="415CDFAA" w14:textId="77777777" w:rsidR="00836B00" w:rsidRPr="001948AA" w:rsidRDefault="00836B00" w:rsidP="0000216F">
      <w:pPr>
        <w:pStyle w:val="Text"/>
        <w:spacing w:before="0"/>
        <w:jc w:val="left"/>
        <w:rPr>
          <w:sz w:val="22"/>
          <w:szCs w:val="22"/>
          <w:lang w:val="el-GR"/>
        </w:rPr>
      </w:pPr>
    </w:p>
    <w:p w14:paraId="22FD44C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 ΚΑΙ ΟΔΟΣ(ΟΙ) ΧΟΡΗΓΗΣΗΣ</w:t>
      </w:r>
    </w:p>
    <w:p w14:paraId="6943DC08" w14:textId="77777777" w:rsidR="00836B00" w:rsidRPr="001948AA" w:rsidRDefault="00836B00" w:rsidP="0000216F">
      <w:pPr>
        <w:pStyle w:val="Text"/>
        <w:spacing w:before="0"/>
        <w:jc w:val="left"/>
        <w:rPr>
          <w:sz w:val="22"/>
          <w:szCs w:val="22"/>
          <w:lang w:val="el-GR"/>
        </w:rPr>
      </w:pPr>
    </w:p>
    <w:p w14:paraId="6B5D0E06" w14:textId="77777777" w:rsidR="00836B00" w:rsidRPr="001948AA" w:rsidRDefault="00836B00" w:rsidP="0000216F">
      <w:pPr>
        <w:pStyle w:val="Text"/>
        <w:spacing w:before="0"/>
        <w:jc w:val="left"/>
        <w:rPr>
          <w:sz w:val="22"/>
          <w:szCs w:val="22"/>
          <w:lang w:val="el-GR"/>
        </w:rPr>
      </w:pPr>
      <w:r w:rsidRPr="001948AA">
        <w:rPr>
          <w:sz w:val="22"/>
          <w:szCs w:val="22"/>
          <w:lang w:val="el-GR"/>
        </w:rPr>
        <w:t>Xolair 75 mg κόνις για ενέσιμο διάλυμα</w:t>
      </w:r>
    </w:p>
    <w:p w14:paraId="6BEFE454" w14:textId="77777777" w:rsidR="00836B00" w:rsidRPr="001948AA" w:rsidRDefault="00836B00" w:rsidP="0000216F">
      <w:pPr>
        <w:pStyle w:val="Text"/>
        <w:spacing w:before="0"/>
        <w:jc w:val="left"/>
        <w:rPr>
          <w:sz w:val="22"/>
          <w:szCs w:val="22"/>
          <w:lang w:val="el-GR"/>
        </w:rPr>
      </w:pPr>
      <w:r w:rsidRPr="001948AA">
        <w:rPr>
          <w:sz w:val="22"/>
          <w:szCs w:val="22"/>
        </w:rPr>
        <w:t>o</w:t>
      </w:r>
      <w:r w:rsidRPr="001948AA">
        <w:rPr>
          <w:sz w:val="22"/>
          <w:szCs w:val="22"/>
          <w:lang w:val="el-GR"/>
        </w:rPr>
        <w:t>malizumab</w:t>
      </w:r>
    </w:p>
    <w:p w14:paraId="6D1756EF"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336F08BC" w14:textId="77777777" w:rsidR="00836B00" w:rsidRPr="001948AA" w:rsidRDefault="00836B00" w:rsidP="0000216F">
      <w:pPr>
        <w:pStyle w:val="Text"/>
        <w:spacing w:before="0"/>
        <w:jc w:val="left"/>
        <w:rPr>
          <w:sz w:val="22"/>
          <w:szCs w:val="22"/>
          <w:lang w:val="el-GR"/>
        </w:rPr>
      </w:pPr>
    </w:p>
    <w:p w14:paraId="45AEDC27" w14:textId="77777777" w:rsidR="00836B00" w:rsidRPr="001948AA" w:rsidRDefault="00836B00" w:rsidP="0000216F">
      <w:pPr>
        <w:pStyle w:val="Text"/>
        <w:spacing w:before="0"/>
        <w:jc w:val="left"/>
        <w:rPr>
          <w:sz w:val="22"/>
          <w:szCs w:val="22"/>
          <w:lang w:val="el-GR"/>
        </w:rPr>
      </w:pPr>
    </w:p>
    <w:p w14:paraId="6040A56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2.</w:t>
      </w:r>
      <w:r w:rsidRPr="001948AA">
        <w:rPr>
          <w:b/>
          <w:szCs w:val="22"/>
          <w:lang w:val="el-GR"/>
        </w:rPr>
        <w:tab/>
        <w:t>ΤΡΟΠΟΣ ΧΟΡΗΓΗΣΗΣ</w:t>
      </w:r>
    </w:p>
    <w:p w14:paraId="2B171799" w14:textId="77777777" w:rsidR="00836B00" w:rsidRPr="001948AA" w:rsidRDefault="00836B00" w:rsidP="0000216F">
      <w:pPr>
        <w:pStyle w:val="Text"/>
        <w:spacing w:before="0"/>
        <w:jc w:val="left"/>
        <w:rPr>
          <w:sz w:val="22"/>
          <w:szCs w:val="22"/>
          <w:lang w:val="el-GR"/>
        </w:rPr>
      </w:pPr>
    </w:p>
    <w:p w14:paraId="2FF1099F" w14:textId="77777777" w:rsidR="00836B00" w:rsidRPr="001948AA" w:rsidRDefault="00836B00" w:rsidP="0000216F">
      <w:pPr>
        <w:pStyle w:val="Text"/>
        <w:spacing w:before="0"/>
        <w:jc w:val="left"/>
        <w:rPr>
          <w:sz w:val="22"/>
          <w:szCs w:val="22"/>
          <w:lang w:val="el-GR"/>
        </w:rPr>
      </w:pPr>
    </w:p>
    <w:p w14:paraId="4D0AE5B6"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3.</w:t>
      </w:r>
      <w:r w:rsidRPr="001948AA">
        <w:rPr>
          <w:b/>
          <w:szCs w:val="22"/>
          <w:lang w:val="el-GR"/>
        </w:rPr>
        <w:tab/>
        <w:t>ΗΜΕΡΟΜΗΝΙΑ ΛΗΞΗΣ</w:t>
      </w:r>
    </w:p>
    <w:p w14:paraId="361B65DD" w14:textId="77777777" w:rsidR="00836B00" w:rsidRPr="001948AA" w:rsidRDefault="00836B00" w:rsidP="0000216F">
      <w:pPr>
        <w:pStyle w:val="Text"/>
        <w:spacing w:before="0"/>
        <w:jc w:val="left"/>
        <w:rPr>
          <w:sz w:val="22"/>
          <w:szCs w:val="22"/>
          <w:lang w:val="el-GR"/>
        </w:rPr>
      </w:pPr>
    </w:p>
    <w:p w14:paraId="541F9498" w14:textId="77777777" w:rsidR="00836B00" w:rsidRPr="001948AA" w:rsidRDefault="00836B00" w:rsidP="0000216F">
      <w:pPr>
        <w:pStyle w:val="Text"/>
        <w:spacing w:before="0"/>
        <w:jc w:val="left"/>
        <w:rPr>
          <w:sz w:val="22"/>
          <w:szCs w:val="22"/>
          <w:lang w:val="el-GR"/>
        </w:rPr>
      </w:pPr>
      <w:r w:rsidRPr="001948AA">
        <w:rPr>
          <w:sz w:val="22"/>
          <w:szCs w:val="22"/>
        </w:rPr>
        <w:t>EXP</w:t>
      </w:r>
    </w:p>
    <w:p w14:paraId="5A9465BB" w14:textId="77777777" w:rsidR="00836B00" w:rsidRPr="001948AA" w:rsidRDefault="00836B00" w:rsidP="0000216F">
      <w:pPr>
        <w:pStyle w:val="Text"/>
        <w:spacing w:before="0"/>
        <w:jc w:val="left"/>
        <w:rPr>
          <w:sz w:val="22"/>
          <w:szCs w:val="22"/>
          <w:lang w:val="el-GR"/>
        </w:rPr>
      </w:pPr>
    </w:p>
    <w:p w14:paraId="0A0FA0F6" w14:textId="77777777" w:rsidR="00836B00" w:rsidRPr="001948AA" w:rsidRDefault="00836B00" w:rsidP="0000216F">
      <w:pPr>
        <w:pStyle w:val="Text"/>
        <w:spacing w:before="0"/>
        <w:jc w:val="left"/>
        <w:rPr>
          <w:sz w:val="22"/>
          <w:szCs w:val="22"/>
          <w:lang w:val="el-GR"/>
        </w:rPr>
      </w:pPr>
    </w:p>
    <w:p w14:paraId="149EB1A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4.</w:t>
      </w:r>
      <w:r w:rsidRPr="001948AA">
        <w:rPr>
          <w:b/>
          <w:szCs w:val="22"/>
          <w:lang w:val="el-GR"/>
        </w:rPr>
        <w:tab/>
        <w:t>ΑΡΙΘΜΟΣ ΠΑΡΤΙΔΑΣ</w:t>
      </w:r>
    </w:p>
    <w:p w14:paraId="2712BEB8" w14:textId="77777777" w:rsidR="00836B00" w:rsidRPr="001948AA" w:rsidRDefault="00836B00" w:rsidP="0000216F">
      <w:pPr>
        <w:pStyle w:val="Text"/>
        <w:spacing w:before="0"/>
        <w:jc w:val="left"/>
        <w:rPr>
          <w:sz w:val="22"/>
          <w:szCs w:val="22"/>
          <w:lang w:val="el-GR"/>
        </w:rPr>
      </w:pPr>
    </w:p>
    <w:p w14:paraId="152B6B45" w14:textId="77777777" w:rsidR="00836B00" w:rsidRPr="001948AA" w:rsidRDefault="00836B00" w:rsidP="0000216F">
      <w:pPr>
        <w:pStyle w:val="Text"/>
        <w:spacing w:before="0"/>
        <w:jc w:val="left"/>
        <w:rPr>
          <w:sz w:val="22"/>
          <w:szCs w:val="22"/>
          <w:lang w:val="el-GR"/>
        </w:rPr>
      </w:pPr>
      <w:r w:rsidRPr="001948AA">
        <w:rPr>
          <w:sz w:val="22"/>
          <w:szCs w:val="22"/>
        </w:rPr>
        <w:t>Lot</w:t>
      </w:r>
    </w:p>
    <w:p w14:paraId="3DBEE20D" w14:textId="77777777" w:rsidR="00836B00" w:rsidRPr="001948AA" w:rsidRDefault="00836B00" w:rsidP="0000216F">
      <w:pPr>
        <w:pStyle w:val="Text"/>
        <w:spacing w:before="0"/>
        <w:jc w:val="left"/>
        <w:rPr>
          <w:sz w:val="22"/>
          <w:szCs w:val="22"/>
          <w:lang w:val="el-GR"/>
        </w:rPr>
      </w:pPr>
    </w:p>
    <w:p w14:paraId="5EF2D819" w14:textId="77777777" w:rsidR="00836B00" w:rsidRPr="001948AA" w:rsidRDefault="00836B00" w:rsidP="0000216F">
      <w:pPr>
        <w:pStyle w:val="Text"/>
        <w:spacing w:before="0"/>
        <w:jc w:val="left"/>
        <w:rPr>
          <w:sz w:val="22"/>
          <w:szCs w:val="22"/>
          <w:lang w:val="el-GR"/>
        </w:rPr>
      </w:pPr>
    </w:p>
    <w:p w14:paraId="25592CF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5.</w:t>
      </w:r>
      <w:r w:rsidRPr="001948AA">
        <w:rPr>
          <w:b/>
          <w:szCs w:val="22"/>
          <w:lang w:val="el-GR"/>
        </w:rPr>
        <w:tab/>
        <w:t>ΠΕΡΙΕΧΟΜΕΝΟ ΚΑΤΑ ΒΑΡΟΣ, ΚΑΤ’ΟΓΚΟ Ή ΚΑΤΑ ΜΟΝΑΔΑ</w:t>
      </w:r>
    </w:p>
    <w:p w14:paraId="691E0F09" w14:textId="77777777" w:rsidR="00836B00" w:rsidRPr="001948AA" w:rsidRDefault="00836B00" w:rsidP="0000216F">
      <w:pPr>
        <w:widowControl w:val="0"/>
        <w:spacing w:line="240" w:lineRule="auto"/>
        <w:ind w:right="-449"/>
        <w:rPr>
          <w:szCs w:val="22"/>
          <w:lang w:val="el-GR"/>
        </w:rPr>
      </w:pPr>
    </w:p>
    <w:p w14:paraId="4133C547" w14:textId="77777777" w:rsidR="00836B00" w:rsidRPr="001948AA" w:rsidRDefault="00836B00" w:rsidP="0000216F">
      <w:pPr>
        <w:widowControl w:val="0"/>
        <w:spacing w:line="240" w:lineRule="auto"/>
        <w:ind w:right="-449"/>
        <w:rPr>
          <w:color w:val="000000"/>
          <w:szCs w:val="22"/>
          <w:lang w:val="el-GR"/>
        </w:rPr>
      </w:pPr>
      <w:r w:rsidRPr="001948AA">
        <w:rPr>
          <w:color w:val="000000"/>
          <w:szCs w:val="22"/>
          <w:shd w:val="pct15" w:color="auto" w:fill="auto"/>
          <w:lang w:val="el-GR"/>
        </w:rPr>
        <w:t>75</w:t>
      </w:r>
      <w:r w:rsidRPr="001948AA">
        <w:rPr>
          <w:color w:val="000000"/>
          <w:szCs w:val="22"/>
          <w:shd w:val="pct15" w:color="auto" w:fill="auto"/>
        </w:rPr>
        <w:t> mg</w:t>
      </w:r>
    </w:p>
    <w:p w14:paraId="7A241C0A" w14:textId="77777777" w:rsidR="00836B00" w:rsidRPr="001948AA" w:rsidRDefault="00836B00" w:rsidP="0000216F">
      <w:pPr>
        <w:widowControl w:val="0"/>
        <w:spacing w:line="240" w:lineRule="auto"/>
        <w:ind w:right="-449"/>
        <w:rPr>
          <w:szCs w:val="22"/>
          <w:lang w:val="el-GR"/>
        </w:rPr>
      </w:pPr>
    </w:p>
    <w:p w14:paraId="5654B75F" w14:textId="77777777" w:rsidR="00836B00" w:rsidRPr="001948AA" w:rsidRDefault="00836B00" w:rsidP="0000216F">
      <w:pPr>
        <w:widowControl w:val="0"/>
        <w:spacing w:line="240" w:lineRule="auto"/>
        <w:ind w:right="-449"/>
        <w:rPr>
          <w:szCs w:val="22"/>
          <w:lang w:val="el-GR"/>
        </w:rPr>
      </w:pPr>
    </w:p>
    <w:p w14:paraId="0B0BAE9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6.</w:t>
      </w:r>
      <w:r w:rsidRPr="001948AA">
        <w:rPr>
          <w:b/>
          <w:szCs w:val="22"/>
          <w:lang w:val="el-GR"/>
        </w:rPr>
        <w:tab/>
        <w:t>ΑΛΛΑ ΣΤΟΙΧΕΙΑ</w:t>
      </w:r>
    </w:p>
    <w:p w14:paraId="5A3508EE" w14:textId="77777777" w:rsidR="00836B00" w:rsidRPr="001948AA" w:rsidRDefault="00836B00" w:rsidP="0000216F">
      <w:pPr>
        <w:pStyle w:val="Text"/>
        <w:spacing w:before="0"/>
        <w:jc w:val="left"/>
        <w:rPr>
          <w:sz w:val="22"/>
          <w:szCs w:val="22"/>
          <w:lang w:val="el-GR"/>
        </w:rPr>
      </w:pPr>
    </w:p>
    <w:p w14:paraId="3FA46FE6" w14:textId="77777777" w:rsidR="00836B00" w:rsidRPr="001948AA" w:rsidRDefault="00836B00" w:rsidP="0000216F">
      <w:pPr>
        <w:pStyle w:val="Text"/>
        <w:spacing w:before="0"/>
        <w:jc w:val="left"/>
        <w:rPr>
          <w:sz w:val="22"/>
          <w:szCs w:val="22"/>
          <w:lang w:val="el-GR"/>
        </w:rPr>
      </w:pPr>
      <w:r w:rsidRPr="001948AA">
        <w:rPr>
          <w:sz w:val="22"/>
          <w:szCs w:val="22"/>
          <w:lang w:val="el-GR"/>
        </w:rPr>
        <w:t>Φυλάσσετε σε ψυγείο.</w:t>
      </w:r>
    </w:p>
    <w:p w14:paraId="22659170" w14:textId="77777777" w:rsidR="00836B00" w:rsidRPr="001948AA" w:rsidRDefault="00836B00" w:rsidP="0000216F">
      <w:pPr>
        <w:pStyle w:val="Text"/>
        <w:spacing w:before="0"/>
        <w:jc w:val="left"/>
        <w:rPr>
          <w:sz w:val="22"/>
          <w:szCs w:val="22"/>
          <w:lang w:val="el-GR"/>
        </w:rPr>
      </w:pPr>
    </w:p>
    <w:p w14:paraId="5440960F" w14:textId="77777777" w:rsidR="00836B00" w:rsidRPr="001948AA" w:rsidRDefault="00836B00" w:rsidP="0000216F">
      <w:pPr>
        <w:pStyle w:val="Text"/>
        <w:spacing w:before="0"/>
        <w:jc w:val="left"/>
        <w:rPr>
          <w:b/>
          <w:sz w:val="22"/>
          <w:szCs w:val="22"/>
          <w:lang w:val="el-GR"/>
        </w:rPr>
      </w:pPr>
      <w:r w:rsidRPr="001948AA">
        <w:rPr>
          <w:b/>
          <w:sz w:val="22"/>
          <w:szCs w:val="22"/>
          <w:lang w:val="el-GR"/>
        </w:rPr>
        <w:br w:type="page"/>
      </w:r>
    </w:p>
    <w:p w14:paraId="636C1645" w14:textId="77777777" w:rsidR="00836B00" w:rsidRPr="001948AA" w:rsidRDefault="00836B00" w:rsidP="0000216F">
      <w:pPr>
        <w:pStyle w:val="Text"/>
        <w:spacing w:before="0"/>
        <w:jc w:val="left"/>
        <w:rPr>
          <w:sz w:val="22"/>
          <w:szCs w:val="22"/>
          <w:lang w:val="el-GR"/>
        </w:rPr>
      </w:pPr>
    </w:p>
    <w:p w14:paraId="449F4FC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ΕΛΑΧΙΣΤΕΣ ΕΝΔΕΙΞΕΙΣ ΠΟΥ ΠΡΕΠΕΙ ΝΑ ΑΝΑΓΡΑΦΟΝΤΑΙ ΣΤΙΣ ΜΙΚΡΕΣ ΣΤΟΙΧΕΙΩΔΕΙΣ ΣΥΣΚΕΥΑΣΙΕΣ</w:t>
      </w:r>
    </w:p>
    <w:p w14:paraId="2EC5332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szCs w:val="22"/>
          <w:lang w:val="el-GR"/>
        </w:rPr>
      </w:pPr>
    </w:p>
    <w:p w14:paraId="5E493F0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ΕΠΙΣΗΜΑΝΣΗ ΦΥΣΙΓΓΑΣ</w:t>
      </w:r>
    </w:p>
    <w:p w14:paraId="3B03EF25" w14:textId="77777777" w:rsidR="00836B00" w:rsidRPr="001948AA" w:rsidRDefault="00836B00" w:rsidP="0000216F">
      <w:pPr>
        <w:widowControl w:val="0"/>
        <w:spacing w:line="240" w:lineRule="auto"/>
        <w:rPr>
          <w:szCs w:val="22"/>
          <w:lang w:val="el-GR"/>
        </w:rPr>
      </w:pPr>
    </w:p>
    <w:p w14:paraId="20FA4518" w14:textId="77777777" w:rsidR="00836B00" w:rsidRPr="001948AA" w:rsidRDefault="00836B00" w:rsidP="0000216F">
      <w:pPr>
        <w:widowControl w:val="0"/>
        <w:spacing w:line="240" w:lineRule="auto"/>
        <w:rPr>
          <w:szCs w:val="22"/>
          <w:lang w:val="el-GR"/>
        </w:rPr>
      </w:pPr>
    </w:p>
    <w:p w14:paraId="3C397DB7"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 ΚΑΙ ΟΔΟΣ(ΟΙ) ΧΟΡΗΓΗΣΗΣ</w:t>
      </w:r>
    </w:p>
    <w:p w14:paraId="0498A0B6" w14:textId="77777777" w:rsidR="00836B00" w:rsidRPr="001948AA" w:rsidRDefault="00836B00" w:rsidP="0000216F">
      <w:pPr>
        <w:widowControl w:val="0"/>
        <w:spacing w:line="240" w:lineRule="auto"/>
        <w:ind w:left="567" w:hanging="567"/>
        <w:rPr>
          <w:szCs w:val="22"/>
          <w:lang w:val="el-GR"/>
        </w:rPr>
      </w:pPr>
    </w:p>
    <w:p w14:paraId="6E5A27AD"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για Xolair</w:t>
      </w:r>
    </w:p>
    <w:p w14:paraId="13B11595" w14:textId="77777777" w:rsidR="00836B00" w:rsidRPr="001948AA" w:rsidRDefault="00836B00" w:rsidP="0000216F">
      <w:pPr>
        <w:pStyle w:val="Text"/>
        <w:spacing w:before="0"/>
        <w:jc w:val="left"/>
        <w:rPr>
          <w:sz w:val="22"/>
          <w:szCs w:val="22"/>
          <w:lang w:val="el-GR"/>
        </w:rPr>
      </w:pPr>
      <w:r w:rsidRPr="001948AA">
        <w:rPr>
          <w:sz w:val="22"/>
          <w:szCs w:val="22"/>
          <w:lang w:val="el-GR"/>
        </w:rPr>
        <w:t>Ύδωρ για ενέσιμα</w:t>
      </w:r>
    </w:p>
    <w:p w14:paraId="0B95A0D1" w14:textId="77777777" w:rsidR="00836B00" w:rsidRPr="001948AA" w:rsidRDefault="00836B00" w:rsidP="0000216F">
      <w:pPr>
        <w:pStyle w:val="Text"/>
        <w:spacing w:before="0"/>
        <w:jc w:val="left"/>
        <w:rPr>
          <w:sz w:val="22"/>
          <w:szCs w:val="22"/>
          <w:lang w:val="el-GR"/>
        </w:rPr>
      </w:pPr>
    </w:p>
    <w:p w14:paraId="0647216F" w14:textId="77777777" w:rsidR="00836B00" w:rsidRPr="001948AA" w:rsidRDefault="00836B00" w:rsidP="0000216F">
      <w:pPr>
        <w:widowControl w:val="0"/>
        <w:spacing w:line="240" w:lineRule="auto"/>
        <w:rPr>
          <w:szCs w:val="22"/>
          <w:lang w:val="el-GR"/>
        </w:rPr>
      </w:pPr>
    </w:p>
    <w:p w14:paraId="71DA58F1"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2.</w:t>
      </w:r>
      <w:r w:rsidRPr="001948AA">
        <w:rPr>
          <w:b/>
          <w:szCs w:val="22"/>
          <w:lang w:val="el-GR"/>
        </w:rPr>
        <w:tab/>
        <w:t>ΤΡΟΠΟΣ ΧΟΡΗΓΗΣΗΣ</w:t>
      </w:r>
    </w:p>
    <w:p w14:paraId="6093098A" w14:textId="77777777" w:rsidR="00836B00" w:rsidRPr="001948AA" w:rsidRDefault="00836B00" w:rsidP="0000216F">
      <w:pPr>
        <w:pStyle w:val="Text"/>
        <w:spacing w:before="0"/>
        <w:jc w:val="left"/>
        <w:rPr>
          <w:sz w:val="22"/>
          <w:szCs w:val="22"/>
          <w:lang w:val="el-GR"/>
        </w:rPr>
      </w:pPr>
    </w:p>
    <w:p w14:paraId="03E1D3DF" w14:textId="77777777" w:rsidR="00836B00" w:rsidRPr="001948AA" w:rsidRDefault="00836B00" w:rsidP="0000216F">
      <w:pPr>
        <w:pStyle w:val="Text"/>
        <w:spacing w:before="0"/>
        <w:jc w:val="left"/>
        <w:rPr>
          <w:sz w:val="22"/>
          <w:szCs w:val="22"/>
          <w:lang w:val="el-GR"/>
        </w:rPr>
      </w:pPr>
      <w:r w:rsidRPr="001948AA">
        <w:rPr>
          <w:sz w:val="22"/>
          <w:szCs w:val="22"/>
          <w:lang w:val="el-GR"/>
        </w:rPr>
        <w:t>Χρησιμοποιείστε 0,9 ml και απορρίψτε το υπόλοιπο.</w:t>
      </w:r>
    </w:p>
    <w:p w14:paraId="0989B23C" w14:textId="77777777" w:rsidR="00836B00" w:rsidRPr="001948AA" w:rsidRDefault="00836B00" w:rsidP="0000216F">
      <w:pPr>
        <w:pStyle w:val="Text"/>
        <w:spacing w:before="0"/>
        <w:jc w:val="left"/>
        <w:rPr>
          <w:sz w:val="22"/>
          <w:szCs w:val="22"/>
          <w:lang w:val="el-GR"/>
        </w:rPr>
      </w:pPr>
    </w:p>
    <w:p w14:paraId="02875F53" w14:textId="77777777" w:rsidR="00836B00" w:rsidRPr="001948AA" w:rsidRDefault="00836B00" w:rsidP="0000216F">
      <w:pPr>
        <w:widowControl w:val="0"/>
        <w:spacing w:line="240" w:lineRule="auto"/>
        <w:rPr>
          <w:szCs w:val="22"/>
          <w:lang w:val="el-GR"/>
        </w:rPr>
      </w:pPr>
    </w:p>
    <w:p w14:paraId="1E60971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3.</w:t>
      </w:r>
      <w:r w:rsidRPr="001948AA">
        <w:rPr>
          <w:b/>
          <w:szCs w:val="22"/>
          <w:lang w:val="el-GR"/>
        </w:rPr>
        <w:tab/>
        <w:t>ΗΜΕΡΟΜΗΝΙΑ ΛΗΞΗΣ</w:t>
      </w:r>
    </w:p>
    <w:p w14:paraId="7A923AEE" w14:textId="77777777" w:rsidR="00836B00" w:rsidRPr="001948AA" w:rsidRDefault="00836B00" w:rsidP="0000216F">
      <w:pPr>
        <w:widowControl w:val="0"/>
        <w:spacing w:line="240" w:lineRule="auto"/>
        <w:rPr>
          <w:szCs w:val="22"/>
          <w:lang w:val="el-GR"/>
        </w:rPr>
      </w:pPr>
    </w:p>
    <w:p w14:paraId="56EBB5EB" w14:textId="77777777" w:rsidR="00836B00" w:rsidRPr="001948AA" w:rsidRDefault="00836B00" w:rsidP="0000216F">
      <w:pPr>
        <w:pStyle w:val="Text"/>
        <w:spacing w:before="0"/>
        <w:jc w:val="left"/>
        <w:rPr>
          <w:sz w:val="22"/>
          <w:szCs w:val="22"/>
          <w:lang w:val="el-GR"/>
        </w:rPr>
      </w:pPr>
      <w:r w:rsidRPr="001948AA">
        <w:rPr>
          <w:sz w:val="22"/>
          <w:szCs w:val="22"/>
        </w:rPr>
        <w:t>EXP</w:t>
      </w:r>
    </w:p>
    <w:p w14:paraId="2BAEE325" w14:textId="77777777" w:rsidR="00836B00" w:rsidRPr="001948AA" w:rsidRDefault="00836B00" w:rsidP="0000216F">
      <w:pPr>
        <w:pStyle w:val="Text"/>
        <w:spacing w:before="0"/>
        <w:jc w:val="left"/>
        <w:rPr>
          <w:sz w:val="22"/>
          <w:szCs w:val="22"/>
          <w:lang w:val="el-GR"/>
        </w:rPr>
      </w:pPr>
    </w:p>
    <w:p w14:paraId="6F4CD60F" w14:textId="77777777" w:rsidR="00836B00" w:rsidRPr="001948AA" w:rsidRDefault="00836B00" w:rsidP="0000216F">
      <w:pPr>
        <w:widowControl w:val="0"/>
        <w:spacing w:line="240" w:lineRule="auto"/>
        <w:rPr>
          <w:szCs w:val="22"/>
          <w:lang w:val="el-GR"/>
        </w:rPr>
      </w:pPr>
    </w:p>
    <w:p w14:paraId="71BCF28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4.</w:t>
      </w:r>
      <w:r w:rsidRPr="001948AA">
        <w:rPr>
          <w:b/>
          <w:szCs w:val="22"/>
          <w:lang w:val="el-GR"/>
        </w:rPr>
        <w:tab/>
        <w:t>ΑΡΙΘΜΟΣ ΠΑΡΤΙΔΑΣ</w:t>
      </w:r>
    </w:p>
    <w:p w14:paraId="78B2548D" w14:textId="77777777" w:rsidR="00836B00" w:rsidRPr="001948AA" w:rsidRDefault="00836B00" w:rsidP="0000216F">
      <w:pPr>
        <w:pStyle w:val="Text"/>
        <w:spacing w:before="0"/>
        <w:jc w:val="left"/>
        <w:rPr>
          <w:sz w:val="22"/>
          <w:szCs w:val="22"/>
          <w:lang w:val="el-GR"/>
        </w:rPr>
      </w:pPr>
    </w:p>
    <w:p w14:paraId="6C62A81F" w14:textId="77777777" w:rsidR="00836B00" w:rsidRPr="001948AA" w:rsidRDefault="00836B00" w:rsidP="0000216F">
      <w:pPr>
        <w:pStyle w:val="Text"/>
        <w:spacing w:before="0"/>
        <w:jc w:val="left"/>
        <w:rPr>
          <w:sz w:val="22"/>
          <w:szCs w:val="22"/>
          <w:lang w:val="el-GR"/>
        </w:rPr>
      </w:pPr>
      <w:r w:rsidRPr="001948AA">
        <w:rPr>
          <w:sz w:val="22"/>
          <w:szCs w:val="22"/>
        </w:rPr>
        <w:t>Lot</w:t>
      </w:r>
    </w:p>
    <w:p w14:paraId="1FD893B1" w14:textId="77777777" w:rsidR="00836B00" w:rsidRPr="001948AA" w:rsidRDefault="00836B00" w:rsidP="0000216F">
      <w:pPr>
        <w:pStyle w:val="Text"/>
        <w:spacing w:before="0"/>
        <w:jc w:val="left"/>
        <w:rPr>
          <w:sz w:val="22"/>
          <w:szCs w:val="22"/>
          <w:lang w:val="el-GR"/>
        </w:rPr>
      </w:pPr>
    </w:p>
    <w:p w14:paraId="52A6AC77" w14:textId="77777777" w:rsidR="00836B00" w:rsidRPr="001948AA" w:rsidRDefault="00836B00" w:rsidP="0000216F">
      <w:pPr>
        <w:pStyle w:val="Text"/>
        <w:spacing w:before="0"/>
        <w:jc w:val="left"/>
        <w:rPr>
          <w:sz w:val="22"/>
          <w:szCs w:val="22"/>
          <w:lang w:val="el-GR"/>
        </w:rPr>
      </w:pPr>
    </w:p>
    <w:p w14:paraId="5F332FC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5.</w:t>
      </w:r>
      <w:r w:rsidRPr="001948AA">
        <w:rPr>
          <w:b/>
          <w:szCs w:val="22"/>
          <w:lang w:val="el-GR"/>
        </w:rPr>
        <w:tab/>
        <w:t>ΠΕΡΙΕΧΟΜΕΝΟ ΚΑΤΑ ΒΑΡΟΣ, ΚΑΤ’ΟΓΚΟ Ή ΚΑΤΑ ΜΟΝΑΔΑ</w:t>
      </w:r>
    </w:p>
    <w:p w14:paraId="49BD3B10" w14:textId="77777777" w:rsidR="00836B00" w:rsidRPr="001948AA" w:rsidRDefault="00836B00" w:rsidP="0000216F">
      <w:pPr>
        <w:spacing w:line="240" w:lineRule="auto"/>
        <w:rPr>
          <w:lang w:val="el-GR"/>
        </w:rPr>
      </w:pPr>
    </w:p>
    <w:p w14:paraId="7B8FB71D" w14:textId="77777777" w:rsidR="00836B00" w:rsidRPr="001948AA" w:rsidRDefault="00836B00" w:rsidP="0000216F">
      <w:pPr>
        <w:spacing w:line="240" w:lineRule="auto"/>
        <w:rPr>
          <w:lang w:val="el-GR"/>
        </w:rPr>
      </w:pPr>
      <w:r w:rsidRPr="001948AA">
        <w:rPr>
          <w:szCs w:val="22"/>
          <w:lang w:val="el-GR"/>
        </w:rPr>
        <w:t>2 ml</w:t>
      </w:r>
    </w:p>
    <w:p w14:paraId="5370DFBA" w14:textId="77777777" w:rsidR="00836B00" w:rsidRPr="001948AA" w:rsidRDefault="00836B00" w:rsidP="0000216F">
      <w:pPr>
        <w:spacing w:line="240" w:lineRule="auto"/>
        <w:rPr>
          <w:lang w:val="el-GR"/>
        </w:rPr>
      </w:pPr>
    </w:p>
    <w:p w14:paraId="2C43B6B7" w14:textId="77777777" w:rsidR="00836B00" w:rsidRPr="001948AA" w:rsidRDefault="00836B00" w:rsidP="0000216F">
      <w:pPr>
        <w:spacing w:line="240" w:lineRule="auto"/>
        <w:rPr>
          <w:lang w:val="el-GR"/>
        </w:rPr>
      </w:pPr>
    </w:p>
    <w:p w14:paraId="3CC563A5" w14:textId="77777777" w:rsidR="00836B00" w:rsidRPr="001948AA" w:rsidRDefault="00836B00" w:rsidP="0000216F">
      <w:pPr>
        <w:pBdr>
          <w:top w:val="single" w:sz="4" w:space="1" w:color="auto"/>
          <w:left w:val="single" w:sz="4" w:space="4" w:color="auto"/>
          <w:bottom w:val="single" w:sz="4" w:space="1" w:color="auto"/>
          <w:right w:val="single" w:sz="4" w:space="4" w:color="auto"/>
        </w:pBdr>
        <w:spacing w:line="240" w:lineRule="auto"/>
        <w:rPr>
          <w:lang w:val="el-GR"/>
        </w:rPr>
      </w:pPr>
      <w:r w:rsidRPr="001948AA">
        <w:rPr>
          <w:b/>
          <w:bCs/>
          <w:lang w:val="el-GR"/>
        </w:rPr>
        <w:t>6.</w:t>
      </w:r>
      <w:r w:rsidRPr="001948AA">
        <w:rPr>
          <w:b/>
          <w:bCs/>
          <w:lang w:val="el-GR"/>
        </w:rPr>
        <w:tab/>
        <w:t>ΑΛΛΑ ΣΤΟΙΧΕΙΑ</w:t>
      </w:r>
    </w:p>
    <w:p w14:paraId="7B8C909F" w14:textId="77777777" w:rsidR="00836B00" w:rsidRPr="001948AA" w:rsidRDefault="00836B00" w:rsidP="0000216F">
      <w:pPr>
        <w:spacing w:line="240" w:lineRule="auto"/>
        <w:rPr>
          <w:lang w:val="el-GR"/>
        </w:rPr>
      </w:pPr>
    </w:p>
    <w:p w14:paraId="5A95223D" w14:textId="77777777" w:rsidR="00836B00" w:rsidRPr="001948AA" w:rsidRDefault="00836B00" w:rsidP="0000216F">
      <w:pPr>
        <w:widowControl w:val="0"/>
        <w:spacing w:line="240" w:lineRule="auto"/>
        <w:ind w:right="-449"/>
        <w:rPr>
          <w:szCs w:val="22"/>
          <w:lang w:val="el-GR"/>
        </w:rPr>
      </w:pPr>
    </w:p>
    <w:p w14:paraId="264F6F61" w14:textId="77777777" w:rsidR="00836B00" w:rsidRPr="001948AA" w:rsidRDefault="00836B00" w:rsidP="0000216F">
      <w:pPr>
        <w:widowControl w:val="0"/>
        <w:tabs>
          <w:tab w:val="clear" w:pos="567"/>
        </w:tabs>
        <w:spacing w:line="240" w:lineRule="auto"/>
        <w:rPr>
          <w:szCs w:val="22"/>
          <w:lang w:val="el-GR"/>
        </w:rPr>
      </w:pPr>
      <w:r w:rsidRPr="001948AA">
        <w:rPr>
          <w:szCs w:val="22"/>
          <w:lang w:val="el-GR"/>
        </w:rPr>
        <w:br w:type="page"/>
      </w:r>
    </w:p>
    <w:p w14:paraId="5070A152" w14:textId="77777777" w:rsidR="00836B00" w:rsidRPr="001948AA" w:rsidRDefault="00836B00" w:rsidP="0000216F">
      <w:pPr>
        <w:widowControl w:val="0"/>
        <w:tabs>
          <w:tab w:val="clear" w:pos="567"/>
        </w:tabs>
        <w:spacing w:line="240" w:lineRule="auto"/>
        <w:rPr>
          <w:szCs w:val="22"/>
          <w:lang w:val="el-GR"/>
        </w:rPr>
      </w:pPr>
    </w:p>
    <w:p w14:paraId="0BE9B2C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el-GR"/>
        </w:rPr>
      </w:pPr>
      <w:r w:rsidRPr="001948AA">
        <w:rPr>
          <w:b/>
          <w:szCs w:val="22"/>
          <w:lang w:val="el-GR"/>
        </w:rPr>
        <w:t>ΕΝΔΕΙΞΕΙΣ ΠΟΥ ΠΡΕΠΕΙ ΝΑ ΑΝΑΓΡΑΦΟΝΤΑΙ ΣΤΗΝ ΕΞΩΤΕΡΙΚΗ ΣΥΣΚΕΥΑΣΙΑ</w:t>
      </w:r>
    </w:p>
    <w:p w14:paraId="1F7BB2D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el-GR"/>
        </w:rPr>
      </w:pPr>
    </w:p>
    <w:p w14:paraId="6789A1D3"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ΚΟΥΤΙ ΠΟΥ ΠΕΡΙΕΧΕΙ 1 ΦΙΑΛΙΔΙΟ ΚΑΙ ΜΙΑ ΦΥΣΙΓΓΑ ΩΣ ΜΟΝΗ ΣΥΣΚΕΥΑΣΙΑ (ΠΕΡΙΛΑΜΒΑΝΕΤΑΙ ΤΟ BLUE BOX)</w:t>
      </w:r>
    </w:p>
    <w:p w14:paraId="2611F7D1" w14:textId="77777777" w:rsidR="00836B00" w:rsidRPr="001948AA" w:rsidRDefault="00836B00" w:rsidP="0000216F">
      <w:pPr>
        <w:widowControl w:val="0"/>
        <w:tabs>
          <w:tab w:val="clear" w:pos="567"/>
        </w:tabs>
        <w:spacing w:line="240" w:lineRule="auto"/>
        <w:rPr>
          <w:szCs w:val="22"/>
          <w:lang w:val="el-GR"/>
        </w:rPr>
      </w:pPr>
    </w:p>
    <w:p w14:paraId="1A5CD070" w14:textId="77777777" w:rsidR="00836B00" w:rsidRPr="001948AA" w:rsidRDefault="00836B00" w:rsidP="0000216F">
      <w:pPr>
        <w:widowControl w:val="0"/>
        <w:tabs>
          <w:tab w:val="clear" w:pos="567"/>
        </w:tabs>
        <w:spacing w:line="240" w:lineRule="auto"/>
        <w:rPr>
          <w:szCs w:val="22"/>
          <w:lang w:val="el-GR"/>
        </w:rPr>
      </w:pPr>
    </w:p>
    <w:p w14:paraId="75B5256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w:t>
      </w:r>
    </w:p>
    <w:p w14:paraId="41692D59" w14:textId="77777777" w:rsidR="00836B00" w:rsidRPr="001948AA" w:rsidRDefault="00836B00" w:rsidP="0000216F">
      <w:pPr>
        <w:pStyle w:val="Text"/>
        <w:spacing w:before="0"/>
        <w:jc w:val="left"/>
        <w:rPr>
          <w:sz w:val="22"/>
          <w:szCs w:val="22"/>
          <w:lang w:val="el-GR"/>
        </w:rPr>
      </w:pPr>
    </w:p>
    <w:p w14:paraId="7AFD8113" w14:textId="77777777" w:rsidR="00836B00" w:rsidRPr="001948AA" w:rsidRDefault="00836B00" w:rsidP="0000216F">
      <w:pPr>
        <w:pStyle w:val="Text"/>
        <w:spacing w:before="0"/>
        <w:jc w:val="left"/>
        <w:rPr>
          <w:sz w:val="22"/>
          <w:szCs w:val="22"/>
          <w:lang w:val="el-GR"/>
        </w:rPr>
      </w:pPr>
      <w:r w:rsidRPr="001948AA">
        <w:rPr>
          <w:sz w:val="22"/>
          <w:szCs w:val="22"/>
          <w:lang w:val="el-GR"/>
        </w:rPr>
        <w:t>Xolair 150 mg κόνις και διαλύτης για ενέσιμο διάλυμα</w:t>
      </w:r>
    </w:p>
    <w:p w14:paraId="6A4DBC9F" w14:textId="77777777" w:rsidR="00836B00" w:rsidRPr="001948AA" w:rsidRDefault="00836B00" w:rsidP="0000216F">
      <w:pPr>
        <w:pStyle w:val="Text"/>
        <w:spacing w:before="0"/>
        <w:jc w:val="left"/>
        <w:rPr>
          <w:sz w:val="22"/>
          <w:szCs w:val="22"/>
          <w:lang w:val="el-GR"/>
        </w:rPr>
      </w:pPr>
      <w:r w:rsidRPr="001948AA">
        <w:rPr>
          <w:sz w:val="22"/>
          <w:szCs w:val="22"/>
        </w:rPr>
        <w:t>o</w:t>
      </w:r>
      <w:r w:rsidRPr="001948AA">
        <w:rPr>
          <w:sz w:val="22"/>
          <w:szCs w:val="22"/>
          <w:lang w:val="el-GR"/>
        </w:rPr>
        <w:t>malizumab</w:t>
      </w:r>
    </w:p>
    <w:p w14:paraId="434A1061" w14:textId="77777777" w:rsidR="00836B00" w:rsidRPr="001948AA" w:rsidRDefault="00836B00" w:rsidP="0000216F">
      <w:pPr>
        <w:pStyle w:val="Text"/>
        <w:spacing w:before="0"/>
        <w:jc w:val="left"/>
        <w:rPr>
          <w:sz w:val="22"/>
          <w:szCs w:val="22"/>
          <w:lang w:val="el-GR"/>
        </w:rPr>
      </w:pPr>
    </w:p>
    <w:p w14:paraId="0B63334E" w14:textId="77777777" w:rsidR="00836B00" w:rsidRPr="001948AA" w:rsidRDefault="00836B00" w:rsidP="0000216F">
      <w:pPr>
        <w:pStyle w:val="Text"/>
        <w:spacing w:before="0"/>
        <w:jc w:val="left"/>
        <w:rPr>
          <w:sz w:val="22"/>
          <w:szCs w:val="22"/>
          <w:lang w:val="el-GR"/>
        </w:rPr>
      </w:pPr>
    </w:p>
    <w:p w14:paraId="77B3F78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2.</w:t>
      </w:r>
      <w:r w:rsidRPr="001948AA">
        <w:rPr>
          <w:b/>
          <w:szCs w:val="22"/>
          <w:lang w:val="el-GR"/>
        </w:rPr>
        <w:tab/>
        <w:t>ΣΥΝΘΕΣΗ ΣΕ ΔΡΑΣΤΙΚΗ(ΕΣ) ΟΥΣΙΑ(ΕΣ)</w:t>
      </w:r>
    </w:p>
    <w:p w14:paraId="4E2CA940" w14:textId="77777777" w:rsidR="00836B00" w:rsidRPr="001948AA" w:rsidRDefault="00836B00" w:rsidP="0000216F">
      <w:pPr>
        <w:pStyle w:val="Text"/>
        <w:spacing w:before="0"/>
        <w:jc w:val="left"/>
        <w:rPr>
          <w:sz w:val="22"/>
          <w:szCs w:val="22"/>
          <w:lang w:val="el-GR"/>
        </w:rPr>
      </w:pPr>
    </w:p>
    <w:p w14:paraId="2265CB9A" w14:textId="77777777" w:rsidR="00836B00" w:rsidRPr="001948AA" w:rsidRDefault="00836B00" w:rsidP="0000216F">
      <w:pPr>
        <w:pStyle w:val="Text"/>
        <w:spacing w:before="0"/>
        <w:jc w:val="left"/>
        <w:rPr>
          <w:sz w:val="22"/>
          <w:szCs w:val="22"/>
          <w:lang w:val="el-GR"/>
        </w:rPr>
      </w:pPr>
      <w:r w:rsidRPr="001948AA">
        <w:rPr>
          <w:sz w:val="22"/>
          <w:szCs w:val="22"/>
          <w:lang w:val="el-GR"/>
        </w:rPr>
        <w:t>Ένα φιαλίδιο περιέχει 150 mg omalizumab.</w:t>
      </w:r>
    </w:p>
    <w:p w14:paraId="36409422" w14:textId="77777777" w:rsidR="00836B00" w:rsidRPr="001948AA" w:rsidRDefault="00836B00" w:rsidP="0000216F">
      <w:pPr>
        <w:pStyle w:val="Text"/>
        <w:spacing w:before="0"/>
        <w:jc w:val="left"/>
        <w:rPr>
          <w:sz w:val="22"/>
          <w:szCs w:val="22"/>
          <w:lang w:val="el-GR"/>
        </w:rPr>
      </w:pPr>
    </w:p>
    <w:p w14:paraId="667FB73D" w14:textId="77777777" w:rsidR="00836B00" w:rsidRPr="001948AA" w:rsidRDefault="00836B00" w:rsidP="0000216F">
      <w:pPr>
        <w:pStyle w:val="Text"/>
        <w:spacing w:before="0"/>
        <w:jc w:val="left"/>
        <w:rPr>
          <w:sz w:val="22"/>
          <w:szCs w:val="22"/>
          <w:lang w:val="el-GR"/>
        </w:rPr>
      </w:pPr>
    </w:p>
    <w:p w14:paraId="4CA585A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3.</w:t>
      </w:r>
      <w:r w:rsidRPr="001948AA">
        <w:rPr>
          <w:b/>
          <w:szCs w:val="22"/>
          <w:lang w:val="el-GR"/>
        </w:rPr>
        <w:tab/>
        <w:t>ΚΑΤΑΛΟΓΟΣ ΕΚΔΟΧΩΝ</w:t>
      </w:r>
    </w:p>
    <w:p w14:paraId="050590D2" w14:textId="77777777" w:rsidR="00836B00" w:rsidRPr="001948AA" w:rsidRDefault="00836B00" w:rsidP="0000216F">
      <w:pPr>
        <w:pStyle w:val="Text"/>
        <w:spacing w:before="0"/>
        <w:jc w:val="left"/>
        <w:rPr>
          <w:sz w:val="22"/>
          <w:szCs w:val="22"/>
          <w:lang w:val="el-GR"/>
        </w:rPr>
      </w:pPr>
    </w:p>
    <w:p w14:paraId="41917565" w14:textId="22BD76D0" w:rsidR="00836B00" w:rsidRPr="001948AA" w:rsidRDefault="00836B00" w:rsidP="0000216F">
      <w:pPr>
        <w:pStyle w:val="Text"/>
        <w:spacing w:before="0"/>
        <w:jc w:val="left"/>
        <w:rPr>
          <w:sz w:val="22"/>
          <w:szCs w:val="22"/>
          <w:lang w:val="el-GR"/>
        </w:rPr>
      </w:pPr>
      <w:r w:rsidRPr="001948AA">
        <w:rPr>
          <w:sz w:val="22"/>
          <w:szCs w:val="22"/>
          <w:lang w:val="el-GR"/>
        </w:rPr>
        <w:t>Κόνις: σακχαρόζη, ιστιδίνη, ιστιδίνη</w:t>
      </w:r>
      <w:r w:rsidR="00FE756D" w:rsidRPr="006F2E27">
        <w:rPr>
          <w:sz w:val="22"/>
          <w:szCs w:val="22"/>
          <w:lang w:val="el-GR"/>
        </w:rPr>
        <w:t xml:space="preserve"> </w:t>
      </w:r>
      <w:r w:rsidR="00FE756D" w:rsidRPr="001948AA">
        <w:rPr>
          <w:sz w:val="22"/>
          <w:szCs w:val="22"/>
          <w:lang w:val="el-GR"/>
        </w:rPr>
        <w:t>υδροχλωρική</w:t>
      </w:r>
      <w:r w:rsidRPr="001948AA">
        <w:rPr>
          <w:sz w:val="22"/>
          <w:szCs w:val="22"/>
          <w:lang w:val="el-GR"/>
        </w:rPr>
        <w:t xml:space="preserve"> </w:t>
      </w:r>
      <w:r w:rsidR="00FE756D" w:rsidRPr="001948AA">
        <w:rPr>
          <w:sz w:val="22"/>
          <w:szCs w:val="22"/>
          <w:lang w:val="el-GR"/>
        </w:rPr>
        <w:t xml:space="preserve">μονοϋδρική </w:t>
      </w:r>
      <w:r w:rsidRPr="001948AA">
        <w:rPr>
          <w:sz w:val="22"/>
          <w:szCs w:val="22"/>
          <w:lang w:val="el-GR"/>
        </w:rPr>
        <w:t>και πολυσορβικό 20.</w:t>
      </w:r>
    </w:p>
    <w:p w14:paraId="04518ADF"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ύδωρ για ενέσιμα</w:t>
      </w:r>
    </w:p>
    <w:p w14:paraId="4749450F" w14:textId="77777777" w:rsidR="00836B00" w:rsidRPr="001948AA" w:rsidRDefault="00836B00" w:rsidP="0000216F">
      <w:pPr>
        <w:pStyle w:val="Text"/>
        <w:spacing w:before="0"/>
        <w:jc w:val="left"/>
        <w:rPr>
          <w:sz w:val="22"/>
          <w:szCs w:val="22"/>
          <w:lang w:val="el-GR"/>
        </w:rPr>
      </w:pPr>
    </w:p>
    <w:p w14:paraId="60EB2531" w14:textId="77777777" w:rsidR="00836B00" w:rsidRPr="001948AA" w:rsidRDefault="00836B00" w:rsidP="0000216F">
      <w:pPr>
        <w:pStyle w:val="Text"/>
        <w:spacing w:before="0"/>
        <w:jc w:val="left"/>
        <w:rPr>
          <w:sz w:val="22"/>
          <w:szCs w:val="22"/>
          <w:lang w:val="el-GR"/>
        </w:rPr>
      </w:pPr>
    </w:p>
    <w:p w14:paraId="37FEB35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4.</w:t>
      </w:r>
      <w:r w:rsidRPr="001948AA">
        <w:rPr>
          <w:b/>
          <w:szCs w:val="22"/>
          <w:lang w:val="el-GR"/>
        </w:rPr>
        <w:tab/>
        <w:t>ΦΑΡΜΑΚΟΤΕΧΝΙΚΗ ΜΟΡΦΗ ΚΑΙ ΠΕΡΙΕΧΟΜΕΝΟ</w:t>
      </w:r>
    </w:p>
    <w:p w14:paraId="41334269" w14:textId="77777777" w:rsidR="00836B00" w:rsidRPr="001948AA" w:rsidRDefault="00836B00" w:rsidP="0000216F">
      <w:pPr>
        <w:widowControl w:val="0"/>
        <w:tabs>
          <w:tab w:val="clear" w:pos="567"/>
        </w:tabs>
        <w:spacing w:line="240" w:lineRule="auto"/>
        <w:rPr>
          <w:szCs w:val="22"/>
          <w:lang w:val="el-GR"/>
        </w:rPr>
      </w:pPr>
    </w:p>
    <w:p w14:paraId="66879141" w14:textId="77777777" w:rsidR="00836B00" w:rsidRPr="001948AA" w:rsidRDefault="00836B00" w:rsidP="0000216F">
      <w:pPr>
        <w:pStyle w:val="Text"/>
        <w:spacing w:before="0"/>
        <w:jc w:val="left"/>
        <w:rPr>
          <w:color w:val="000000"/>
          <w:sz w:val="22"/>
          <w:szCs w:val="22"/>
          <w:shd w:val="pct15" w:color="auto" w:fill="auto"/>
          <w:lang w:val="el-GR"/>
        </w:rPr>
      </w:pPr>
      <w:r w:rsidRPr="001948AA">
        <w:rPr>
          <w:color w:val="000000"/>
          <w:sz w:val="22"/>
          <w:szCs w:val="22"/>
          <w:shd w:val="pct15" w:color="auto" w:fill="auto"/>
          <w:lang w:val="el-GR"/>
        </w:rPr>
        <w:t>Κόνις και διαλύτης για ενέσιμο διάλυμα</w:t>
      </w:r>
    </w:p>
    <w:p w14:paraId="79DC6604" w14:textId="77777777" w:rsidR="00836B00" w:rsidRPr="001948AA" w:rsidRDefault="00836B00" w:rsidP="0000216F">
      <w:pPr>
        <w:pStyle w:val="Text"/>
        <w:spacing w:before="0"/>
        <w:jc w:val="left"/>
        <w:rPr>
          <w:color w:val="000000"/>
          <w:sz w:val="22"/>
          <w:szCs w:val="22"/>
          <w:shd w:val="pct15" w:color="auto" w:fill="auto"/>
          <w:lang w:val="el-GR"/>
        </w:rPr>
      </w:pPr>
    </w:p>
    <w:p w14:paraId="1742ADE1" w14:textId="2F95E7AF" w:rsidR="00836B00" w:rsidRPr="001948AA" w:rsidRDefault="00836B00" w:rsidP="0000216F">
      <w:pPr>
        <w:pStyle w:val="Text"/>
        <w:spacing w:before="0"/>
        <w:jc w:val="left"/>
        <w:rPr>
          <w:sz w:val="22"/>
          <w:szCs w:val="22"/>
          <w:lang w:val="el-GR"/>
        </w:rPr>
      </w:pPr>
      <w:r w:rsidRPr="001948AA">
        <w:rPr>
          <w:sz w:val="22"/>
          <w:szCs w:val="22"/>
          <w:lang w:val="el-GR"/>
        </w:rPr>
        <w:t>Φιαλίδιο 1</w:t>
      </w:r>
      <w:r w:rsidR="00AD3F9F" w:rsidRPr="001948AA">
        <w:rPr>
          <w:sz w:val="22"/>
          <w:szCs w:val="22"/>
          <w:lang w:val="de-CH"/>
        </w:rPr>
        <w:t> </w:t>
      </w:r>
      <w:r w:rsidRPr="001948AA">
        <w:rPr>
          <w:sz w:val="22"/>
          <w:szCs w:val="22"/>
          <w:lang w:val="el-GR"/>
        </w:rPr>
        <w:t>x</w:t>
      </w:r>
      <w:r w:rsidR="00AD3F9F" w:rsidRPr="001948AA">
        <w:rPr>
          <w:sz w:val="22"/>
          <w:szCs w:val="22"/>
          <w:lang w:val="de-CH"/>
        </w:rPr>
        <w:t> </w:t>
      </w:r>
      <w:r w:rsidRPr="001948AA">
        <w:rPr>
          <w:sz w:val="22"/>
          <w:szCs w:val="22"/>
          <w:lang w:val="el-GR"/>
        </w:rPr>
        <w:t>150 mg</w:t>
      </w:r>
    </w:p>
    <w:p w14:paraId="74153F1E" w14:textId="239AD9FF" w:rsidR="00836B00" w:rsidRPr="001948AA" w:rsidRDefault="00836B00" w:rsidP="0000216F">
      <w:pPr>
        <w:pStyle w:val="Text"/>
        <w:spacing w:before="0"/>
        <w:jc w:val="left"/>
        <w:rPr>
          <w:sz w:val="22"/>
          <w:szCs w:val="22"/>
          <w:lang w:val="el-GR"/>
        </w:rPr>
      </w:pPr>
      <w:r w:rsidRPr="001948AA">
        <w:rPr>
          <w:sz w:val="22"/>
          <w:szCs w:val="22"/>
          <w:lang w:val="el-GR"/>
        </w:rPr>
        <w:t>Φύσιγγα διαλύτη 1</w:t>
      </w:r>
      <w:r w:rsidR="00AD3F9F" w:rsidRPr="001948AA">
        <w:rPr>
          <w:sz w:val="22"/>
          <w:szCs w:val="22"/>
          <w:lang w:val="de-CH"/>
        </w:rPr>
        <w:t> </w:t>
      </w:r>
      <w:r w:rsidRPr="001948AA">
        <w:rPr>
          <w:sz w:val="22"/>
          <w:szCs w:val="22"/>
          <w:lang w:val="el-GR"/>
        </w:rPr>
        <w:t>x</w:t>
      </w:r>
      <w:r w:rsidR="00AD3F9F" w:rsidRPr="001948AA">
        <w:rPr>
          <w:sz w:val="22"/>
          <w:szCs w:val="22"/>
          <w:lang w:val="de-CH"/>
        </w:rPr>
        <w:t> </w:t>
      </w:r>
      <w:r w:rsidRPr="001948AA">
        <w:rPr>
          <w:sz w:val="22"/>
          <w:szCs w:val="22"/>
          <w:lang w:val="el-GR"/>
        </w:rPr>
        <w:t>2 ml</w:t>
      </w:r>
    </w:p>
    <w:p w14:paraId="6E234C72" w14:textId="77777777" w:rsidR="00836B00" w:rsidRPr="001948AA" w:rsidRDefault="00836B00" w:rsidP="0000216F">
      <w:pPr>
        <w:pStyle w:val="Text"/>
        <w:spacing w:before="0"/>
        <w:jc w:val="left"/>
        <w:rPr>
          <w:sz w:val="22"/>
          <w:szCs w:val="22"/>
          <w:lang w:val="el-GR"/>
        </w:rPr>
      </w:pPr>
    </w:p>
    <w:p w14:paraId="5B3896A4" w14:textId="77777777" w:rsidR="00836B00" w:rsidRPr="001948AA" w:rsidRDefault="00836B00" w:rsidP="0000216F">
      <w:pPr>
        <w:pStyle w:val="Text"/>
        <w:spacing w:before="0"/>
        <w:jc w:val="left"/>
        <w:rPr>
          <w:sz w:val="22"/>
          <w:szCs w:val="22"/>
          <w:lang w:val="el-GR"/>
        </w:rPr>
      </w:pPr>
    </w:p>
    <w:p w14:paraId="24F7FAB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5.</w:t>
      </w:r>
      <w:r w:rsidRPr="001948AA">
        <w:rPr>
          <w:b/>
          <w:szCs w:val="22"/>
          <w:lang w:val="el-GR"/>
        </w:rPr>
        <w:tab/>
        <w:t>ΤΡΟΠΟΣ ΚΑΙ ΟΔΟΣ(ΟΙ) ΧΟΡΗΓΗΣΗΣ</w:t>
      </w:r>
    </w:p>
    <w:p w14:paraId="58599F29" w14:textId="77777777" w:rsidR="00836B00" w:rsidRPr="001948AA" w:rsidRDefault="00836B00" w:rsidP="0000216F">
      <w:pPr>
        <w:pStyle w:val="Text"/>
        <w:spacing w:before="0"/>
        <w:jc w:val="left"/>
        <w:rPr>
          <w:sz w:val="22"/>
          <w:szCs w:val="22"/>
          <w:lang w:val="el-GR"/>
        </w:rPr>
      </w:pPr>
    </w:p>
    <w:p w14:paraId="4CC98F32" w14:textId="77777777" w:rsidR="00836B00" w:rsidRPr="001948AA" w:rsidRDefault="00836B00"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17F2D55"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06FAD798" w14:textId="77777777" w:rsidR="00836B00" w:rsidRPr="001948AA" w:rsidRDefault="00836B00" w:rsidP="0000216F">
      <w:pPr>
        <w:pStyle w:val="Text"/>
        <w:spacing w:before="0"/>
        <w:jc w:val="left"/>
        <w:rPr>
          <w:sz w:val="22"/>
          <w:szCs w:val="22"/>
          <w:lang w:val="el-GR"/>
        </w:rPr>
      </w:pPr>
    </w:p>
    <w:p w14:paraId="602DA128" w14:textId="77777777" w:rsidR="00836B00" w:rsidRPr="001948AA" w:rsidRDefault="00836B00" w:rsidP="0000216F">
      <w:pPr>
        <w:widowControl w:val="0"/>
        <w:tabs>
          <w:tab w:val="clear" w:pos="567"/>
        </w:tabs>
        <w:spacing w:line="240" w:lineRule="auto"/>
        <w:rPr>
          <w:szCs w:val="22"/>
          <w:lang w:val="el-GR"/>
        </w:rPr>
      </w:pPr>
    </w:p>
    <w:p w14:paraId="518C770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6.</w:t>
      </w:r>
      <w:r w:rsidRPr="001948AA">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4C00518" w14:textId="77777777" w:rsidR="00836B00" w:rsidRPr="001948AA" w:rsidRDefault="00836B00" w:rsidP="0000216F">
      <w:pPr>
        <w:pStyle w:val="Text"/>
        <w:spacing w:before="0"/>
        <w:jc w:val="left"/>
        <w:rPr>
          <w:sz w:val="22"/>
          <w:szCs w:val="22"/>
          <w:lang w:val="el-GR"/>
        </w:rPr>
      </w:pPr>
    </w:p>
    <w:p w14:paraId="25901541" w14:textId="77777777" w:rsidR="00836B00" w:rsidRPr="001948AA" w:rsidRDefault="00836B00"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238C268C" w14:textId="77777777" w:rsidR="00836B00" w:rsidRPr="001948AA" w:rsidRDefault="00836B00" w:rsidP="0000216F">
      <w:pPr>
        <w:pStyle w:val="Text"/>
        <w:spacing w:before="0"/>
        <w:jc w:val="left"/>
        <w:rPr>
          <w:sz w:val="22"/>
          <w:szCs w:val="22"/>
          <w:lang w:val="el-GR"/>
        </w:rPr>
      </w:pPr>
    </w:p>
    <w:p w14:paraId="52AF8AB8" w14:textId="77777777" w:rsidR="00836B00" w:rsidRPr="001948AA" w:rsidRDefault="00836B00" w:rsidP="0000216F">
      <w:pPr>
        <w:widowControl w:val="0"/>
        <w:tabs>
          <w:tab w:val="clear" w:pos="567"/>
        </w:tabs>
        <w:spacing w:line="240" w:lineRule="auto"/>
        <w:rPr>
          <w:szCs w:val="22"/>
          <w:lang w:val="el-GR"/>
        </w:rPr>
      </w:pPr>
    </w:p>
    <w:p w14:paraId="3369A816"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7.</w:t>
      </w:r>
      <w:r w:rsidRPr="001948AA">
        <w:rPr>
          <w:b/>
          <w:szCs w:val="22"/>
          <w:lang w:val="el-GR"/>
        </w:rPr>
        <w:tab/>
        <w:t>ΑΛΛΗ(ΕΣ) ΕΙΔΙΚΗ(ΕΣ) ΠΡΟΕΙΔΟΠΟΙΗΣΗ(ΕΙΣ), ΕΑΝ ΕΙΝΑΙ ΑΠΑΡΑΙΤΗΤΗ(ΕΣ)</w:t>
      </w:r>
    </w:p>
    <w:p w14:paraId="77621567" w14:textId="77777777" w:rsidR="00836B00" w:rsidRPr="001948AA" w:rsidRDefault="00836B00" w:rsidP="0000216F">
      <w:pPr>
        <w:pStyle w:val="Text"/>
        <w:spacing w:before="0"/>
        <w:jc w:val="left"/>
        <w:rPr>
          <w:sz w:val="22"/>
          <w:szCs w:val="22"/>
          <w:lang w:val="el-GR"/>
        </w:rPr>
      </w:pPr>
    </w:p>
    <w:p w14:paraId="08DC0037" w14:textId="77777777" w:rsidR="00836B00" w:rsidRPr="001948AA" w:rsidRDefault="00836B00" w:rsidP="0000216F">
      <w:pPr>
        <w:pStyle w:val="Text"/>
        <w:spacing w:before="0"/>
        <w:jc w:val="left"/>
        <w:rPr>
          <w:sz w:val="22"/>
          <w:szCs w:val="22"/>
          <w:lang w:val="el-GR"/>
        </w:rPr>
      </w:pPr>
    </w:p>
    <w:p w14:paraId="7B00F1C1"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8.</w:t>
      </w:r>
      <w:r w:rsidRPr="001948AA">
        <w:rPr>
          <w:b/>
          <w:szCs w:val="22"/>
          <w:lang w:val="el-GR"/>
        </w:rPr>
        <w:tab/>
        <w:t>ΗΜΕΡΟΜΗΝΙΑ ΛΗΞΗΣ</w:t>
      </w:r>
    </w:p>
    <w:p w14:paraId="6E4766A8" w14:textId="77777777" w:rsidR="00836B00" w:rsidRPr="001948AA" w:rsidRDefault="00836B00" w:rsidP="0000216F">
      <w:pPr>
        <w:pStyle w:val="Text"/>
        <w:spacing w:before="0"/>
        <w:jc w:val="left"/>
        <w:rPr>
          <w:sz w:val="22"/>
          <w:szCs w:val="22"/>
          <w:lang w:val="el-GR"/>
        </w:rPr>
      </w:pPr>
    </w:p>
    <w:p w14:paraId="443A2A73" w14:textId="77777777" w:rsidR="00836B00" w:rsidRPr="001948AA" w:rsidRDefault="00836B00" w:rsidP="0000216F">
      <w:pPr>
        <w:pStyle w:val="Text"/>
        <w:spacing w:before="0"/>
        <w:jc w:val="left"/>
        <w:rPr>
          <w:sz w:val="22"/>
          <w:szCs w:val="22"/>
          <w:lang w:val="el-GR"/>
        </w:rPr>
      </w:pPr>
      <w:r w:rsidRPr="001948AA">
        <w:rPr>
          <w:sz w:val="22"/>
          <w:szCs w:val="22"/>
          <w:lang w:val="el-GR"/>
        </w:rPr>
        <w:t>ΛΗΞΗ</w:t>
      </w:r>
    </w:p>
    <w:p w14:paraId="067B5B84" w14:textId="77777777" w:rsidR="00836B00" w:rsidRPr="001948AA" w:rsidRDefault="00836B00" w:rsidP="0000216F">
      <w:pPr>
        <w:widowControl w:val="0"/>
        <w:tabs>
          <w:tab w:val="clear" w:pos="567"/>
        </w:tabs>
        <w:spacing w:line="240" w:lineRule="auto"/>
        <w:rPr>
          <w:szCs w:val="22"/>
          <w:lang w:val="el-GR"/>
        </w:rPr>
      </w:pPr>
    </w:p>
    <w:p w14:paraId="45729358" w14:textId="77777777" w:rsidR="00836B00" w:rsidRPr="001948AA" w:rsidRDefault="00836B00" w:rsidP="0000216F">
      <w:pPr>
        <w:widowControl w:val="0"/>
        <w:tabs>
          <w:tab w:val="clear" w:pos="567"/>
        </w:tabs>
        <w:spacing w:line="240" w:lineRule="auto"/>
        <w:rPr>
          <w:szCs w:val="22"/>
          <w:lang w:val="el-GR"/>
        </w:rPr>
      </w:pPr>
    </w:p>
    <w:p w14:paraId="578B803E"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el-GR"/>
        </w:rPr>
      </w:pPr>
      <w:r w:rsidRPr="001948AA">
        <w:rPr>
          <w:b/>
          <w:szCs w:val="22"/>
          <w:lang w:val="el-GR"/>
        </w:rPr>
        <w:lastRenderedPageBreak/>
        <w:t>9.</w:t>
      </w:r>
      <w:r w:rsidRPr="001948AA">
        <w:rPr>
          <w:b/>
          <w:szCs w:val="22"/>
          <w:lang w:val="el-GR"/>
        </w:rPr>
        <w:tab/>
        <w:t>ΕΙΔΙΚΕΣ ΣΥΝΘΗΚΕΣ ΦΥΛΑΞΗΣ</w:t>
      </w:r>
    </w:p>
    <w:p w14:paraId="1DC3AC3B" w14:textId="77777777" w:rsidR="00836B00" w:rsidRPr="001948AA" w:rsidRDefault="00836B00" w:rsidP="0000216F">
      <w:pPr>
        <w:pStyle w:val="Text"/>
        <w:keepNext/>
        <w:spacing w:before="0"/>
        <w:jc w:val="left"/>
        <w:rPr>
          <w:sz w:val="22"/>
          <w:szCs w:val="22"/>
          <w:lang w:val="el-GR"/>
        </w:rPr>
      </w:pPr>
    </w:p>
    <w:p w14:paraId="76B327E0" w14:textId="77777777" w:rsidR="00836B00" w:rsidRPr="001948AA" w:rsidRDefault="00836B00" w:rsidP="0000216F">
      <w:pPr>
        <w:pStyle w:val="Text"/>
        <w:keepNext/>
        <w:spacing w:before="0"/>
        <w:jc w:val="left"/>
        <w:rPr>
          <w:sz w:val="22"/>
          <w:szCs w:val="22"/>
          <w:lang w:val="el-GR"/>
        </w:rPr>
      </w:pPr>
      <w:r w:rsidRPr="001948AA">
        <w:rPr>
          <w:sz w:val="22"/>
          <w:szCs w:val="22"/>
          <w:lang w:val="el-GR"/>
        </w:rPr>
        <w:t>Φυλάσσετε σε ψυγείο.</w:t>
      </w:r>
    </w:p>
    <w:p w14:paraId="520DB16A" w14:textId="77777777" w:rsidR="00836B00" w:rsidRPr="001948AA" w:rsidRDefault="00836B00" w:rsidP="0000216F">
      <w:pPr>
        <w:pStyle w:val="Text"/>
        <w:keepNext/>
        <w:spacing w:before="0"/>
        <w:jc w:val="left"/>
        <w:rPr>
          <w:sz w:val="22"/>
          <w:szCs w:val="22"/>
          <w:lang w:val="el-GR"/>
        </w:rPr>
      </w:pPr>
      <w:r w:rsidRPr="001948AA">
        <w:rPr>
          <w:sz w:val="22"/>
          <w:szCs w:val="22"/>
          <w:lang w:val="el-GR"/>
        </w:rPr>
        <w:t>Να χρησιμοποιείται αμέσως μετά την ανασύσταση (μπορεί να φυλάσσεται σε 2°C – 8°C για 8 ώρες ή σε 25°C για 2 ώρες).</w:t>
      </w:r>
    </w:p>
    <w:p w14:paraId="725BFEDB" w14:textId="77777777" w:rsidR="00836B00" w:rsidRPr="001948AA" w:rsidRDefault="00836B00" w:rsidP="0000216F">
      <w:pPr>
        <w:pStyle w:val="Text"/>
        <w:spacing w:before="0"/>
        <w:jc w:val="left"/>
        <w:rPr>
          <w:sz w:val="22"/>
          <w:szCs w:val="22"/>
          <w:lang w:val="el-GR"/>
        </w:rPr>
      </w:pPr>
      <w:r w:rsidRPr="001948AA">
        <w:rPr>
          <w:sz w:val="22"/>
          <w:szCs w:val="22"/>
          <w:lang w:val="el-GR"/>
        </w:rPr>
        <w:t>Μην καταψύχετε.</w:t>
      </w:r>
    </w:p>
    <w:p w14:paraId="4E4CFF1C" w14:textId="77777777" w:rsidR="00836B00" w:rsidRPr="001948AA" w:rsidRDefault="00836B00" w:rsidP="0000216F">
      <w:pPr>
        <w:pStyle w:val="Text"/>
        <w:spacing w:before="0"/>
        <w:jc w:val="left"/>
        <w:rPr>
          <w:sz w:val="22"/>
          <w:szCs w:val="22"/>
          <w:lang w:val="el-GR"/>
        </w:rPr>
      </w:pPr>
    </w:p>
    <w:p w14:paraId="7AE3B035" w14:textId="77777777" w:rsidR="00836B00" w:rsidRPr="001948AA" w:rsidRDefault="00836B00" w:rsidP="0000216F">
      <w:pPr>
        <w:pStyle w:val="Text"/>
        <w:spacing w:before="0"/>
        <w:jc w:val="left"/>
        <w:rPr>
          <w:sz w:val="22"/>
          <w:szCs w:val="22"/>
          <w:lang w:val="el-GR"/>
        </w:rPr>
      </w:pPr>
    </w:p>
    <w:p w14:paraId="0BEBD5B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10.</w:t>
      </w:r>
      <w:r w:rsidRPr="001948AA">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171CBA1" w14:textId="77777777" w:rsidR="00836B00" w:rsidRPr="001948AA" w:rsidRDefault="00836B00" w:rsidP="0000216F">
      <w:pPr>
        <w:pStyle w:val="Text"/>
        <w:spacing w:before="0"/>
        <w:jc w:val="left"/>
        <w:rPr>
          <w:sz w:val="22"/>
          <w:szCs w:val="22"/>
          <w:lang w:val="el-GR"/>
        </w:rPr>
      </w:pPr>
    </w:p>
    <w:p w14:paraId="359DC1A5" w14:textId="77777777" w:rsidR="00836B00" w:rsidRPr="001948AA" w:rsidRDefault="00836B00" w:rsidP="0000216F">
      <w:pPr>
        <w:pStyle w:val="Text"/>
        <w:spacing w:before="0"/>
        <w:jc w:val="left"/>
        <w:rPr>
          <w:sz w:val="22"/>
          <w:szCs w:val="22"/>
          <w:lang w:val="el-GR"/>
        </w:rPr>
      </w:pPr>
    </w:p>
    <w:p w14:paraId="001AAEF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11.</w:t>
      </w:r>
      <w:r w:rsidRPr="001948AA">
        <w:rPr>
          <w:b/>
          <w:szCs w:val="22"/>
          <w:lang w:val="el-GR"/>
        </w:rPr>
        <w:tab/>
        <w:t>ΟΝΟΜΑ ΚΑΙ ΔΙΕΥΘΥΝΣΗ ΚΑΤΟΧΟΥ ΤΗΣ ΑΔΕΙΑΣ ΚΥΚΛΟΦΟΡΙΑΣ</w:t>
      </w:r>
    </w:p>
    <w:p w14:paraId="1AB7BD6F" w14:textId="77777777" w:rsidR="00836B00" w:rsidRPr="001948AA" w:rsidRDefault="00836B00" w:rsidP="0000216F">
      <w:pPr>
        <w:widowControl w:val="0"/>
        <w:tabs>
          <w:tab w:val="clear" w:pos="567"/>
        </w:tabs>
        <w:spacing w:line="240" w:lineRule="auto"/>
        <w:rPr>
          <w:szCs w:val="22"/>
          <w:lang w:val="el-GR"/>
        </w:rPr>
      </w:pPr>
    </w:p>
    <w:p w14:paraId="15EB1489" w14:textId="77777777" w:rsidR="00836B00" w:rsidRPr="001948AA" w:rsidRDefault="00836B00" w:rsidP="0000216F">
      <w:pPr>
        <w:widowControl w:val="0"/>
        <w:spacing w:line="240" w:lineRule="auto"/>
        <w:rPr>
          <w:szCs w:val="22"/>
          <w:lang w:val="en-US"/>
        </w:rPr>
      </w:pPr>
      <w:r w:rsidRPr="001948AA">
        <w:rPr>
          <w:szCs w:val="22"/>
          <w:lang w:val="en-US"/>
        </w:rPr>
        <w:t>Novartis Europharm Limited</w:t>
      </w:r>
    </w:p>
    <w:p w14:paraId="767F7906" w14:textId="77777777" w:rsidR="00836B00" w:rsidRPr="001948AA" w:rsidRDefault="00836B00" w:rsidP="0000216F">
      <w:pPr>
        <w:keepNext/>
        <w:widowControl w:val="0"/>
        <w:spacing w:line="240" w:lineRule="auto"/>
        <w:rPr>
          <w:color w:val="000000"/>
        </w:rPr>
      </w:pPr>
      <w:r w:rsidRPr="001948AA">
        <w:rPr>
          <w:color w:val="000000"/>
        </w:rPr>
        <w:t>Vista Building</w:t>
      </w:r>
    </w:p>
    <w:p w14:paraId="1352D04C" w14:textId="77777777" w:rsidR="00836B00" w:rsidRPr="001948AA" w:rsidRDefault="00836B00" w:rsidP="0000216F">
      <w:pPr>
        <w:keepNext/>
        <w:widowControl w:val="0"/>
        <w:spacing w:line="240" w:lineRule="auto"/>
        <w:rPr>
          <w:color w:val="000000"/>
        </w:rPr>
      </w:pPr>
      <w:r w:rsidRPr="001948AA">
        <w:rPr>
          <w:color w:val="000000"/>
        </w:rPr>
        <w:t>Elm Park, Merrion Road</w:t>
      </w:r>
    </w:p>
    <w:p w14:paraId="6B0DA37C" w14:textId="77777777" w:rsidR="00836B00" w:rsidRPr="001948AA" w:rsidRDefault="00836B00"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0545CEE0" w14:textId="77777777" w:rsidR="00836B00" w:rsidRPr="001948AA" w:rsidRDefault="00836B00" w:rsidP="0000216F">
      <w:pPr>
        <w:widowControl w:val="0"/>
        <w:tabs>
          <w:tab w:val="clear" w:pos="567"/>
        </w:tabs>
        <w:spacing w:line="240" w:lineRule="auto"/>
        <w:rPr>
          <w:szCs w:val="22"/>
          <w:lang w:val="el-GR"/>
        </w:rPr>
      </w:pPr>
      <w:r w:rsidRPr="001948AA">
        <w:rPr>
          <w:color w:val="000000"/>
          <w:lang w:val="el-GR"/>
        </w:rPr>
        <w:t>Ιρλανδία</w:t>
      </w:r>
    </w:p>
    <w:p w14:paraId="621E208B" w14:textId="77777777" w:rsidR="00836B00" w:rsidRPr="001948AA" w:rsidRDefault="00836B00" w:rsidP="0000216F">
      <w:pPr>
        <w:widowControl w:val="0"/>
        <w:tabs>
          <w:tab w:val="clear" w:pos="567"/>
        </w:tabs>
        <w:spacing w:line="240" w:lineRule="auto"/>
        <w:rPr>
          <w:szCs w:val="22"/>
          <w:lang w:val="el-GR"/>
        </w:rPr>
      </w:pPr>
    </w:p>
    <w:p w14:paraId="38D3650A" w14:textId="77777777" w:rsidR="00836B00" w:rsidRPr="001948AA" w:rsidRDefault="00836B00" w:rsidP="0000216F">
      <w:pPr>
        <w:widowControl w:val="0"/>
        <w:tabs>
          <w:tab w:val="clear" w:pos="567"/>
        </w:tabs>
        <w:spacing w:line="240" w:lineRule="auto"/>
        <w:rPr>
          <w:szCs w:val="22"/>
          <w:lang w:val="el-GR"/>
        </w:rPr>
      </w:pPr>
    </w:p>
    <w:p w14:paraId="20D803BB"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12.</w:t>
      </w:r>
      <w:r w:rsidRPr="001948AA">
        <w:rPr>
          <w:b/>
          <w:szCs w:val="22"/>
          <w:lang w:val="el-GR"/>
        </w:rPr>
        <w:tab/>
        <w:t>ΑΡΙΘΜΟΣ(ΟΙ) ΑΔΕΙΑΣ ΚΥΚΛΟΦΟΡΙΑΣ</w:t>
      </w:r>
    </w:p>
    <w:p w14:paraId="1A13E145" w14:textId="77777777" w:rsidR="00836B00" w:rsidRPr="001948AA" w:rsidRDefault="00836B00" w:rsidP="0000216F">
      <w:pPr>
        <w:pStyle w:val="Text"/>
        <w:spacing w:before="0"/>
        <w:jc w:val="left"/>
        <w:rPr>
          <w:sz w:val="22"/>
          <w:szCs w:val="22"/>
          <w:lang w:val="el-GR"/>
        </w:rPr>
      </w:pPr>
    </w:p>
    <w:p w14:paraId="07B5E0B9" w14:textId="77777777" w:rsidR="00836B00" w:rsidRPr="001948AA" w:rsidRDefault="00836B00" w:rsidP="0000216F">
      <w:pPr>
        <w:pStyle w:val="Text"/>
        <w:spacing w:before="0"/>
        <w:jc w:val="left"/>
        <w:rPr>
          <w:color w:val="000000"/>
          <w:sz w:val="22"/>
          <w:szCs w:val="22"/>
          <w:lang w:val="el-GR"/>
        </w:rPr>
      </w:pPr>
      <w:r w:rsidRPr="001948AA">
        <w:rPr>
          <w:color w:val="000000"/>
          <w:sz w:val="22"/>
          <w:szCs w:val="22"/>
          <w:lang w:val="el-GR"/>
        </w:rPr>
        <w:t>EU/1/05/319/002</w:t>
      </w:r>
    </w:p>
    <w:p w14:paraId="677AC5B6" w14:textId="77777777" w:rsidR="00836B00" w:rsidRPr="001948AA" w:rsidRDefault="00836B00" w:rsidP="0000216F">
      <w:pPr>
        <w:pStyle w:val="Text"/>
        <w:spacing w:before="0"/>
        <w:jc w:val="left"/>
        <w:rPr>
          <w:sz w:val="22"/>
          <w:szCs w:val="22"/>
          <w:lang w:val="el-GR"/>
        </w:rPr>
      </w:pPr>
    </w:p>
    <w:p w14:paraId="6BFFD345" w14:textId="77777777" w:rsidR="00836B00" w:rsidRPr="001948AA" w:rsidRDefault="00836B00" w:rsidP="0000216F">
      <w:pPr>
        <w:pStyle w:val="Text"/>
        <w:spacing w:before="0"/>
        <w:jc w:val="left"/>
        <w:rPr>
          <w:sz w:val="22"/>
          <w:szCs w:val="22"/>
          <w:lang w:val="el-GR"/>
        </w:rPr>
      </w:pPr>
    </w:p>
    <w:p w14:paraId="5058FD7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13.</w:t>
      </w:r>
      <w:r w:rsidRPr="001948AA">
        <w:rPr>
          <w:b/>
          <w:szCs w:val="22"/>
          <w:lang w:val="el-GR"/>
        </w:rPr>
        <w:tab/>
        <w:t>ΑΡΙΘΜΟΣ ΠΑΡΤΙΔΑΣ</w:t>
      </w:r>
    </w:p>
    <w:p w14:paraId="00FFD02A" w14:textId="77777777" w:rsidR="00836B00" w:rsidRPr="001948AA" w:rsidRDefault="00836B00" w:rsidP="0000216F">
      <w:pPr>
        <w:pStyle w:val="Text"/>
        <w:spacing w:before="0"/>
        <w:jc w:val="left"/>
        <w:rPr>
          <w:sz w:val="22"/>
          <w:szCs w:val="22"/>
          <w:lang w:val="el-GR"/>
        </w:rPr>
      </w:pPr>
    </w:p>
    <w:p w14:paraId="70E19540" w14:textId="77777777" w:rsidR="00836B00" w:rsidRPr="001948AA" w:rsidRDefault="00836B00" w:rsidP="0000216F">
      <w:pPr>
        <w:pStyle w:val="Text"/>
        <w:spacing w:before="0"/>
        <w:jc w:val="left"/>
        <w:rPr>
          <w:sz w:val="22"/>
          <w:szCs w:val="22"/>
          <w:lang w:val="el-GR"/>
        </w:rPr>
      </w:pPr>
      <w:r w:rsidRPr="001948AA">
        <w:rPr>
          <w:sz w:val="22"/>
          <w:szCs w:val="22"/>
          <w:lang w:val="el-GR"/>
        </w:rPr>
        <w:t>Παρτίδα</w:t>
      </w:r>
    </w:p>
    <w:p w14:paraId="1927A8B9" w14:textId="77777777" w:rsidR="00836B00" w:rsidRPr="001948AA" w:rsidRDefault="00836B00" w:rsidP="0000216F">
      <w:pPr>
        <w:pStyle w:val="Text"/>
        <w:spacing w:before="0"/>
        <w:jc w:val="left"/>
        <w:rPr>
          <w:sz w:val="22"/>
          <w:szCs w:val="22"/>
          <w:lang w:val="el-GR"/>
        </w:rPr>
      </w:pPr>
    </w:p>
    <w:p w14:paraId="21807296" w14:textId="77777777" w:rsidR="00836B00" w:rsidRPr="001948AA" w:rsidRDefault="00836B00" w:rsidP="0000216F">
      <w:pPr>
        <w:pStyle w:val="Text"/>
        <w:spacing w:before="0"/>
        <w:jc w:val="left"/>
        <w:rPr>
          <w:sz w:val="22"/>
          <w:szCs w:val="22"/>
          <w:lang w:val="el-GR"/>
        </w:rPr>
      </w:pPr>
    </w:p>
    <w:p w14:paraId="57B8B2D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14.</w:t>
      </w:r>
      <w:r w:rsidRPr="001948AA">
        <w:rPr>
          <w:b/>
          <w:szCs w:val="22"/>
          <w:lang w:val="el-GR"/>
        </w:rPr>
        <w:tab/>
        <w:t>ΓΕΝΙΚΗ ΚΑΤΑΤΑΞΗ ΓΙΑ ΤΗ ΔΙΑΘΕΣΗ</w:t>
      </w:r>
    </w:p>
    <w:p w14:paraId="6B875185" w14:textId="3B76F1CA" w:rsidR="00836B00" w:rsidRPr="001948AA" w:rsidRDefault="00836B00" w:rsidP="0000216F">
      <w:pPr>
        <w:pStyle w:val="Text"/>
        <w:spacing w:before="0"/>
        <w:jc w:val="left"/>
        <w:rPr>
          <w:sz w:val="22"/>
          <w:szCs w:val="22"/>
          <w:lang w:val="el-GR"/>
        </w:rPr>
      </w:pPr>
    </w:p>
    <w:p w14:paraId="414F4BC9" w14:textId="77777777" w:rsidR="00836B00" w:rsidRPr="001948AA" w:rsidRDefault="00836B00" w:rsidP="0000216F">
      <w:pPr>
        <w:pStyle w:val="Text"/>
        <w:spacing w:before="0"/>
        <w:jc w:val="left"/>
        <w:rPr>
          <w:sz w:val="22"/>
          <w:szCs w:val="22"/>
          <w:lang w:val="el-GR"/>
        </w:rPr>
      </w:pPr>
    </w:p>
    <w:p w14:paraId="6CD2990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el-GR"/>
        </w:rPr>
      </w:pPr>
      <w:r w:rsidRPr="001948AA">
        <w:rPr>
          <w:b/>
          <w:szCs w:val="22"/>
          <w:lang w:val="el-GR"/>
        </w:rPr>
        <w:t>15.</w:t>
      </w:r>
      <w:r w:rsidRPr="001948AA">
        <w:rPr>
          <w:b/>
          <w:szCs w:val="22"/>
          <w:lang w:val="el-GR"/>
        </w:rPr>
        <w:tab/>
        <w:t>ΟΔΗΓΙΕΣ ΧΡΗΣΗΣ</w:t>
      </w:r>
    </w:p>
    <w:p w14:paraId="6644D6EA" w14:textId="77777777" w:rsidR="00836B00" w:rsidRPr="001948AA" w:rsidRDefault="00836B00" w:rsidP="0000216F">
      <w:pPr>
        <w:spacing w:line="240" w:lineRule="auto"/>
        <w:rPr>
          <w:lang w:val="el-GR"/>
        </w:rPr>
      </w:pPr>
    </w:p>
    <w:p w14:paraId="79F5AC24" w14:textId="77777777" w:rsidR="00836B00" w:rsidRPr="001948AA" w:rsidRDefault="00836B00" w:rsidP="0000216F">
      <w:pPr>
        <w:spacing w:line="240" w:lineRule="auto"/>
        <w:rPr>
          <w:lang w:val="el-GR"/>
        </w:rPr>
      </w:pPr>
    </w:p>
    <w:p w14:paraId="60D9D8D0" w14:textId="77777777" w:rsidR="00836B00" w:rsidRPr="001948AA" w:rsidRDefault="00836B00" w:rsidP="0000216F">
      <w:pPr>
        <w:pBdr>
          <w:top w:val="single" w:sz="4" w:space="1" w:color="auto"/>
          <w:left w:val="single" w:sz="4" w:space="4" w:color="auto"/>
          <w:bottom w:val="single" w:sz="4" w:space="1" w:color="auto"/>
          <w:right w:val="single" w:sz="4" w:space="4" w:color="auto"/>
        </w:pBdr>
        <w:spacing w:line="240" w:lineRule="auto"/>
        <w:rPr>
          <w:lang w:val="el-GR"/>
        </w:rPr>
      </w:pPr>
      <w:r w:rsidRPr="001948AA">
        <w:rPr>
          <w:b/>
          <w:bCs/>
          <w:lang w:val="el-GR"/>
        </w:rPr>
        <w:t>16.</w:t>
      </w:r>
      <w:r w:rsidRPr="001948AA">
        <w:rPr>
          <w:b/>
          <w:bCs/>
          <w:lang w:val="el-GR"/>
        </w:rPr>
        <w:tab/>
        <w:t>ΠΛΗΡΟΦΟΡΙΕΣ ΣΕ BRAILLE</w:t>
      </w:r>
    </w:p>
    <w:p w14:paraId="205F8798" w14:textId="77777777" w:rsidR="00836B00" w:rsidRPr="001948AA" w:rsidRDefault="00836B00" w:rsidP="0000216F">
      <w:pPr>
        <w:spacing w:line="240" w:lineRule="auto"/>
        <w:rPr>
          <w:lang w:val="el-GR"/>
        </w:rPr>
      </w:pPr>
    </w:p>
    <w:p w14:paraId="0BE19881" w14:textId="77777777" w:rsidR="00836B00" w:rsidRPr="001948AA" w:rsidRDefault="00836B00" w:rsidP="0000216F">
      <w:pPr>
        <w:spacing w:line="240" w:lineRule="auto"/>
        <w:rPr>
          <w:lang w:val="el-GR"/>
        </w:rPr>
      </w:pPr>
      <w:r w:rsidRPr="001948AA">
        <w:rPr>
          <w:lang w:val="el-GR"/>
        </w:rPr>
        <w:t>Xolair 150 mg</w:t>
      </w:r>
    </w:p>
    <w:p w14:paraId="68A44EDF" w14:textId="77777777" w:rsidR="00836B00" w:rsidRPr="001948AA" w:rsidRDefault="00836B00" w:rsidP="0000216F">
      <w:pPr>
        <w:spacing w:line="240" w:lineRule="auto"/>
        <w:rPr>
          <w:lang w:val="el-GR"/>
        </w:rPr>
      </w:pPr>
    </w:p>
    <w:p w14:paraId="0272C231" w14:textId="77777777" w:rsidR="00836B00" w:rsidRPr="001948AA" w:rsidRDefault="00836B00" w:rsidP="0000216F">
      <w:pPr>
        <w:spacing w:line="240" w:lineRule="auto"/>
        <w:rPr>
          <w:noProof/>
          <w:szCs w:val="22"/>
          <w:shd w:val="clear" w:color="auto" w:fill="CCCCCC"/>
          <w:lang w:val="el-GR"/>
        </w:rPr>
      </w:pPr>
    </w:p>
    <w:p w14:paraId="07908AFA"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4F303CA3" w14:textId="77777777" w:rsidR="00836B00" w:rsidRPr="001948AA" w:rsidRDefault="00836B00" w:rsidP="0000216F">
      <w:pPr>
        <w:tabs>
          <w:tab w:val="clear" w:pos="567"/>
        </w:tabs>
        <w:spacing w:line="240" w:lineRule="auto"/>
        <w:rPr>
          <w:noProof/>
          <w:lang w:val="el-GR"/>
        </w:rPr>
      </w:pPr>
    </w:p>
    <w:p w14:paraId="0893234F" w14:textId="77777777" w:rsidR="00836B00" w:rsidRPr="001948AA" w:rsidRDefault="00836B00" w:rsidP="0000216F">
      <w:pPr>
        <w:spacing w:line="240" w:lineRule="auto"/>
        <w:rPr>
          <w:noProof/>
          <w:szCs w:val="22"/>
          <w:shd w:val="clear" w:color="auto" w:fill="CCCCCC"/>
          <w:lang w:val="el-GR"/>
        </w:rPr>
      </w:pPr>
      <w:r w:rsidRPr="001948AA">
        <w:rPr>
          <w:noProof/>
          <w:shd w:val="pct15" w:color="auto" w:fill="auto"/>
          <w:lang w:val="el-GR"/>
        </w:rPr>
        <w:t>Δισδιάστατος γραμμωτός κώδικας (2D) που φέρει τον περιληφθέντα μοναδικό αναγνωριστικό κωδικό.</w:t>
      </w:r>
    </w:p>
    <w:p w14:paraId="0FBE39AF" w14:textId="77777777" w:rsidR="00836B00" w:rsidRPr="001948AA" w:rsidRDefault="00836B00" w:rsidP="0000216F">
      <w:pPr>
        <w:spacing w:line="240" w:lineRule="auto"/>
        <w:rPr>
          <w:noProof/>
          <w:szCs w:val="22"/>
          <w:shd w:val="clear" w:color="auto" w:fill="CCCCCC"/>
          <w:lang w:val="el-GR"/>
        </w:rPr>
      </w:pPr>
    </w:p>
    <w:p w14:paraId="0FB7B9F5" w14:textId="77777777" w:rsidR="00836B00" w:rsidRPr="001948AA" w:rsidRDefault="00836B00" w:rsidP="0000216F">
      <w:pPr>
        <w:tabs>
          <w:tab w:val="clear" w:pos="567"/>
        </w:tabs>
        <w:spacing w:line="240" w:lineRule="auto"/>
        <w:rPr>
          <w:noProof/>
          <w:lang w:val="el-GR"/>
        </w:rPr>
      </w:pPr>
    </w:p>
    <w:p w14:paraId="16659524" w14:textId="77777777" w:rsidR="00836B00" w:rsidRPr="001948AA" w:rsidRDefault="00836B00" w:rsidP="0000216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52175534" w14:textId="77777777" w:rsidR="00836B00" w:rsidRPr="001948AA" w:rsidRDefault="00836B00" w:rsidP="0000216F">
      <w:pPr>
        <w:keepNext/>
        <w:tabs>
          <w:tab w:val="clear" w:pos="567"/>
        </w:tabs>
        <w:spacing w:line="240" w:lineRule="auto"/>
        <w:rPr>
          <w:noProof/>
          <w:lang w:val="el-GR"/>
        </w:rPr>
      </w:pPr>
    </w:p>
    <w:p w14:paraId="642C7E89" w14:textId="77777777" w:rsidR="00836B00" w:rsidRPr="001948AA" w:rsidRDefault="00836B00" w:rsidP="0000216F">
      <w:pPr>
        <w:keepNext/>
        <w:spacing w:line="240" w:lineRule="auto"/>
        <w:rPr>
          <w:szCs w:val="22"/>
          <w:lang w:val="el-GR"/>
        </w:rPr>
      </w:pPr>
      <w:r w:rsidRPr="001948AA">
        <w:rPr>
          <w:szCs w:val="22"/>
        </w:rPr>
        <w:t>PC</w:t>
      </w:r>
    </w:p>
    <w:p w14:paraId="19FF3506" w14:textId="77777777" w:rsidR="00836B00" w:rsidRPr="001948AA" w:rsidRDefault="00836B00" w:rsidP="0000216F">
      <w:pPr>
        <w:keepNext/>
        <w:spacing w:line="240" w:lineRule="auto"/>
        <w:rPr>
          <w:szCs w:val="22"/>
          <w:lang w:val="el-GR"/>
        </w:rPr>
      </w:pPr>
      <w:r w:rsidRPr="001948AA">
        <w:rPr>
          <w:szCs w:val="22"/>
        </w:rPr>
        <w:t>SN</w:t>
      </w:r>
    </w:p>
    <w:p w14:paraId="1F2F9C22" w14:textId="30E60A27" w:rsidR="00836B00" w:rsidRPr="001948AA" w:rsidRDefault="00836B00" w:rsidP="0000216F">
      <w:pPr>
        <w:widowControl w:val="0"/>
        <w:tabs>
          <w:tab w:val="clear" w:pos="567"/>
        </w:tabs>
        <w:spacing w:line="240" w:lineRule="auto"/>
        <w:rPr>
          <w:bCs/>
          <w:szCs w:val="22"/>
          <w:lang w:val="el-GR"/>
        </w:rPr>
      </w:pPr>
      <w:r w:rsidRPr="001948AA">
        <w:rPr>
          <w:szCs w:val="22"/>
        </w:rPr>
        <w:t>NN</w:t>
      </w:r>
      <w:r w:rsidRPr="001948AA">
        <w:rPr>
          <w:bCs/>
          <w:szCs w:val="22"/>
          <w:lang w:val="el-GR"/>
        </w:rPr>
        <w:br w:type="page"/>
      </w:r>
    </w:p>
    <w:p w14:paraId="068A001C" w14:textId="77777777" w:rsidR="00836B00" w:rsidRPr="001948AA" w:rsidRDefault="00836B00" w:rsidP="0000216F">
      <w:pPr>
        <w:widowControl w:val="0"/>
        <w:tabs>
          <w:tab w:val="clear" w:pos="567"/>
        </w:tabs>
        <w:spacing w:line="240" w:lineRule="auto"/>
        <w:rPr>
          <w:szCs w:val="22"/>
          <w:lang w:val="el-GR"/>
        </w:rPr>
      </w:pPr>
    </w:p>
    <w:p w14:paraId="7732F8D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ΑΝΑΓΡΑΦΟΝΤΑΙ ΣΤΗΝ ΕΞΩΤΕΡΙΚΗ ΣΥΣΚΕΥΑΣΙΑ</w:t>
      </w:r>
    </w:p>
    <w:p w14:paraId="7980C1D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5B9A4E5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ΚΟΥΤΙ ΓΙΑ ΕΝΔΙΑΜΕΣΗ ΣΥΣΚΕΥΑΣΙΑ (ΧΩΡΙΣ BLUE BOX) ΤΗΣ ΠΟΛΥΣΥΣΚΕΥΑΣΙΑΣ</w:t>
      </w:r>
    </w:p>
    <w:p w14:paraId="49BD5B91" w14:textId="77777777" w:rsidR="00836B00" w:rsidRPr="001948AA" w:rsidRDefault="00836B00" w:rsidP="0000216F">
      <w:pPr>
        <w:widowControl w:val="0"/>
        <w:tabs>
          <w:tab w:val="clear" w:pos="567"/>
        </w:tabs>
        <w:spacing w:line="240" w:lineRule="auto"/>
        <w:rPr>
          <w:color w:val="000000"/>
          <w:szCs w:val="22"/>
          <w:lang w:val="el-GR"/>
        </w:rPr>
      </w:pPr>
    </w:p>
    <w:p w14:paraId="006EA757" w14:textId="77777777" w:rsidR="00836B00" w:rsidRPr="001948AA" w:rsidRDefault="00836B00" w:rsidP="0000216F">
      <w:pPr>
        <w:widowControl w:val="0"/>
        <w:tabs>
          <w:tab w:val="clear" w:pos="567"/>
        </w:tabs>
        <w:spacing w:line="240" w:lineRule="auto"/>
        <w:rPr>
          <w:color w:val="000000"/>
          <w:szCs w:val="22"/>
          <w:lang w:val="el-GR"/>
        </w:rPr>
      </w:pPr>
    </w:p>
    <w:p w14:paraId="30166A0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66EE7BF0" w14:textId="77777777" w:rsidR="00836B00" w:rsidRPr="001948AA" w:rsidRDefault="00836B00" w:rsidP="0000216F">
      <w:pPr>
        <w:pStyle w:val="Text"/>
        <w:spacing w:before="0"/>
        <w:jc w:val="left"/>
        <w:rPr>
          <w:color w:val="000000"/>
          <w:sz w:val="22"/>
          <w:szCs w:val="22"/>
          <w:lang w:val="el-GR"/>
        </w:rPr>
      </w:pPr>
    </w:p>
    <w:p w14:paraId="66159305" w14:textId="77777777" w:rsidR="00836B00" w:rsidRPr="001948AA" w:rsidRDefault="00836B00" w:rsidP="0000216F">
      <w:pPr>
        <w:pStyle w:val="Text"/>
        <w:spacing w:before="0"/>
        <w:jc w:val="left"/>
        <w:rPr>
          <w:sz w:val="22"/>
          <w:szCs w:val="22"/>
          <w:lang w:val="el-GR"/>
        </w:rPr>
      </w:pPr>
      <w:r w:rsidRPr="001948AA">
        <w:rPr>
          <w:sz w:val="22"/>
          <w:szCs w:val="22"/>
          <w:lang w:val="el-GR"/>
        </w:rPr>
        <w:t>Xolair 150 mg κόνις και διαλύτης για ενέσιμο διάλυμα</w:t>
      </w:r>
    </w:p>
    <w:p w14:paraId="64B60D77" w14:textId="77777777" w:rsidR="00836B00" w:rsidRPr="001948AA" w:rsidRDefault="00836B00" w:rsidP="0000216F">
      <w:pPr>
        <w:pStyle w:val="Text"/>
        <w:spacing w:before="0"/>
        <w:jc w:val="left"/>
        <w:rPr>
          <w:sz w:val="22"/>
          <w:szCs w:val="22"/>
          <w:lang w:val="el-GR"/>
        </w:rPr>
      </w:pPr>
      <w:r w:rsidRPr="001948AA">
        <w:rPr>
          <w:sz w:val="22"/>
          <w:szCs w:val="22"/>
        </w:rPr>
        <w:t>o</w:t>
      </w:r>
      <w:r w:rsidRPr="001948AA">
        <w:rPr>
          <w:sz w:val="22"/>
          <w:szCs w:val="22"/>
          <w:lang w:val="el-GR"/>
        </w:rPr>
        <w:t>malizumab</w:t>
      </w:r>
    </w:p>
    <w:p w14:paraId="372F8897" w14:textId="77777777" w:rsidR="00836B00" w:rsidRPr="001948AA" w:rsidRDefault="00836B00" w:rsidP="0000216F">
      <w:pPr>
        <w:pStyle w:val="Text"/>
        <w:spacing w:before="0"/>
        <w:jc w:val="left"/>
        <w:rPr>
          <w:color w:val="000000"/>
          <w:sz w:val="22"/>
          <w:szCs w:val="22"/>
          <w:lang w:val="el-GR"/>
        </w:rPr>
      </w:pPr>
    </w:p>
    <w:p w14:paraId="3597D416" w14:textId="77777777" w:rsidR="00836B00" w:rsidRPr="001948AA" w:rsidRDefault="00836B00" w:rsidP="0000216F">
      <w:pPr>
        <w:pStyle w:val="Text"/>
        <w:spacing w:before="0"/>
        <w:jc w:val="left"/>
        <w:rPr>
          <w:color w:val="000000"/>
          <w:sz w:val="22"/>
          <w:szCs w:val="22"/>
          <w:lang w:val="el-GR"/>
        </w:rPr>
      </w:pPr>
    </w:p>
    <w:p w14:paraId="1CB0118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299E4BF4" w14:textId="77777777" w:rsidR="00836B00" w:rsidRPr="001948AA" w:rsidRDefault="00836B00" w:rsidP="0000216F">
      <w:pPr>
        <w:pStyle w:val="Text"/>
        <w:spacing w:before="0"/>
        <w:jc w:val="left"/>
        <w:rPr>
          <w:color w:val="000000"/>
          <w:sz w:val="22"/>
          <w:szCs w:val="22"/>
          <w:lang w:val="el-GR"/>
        </w:rPr>
      </w:pPr>
    </w:p>
    <w:p w14:paraId="38D4A18A" w14:textId="77777777" w:rsidR="00836B00" w:rsidRPr="001948AA" w:rsidRDefault="00836B00" w:rsidP="0000216F">
      <w:pPr>
        <w:pStyle w:val="Text"/>
        <w:spacing w:before="0"/>
        <w:jc w:val="left"/>
        <w:rPr>
          <w:sz w:val="22"/>
          <w:szCs w:val="22"/>
          <w:lang w:val="el-GR"/>
        </w:rPr>
      </w:pPr>
      <w:r w:rsidRPr="001948AA">
        <w:rPr>
          <w:sz w:val="22"/>
          <w:szCs w:val="22"/>
          <w:lang w:val="el-GR"/>
        </w:rPr>
        <w:t>Ένα φιαλίδιο περιέχει 150 mg omalizumab.</w:t>
      </w:r>
    </w:p>
    <w:p w14:paraId="5045F310" w14:textId="77777777" w:rsidR="00836B00" w:rsidRPr="001948AA" w:rsidRDefault="00836B00" w:rsidP="0000216F">
      <w:pPr>
        <w:pStyle w:val="Text"/>
        <w:spacing w:before="0"/>
        <w:jc w:val="left"/>
        <w:rPr>
          <w:color w:val="000000"/>
          <w:sz w:val="22"/>
          <w:szCs w:val="22"/>
          <w:lang w:val="el-GR"/>
        </w:rPr>
      </w:pPr>
    </w:p>
    <w:p w14:paraId="268A950A" w14:textId="77777777" w:rsidR="00836B00" w:rsidRPr="001948AA" w:rsidRDefault="00836B00" w:rsidP="0000216F">
      <w:pPr>
        <w:pStyle w:val="Text"/>
        <w:spacing w:before="0"/>
        <w:jc w:val="left"/>
        <w:rPr>
          <w:color w:val="000000"/>
          <w:sz w:val="22"/>
          <w:szCs w:val="22"/>
          <w:lang w:val="el-GR"/>
        </w:rPr>
      </w:pPr>
    </w:p>
    <w:p w14:paraId="2D846D83"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4C69FC00" w14:textId="77777777" w:rsidR="00836B00" w:rsidRPr="001948AA" w:rsidRDefault="00836B00" w:rsidP="0000216F">
      <w:pPr>
        <w:pStyle w:val="Text"/>
        <w:spacing w:before="0"/>
        <w:jc w:val="left"/>
        <w:rPr>
          <w:color w:val="000000"/>
          <w:sz w:val="22"/>
          <w:szCs w:val="22"/>
          <w:lang w:val="el-GR"/>
        </w:rPr>
      </w:pPr>
    </w:p>
    <w:p w14:paraId="18F57BCC" w14:textId="2452017C" w:rsidR="00836B00" w:rsidRPr="001948AA" w:rsidRDefault="00836B00" w:rsidP="0000216F">
      <w:pPr>
        <w:pStyle w:val="Text"/>
        <w:spacing w:before="0"/>
        <w:jc w:val="left"/>
        <w:rPr>
          <w:sz w:val="22"/>
          <w:szCs w:val="22"/>
          <w:lang w:val="el-GR"/>
        </w:rPr>
      </w:pPr>
      <w:r w:rsidRPr="001948AA">
        <w:rPr>
          <w:sz w:val="22"/>
          <w:szCs w:val="22"/>
          <w:lang w:val="el-GR"/>
        </w:rPr>
        <w:t>Κόνις: σακχαρόζη, ιστιδίνη, ιστιδίνη</w:t>
      </w:r>
      <w:r w:rsidR="00FE756D" w:rsidRPr="006F2E27">
        <w:rPr>
          <w:sz w:val="22"/>
          <w:szCs w:val="22"/>
          <w:lang w:val="el-GR"/>
        </w:rPr>
        <w:t xml:space="preserve"> </w:t>
      </w:r>
      <w:r w:rsidR="00FE756D" w:rsidRPr="001948AA">
        <w:rPr>
          <w:sz w:val="22"/>
          <w:szCs w:val="22"/>
          <w:lang w:val="el-GR"/>
        </w:rPr>
        <w:t>υδροχλωρική μονοϋδρική</w:t>
      </w:r>
      <w:r w:rsidRPr="001948AA">
        <w:rPr>
          <w:sz w:val="22"/>
          <w:szCs w:val="22"/>
          <w:lang w:val="el-GR"/>
        </w:rPr>
        <w:t xml:space="preserve"> και πολυσορβικό 20.</w:t>
      </w:r>
    </w:p>
    <w:p w14:paraId="1C9AF4E3"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ύδωρ για ενέσιμα.</w:t>
      </w:r>
    </w:p>
    <w:p w14:paraId="7FB16FA5" w14:textId="77777777" w:rsidR="00836B00" w:rsidRPr="001948AA" w:rsidRDefault="00836B00" w:rsidP="0000216F">
      <w:pPr>
        <w:pStyle w:val="Text"/>
        <w:spacing w:before="0"/>
        <w:jc w:val="left"/>
        <w:rPr>
          <w:color w:val="000000"/>
          <w:sz w:val="22"/>
          <w:szCs w:val="22"/>
          <w:lang w:val="el-GR"/>
        </w:rPr>
      </w:pPr>
    </w:p>
    <w:p w14:paraId="5514FC35" w14:textId="77777777" w:rsidR="00836B00" w:rsidRPr="001948AA" w:rsidRDefault="00836B00" w:rsidP="0000216F">
      <w:pPr>
        <w:pStyle w:val="Text"/>
        <w:spacing w:before="0"/>
        <w:jc w:val="left"/>
        <w:rPr>
          <w:color w:val="000000"/>
          <w:sz w:val="22"/>
          <w:szCs w:val="22"/>
          <w:lang w:val="el-GR"/>
        </w:rPr>
      </w:pPr>
    </w:p>
    <w:p w14:paraId="211C736B"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5B849481" w14:textId="77777777" w:rsidR="00836B00" w:rsidRPr="001948AA" w:rsidRDefault="00836B00" w:rsidP="0000216F">
      <w:pPr>
        <w:widowControl w:val="0"/>
        <w:tabs>
          <w:tab w:val="clear" w:pos="567"/>
        </w:tabs>
        <w:spacing w:line="240" w:lineRule="auto"/>
        <w:rPr>
          <w:color w:val="000000"/>
          <w:szCs w:val="22"/>
          <w:lang w:val="el-GR"/>
        </w:rPr>
      </w:pPr>
    </w:p>
    <w:p w14:paraId="08420164" w14:textId="77777777" w:rsidR="00836B00" w:rsidRPr="001948AA" w:rsidRDefault="00836B00" w:rsidP="0000216F">
      <w:pPr>
        <w:pStyle w:val="Text"/>
        <w:spacing w:before="0"/>
        <w:jc w:val="left"/>
        <w:rPr>
          <w:color w:val="000000"/>
          <w:sz w:val="22"/>
          <w:szCs w:val="22"/>
          <w:shd w:val="clear" w:color="auto" w:fill="D9D9D9"/>
          <w:lang w:val="el-GR"/>
        </w:rPr>
      </w:pPr>
      <w:r w:rsidRPr="001948AA">
        <w:rPr>
          <w:color w:val="000000"/>
          <w:sz w:val="22"/>
          <w:szCs w:val="22"/>
          <w:shd w:val="clear" w:color="auto" w:fill="D9D9D9"/>
          <w:lang w:val="el-GR"/>
        </w:rPr>
        <w:t>Κόνις και διαλύτης για ενέσιμο διάλυμα</w:t>
      </w:r>
    </w:p>
    <w:p w14:paraId="673C1BB6" w14:textId="77777777" w:rsidR="00836B00" w:rsidRPr="001948AA" w:rsidRDefault="00836B00" w:rsidP="0000216F">
      <w:pPr>
        <w:pStyle w:val="Text"/>
        <w:spacing w:before="0"/>
        <w:jc w:val="left"/>
        <w:rPr>
          <w:sz w:val="22"/>
          <w:szCs w:val="22"/>
          <w:lang w:val="el-GR"/>
        </w:rPr>
      </w:pPr>
    </w:p>
    <w:p w14:paraId="080012C7" w14:textId="77777777" w:rsidR="00836B00" w:rsidRPr="001948AA" w:rsidRDefault="00836B00" w:rsidP="0000216F">
      <w:pPr>
        <w:pStyle w:val="Text"/>
        <w:spacing w:before="0"/>
        <w:jc w:val="left"/>
        <w:rPr>
          <w:sz w:val="22"/>
          <w:szCs w:val="22"/>
          <w:lang w:val="el-GR"/>
        </w:rPr>
      </w:pPr>
      <w:r w:rsidRPr="001948AA">
        <w:rPr>
          <w:sz w:val="22"/>
          <w:szCs w:val="22"/>
          <w:lang w:val="el-GR"/>
        </w:rPr>
        <w:t>Φιαλίδιο 1 x 150 mg</w:t>
      </w:r>
    </w:p>
    <w:p w14:paraId="05DD00DD" w14:textId="77777777" w:rsidR="00836B00" w:rsidRPr="001948AA" w:rsidRDefault="00836B00" w:rsidP="0000216F">
      <w:pPr>
        <w:pStyle w:val="Text"/>
        <w:spacing w:before="0"/>
        <w:jc w:val="left"/>
        <w:rPr>
          <w:sz w:val="22"/>
          <w:szCs w:val="22"/>
          <w:lang w:val="el-GR"/>
        </w:rPr>
      </w:pPr>
      <w:r w:rsidRPr="001948AA">
        <w:rPr>
          <w:sz w:val="22"/>
          <w:szCs w:val="22"/>
          <w:lang w:val="el-GR"/>
        </w:rPr>
        <w:t>Φύσιγγα διαλύτη 1 x 2 ml</w:t>
      </w:r>
    </w:p>
    <w:p w14:paraId="0A76C3FA" w14:textId="77777777" w:rsidR="00836B00" w:rsidRPr="001948AA" w:rsidRDefault="00836B00" w:rsidP="0000216F">
      <w:pPr>
        <w:spacing w:line="240" w:lineRule="auto"/>
        <w:rPr>
          <w:color w:val="000000"/>
          <w:szCs w:val="22"/>
          <w:lang w:val="el-GR"/>
        </w:rPr>
      </w:pPr>
      <w:r w:rsidRPr="001948AA">
        <w:rPr>
          <w:color w:val="000000"/>
          <w:szCs w:val="22"/>
          <w:lang w:val="el-GR"/>
        </w:rPr>
        <w:t>1 φιαλίδιο και μια 1 φύσιγγα. Στοιχείο πολυσυσκευασίας. Να μην πωλείται ξεχωριστά.</w:t>
      </w:r>
    </w:p>
    <w:p w14:paraId="09490F50" w14:textId="77777777" w:rsidR="00836B00" w:rsidRPr="001948AA" w:rsidRDefault="00836B00" w:rsidP="0000216F">
      <w:pPr>
        <w:pStyle w:val="Text"/>
        <w:spacing w:before="0"/>
        <w:jc w:val="left"/>
        <w:rPr>
          <w:color w:val="000000"/>
          <w:sz w:val="22"/>
          <w:szCs w:val="22"/>
          <w:lang w:val="el-GR"/>
        </w:rPr>
      </w:pPr>
    </w:p>
    <w:p w14:paraId="52DD1A19" w14:textId="77777777" w:rsidR="00836B00" w:rsidRPr="001948AA" w:rsidRDefault="00836B00" w:rsidP="0000216F">
      <w:pPr>
        <w:pStyle w:val="Text"/>
        <w:spacing w:before="0"/>
        <w:jc w:val="left"/>
        <w:rPr>
          <w:color w:val="000000"/>
          <w:sz w:val="22"/>
          <w:szCs w:val="22"/>
          <w:lang w:val="el-GR"/>
        </w:rPr>
      </w:pPr>
    </w:p>
    <w:p w14:paraId="073F071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18003801" w14:textId="77777777" w:rsidR="00836B00" w:rsidRPr="001948AA" w:rsidRDefault="00836B00" w:rsidP="0000216F">
      <w:pPr>
        <w:pStyle w:val="Text"/>
        <w:spacing w:before="0"/>
        <w:jc w:val="left"/>
        <w:rPr>
          <w:color w:val="000000"/>
          <w:sz w:val="22"/>
          <w:szCs w:val="22"/>
          <w:lang w:val="el-GR"/>
        </w:rPr>
      </w:pPr>
    </w:p>
    <w:p w14:paraId="00858C83" w14:textId="77777777" w:rsidR="00836B00" w:rsidRPr="001948AA" w:rsidRDefault="00836B00"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9A6458E"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4AC70D43" w14:textId="77777777" w:rsidR="00836B00" w:rsidRPr="001948AA" w:rsidRDefault="00836B00" w:rsidP="0000216F">
      <w:pPr>
        <w:pStyle w:val="Text"/>
        <w:spacing w:before="0"/>
        <w:jc w:val="left"/>
        <w:rPr>
          <w:color w:val="000000"/>
          <w:sz w:val="22"/>
          <w:szCs w:val="22"/>
          <w:lang w:val="el-GR"/>
        </w:rPr>
      </w:pPr>
    </w:p>
    <w:p w14:paraId="5154916A" w14:textId="77777777" w:rsidR="00836B00" w:rsidRPr="001948AA" w:rsidRDefault="00836B00" w:rsidP="0000216F">
      <w:pPr>
        <w:widowControl w:val="0"/>
        <w:tabs>
          <w:tab w:val="clear" w:pos="567"/>
        </w:tabs>
        <w:spacing w:line="240" w:lineRule="auto"/>
        <w:rPr>
          <w:color w:val="000000"/>
          <w:szCs w:val="22"/>
          <w:lang w:val="el-GR"/>
        </w:rPr>
      </w:pPr>
    </w:p>
    <w:p w14:paraId="345B73B0"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371FB28" w14:textId="77777777" w:rsidR="00836B00" w:rsidRPr="001948AA" w:rsidRDefault="00836B00" w:rsidP="0000216F">
      <w:pPr>
        <w:pStyle w:val="Text"/>
        <w:spacing w:before="0"/>
        <w:jc w:val="left"/>
        <w:rPr>
          <w:color w:val="000000"/>
          <w:sz w:val="22"/>
          <w:szCs w:val="22"/>
          <w:lang w:val="el-GR"/>
        </w:rPr>
      </w:pPr>
    </w:p>
    <w:p w14:paraId="36BD0DAA" w14:textId="77777777" w:rsidR="00836B00" w:rsidRPr="001948AA" w:rsidRDefault="00836B00"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0DC20E53" w14:textId="77777777" w:rsidR="00836B00" w:rsidRPr="001948AA" w:rsidRDefault="00836B00" w:rsidP="0000216F">
      <w:pPr>
        <w:pStyle w:val="Text"/>
        <w:spacing w:before="0"/>
        <w:jc w:val="left"/>
        <w:rPr>
          <w:color w:val="000000"/>
          <w:sz w:val="22"/>
          <w:szCs w:val="22"/>
          <w:lang w:val="el-GR"/>
        </w:rPr>
      </w:pPr>
    </w:p>
    <w:p w14:paraId="68AC3847" w14:textId="77777777" w:rsidR="00836B00" w:rsidRPr="001948AA" w:rsidRDefault="00836B00" w:rsidP="0000216F">
      <w:pPr>
        <w:widowControl w:val="0"/>
        <w:tabs>
          <w:tab w:val="clear" w:pos="567"/>
        </w:tabs>
        <w:spacing w:line="240" w:lineRule="auto"/>
        <w:rPr>
          <w:color w:val="000000"/>
          <w:szCs w:val="22"/>
          <w:lang w:val="el-GR"/>
        </w:rPr>
      </w:pPr>
    </w:p>
    <w:p w14:paraId="31F7E97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0EC53741" w14:textId="77777777" w:rsidR="00836B00" w:rsidRPr="001948AA" w:rsidRDefault="00836B00" w:rsidP="0000216F">
      <w:pPr>
        <w:pStyle w:val="Text"/>
        <w:spacing w:before="0"/>
        <w:jc w:val="left"/>
        <w:rPr>
          <w:color w:val="000000"/>
          <w:sz w:val="22"/>
          <w:szCs w:val="22"/>
          <w:lang w:val="el-GR"/>
        </w:rPr>
      </w:pPr>
    </w:p>
    <w:p w14:paraId="3EE58018" w14:textId="77777777" w:rsidR="00836B00" w:rsidRPr="001948AA" w:rsidRDefault="00836B00" w:rsidP="0000216F">
      <w:pPr>
        <w:pStyle w:val="Text"/>
        <w:spacing w:before="0"/>
        <w:jc w:val="left"/>
        <w:rPr>
          <w:color w:val="000000"/>
          <w:sz w:val="22"/>
          <w:szCs w:val="22"/>
          <w:lang w:val="el-GR"/>
        </w:rPr>
      </w:pPr>
    </w:p>
    <w:p w14:paraId="056FFD80"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345CD6BE" w14:textId="77777777" w:rsidR="00836B00" w:rsidRPr="001948AA" w:rsidRDefault="00836B00" w:rsidP="0000216F">
      <w:pPr>
        <w:pStyle w:val="Text"/>
        <w:keepNext/>
        <w:spacing w:before="0"/>
        <w:jc w:val="left"/>
        <w:rPr>
          <w:color w:val="000000"/>
          <w:sz w:val="22"/>
          <w:szCs w:val="22"/>
          <w:lang w:val="el-GR"/>
        </w:rPr>
      </w:pPr>
    </w:p>
    <w:p w14:paraId="68A6F630" w14:textId="77777777" w:rsidR="00836B00" w:rsidRPr="001948AA" w:rsidRDefault="00836B00" w:rsidP="0000216F">
      <w:pPr>
        <w:pStyle w:val="Text"/>
        <w:spacing w:before="0"/>
        <w:jc w:val="left"/>
        <w:rPr>
          <w:sz w:val="22"/>
          <w:szCs w:val="22"/>
          <w:lang w:val="el-GR"/>
        </w:rPr>
      </w:pPr>
      <w:r w:rsidRPr="001948AA">
        <w:rPr>
          <w:sz w:val="22"/>
          <w:szCs w:val="22"/>
          <w:lang w:val="el-GR"/>
        </w:rPr>
        <w:t>ΛΗΞΗ</w:t>
      </w:r>
    </w:p>
    <w:p w14:paraId="683F6DFF" w14:textId="77777777" w:rsidR="00836B00" w:rsidRPr="001948AA" w:rsidRDefault="00836B00" w:rsidP="0000216F">
      <w:pPr>
        <w:widowControl w:val="0"/>
        <w:tabs>
          <w:tab w:val="clear" w:pos="567"/>
        </w:tabs>
        <w:spacing w:line="240" w:lineRule="auto"/>
        <w:rPr>
          <w:color w:val="000000"/>
          <w:szCs w:val="22"/>
          <w:lang w:val="el-GR"/>
        </w:rPr>
      </w:pPr>
    </w:p>
    <w:p w14:paraId="646BB251" w14:textId="77777777" w:rsidR="00836B00" w:rsidRPr="001948AA" w:rsidRDefault="00836B00" w:rsidP="0000216F">
      <w:pPr>
        <w:widowControl w:val="0"/>
        <w:tabs>
          <w:tab w:val="clear" w:pos="567"/>
        </w:tabs>
        <w:spacing w:line="240" w:lineRule="auto"/>
        <w:rPr>
          <w:color w:val="000000"/>
          <w:szCs w:val="22"/>
          <w:lang w:val="el-GR"/>
        </w:rPr>
      </w:pPr>
    </w:p>
    <w:p w14:paraId="12A4AFBC"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52F67EC3" w14:textId="77777777" w:rsidR="00836B00" w:rsidRPr="001948AA" w:rsidRDefault="00836B00" w:rsidP="0000216F">
      <w:pPr>
        <w:pStyle w:val="Text"/>
        <w:keepNext/>
        <w:spacing w:before="0"/>
        <w:jc w:val="left"/>
        <w:rPr>
          <w:color w:val="000000"/>
          <w:sz w:val="22"/>
          <w:szCs w:val="22"/>
          <w:lang w:val="el-GR"/>
        </w:rPr>
      </w:pPr>
    </w:p>
    <w:p w14:paraId="5569D2E9" w14:textId="77777777" w:rsidR="00836B00" w:rsidRPr="001948AA" w:rsidRDefault="00836B00" w:rsidP="0000216F">
      <w:pPr>
        <w:pStyle w:val="Text"/>
        <w:keepNext/>
        <w:spacing w:before="0"/>
        <w:jc w:val="left"/>
        <w:rPr>
          <w:sz w:val="22"/>
          <w:szCs w:val="22"/>
          <w:lang w:val="el-GR"/>
        </w:rPr>
      </w:pPr>
      <w:r w:rsidRPr="001948AA">
        <w:rPr>
          <w:sz w:val="22"/>
          <w:szCs w:val="22"/>
          <w:lang w:val="el-GR"/>
        </w:rPr>
        <w:t>Φυλάσσετε σε ψυγείο.</w:t>
      </w:r>
    </w:p>
    <w:p w14:paraId="57CD06D7" w14:textId="77777777" w:rsidR="00836B00" w:rsidRPr="001948AA" w:rsidRDefault="00836B00" w:rsidP="0000216F">
      <w:pPr>
        <w:pStyle w:val="Text"/>
        <w:keepNext/>
        <w:spacing w:before="0"/>
        <w:jc w:val="left"/>
        <w:rPr>
          <w:sz w:val="22"/>
          <w:szCs w:val="22"/>
          <w:lang w:val="el-GR"/>
        </w:rPr>
      </w:pPr>
      <w:r w:rsidRPr="001948AA">
        <w:rPr>
          <w:sz w:val="22"/>
          <w:szCs w:val="22"/>
          <w:lang w:val="el-GR"/>
        </w:rPr>
        <w:t>Να χρησιμοποιείται αμέσως μετά την ανασύσταση (μπορεί να φυλάσσεται σε 2°C – 8°C για 8 ώρες ή σε 25°C για 2 ώρες).</w:t>
      </w:r>
    </w:p>
    <w:p w14:paraId="6F8C49E8" w14:textId="77777777" w:rsidR="00836B00" w:rsidRPr="001948AA" w:rsidRDefault="00836B00" w:rsidP="0000216F">
      <w:pPr>
        <w:pStyle w:val="Text"/>
        <w:spacing w:before="0"/>
        <w:jc w:val="left"/>
        <w:rPr>
          <w:sz w:val="22"/>
          <w:szCs w:val="22"/>
          <w:lang w:val="el-GR"/>
        </w:rPr>
      </w:pPr>
      <w:r w:rsidRPr="001948AA">
        <w:rPr>
          <w:sz w:val="22"/>
          <w:szCs w:val="22"/>
          <w:lang w:val="el-GR"/>
        </w:rPr>
        <w:t>Μην καταψύχετε.</w:t>
      </w:r>
    </w:p>
    <w:p w14:paraId="73FC4762" w14:textId="77777777" w:rsidR="00836B00" w:rsidRPr="001948AA" w:rsidRDefault="00836B00" w:rsidP="0000216F">
      <w:pPr>
        <w:pStyle w:val="Text"/>
        <w:spacing w:before="0"/>
        <w:jc w:val="left"/>
        <w:rPr>
          <w:color w:val="000000"/>
          <w:sz w:val="22"/>
          <w:szCs w:val="22"/>
          <w:lang w:val="el-GR"/>
        </w:rPr>
      </w:pPr>
    </w:p>
    <w:p w14:paraId="304B6F6B" w14:textId="77777777" w:rsidR="00836B00" w:rsidRPr="001948AA" w:rsidRDefault="00836B00" w:rsidP="0000216F">
      <w:pPr>
        <w:pStyle w:val="Text"/>
        <w:spacing w:before="0"/>
        <w:jc w:val="left"/>
        <w:rPr>
          <w:color w:val="000000"/>
          <w:sz w:val="22"/>
          <w:szCs w:val="22"/>
          <w:lang w:val="el-GR"/>
        </w:rPr>
      </w:pPr>
    </w:p>
    <w:p w14:paraId="58FE163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6A80F1C" w14:textId="77777777" w:rsidR="00836B00" w:rsidRPr="001948AA" w:rsidRDefault="00836B00" w:rsidP="0000216F">
      <w:pPr>
        <w:pStyle w:val="Text"/>
        <w:spacing w:before="0"/>
        <w:jc w:val="left"/>
        <w:rPr>
          <w:color w:val="000000"/>
          <w:sz w:val="22"/>
          <w:szCs w:val="22"/>
          <w:lang w:val="el-GR"/>
        </w:rPr>
      </w:pPr>
    </w:p>
    <w:p w14:paraId="18585CB2" w14:textId="77777777" w:rsidR="00836B00" w:rsidRPr="001948AA" w:rsidRDefault="00836B00" w:rsidP="0000216F">
      <w:pPr>
        <w:pStyle w:val="Text"/>
        <w:spacing w:before="0"/>
        <w:jc w:val="left"/>
        <w:rPr>
          <w:color w:val="000000"/>
          <w:sz w:val="22"/>
          <w:szCs w:val="22"/>
          <w:lang w:val="el-GR"/>
        </w:rPr>
      </w:pPr>
    </w:p>
    <w:p w14:paraId="10E8E2F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51590B4E" w14:textId="77777777" w:rsidR="00836B00" w:rsidRPr="001948AA" w:rsidRDefault="00836B00" w:rsidP="0000216F">
      <w:pPr>
        <w:widowControl w:val="0"/>
        <w:tabs>
          <w:tab w:val="clear" w:pos="567"/>
        </w:tabs>
        <w:spacing w:line="240" w:lineRule="auto"/>
        <w:rPr>
          <w:color w:val="000000"/>
          <w:szCs w:val="22"/>
          <w:lang w:val="el-GR"/>
        </w:rPr>
      </w:pPr>
    </w:p>
    <w:p w14:paraId="601391CA" w14:textId="77777777" w:rsidR="00836B00" w:rsidRPr="001948AA" w:rsidRDefault="00836B00" w:rsidP="0000216F">
      <w:pPr>
        <w:widowControl w:val="0"/>
        <w:spacing w:line="240" w:lineRule="auto"/>
        <w:rPr>
          <w:color w:val="000000"/>
          <w:szCs w:val="22"/>
          <w:lang w:val="en-US"/>
        </w:rPr>
      </w:pPr>
      <w:r w:rsidRPr="001948AA">
        <w:rPr>
          <w:color w:val="000000"/>
          <w:szCs w:val="22"/>
          <w:lang w:val="en-US"/>
        </w:rPr>
        <w:t>Novartis Europharm Limited</w:t>
      </w:r>
    </w:p>
    <w:p w14:paraId="69CCE625" w14:textId="77777777" w:rsidR="00836B00" w:rsidRPr="001948AA" w:rsidRDefault="00836B00" w:rsidP="0000216F">
      <w:pPr>
        <w:keepNext/>
        <w:widowControl w:val="0"/>
        <w:spacing w:line="240" w:lineRule="auto"/>
        <w:rPr>
          <w:color w:val="000000"/>
        </w:rPr>
      </w:pPr>
      <w:r w:rsidRPr="001948AA">
        <w:rPr>
          <w:color w:val="000000"/>
        </w:rPr>
        <w:t>Vista Building</w:t>
      </w:r>
    </w:p>
    <w:p w14:paraId="74A60BA1" w14:textId="77777777" w:rsidR="00836B00" w:rsidRPr="001948AA" w:rsidRDefault="00836B00" w:rsidP="0000216F">
      <w:pPr>
        <w:keepNext/>
        <w:widowControl w:val="0"/>
        <w:spacing w:line="240" w:lineRule="auto"/>
        <w:rPr>
          <w:color w:val="000000"/>
        </w:rPr>
      </w:pPr>
      <w:r w:rsidRPr="001948AA">
        <w:rPr>
          <w:color w:val="000000"/>
        </w:rPr>
        <w:t>Elm Park, Merrion Road</w:t>
      </w:r>
    </w:p>
    <w:p w14:paraId="211918CD" w14:textId="77777777" w:rsidR="00836B00" w:rsidRPr="001948AA" w:rsidRDefault="00836B00"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5AD926F2" w14:textId="77777777" w:rsidR="00836B00" w:rsidRPr="001948AA" w:rsidRDefault="00836B00" w:rsidP="0000216F">
      <w:pPr>
        <w:widowControl w:val="0"/>
        <w:tabs>
          <w:tab w:val="clear" w:pos="567"/>
        </w:tabs>
        <w:spacing w:line="240" w:lineRule="auto"/>
        <w:rPr>
          <w:szCs w:val="22"/>
          <w:lang w:val="el-GR"/>
        </w:rPr>
      </w:pPr>
      <w:r w:rsidRPr="001948AA">
        <w:rPr>
          <w:color w:val="000000"/>
          <w:lang w:val="el-GR"/>
        </w:rPr>
        <w:t>Ιρλανδία</w:t>
      </w:r>
    </w:p>
    <w:p w14:paraId="57B7EDC6" w14:textId="77777777" w:rsidR="00836B00" w:rsidRPr="001948AA" w:rsidRDefault="00836B00" w:rsidP="0000216F">
      <w:pPr>
        <w:widowControl w:val="0"/>
        <w:tabs>
          <w:tab w:val="clear" w:pos="567"/>
        </w:tabs>
        <w:spacing w:line="240" w:lineRule="auto"/>
        <w:rPr>
          <w:color w:val="000000"/>
          <w:szCs w:val="22"/>
          <w:lang w:val="el-GR"/>
        </w:rPr>
      </w:pPr>
    </w:p>
    <w:p w14:paraId="4629B94B" w14:textId="77777777" w:rsidR="00836B00" w:rsidRPr="001948AA" w:rsidRDefault="00836B00" w:rsidP="0000216F">
      <w:pPr>
        <w:widowControl w:val="0"/>
        <w:tabs>
          <w:tab w:val="clear" w:pos="567"/>
        </w:tabs>
        <w:spacing w:line="240" w:lineRule="auto"/>
        <w:rPr>
          <w:color w:val="000000"/>
          <w:szCs w:val="22"/>
          <w:lang w:val="el-GR"/>
        </w:rPr>
      </w:pPr>
    </w:p>
    <w:p w14:paraId="49B64F7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721313D7" w14:textId="77777777" w:rsidR="00836B00" w:rsidRPr="001948AA" w:rsidRDefault="00836B00"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8D7B04" w:rsidRPr="001948AA" w14:paraId="62F2FE72" w14:textId="77777777" w:rsidTr="006444A9">
        <w:tc>
          <w:tcPr>
            <w:tcW w:w="1838" w:type="dxa"/>
          </w:tcPr>
          <w:p w14:paraId="69F33AB2" w14:textId="77777777" w:rsidR="008D7B04" w:rsidRPr="001948AA" w:rsidRDefault="008D7B04" w:rsidP="0000216F">
            <w:pPr>
              <w:tabs>
                <w:tab w:val="clear" w:pos="567"/>
                <w:tab w:val="left" w:pos="2268"/>
              </w:tabs>
              <w:spacing w:line="240" w:lineRule="auto"/>
              <w:rPr>
                <w:color w:val="000000"/>
                <w:szCs w:val="22"/>
                <w:shd w:val="pct15" w:color="auto" w:fill="auto"/>
                <w:lang w:val="en-US"/>
              </w:rPr>
            </w:pPr>
            <w:r w:rsidRPr="001948AA">
              <w:rPr>
                <w:color w:val="000000"/>
                <w:szCs w:val="22"/>
                <w:lang w:val="en-US"/>
              </w:rPr>
              <w:t>EU/1/05/319/003</w:t>
            </w:r>
          </w:p>
        </w:tc>
        <w:tc>
          <w:tcPr>
            <w:tcW w:w="7371" w:type="dxa"/>
            <w:shd w:val="clear" w:color="auto" w:fill="auto"/>
          </w:tcPr>
          <w:p w14:paraId="331FB86D" w14:textId="4A97245C" w:rsidR="008D7B04" w:rsidRPr="001948AA" w:rsidRDefault="008D7B04"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l-GR"/>
              </w:rPr>
              <w:t>Πολυσυσκευασία αποτελούμενη από 4 κουτιά</w:t>
            </w:r>
          </w:p>
        </w:tc>
      </w:tr>
      <w:tr w:rsidR="008D7B04" w:rsidRPr="001948AA" w14:paraId="78464874" w14:textId="77777777" w:rsidTr="006444A9">
        <w:trPr>
          <w:trHeight w:val="57"/>
        </w:trPr>
        <w:tc>
          <w:tcPr>
            <w:tcW w:w="1838" w:type="dxa"/>
          </w:tcPr>
          <w:p w14:paraId="1F1834E1" w14:textId="77777777" w:rsidR="008D7B04" w:rsidRPr="001948AA" w:rsidRDefault="008D7B04"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EU/1/05/319/004</w:t>
            </w:r>
          </w:p>
        </w:tc>
        <w:tc>
          <w:tcPr>
            <w:tcW w:w="7371" w:type="dxa"/>
            <w:shd w:val="clear" w:color="auto" w:fill="auto"/>
          </w:tcPr>
          <w:p w14:paraId="7EB170EE" w14:textId="7F4637F9" w:rsidR="008D7B04" w:rsidRPr="001948AA" w:rsidRDefault="008D7B04"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l-GR"/>
              </w:rPr>
              <w:t>Πολυσυσκευασία αποτελούμενη από 4 κουτιά</w:t>
            </w:r>
          </w:p>
        </w:tc>
      </w:tr>
    </w:tbl>
    <w:p w14:paraId="372D5027" w14:textId="77777777" w:rsidR="00836B00" w:rsidRPr="001948AA" w:rsidRDefault="00836B00" w:rsidP="0000216F">
      <w:pPr>
        <w:pStyle w:val="Text"/>
        <w:spacing w:before="0"/>
        <w:jc w:val="left"/>
        <w:rPr>
          <w:color w:val="000000"/>
          <w:sz w:val="22"/>
          <w:szCs w:val="22"/>
          <w:lang w:val="el-GR"/>
        </w:rPr>
      </w:pPr>
    </w:p>
    <w:p w14:paraId="5E7B23F1" w14:textId="77777777" w:rsidR="00836B00" w:rsidRPr="001948AA" w:rsidRDefault="00836B00" w:rsidP="0000216F">
      <w:pPr>
        <w:pStyle w:val="Text"/>
        <w:spacing w:before="0"/>
        <w:jc w:val="left"/>
        <w:rPr>
          <w:color w:val="000000"/>
          <w:sz w:val="22"/>
          <w:szCs w:val="22"/>
          <w:lang w:val="el-GR"/>
        </w:rPr>
      </w:pPr>
    </w:p>
    <w:p w14:paraId="351EBDD3"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7765295B" w14:textId="77777777" w:rsidR="00836B00" w:rsidRPr="001948AA" w:rsidRDefault="00836B00" w:rsidP="0000216F">
      <w:pPr>
        <w:pStyle w:val="Text"/>
        <w:spacing w:before="0"/>
        <w:jc w:val="left"/>
        <w:rPr>
          <w:color w:val="000000"/>
          <w:sz w:val="22"/>
          <w:szCs w:val="22"/>
          <w:lang w:val="el-GR"/>
        </w:rPr>
      </w:pPr>
    </w:p>
    <w:p w14:paraId="7EF082DD" w14:textId="77777777" w:rsidR="00836B00" w:rsidRPr="001948AA" w:rsidRDefault="00836B00" w:rsidP="0000216F">
      <w:pPr>
        <w:pStyle w:val="Text"/>
        <w:spacing w:before="0"/>
        <w:jc w:val="left"/>
        <w:rPr>
          <w:sz w:val="22"/>
          <w:szCs w:val="22"/>
          <w:lang w:val="el-GR"/>
        </w:rPr>
      </w:pPr>
      <w:r w:rsidRPr="001948AA">
        <w:rPr>
          <w:sz w:val="22"/>
          <w:szCs w:val="22"/>
          <w:lang w:val="el-GR"/>
        </w:rPr>
        <w:t>Παρτίδα</w:t>
      </w:r>
    </w:p>
    <w:p w14:paraId="6BD94D65" w14:textId="77777777" w:rsidR="00836B00" w:rsidRPr="001948AA" w:rsidRDefault="00836B00" w:rsidP="0000216F">
      <w:pPr>
        <w:pStyle w:val="Text"/>
        <w:spacing w:before="0"/>
        <w:jc w:val="left"/>
        <w:rPr>
          <w:color w:val="000000"/>
          <w:sz w:val="22"/>
          <w:szCs w:val="22"/>
          <w:lang w:val="el-GR"/>
        </w:rPr>
      </w:pPr>
    </w:p>
    <w:p w14:paraId="0A7B184D" w14:textId="77777777" w:rsidR="00836B00" w:rsidRPr="001948AA" w:rsidRDefault="00836B00" w:rsidP="0000216F">
      <w:pPr>
        <w:pStyle w:val="Text"/>
        <w:spacing w:before="0"/>
        <w:jc w:val="left"/>
        <w:rPr>
          <w:color w:val="000000"/>
          <w:sz w:val="22"/>
          <w:szCs w:val="22"/>
          <w:lang w:val="el-GR"/>
        </w:rPr>
      </w:pPr>
    </w:p>
    <w:p w14:paraId="2F5FF826"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0FBF89CC" w14:textId="77777777" w:rsidR="00836B00" w:rsidRPr="001948AA" w:rsidRDefault="00836B00" w:rsidP="0000216F">
      <w:pPr>
        <w:pStyle w:val="Text"/>
        <w:spacing w:before="0"/>
        <w:jc w:val="left"/>
        <w:rPr>
          <w:color w:val="000000"/>
          <w:sz w:val="22"/>
          <w:szCs w:val="22"/>
          <w:lang w:val="el-GR"/>
        </w:rPr>
      </w:pPr>
    </w:p>
    <w:p w14:paraId="2C22DCBB" w14:textId="77777777" w:rsidR="00836B00" w:rsidRPr="001948AA" w:rsidRDefault="00836B00" w:rsidP="0000216F">
      <w:pPr>
        <w:pStyle w:val="Text"/>
        <w:spacing w:before="0"/>
        <w:jc w:val="left"/>
        <w:rPr>
          <w:color w:val="000000"/>
          <w:sz w:val="22"/>
          <w:szCs w:val="22"/>
          <w:lang w:val="el-GR"/>
        </w:rPr>
      </w:pPr>
    </w:p>
    <w:p w14:paraId="66FE0D1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3B497609" w14:textId="77777777" w:rsidR="00836B00" w:rsidRPr="001948AA" w:rsidRDefault="00836B00" w:rsidP="0000216F">
      <w:pPr>
        <w:tabs>
          <w:tab w:val="clear" w:pos="567"/>
        </w:tabs>
        <w:spacing w:line="240" w:lineRule="auto"/>
        <w:rPr>
          <w:color w:val="000000"/>
          <w:lang w:val="el-GR"/>
        </w:rPr>
      </w:pPr>
    </w:p>
    <w:p w14:paraId="0C421E13" w14:textId="77777777" w:rsidR="00836B00" w:rsidRPr="001948AA" w:rsidRDefault="00836B00" w:rsidP="0000216F">
      <w:pPr>
        <w:tabs>
          <w:tab w:val="clear" w:pos="567"/>
        </w:tabs>
        <w:spacing w:line="240" w:lineRule="auto"/>
        <w:rPr>
          <w:color w:val="000000"/>
          <w:lang w:val="el-GR"/>
        </w:rPr>
      </w:pPr>
    </w:p>
    <w:p w14:paraId="5F887A78" w14:textId="77777777" w:rsidR="00836B00" w:rsidRPr="001948AA" w:rsidRDefault="00836B00"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11CF36F2" w14:textId="77777777" w:rsidR="00836B00" w:rsidRPr="001948AA" w:rsidRDefault="00836B00" w:rsidP="0000216F">
      <w:pPr>
        <w:spacing w:line="240" w:lineRule="auto"/>
        <w:rPr>
          <w:lang w:val="el-GR"/>
        </w:rPr>
      </w:pPr>
    </w:p>
    <w:p w14:paraId="557BA43A" w14:textId="77777777" w:rsidR="00836B00" w:rsidRPr="001948AA" w:rsidRDefault="00836B00" w:rsidP="0000216F">
      <w:pPr>
        <w:spacing w:line="240" w:lineRule="auto"/>
        <w:rPr>
          <w:lang w:val="el-GR"/>
        </w:rPr>
      </w:pPr>
      <w:r w:rsidRPr="001948AA">
        <w:rPr>
          <w:lang w:val="el-GR"/>
        </w:rPr>
        <w:t>Xolair 150 mg</w:t>
      </w:r>
    </w:p>
    <w:p w14:paraId="03581566" w14:textId="77777777" w:rsidR="00836B00" w:rsidRPr="001948AA" w:rsidRDefault="00836B00" w:rsidP="0000216F">
      <w:pPr>
        <w:tabs>
          <w:tab w:val="clear" w:pos="567"/>
        </w:tabs>
        <w:spacing w:line="240" w:lineRule="auto"/>
        <w:rPr>
          <w:color w:val="000000"/>
          <w:lang w:val="el-GR"/>
        </w:rPr>
      </w:pPr>
    </w:p>
    <w:p w14:paraId="653992BD" w14:textId="77777777" w:rsidR="00836B00" w:rsidRPr="001948AA" w:rsidRDefault="00836B00" w:rsidP="0000216F">
      <w:pPr>
        <w:spacing w:line="240" w:lineRule="auto"/>
        <w:rPr>
          <w:noProof/>
          <w:szCs w:val="22"/>
          <w:shd w:val="clear" w:color="auto" w:fill="CCCCCC"/>
          <w:lang w:val="el-GR"/>
        </w:rPr>
      </w:pPr>
    </w:p>
    <w:p w14:paraId="6CBF4EB3"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023B1467" w14:textId="77777777" w:rsidR="00836B00" w:rsidRPr="001948AA" w:rsidRDefault="00836B00" w:rsidP="0000216F">
      <w:pPr>
        <w:tabs>
          <w:tab w:val="clear" w:pos="567"/>
        </w:tabs>
        <w:spacing w:line="240" w:lineRule="auto"/>
        <w:rPr>
          <w:noProof/>
          <w:lang w:val="el-GR"/>
        </w:rPr>
      </w:pPr>
    </w:p>
    <w:p w14:paraId="2F8A7222" w14:textId="77777777" w:rsidR="00836B00" w:rsidRPr="001948AA" w:rsidRDefault="00836B00" w:rsidP="0000216F">
      <w:pPr>
        <w:tabs>
          <w:tab w:val="clear" w:pos="567"/>
        </w:tabs>
        <w:spacing w:line="240" w:lineRule="auto"/>
        <w:rPr>
          <w:noProof/>
          <w:lang w:val="el-GR"/>
        </w:rPr>
      </w:pPr>
    </w:p>
    <w:p w14:paraId="6D495D77"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32938A47" w14:textId="77777777" w:rsidR="00836B00" w:rsidRPr="001948AA" w:rsidRDefault="00836B00" w:rsidP="0000216F">
      <w:pPr>
        <w:tabs>
          <w:tab w:val="clear" w:pos="567"/>
        </w:tabs>
        <w:spacing w:line="240" w:lineRule="auto"/>
        <w:rPr>
          <w:noProof/>
          <w:lang w:val="el-GR"/>
        </w:rPr>
      </w:pPr>
    </w:p>
    <w:p w14:paraId="612C9CEF" w14:textId="77777777" w:rsidR="00836B00" w:rsidRPr="001948AA" w:rsidRDefault="00836B00" w:rsidP="0000216F">
      <w:pPr>
        <w:widowControl w:val="0"/>
        <w:tabs>
          <w:tab w:val="clear" w:pos="567"/>
        </w:tabs>
        <w:spacing w:line="240" w:lineRule="auto"/>
        <w:rPr>
          <w:bCs/>
          <w:color w:val="000000"/>
          <w:szCs w:val="22"/>
          <w:lang w:val="el-GR"/>
        </w:rPr>
      </w:pPr>
      <w:r w:rsidRPr="001948AA">
        <w:rPr>
          <w:bCs/>
          <w:color w:val="000000"/>
          <w:szCs w:val="22"/>
          <w:lang w:val="el-GR"/>
        </w:rPr>
        <w:br w:type="page"/>
      </w:r>
    </w:p>
    <w:p w14:paraId="078D602F" w14:textId="77777777" w:rsidR="00836B00" w:rsidRPr="001948AA" w:rsidRDefault="00836B00" w:rsidP="0000216F">
      <w:pPr>
        <w:widowControl w:val="0"/>
        <w:tabs>
          <w:tab w:val="clear" w:pos="567"/>
        </w:tabs>
        <w:spacing w:line="240" w:lineRule="auto"/>
        <w:rPr>
          <w:color w:val="000000"/>
          <w:szCs w:val="22"/>
          <w:lang w:val="el-GR"/>
        </w:rPr>
      </w:pPr>
    </w:p>
    <w:p w14:paraId="55AF9901"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1948AA">
        <w:rPr>
          <w:b/>
          <w:color w:val="000000"/>
          <w:szCs w:val="22"/>
          <w:lang w:val="el-GR"/>
        </w:rPr>
        <w:t>ΕΝΔΕΙΞΕΙΣ ΠΟΥ ΠΡΕΠΕΙ ΝΑ ΑΝΑΓΡΑΦΟΝΤΑΙ ΣΤΗΝ ΕΞΩΤΕΡΙΚΗ ΣΥΣΚΕΥΑΣΙΑ</w:t>
      </w:r>
    </w:p>
    <w:p w14:paraId="4C8DA277"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709E86AB"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el-GR"/>
        </w:rPr>
      </w:pPr>
      <w:r w:rsidRPr="001948AA">
        <w:rPr>
          <w:b/>
          <w:color w:val="000000"/>
          <w:szCs w:val="22"/>
          <w:lang w:val="el-GR"/>
        </w:rPr>
        <w:t>ΤΥΛΙΓΜΕΝΗ ΕΠΙΣΗΜΑΝΣΗ ΣΕ ΠΟΛΛΑΠΛΗ ΣΥΣΚΕΥΑΣΙΑ ΤΥΛΙΓΜΕΝΕΣ ΣΕ ΑΛΟΥΜΙΝΙΟ (ΜΕ BLUE BOX)</w:t>
      </w:r>
    </w:p>
    <w:p w14:paraId="0CA14D5A" w14:textId="77777777" w:rsidR="00836B00" w:rsidRPr="001948AA" w:rsidRDefault="00836B00" w:rsidP="0000216F">
      <w:pPr>
        <w:widowControl w:val="0"/>
        <w:tabs>
          <w:tab w:val="clear" w:pos="567"/>
        </w:tabs>
        <w:spacing w:line="240" w:lineRule="auto"/>
        <w:rPr>
          <w:color w:val="000000"/>
          <w:szCs w:val="22"/>
          <w:lang w:val="el-GR"/>
        </w:rPr>
      </w:pPr>
    </w:p>
    <w:p w14:paraId="232139A8" w14:textId="77777777" w:rsidR="00836B00" w:rsidRPr="001948AA" w:rsidRDefault="00836B00" w:rsidP="0000216F">
      <w:pPr>
        <w:widowControl w:val="0"/>
        <w:tabs>
          <w:tab w:val="clear" w:pos="567"/>
        </w:tabs>
        <w:spacing w:line="240" w:lineRule="auto"/>
        <w:rPr>
          <w:color w:val="000000"/>
          <w:szCs w:val="22"/>
          <w:lang w:val="el-GR"/>
        </w:rPr>
      </w:pPr>
    </w:p>
    <w:p w14:paraId="4CADB23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w:t>
      </w:r>
      <w:r w:rsidRPr="001948AA">
        <w:rPr>
          <w:b/>
          <w:color w:val="000000"/>
          <w:szCs w:val="22"/>
          <w:lang w:val="el-GR"/>
        </w:rPr>
        <w:tab/>
      </w:r>
      <w:r w:rsidRPr="001948AA">
        <w:rPr>
          <w:b/>
          <w:szCs w:val="22"/>
          <w:lang w:val="el-GR"/>
        </w:rPr>
        <w:t>ΟΝΟΜΑΣΙΑ ΤΟΥ ΦΑΡΜΑΚΕΥΤΙΚΟΥ ΠΡΟΪΟΝΤΟΣ</w:t>
      </w:r>
    </w:p>
    <w:p w14:paraId="3E9A5C5E" w14:textId="77777777" w:rsidR="00836B00" w:rsidRPr="001948AA" w:rsidRDefault="00836B00" w:rsidP="0000216F">
      <w:pPr>
        <w:pStyle w:val="Text"/>
        <w:spacing w:before="0"/>
        <w:jc w:val="left"/>
        <w:rPr>
          <w:color w:val="000000"/>
          <w:sz w:val="22"/>
          <w:szCs w:val="22"/>
          <w:lang w:val="el-GR"/>
        </w:rPr>
      </w:pPr>
    </w:p>
    <w:p w14:paraId="42D65611" w14:textId="77777777" w:rsidR="00836B00" w:rsidRPr="001948AA" w:rsidRDefault="00836B00" w:rsidP="0000216F">
      <w:pPr>
        <w:pStyle w:val="Text"/>
        <w:spacing w:before="0"/>
        <w:jc w:val="left"/>
        <w:rPr>
          <w:sz w:val="22"/>
          <w:szCs w:val="22"/>
          <w:lang w:val="el-GR"/>
        </w:rPr>
      </w:pPr>
      <w:r w:rsidRPr="001948AA">
        <w:rPr>
          <w:sz w:val="22"/>
          <w:szCs w:val="22"/>
          <w:lang w:val="el-GR"/>
        </w:rPr>
        <w:t>Xolair 150 mg κόνις και διαλύτης για ενέσιμο διάλυμα</w:t>
      </w:r>
    </w:p>
    <w:p w14:paraId="33B0B4CD" w14:textId="77777777" w:rsidR="00836B00" w:rsidRPr="001948AA" w:rsidRDefault="00836B00" w:rsidP="0000216F">
      <w:pPr>
        <w:pStyle w:val="Text"/>
        <w:spacing w:before="0"/>
        <w:jc w:val="left"/>
        <w:rPr>
          <w:sz w:val="22"/>
          <w:szCs w:val="22"/>
          <w:lang w:val="el-GR"/>
        </w:rPr>
      </w:pPr>
      <w:r w:rsidRPr="001948AA">
        <w:rPr>
          <w:sz w:val="22"/>
          <w:szCs w:val="22"/>
          <w:lang w:val="el-GR"/>
        </w:rPr>
        <w:t>οmalizumab</w:t>
      </w:r>
    </w:p>
    <w:p w14:paraId="1D14E229" w14:textId="77777777" w:rsidR="00836B00" w:rsidRPr="001948AA" w:rsidRDefault="00836B00" w:rsidP="0000216F">
      <w:pPr>
        <w:pStyle w:val="Text"/>
        <w:spacing w:before="0"/>
        <w:jc w:val="left"/>
        <w:rPr>
          <w:color w:val="000000"/>
          <w:sz w:val="22"/>
          <w:szCs w:val="22"/>
          <w:lang w:val="el-GR"/>
        </w:rPr>
      </w:pPr>
    </w:p>
    <w:p w14:paraId="4534EF86" w14:textId="77777777" w:rsidR="00836B00" w:rsidRPr="001948AA" w:rsidRDefault="00836B00" w:rsidP="0000216F">
      <w:pPr>
        <w:pStyle w:val="Text"/>
        <w:spacing w:before="0"/>
        <w:jc w:val="left"/>
        <w:rPr>
          <w:color w:val="000000"/>
          <w:sz w:val="22"/>
          <w:szCs w:val="22"/>
          <w:lang w:val="el-GR"/>
        </w:rPr>
      </w:pPr>
    </w:p>
    <w:p w14:paraId="1AD5BD1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2.</w:t>
      </w:r>
      <w:r w:rsidRPr="001948AA">
        <w:rPr>
          <w:b/>
          <w:color w:val="000000"/>
          <w:szCs w:val="22"/>
          <w:lang w:val="el-GR"/>
        </w:rPr>
        <w:tab/>
      </w:r>
      <w:r w:rsidRPr="001948AA">
        <w:rPr>
          <w:b/>
          <w:szCs w:val="22"/>
          <w:lang w:val="el-GR"/>
        </w:rPr>
        <w:t>ΣΥΝΘΕΣΗ ΣΕ ΔΡΑΣΤΙΚΗ(ΕΣ) ΟΥΣΙΑ(ΕΣ)</w:t>
      </w:r>
    </w:p>
    <w:p w14:paraId="14C4449F" w14:textId="77777777" w:rsidR="00836B00" w:rsidRPr="001948AA" w:rsidRDefault="00836B00" w:rsidP="0000216F">
      <w:pPr>
        <w:pStyle w:val="Text"/>
        <w:spacing w:before="0"/>
        <w:jc w:val="left"/>
        <w:rPr>
          <w:color w:val="000000"/>
          <w:sz w:val="22"/>
          <w:szCs w:val="22"/>
          <w:lang w:val="el-GR"/>
        </w:rPr>
      </w:pPr>
    </w:p>
    <w:p w14:paraId="488947C0" w14:textId="77777777" w:rsidR="00836B00" w:rsidRPr="001948AA" w:rsidRDefault="00836B00" w:rsidP="0000216F">
      <w:pPr>
        <w:pStyle w:val="Text"/>
        <w:spacing w:before="0"/>
        <w:jc w:val="left"/>
        <w:rPr>
          <w:sz w:val="22"/>
          <w:szCs w:val="22"/>
          <w:lang w:val="el-GR"/>
        </w:rPr>
      </w:pPr>
      <w:r w:rsidRPr="001948AA">
        <w:rPr>
          <w:sz w:val="22"/>
          <w:szCs w:val="22"/>
          <w:lang w:val="el-GR"/>
        </w:rPr>
        <w:t>Ένα φιαλίδιο περιέχει 150 mg omalizumab.</w:t>
      </w:r>
    </w:p>
    <w:p w14:paraId="55926F3C" w14:textId="77777777" w:rsidR="00836B00" w:rsidRPr="001948AA" w:rsidRDefault="00836B00" w:rsidP="0000216F">
      <w:pPr>
        <w:pStyle w:val="Text"/>
        <w:spacing w:before="0"/>
        <w:jc w:val="left"/>
        <w:rPr>
          <w:color w:val="000000"/>
          <w:sz w:val="22"/>
          <w:szCs w:val="22"/>
          <w:lang w:val="el-GR"/>
        </w:rPr>
      </w:pPr>
    </w:p>
    <w:p w14:paraId="6DC22C82" w14:textId="77777777" w:rsidR="00836B00" w:rsidRPr="001948AA" w:rsidRDefault="00836B00" w:rsidP="0000216F">
      <w:pPr>
        <w:pStyle w:val="Text"/>
        <w:spacing w:before="0"/>
        <w:jc w:val="left"/>
        <w:rPr>
          <w:color w:val="000000"/>
          <w:sz w:val="22"/>
          <w:szCs w:val="22"/>
          <w:lang w:val="el-GR"/>
        </w:rPr>
      </w:pPr>
    </w:p>
    <w:p w14:paraId="4D325DA7"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3.</w:t>
      </w:r>
      <w:r w:rsidRPr="001948AA">
        <w:rPr>
          <w:b/>
          <w:color w:val="000000"/>
          <w:szCs w:val="22"/>
          <w:lang w:val="el-GR"/>
        </w:rPr>
        <w:tab/>
      </w:r>
      <w:r w:rsidRPr="001948AA">
        <w:rPr>
          <w:b/>
          <w:szCs w:val="22"/>
          <w:lang w:val="el-GR"/>
        </w:rPr>
        <w:t>ΚΑΤΑΛΟΓΟΣ ΕΚΔΟΧΩΝ</w:t>
      </w:r>
    </w:p>
    <w:p w14:paraId="203FB533" w14:textId="77777777" w:rsidR="00836B00" w:rsidRPr="001948AA" w:rsidRDefault="00836B00" w:rsidP="0000216F">
      <w:pPr>
        <w:pStyle w:val="Text"/>
        <w:spacing w:before="0"/>
        <w:jc w:val="left"/>
        <w:rPr>
          <w:color w:val="000000"/>
          <w:sz w:val="22"/>
          <w:szCs w:val="22"/>
          <w:lang w:val="el-GR"/>
        </w:rPr>
      </w:pPr>
    </w:p>
    <w:p w14:paraId="47171DB9" w14:textId="5969AD27" w:rsidR="00836B00" w:rsidRPr="001948AA" w:rsidRDefault="00836B00" w:rsidP="0000216F">
      <w:pPr>
        <w:pStyle w:val="Text"/>
        <w:spacing w:before="0"/>
        <w:jc w:val="left"/>
        <w:rPr>
          <w:sz w:val="22"/>
          <w:szCs w:val="22"/>
          <w:lang w:val="el-GR"/>
        </w:rPr>
      </w:pPr>
      <w:r w:rsidRPr="001948AA">
        <w:rPr>
          <w:sz w:val="22"/>
          <w:szCs w:val="22"/>
          <w:lang w:val="el-GR"/>
        </w:rPr>
        <w:t>Κόνις: σακχαρόζη, ιστιδίνη, ιστιδίνη</w:t>
      </w:r>
      <w:r w:rsidR="00FE756D" w:rsidRPr="001948AA">
        <w:rPr>
          <w:sz w:val="22"/>
          <w:szCs w:val="22"/>
          <w:lang w:val="el-GR"/>
        </w:rPr>
        <w:t xml:space="preserve"> υδροχλωρική μονοϋδρική</w:t>
      </w:r>
      <w:r w:rsidRPr="001948AA">
        <w:rPr>
          <w:sz w:val="22"/>
          <w:szCs w:val="22"/>
          <w:lang w:val="el-GR"/>
        </w:rPr>
        <w:t xml:space="preserve"> και πολυσορβικό 20.</w:t>
      </w:r>
    </w:p>
    <w:p w14:paraId="5CDC24E3"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ύδωρ για ενέσιμα</w:t>
      </w:r>
    </w:p>
    <w:p w14:paraId="047FFAC6" w14:textId="77777777" w:rsidR="00836B00" w:rsidRPr="001948AA" w:rsidRDefault="00836B00" w:rsidP="0000216F">
      <w:pPr>
        <w:pStyle w:val="Text"/>
        <w:spacing w:before="0"/>
        <w:jc w:val="left"/>
        <w:rPr>
          <w:color w:val="000000"/>
          <w:sz w:val="22"/>
          <w:szCs w:val="22"/>
          <w:lang w:val="el-GR"/>
        </w:rPr>
      </w:pPr>
    </w:p>
    <w:p w14:paraId="3CC43D65" w14:textId="77777777" w:rsidR="00836B00" w:rsidRPr="001948AA" w:rsidRDefault="00836B00" w:rsidP="0000216F">
      <w:pPr>
        <w:pStyle w:val="Text"/>
        <w:spacing w:before="0"/>
        <w:jc w:val="left"/>
        <w:rPr>
          <w:color w:val="000000"/>
          <w:sz w:val="22"/>
          <w:szCs w:val="22"/>
          <w:lang w:val="el-GR"/>
        </w:rPr>
      </w:pPr>
    </w:p>
    <w:p w14:paraId="4F741FC3"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4.</w:t>
      </w:r>
      <w:r w:rsidRPr="001948AA">
        <w:rPr>
          <w:b/>
          <w:color w:val="000000"/>
          <w:szCs w:val="22"/>
          <w:lang w:val="el-GR"/>
        </w:rPr>
        <w:tab/>
      </w:r>
      <w:r w:rsidRPr="001948AA">
        <w:rPr>
          <w:b/>
          <w:szCs w:val="22"/>
          <w:lang w:val="el-GR"/>
        </w:rPr>
        <w:t>ΦΑΡΜΑΚΟΤΕΧΝΙΚΗ ΜΟΡΦΗ ΚΑΙ ΠΕΡΙΕΧΟΜΕΝΟ</w:t>
      </w:r>
    </w:p>
    <w:p w14:paraId="34F34E0A" w14:textId="77777777" w:rsidR="00836B00" w:rsidRPr="001948AA" w:rsidRDefault="00836B00" w:rsidP="0000216F">
      <w:pPr>
        <w:widowControl w:val="0"/>
        <w:tabs>
          <w:tab w:val="clear" w:pos="567"/>
        </w:tabs>
        <w:spacing w:line="240" w:lineRule="auto"/>
        <w:rPr>
          <w:color w:val="000000"/>
          <w:szCs w:val="22"/>
          <w:lang w:val="el-GR"/>
        </w:rPr>
      </w:pPr>
    </w:p>
    <w:p w14:paraId="75059312" w14:textId="77777777" w:rsidR="00836B00" w:rsidRPr="001948AA" w:rsidRDefault="00836B00" w:rsidP="0000216F">
      <w:pPr>
        <w:spacing w:line="240" w:lineRule="auto"/>
        <w:rPr>
          <w:color w:val="000000"/>
          <w:szCs w:val="22"/>
          <w:shd w:val="clear" w:color="auto" w:fill="D9D9D9"/>
          <w:lang w:val="el-GR"/>
        </w:rPr>
      </w:pPr>
      <w:r w:rsidRPr="001948AA">
        <w:rPr>
          <w:color w:val="000000"/>
          <w:szCs w:val="22"/>
          <w:shd w:val="clear" w:color="auto" w:fill="D9D9D9"/>
          <w:lang w:val="el-GR"/>
        </w:rPr>
        <w:t>Κόνις και διαλύτης για ενέσιμο διάλυμα</w:t>
      </w:r>
    </w:p>
    <w:p w14:paraId="71E817A4" w14:textId="77777777" w:rsidR="00836B00" w:rsidRPr="001948AA" w:rsidRDefault="00836B00" w:rsidP="0000216F">
      <w:pPr>
        <w:spacing w:line="240" w:lineRule="auto"/>
        <w:rPr>
          <w:color w:val="000000"/>
          <w:szCs w:val="22"/>
          <w:lang w:val="el-GR"/>
        </w:rPr>
      </w:pPr>
    </w:p>
    <w:p w14:paraId="6FDFE364" w14:textId="77777777" w:rsidR="00836B00" w:rsidRPr="001948AA" w:rsidRDefault="00836B00" w:rsidP="0000216F">
      <w:pPr>
        <w:spacing w:line="240" w:lineRule="auto"/>
        <w:rPr>
          <w:color w:val="000000"/>
          <w:szCs w:val="22"/>
          <w:lang w:val="el-GR"/>
        </w:rPr>
      </w:pPr>
      <w:r w:rsidRPr="001948AA">
        <w:rPr>
          <w:color w:val="000000"/>
          <w:szCs w:val="22"/>
          <w:lang w:val="el-GR"/>
        </w:rPr>
        <w:t>Πολυσυσκευασία: 4 (4</w:t>
      </w:r>
      <w:r w:rsidRPr="001948AA">
        <w:rPr>
          <w:color w:val="000000"/>
          <w:szCs w:val="22"/>
          <w:lang w:val="en-US"/>
        </w:rPr>
        <w:t> x </w:t>
      </w:r>
      <w:r w:rsidRPr="001948AA">
        <w:rPr>
          <w:color w:val="000000"/>
          <w:szCs w:val="22"/>
          <w:lang w:val="el-GR"/>
        </w:rPr>
        <w:t>1) φιαλίδια και 4 (4 </w:t>
      </w:r>
      <w:r w:rsidRPr="001948AA">
        <w:rPr>
          <w:color w:val="000000"/>
          <w:szCs w:val="22"/>
          <w:lang w:val="en-US"/>
        </w:rPr>
        <w:t>x </w:t>
      </w:r>
      <w:r w:rsidRPr="001948AA">
        <w:rPr>
          <w:color w:val="000000"/>
          <w:szCs w:val="22"/>
          <w:lang w:val="el-GR"/>
        </w:rPr>
        <w:t>1)</w:t>
      </w:r>
      <w:r w:rsidRPr="001948AA">
        <w:rPr>
          <w:color w:val="000000"/>
          <w:szCs w:val="22"/>
          <w:lang w:val="en-US"/>
        </w:rPr>
        <w:t> </w:t>
      </w:r>
      <w:r w:rsidRPr="001948AA">
        <w:rPr>
          <w:color w:val="000000"/>
          <w:szCs w:val="22"/>
          <w:lang w:val="el-GR"/>
        </w:rPr>
        <w:t>φύσιγγες.</w:t>
      </w:r>
    </w:p>
    <w:p w14:paraId="7B23540F" w14:textId="77777777" w:rsidR="00836B00" w:rsidRPr="001948AA" w:rsidRDefault="00836B00" w:rsidP="0000216F">
      <w:pPr>
        <w:spacing w:line="240" w:lineRule="auto"/>
        <w:rPr>
          <w:color w:val="000000"/>
          <w:szCs w:val="22"/>
          <w:shd w:val="clear" w:color="auto" w:fill="D9D9D9"/>
          <w:lang w:val="el-GR"/>
        </w:rPr>
      </w:pPr>
      <w:r w:rsidRPr="001948AA">
        <w:rPr>
          <w:color w:val="000000"/>
          <w:szCs w:val="22"/>
          <w:shd w:val="clear" w:color="auto" w:fill="D9D9D9"/>
          <w:lang w:val="el-GR"/>
        </w:rPr>
        <w:t>Πολυσυσκευασία: 10 (10 </w:t>
      </w:r>
      <w:r w:rsidRPr="001948AA">
        <w:rPr>
          <w:color w:val="000000"/>
          <w:szCs w:val="22"/>
          <w:shd w:val="clear" w:color="auto" w:fill="D9D9D9"/>
          <w:lang w:val="en-US"/>
        </w:rPr>
        <w:t>x </w:t>
      </w:r>
      <w:r w:rsidRPr="001948AA">
        <w:rPr>
          <w:color w:val="000000"/>
          <w:szCs w:val="22"/>
          <w:shd w:val="clear" w:color="auto" w:fill="D9D9D9"/>
          <w:lang w:val="el-GR"/>
        </w:rPr>
        <w:t>1)</w:t>
      </w:r>
      <w:r w:rsidRPr="001948AA">
        <w:rPr>
          <w:color w:val="000000"/>
          <w:szCs w:val="22"/>
          <w:shd w:val="clear" w:color="auto" w:fill="D9D9D9"/>
          <w:lang w:val="en-US"/>
        </w:rPr>
        <w:t> </w:t>
      </w:r>
      <w:r w:rsidRPr="001948AA">
        <w:rPr>
          <w:color w:val="000000"/>
          <w:szCs w:val="22"/>
          <w:shd w:val="clear" w:color="auto" w:fill="D9D9D9"/>
          <w:lang w:val="el-GR"/>
        </w:rPr>
        <w:t>φιαλίδια και 10 (10</w:t>
      </w:r>
      <w:r w:rsidRPr="001948AA">
        <w:rPr>
          <w:color w:val="000000"/>
          <w:szCs w:val="22"/>
          <w:shd w:val="clear" w:color="auto" w:fill="D9D9D9"/>
          <w:lang w:val="en-US"/>
        </w:rPr>
        <w:t> x </w:t>
      </w:r>
      <w:r w:rsidRPr="001948AA">
        <w:rPr>
          <w:color w:val="000000"/>
          <w:szCs w:val="22"/>
          <w:shd w:val="clear" w:color="auto" w:fill="D9D9D9"/>
          <w:lang w:val="el-GR"/>
        </w:rPr>
        <w:t>1)φύσιγγες.</w:t>
      </w:r>
    </w:p>
    <w:p w14:paraId="155CB079" w14:textId="77777777" w:rsidR="00836B00" w:rsidRPr="001948AA" w:rsidRDefault="00836B00" w:rsidP="0000216F">
      <w:pPr>
        <w:pStyle w:val="Text"/>
        <w:spacing w:before="0"/>
        <w:jc w:val="left"/>
        <w:rPr>
          <w:color w:val="000000"/>
          <w:sz w:val="22"/>
          <w:szCs w:val="22"/>
          <w:lang w:val="el-GR"/>
        </w:rPr>
      </w:pPr>
    </w:p>
    <w:p w14:paraId="1FEAD086" w14:textId="77777777" w:rsidR="00836B00" w:rsidRPr="001948AA" w:rsidRDefault="00836B00" w:rsidP="0000216F">
      <w:pPr>
        <w:pStyle w:val="Text"/>
        <w:spacing w:before="0"/>
        <w:jc w:val="left"/>
        <w:rPr>
          <w:color w:val="000000"/>
          <w:sz w:val="22"/>
          <w:szCs w:val="22"/>
          <w:lang w:val="el-GR"/>
        </w:rPr>
      </w:pPr>
    </w:p>
    <w:p w14:paraId="0E4E71D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szCs w:val="22"/>
          <w:lang w:val="el-GR"/>
        </w:rPr>
        <w:t>ΤΡΟΠΟΣ ΚΑΙ ΟΔΟΣ(ΟΙ) ΧΟΡΗΓΗΣΗΣ</w:t>
      </w:r>
    </w:p>
    <w:p w14:paraId="7272BBD7" w14:textId="77777777" w:rsidR="00836B00" w:rsidRPr="001948AA" w:rsidRDefault="00836B00" w:rsidP="0000216F">
      <w:pPr>
        <w:pStyle w:val="Text"/>
        <w:spacing w:before="0"/>
        <w:jc w:val="left"/>
        <w:rPr>
          <w:color w:val="000000"/>
          <w:sz w:val="22"/>
          <w:szCs w:val="22"/>
          <w:lang w:val="el-GR"/>
        </w:rPr>
      </w:pPr>
    </w:p>
    <w:p w14:paraId="507AC4BB" w14:textId="77777777" w:rsidR="00836B00" w:rsidRPr="001948AA" w:rsidRDefault="00836B00" w:rsidP="0000216F">
      <w:pPr>
        <w:pStyle w:val="Text"/>
        <w:spacing w:before="0"/>
        <w:jc w:val="left"/>
        <w:rPr>
          <w:sz w:val="22"/>
          <w:szCs w:val="22"/>
          <w:lang w:val="el-GR"/>
        </w:rPr>
      </w:pPr>
      <w:r w:rsidRPr="001948AA">
        <w:rPr>
          <w:sz w:val="22"/>
          <w:szCs w:val="22"/>
          <w:lang w:val="el-GR"/>
        </w:rPr>
        <w:t>Διαβάστε το φύλλο οδηγιών χρήσης πριν από τη χρήση.</w:t>
      </w:r>
    </w:p>
    <w:p w14:paraId="0E42EEEC"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38D496F2" w14:textId="77777777" w:rsidR="00836B00" w:rsidRPr="001948AA" w:rsidRDefault="00836B00" w:rsidP="0000216F">
      <w:pPr>
        <w:pStyle w:val="Text"/>
        <w:spacing w:before="0"/>
        <w:jc w:val="left"/>
        <w:rPr>
          <w:color w:val="000000"/>
          <w:sz w:val="22"/>
          <w:szCs w:val="22"/>
          <w:lang w:val="el-GR"/>
        </w:rPr>
      </w:pPr>
    </w:p>
    <w:p w14:paraId="4EAF9921" w14:textId="77777777" w:rsidR="00836B00" w:rsidRPr="001948AA" w:rsidRDefault="00836B00" w:rsidP="0000216F">
      <w:pPr>
        <w:widowControl w:val="0"/>
        <w:tabs>
          <w:tab w:val="clear" w:pos="567"/>
        </w:tabs>
        <w:spacing w:line="240" w:lineRule="auto"/>
        <w:rPr>
          <w:color w:val="000000"/>
          <w:szCs w:val="22"/>
          <w:lang w:val="el-GR"/>
        </w:rPr>
      </w:pPr>
    </w:p>
    <w:p w14:paraId="41927150"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A11DA3D" w14:textId="77777777" w:rsidR="00836B00" w:rsidRPr="001948AA" w:rsidRDefault="00836B00" w:rsidP="0000216F">
      <w:pPr>
        <w:pStyle w:val="Text"/>
        <w:spacing w:before="0"/>
        <w:jc w:val="left"/>
        <w:rPr>
          <w:color w:val="000000"/>
          <w:sz w:val="22"/>
          <w:szCs w:val="22"/>
          <w:lang w:val="el-GR"/>
        </w:rPr>
      </w:pPr>
    </w:p>
    <w:p w14:paraId="09EE1747" w14:textId="77777777" w:rsidR="00836B00" w:rsidRPr="001948AA" w:rsidRDefault="00836B00" w:rsidP="0000216F">
      <w:pPr>
        <w:pStyle w:val="Text"/>
        <w:spacing w:before="0"/>
        <w:jc w:val="left"/>
        <w:rPr>
          <w:sz w:val="22"/>
          <w:szCs w:val="22"/>
          <w:lang w:val="el-GR"/>
        </w:rPr>
      </w:pPr>
      <w:r w:rsidRPr="001948AA">
        <w:rPr>
          <w:sz w:val="22"/>
          <w:szCs w:val="22"/>
          <w:lang w:val="el-GR"/>
        </w:rPr>
        <w:t>Να φυλάσσεται σε θέση, την οποία δεν βλέπουν και δεν προσεγγίζουν τα παιδιά.</w:t>
      </w:r>
    </w:p>
    <w:p w14:paraId="0DFFAC5A" w14:textId="77777777" w:rsidR="00836B00" w:rsidRPr="001948AA" w:rsidRDefault="00836B00" w:rsidP="0000216F">
      <w:pPr>
        <w:pStyle w:val="Text"/>
        <w:spacing w:before="0"/>
        <w:jc w:val="left"/>
        <w:rPr>
          <w:color w:val="000000"/>
          <w:sz w:val="22"/>
          <w:szCs w:val="22"/>
          <w:lang w:val="el-GR"/>
        </w:rPr>
      </w:pPr>
    </w:p>
    <w:p w14:paraId="2483BCF5" w14:textId="77777777" w:rsidR="00836B00" w:rsidRPr="001948AA" w:rsidRDefault="00836B00" w:rsidP="0000216F">
      <w:pPr>
        <w:widowControl w:val="0"/>
        <w:tabs>
          <w:tab w:val="clear" w:pos="567"/>
        </w:tabs>
        <w:spacing w:line="240" w:lineRule="auto"/>
        <w:rPr>
          <w:color w:val="000000"/>
          <w:szCs w:val="22"/>
          <w:lang w:val="el-GR"/>
        </w:rPr>
      </w:pPr>
    </w:p>
    <w:p w14:paraId="6CF4C8A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7.</w:t>
      </w:r>
      <w:r w:rsidRPr="001948AA">
        <w:rPr>
          <w:b/>
          <w:color w:val="000000"/>
          <w:szCs w:val="22"/>
          <w:lang w:val="el-GR"/>
        </w:rPr>
        <w:tab/>
      </w:r>
      <w:r w:rsidRPr="001948AA">
        <w:rPr>
          <w:b/>
          <w:szCs w:val="22"/>
          <w:lang w:val="el-GR"/>
        </w:rPr>
        <w:t>ΑΛΛΗ(ΕΣ) ΕΙΔΙΚΗ(ΕΣ) ΠΡΟΕΙΔΟΠΟΙΗΣΗ(ΕΙΣ), ΕΑΝ ΕΙΝΑΙ ΑΠΑΡΑΙΤΗΤΗ(ΕΣ)</w:t>
      </w:r>
    </w:p>
    <w:p w14:paraId="05C3DEEF" w14:textId="77777777" w:rsidR="00836B00" w:rsidRPr="001948AA" w:rsidRDefault="00836B00" w:rsidP="0000216F">
      <w:pPr>
        <w:pStyle w:val="Text"/>
        <w:spacing w:before="0"/>
        <w:jc w:val="left"/>
        <w:rPr>
          <w:color w:val="000000"/>
          <w:sz w:val="22"/>
          <w:szCs w:val="22"/>
          <w:lang w:val="el-GR"/>
        </w:rPr>
      </w:pPr>
    </w:p>
    <w:p w14:paraId="464C25F4" w14:textId="77777777" w:rsidR="00836B00" w:rsidRPr="001948AA" w:rsidRDefault="00836B00" w:rsidP="0000216F">
      <w:pPr>
        <w:pStyle w:val="Text"/>
        <w:spacing w:before="0"/>
        <w:jc w:val="left"/>
        <w:rPr>
          <w:color w:val="000000"/>
          <w:sz w:val="22"/>
          <w:szCs w:val="22"/>
          <w:lang w:val="el-GR"/>
        </w:rPr>
      </w:pPr>
    </w:p>
    <w:p w14:paraId="7258E52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8.</w:t>
      </w:r>
      <w:r w:rsidRPr="001948AA">
        <w:rPr>
          <w:b/>
          <w:color w:val="000000"/>
          <w:szCs w:val="22"/>
          <w:lang w:val="el-GR"/>
        </w:rPr>
        <w:tab/>
      </w:r>
      <w:r w:rsidRPr="001948AA">
        <w:rPr>
          <w:b/>
          <w:szCs w:val="22"/>
          <w:lang w:val="el-GR"/>
        </w:rPr>
        <w:t>ΗΜΕΡΟΜΗΝΙΑ ΛΗΞΗΣ</w:t>
      </w:r>
    </w:p>
    <w:p w14:paraId="575B9EAC" w14:textId="77777777" w:rsidR="00836B00" w:rsidRPr="001948AA" w:rsidRDefault="00836B00" w:rsidP="0000216F">
      <w:pPr>
        <w:pStyle w:val="Text"/>
        <w:spacing w:before="0"/>
        <w:jc w:val="left"/>
        <w:rPr>
          <w:color w:val="000000"/>
          <w:sz w:val="22"/>
          <w:szCs w:val="22"/>
          <w:lang w:val="el-GR"/>
        </w:rPr>
      </w:pPr>
    </w:p>
    <w:p w14:paraId="70E30B6A" w14:textId="77777777" w:rsidR="00836B00" w:rsidRPr="001948AA" w:rsidRDefault="00836B00" w:rsidP="0000216F">
      <w:pPr>
        <w:pStyle w:val="Text"/>
        <w:spacing w:before="0"/>
        <w:jc w:val="left"/>
        <w:rPr>
          <w:sz w:val="22"/>
          <w:szCs w:val="22"/>
          <w:lang w:val="el-GR"/>
        </w:rPr>
      </w:pPr>
      <w:r w:rsidRPr="001948AA">
        <w:rPr>
          <w:sz w:val="22"/>
          <w:szCs w:val="22"/>
          <w:lang w:val="el-GR"/>
        </w:rPr>
        <w:t>ΛΗΞΗ</w:t>
      </w:r>
    </w:p>
    <w:p w14:paraId="5139E708" w14:textId="77777777" w:rsidR="00836B00" w:rsidRPr="001948AA" w:rsidRDefault="00836B00" w:rsidP="0000216F">
      <w:pPr>
        <w:widowControl w:val="0"/>
        <w:tabs>
          <w:tab w:val="clear" w:pos="567"/>
        </w:tabs>
        <w:spacing w:line="240" w:lineRule="auto"/>
        <w:rPr>
          <w:color w:val="000000"/>
          <w:szCs w:val="22"/>
          <w:lang w:val="el-GR"/>
        </w:rPr>
      </w:pPr>
    </w:p>
    <w:p w14:paraId="3560EBC2" w14:textId="77777777" w:rsidR="00836B00" w:rsidRPr="001948AA" w:rsidRDefault="00836B00" w:rsidP="0000216F">
      <w:pPr>
        <w:widowControl w:val="0"/>
        <w:tabs>
          <w:tab w:val="clear" w:pos="567"/>
        </w:tabs>
        <w:spacing w:line="240" w:lineRule="auto"/>
        <w:rPr>
          <w:color w:val="000000"/>
          <w:szCs w:val="22"/>
          <w:lang w:val="el-GR"/>
        </w:rPr>
      </w:pPr>
    </w:p>
    <w:p w14:paraId="624140C0" w14:textId="77777777" w:rsidR="00836B00" w:rsidRPr="001948AA" w:rsidRDefault="00836B00" w:rsidP="0000216F">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l-GR"/>
        </w:rPr>
      </w:pPr>
      <w:r w:rsidRPr="001948AA">
        <w:rPr>
          <w:b/>
          <w:color w:val="000000"/>
          <w:szCs w:val="22"/>
          <w:lang w:val="el-GR"/>
        </w:rPr>
        <w:lastRenderedPageBreak/>
        <w:t>9.</w:t>
      </w:r>
      <w:r w:rsidRPr="001948AA">
        <w:rPr>
          <w:b/>
          <w:color w:val="000000"/>
          <w:szCs w:val="22"/>
          <w:lang w:val="el-GR"/>
        </w:rPr>
        <w:tab/>
      </w:r>
      <w:r w:rsidRPr="001948AA">
        <w:rPr>
          <w:b/>
          <w:szCs w:val="22"/>
          <w:lang w:val="el-GR"/>
        </w:rPr>
        <w:t>ΕΙΔΙΚΕΣ ΣΥΝΘΗΚΕΣ ΦΥΛΑΞΗΣ</w:t>
      </w:r>
    </w:p>
    <w:p w14:paraId="7C5DE654" w14:textId="77777777" w:rsidR="00836B00" w:rsidRPr="001948AA" w:rsidRDefault="00836B00" w:rsidP="0000216F">
      <w:pPr>
        <w:pStyle w:val="Text"/>
        <w:keepNext/>
        <w:spacing w:before="0"/>
        <w:jc w:val="left"/>
        <w:rPr>
          <w:color w:val="000000"/>
          <w:sz w:val="22"/>
          <w:szCs w:val="22"/>
          <w:lang w:val="el-GR"/>
        </w:rPr>
      </w:pPr>
    </w:p>
    <w:p w14:paraId="395A29E4" w14:textId="77777777" w:rsidR="00836B00" w:rsidRPr="001948AA" w:rsidRDefault="00836B00" w:rsidP="0000216F">
      <w:pPr>
        <w:pStyle w:val="Text"/>
        <w:keepNext/>
        <w:spacing w:before="0"/>
        <w:jc w:val="left"/>
        <w:rPr>
          <w:sz w:val="22"/>
          <w:szCs w:val="22"/>
          <w:lang w:val="el-GR"/>
        </w:rPr>
      </w:pPr>
      <w:r w:rsidRPr="001948AA">
        <w:rPr>
          <w:sz w:val="22"/>
          <w:szCs w:val="22"/>
          <w:lang w:val="el-GR"/>
        </w:rPr>
        <w:t>Φυλάσσετε σε ψυγείο.</w:t>
      </w:r>
    </w:p>
    <w:p w14:paraId="5305CF97" w14:textId="77777777" w:rsidR="00836B00" w:rsidRPr="001948AA" w:rsidRDefault="00836B00" w:rsidP="0000216F">
      <w:pPr>
        <w:pStyle w:val="Text"/>
        <w:keepNext/>
        <w:spacing w:before="0"/>
        <w:jc w:val="left"/>
        <w:rPr>
          <w:sz w:val="22"/>
          <w:szCs w:val="22"/>
          <w:lang w:val="el-GR"/>
        </w:rPr>
      </w:pPr>
      <w:r w:rsidRPr="001948AA">
        <w:rPr>
          <w:sz w:val="22"/>
          <w:szCs w:val="22"/>
          <w:lang w:val="el-GR"/>
        </w:rPr>
        <w:t>Να χρησιμοποιείται αμέσως μετά την ανασύσταση (μπορεί να φυλάσσεται σε 2°C – 8°C για 8 ώρες ή σε 25°C για 2 ώρες).</w:t>
      </w:r>
    </w:p>
    <w:p w14:paraId="20F9C3CD" w14:textId="77777777" w:rsidR="00836B00" w:rsidRPr="001948AA" w:rsidRDefault="00836B00" w:rsidP="0000216F">
      <w:pPr>
        <w:pStyle w:val="Text"/>
        <w:spacing w:before="0"/>
        <w:jc w:val="left"/>
        <w:rPr>
          <w:sz w:val="22"/>
          <w:szCs w:val="22"/>
          <w:lang w:val="el-GR"/>
        </w:rPr>
      </w:pPr>
      <w:r w:rsidRPr="001948AA">
        <w:rPr>
          <w:sz w:val="22"/>
          <w:szCs w:val="22"/>
          <w:lang w:val="el-GR"/>
        </w:rPr>
        <w:t>Μην καταψύχετε.</w:t>
      </w:r>
    </w:p>
    <w:p w14:paraId="28D95130" w14:textId="77777777" w:rsidR="00836B00" w:rsidRPr="001948AA" w:rsidRDefault="00836B00" w:rsidP="0000216F">
      <w:pPr>
        <w:pStyle w:val="Text"/>
        <w:spacing w:before="0"/>
        <w:jc w:val="left"/>
        <w:rPr>
          <w:color w:val="000000"/>
          <w:sz w:val="22"/>
          <w:szCs w:val="22"/>
          <w:lang w:val="el-GR"/>
        </w:rPr>
      </w:pPr>
    </w:p>
    <w:p w14:paraId="340C5D61" w14:textId="77777777" w:rsidR="00836B00" w:rsidRPr="001948AA" w:rsidRDefault="00836B00" w:rsidP="0000216F">
      <w:pPr>
        <w:pStyle w:val="Text"/>
        <w:spacing w:before="0"/>
        <w:jc w:val="left"/>
        <w:rPr>
          <w:color w:val="000000"/>
          <w:sz w:val="22"/>
          <w:szCs w:val="22"/>
          <w:lang w:val="el-GR"/>
        </w:rPr>
      </w:pPr>
    </w:p>
    <w:p w14:paraId="59671BE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10.</w:t>
      </w:r>
      <w:r w:rsidRPr="001948AA">
        <w:rPr>
          <w:b/>
          <w:color w:val="000000"/>
          <w:szCs w:val="22"/>
          <w:lang w:val="el-GR"/>
        </w:rPr>
        <w:tab/>
      </w:r>
      <w:r w:rsidRPr="001948AA">
        <w:rPr>
          <w:b/>
          <w:szCs w:val="22"/>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3A5E8DF" w14:textId="77777777" w:rsidR="00836B00" w:rsidRPr="001948AA" w:rsidRDefault="00836B00" w:rsidP="0000216F">
      <w:pPr>
        <w:pStyle w:val="Text"/>
        <w:spacing w:before="0"/>
        <w:jc w:val="left"/>
        <w:rPr>
          <w:color w:val="000000"/>
          <w:sz w:val="22"/>
          <w:szCs w:val="22"/>
          <w:lang w:val="el-GR"/>
        </w:rPr>
      </w:pPr>
    </w:p>
    <w:p w14:paraId="6EE39431" w14:textId="77777777" w:rsidR="00836B00" w:rsidRPr="001948AA" w:rsidRDefault="00836B00" w:rsidP="0000216F">
      <w:pPr>
        <w:pStyle w:val="Text"/>
        <w:spacing w:before="0"/>
        <w:jc w:val="left"/>
        <w:rPr>
          <w:color w:val="000000"/>
          <w:sz w:val="22"/>
          <w:szCs w:val="22"/>
          <w:lang w:val="el-GR"/>
        </w:rPr>
      </w:pPr>
    </w:p>
    <w:p w14:paraId="2BB90C3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11.</w:t>
      </w:r>
      <w:r w:rsidRPr="001948AA">
        <w:rPr>
          <w:b/>
          <w:color w:val="000000"/>
          <w:szCs w:val="22"/>
          <w:lang w:val="el-GR"/>
        </w:rPr>
        <w:tab/>
      </w:r>
      <w:r w:rsidRPr="001948AA">
        <w:rPr>
          <w:b/>
          <w:szCs w:val="22"/>
          <w:lang w:val="el-GR"/>
        </w:rPr>
        <w:t>ΟΝΟΜΑ ΚΑΙ ΔΙΕΥΘΥΝΣΗ ΚΑΤΟΧΟΥ ΤΗΣ ΑΔΕΙΑΣ ΚΥΚΛΟΦΟΡΙΑΣ</w:t>
      </w:r>
    </w:p>
    <w:p w14:paraId="75159F52" w14:textId="77777777" w:rsidR="00836B00" w:rsidRPr="001948AA" w:rsidRDefault="00836B00" w:rsidP="0000216F">
      <w:pPr>
        <w:widowControl w:val="0"/>
        <w:tabs>
          <w:tab w:val="clear" w:pos="567"/>
        </w:tabs>
        <w:spacing w:line="240" w:lineRule="auto"/>
        <w:rPr>
          <w:color w:val="000000"/>
          <w:szCs w:val="22"/>
          <w:lang w:val="el-GR"/>
        </w:rPr>
      </w:pPr>
    </w:p>
    <w:p w14:paraId="598DFFBA" w14:textId="77777777" w:rsidR="00836B00" w:rsidRPr="001948AA" w:rsidRDefault="00836B00" w:rsidP="0000216F">
      <w:pPr>
        <w:widowControl w:val="0"/>
        <w:spacing w:line="240" w:lineRule="auto"/>
        <w:rPr>
          <w:color w:val="000000"/>
          <w:szCs w:val="22"/>
          <w:lang w:val="en-US"/>
        </w:rPr>
      </w:pPr>
      <w:r w:rsidRPr="001948AA">
        <w:rPr>
          <w:color w:val="000000"/>
          <w:szCs w:val="22"/>
          <w:lang w:val="en-US"/>
        </w:rPr>
        <w:t>Novartis Europharm Limited</w:t>
      </w:r>
    </w:p>
    <w:p w14:paraId="379874FD" w14:textId="77777777" w:rsidR="00836B00" w:rsidRPr="001948AA" w:rsidRDefault="00836B00" w:rsidP="0000216F">
      <w:pPr>
        <w:keepNext/>
        <w:widowControl w:val="0"/>
        <w:spacing w:line="240" w:lineRule="auto"/>
        <w:rPr>
          <w:color w:val="000000"/>
        </w:rPr>
      </w:pPr>
      <w:r w:rsidRPr="001948AA">
        <w:rPr>
          <w:color w:val="000000"/>
        </w:rPr>
        <w:t>Vista Building</w:t>
      </w:r>
    </w:p>
    <w:p w14:paraId="6ECCCF65" w14:textId="77777777" w:rsidR="00836B00" w:rsidRPr="001948AA" w:rsidRDefault="00836B00" w:rsidP="0000216F">
      <w:pPr>
        <w:keepNext/>
        <w:widowControl w:val="0"/>
        <w:spacing w:line="240" w:lineRule="auto"/>
        <w:rPr>
          <w:color w:val="000000"/>
        </w:rPr>
      </w:pPr>
      <w:r w:rsidRPr="001948AA">
        <w:rPr>
          <w:color w:val="000000"/>
        </w:rPr>
        <w:t>Elm Park, Merrion Road</w:t>
      </w:r>
    </w:p>
    <w:p w14:paraId="423D4C74" w14:textId="77777777" w:rsidR="00836B00" w:rsidRPr="001948AA" w:rsidRDefault="00836B00" w:rsidP="0000216F">
      <w:pPr>
        <w:keepNext/>
        <w:widowControl w:val="0"/>
        <w:spacing w:line="240" w:lineRule="auto"/>
        <w:rPr>
          <w:color w:val="000000"/>
          <w:lang w:val="el-GR"/>
        </w:rPr>
      </w:pPr>
      <w:r w:rsidRPr="001948AA">
        <w:rPr>
          <w:color w:val="000000"/>
        </w:rPr>
        <w:t>Dublin</w:t>
      </w:r>
      <w:r w:rsidRPr="001948AA">
        <w:rPr>
          <w:color w:val="000000"/>
          <w:lang w:val="el-GR"/>
        </w:rPr>
        <w:t xml:space="preserve"> 4</w:t>
      </w:r>
    </w:p>
    <w:p w14:paraId="44AAD43C" w14:textId="77777777" w:rsidR="00836B00" w:rsidRPr="001948AA" w:rsidRDefault="00836B00" w:rsidP="0000216F">
      <w:pPr>
        <w:widowControl w:val="0"/>
        <w:tabs>
          <w:tab w:val="clear" w:pos="567"/>
        </w:tabs>
        <w:spacing w:line="240" w:lineRule="auto"/>
        <w:rPr>
          <w:szCs w:val="22"/>
          <w:lang w:val="el-GR"/>
        </w:rPr>
      </w:pPr>
      <w:r w:rsidRPr="001948AA">
        <w:rPr>
          <w:color w:val="000000"/>
          <w:lang w:val="el-GR"/>
        </w:rPr>
        <w:t>Ιρλανδία</w:t>
      </w:r>
    </w:p>
    <w:p w14:paraId="689CD052" w14:textId="77777777" w:rsidR="00836B00" w:rsidRPr="001948AA" w:rsidRDefault="00836B00" w:rsidP="0000216F">
      <w:pPr>
        <w:widowControl w:val="0"/>
        <w:tabs>
          <w:tab w:val="clear" w:pos="567"/>
        </w:tabs>
        <w:spacing w:line="240" w:lineRule="auto"/>
        <w:rPr>
          <w:color w:val="000000"/>
          <w:szCs w:val="22"/>
          <w:lang w:val="el-GR"/>
        </w:rPr>
      </w:pPr>
    </w:p>
    <w:p w14:paraId="62F0C16A" w14:textId="77777777" w:rsidR="00836B00" w:rsidRPr="001948AA" w:rsidRDefault="00836B00" w:rsidP="0000216F">
      <w:pPr>
        <w:widowControl w:val="0"/>
        <w:tabs>
          <w:tab w:val="clear" w:pos="567"/>
        </w:tabs>
        <w:spacing w:line="240" w:lineRule="auto"/>
        <w:rPr>
          <w:color w:val="000000"/>
          <w:szCs w:val="22"/>
          <w:lang w:val="el-GR"/>
        </w:rPr>
      </w:pPr>
    </w:p>
    <w:p w14:paraId="4938E15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12.</w:t>
      </w:r>
      <w:r w:rsidRPr="001948AA">
        <w:rPr>
          <w:b/>
          <w:color w:val="000000"/>
          <w:szCs w:val="22"/>
          <w:lang w:val="el-GR"/>
        </w:rPr>
        <w:tab/>
      </w:r>
      <w:r w:rsidRPr="001948AA">
        <w:rPr>
          <w:b/>
          <w:szCs w:val="22"/>
          <w:lang w:val="el-GR"/>
        </w:rPr>
        <w:t>ΑΡΙΘΜΟΣ(ΟΙ) ΑΔΕΙΑΣ ΚΥΚΛΟΦΟΡΙΑΣ</w:t>
      </w:r>
    </w:p>
    <w:p w14:paraId="262A8F2B" w14:textId="77777777" w:rsidR="00836B00" w:rsidRPr="001948AA" w:rsidRDefault="00836B00" w:rsidP="0000216F">
      <w:pPr>
        <w:pStyle w:val="Text"/>
        <w:spacing w:before="0"/>
        <w:jc w:val="left"/>
        <w:rPr>
          <w:color w:val="000000"/>
          <w:sz w:val="22"/>
          <w:szCs w:val="22"/>
          <w:lang w:val="el-G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CC6280" w:rsidRPr="001948AA" w14:paraId="5B0C44FF" w14:textId="77777777" w:rsidTr="006444A9">
        <w:tc>
          <w:tcPr>
            <w:tcW w:w="1838" w:type="dxa"/>
          </w:tcPr>
          <w:p w14:paraId="394240A9" w14:textId="77777777" w:rsidR="00CC6280" w:rsidRPr="001948AA" w:rsidRDefault="00CC6280" w:rsidP="0000216F">
            <w:pPr>
              <w:tabs>
                <w:tab w:val="clear" w:pos="567"/>
                <w:tab w:val="left" w:pos="2268"/>
              </w:tabs>
              <w:spacing w:line="240" w:lineRule="auto"/>
              <w:rPr>
                <w:color w:val="000000"/>
                <w:szCs w:val="22"/>
                <w:shd w:val="pct15" w:color="auto" w:fill="auto"/>
                <w:lang w:val="en-US"/>
              </w:rPr>
            </w:pPr>
            <w:r w:rsidRPr="001948AA">
              <w:rPr>
                <w:color w:val="000000"/>
                <w:szCs w:val="22"/>
                <w:lang w:val="en-US"/>
              </w:rPr>
              <w:t>EU/1/05/319/003</w:t>
            </w:r>
          </w:p>
        </w:tc>
        <w:tc>
          <w:tcPr>
            <w:tcW w:w="7371" w:type="dxa"/>
            <w:shd w:val="clear" w:color="auto" w:fill="auto"/>
          </w:tcPr>
          <w:p w14:paraId="33D705F5" w14:textId="1B6F30BF" w:rsidR="00CC6280" w:rsidRPr="001948AA" w:rsidRDefault="00CC6280"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l-GR"/>
              </w:rPr>
              <w:t>Πολυσυσκευασία αποτελούμενη από 4 κουτιά</w:t>
            </w:r>
          </w:p>
        </w:tc>
      </w:tr>
      <w:tr w:rsidR="00CC6280" w:rsidRPr="001948AA" w14:paraId="191F46C2" w14:textId="77777777" w:rsidTr="006444A9">
        <w:trPr>
          <w:trHeight w:val="57"/>
        </w:trPr>
        <w:tc>
          <w:tcPr>
            <w:tcW w:w="1838" w:type="dxa"/>
          </w:tcPr>
          <w:p w14:paraId="00BFBEEF" w14:textId="77777777" w:rsidR="00CC6280" w:rsidRPr="001948AA" w:rsidRDefault="00CC6280" w:rsidP="0000216F">
            <w:pPr>
              <w:tabs>
                <w:tab w:val="clear" w:pos="567"/>
                <w:tab w:val="left" w:pos="2268"/>
              </w:tabs>
              <w:spacing w:line="240" w:lineRule="auto"/>
              <w:rPr>
                <w:color w:val="000000"/>
                <w:szCs w:val="22"/>
                <w:shd w:val="pct15" w:color="auto" w:fill="auto"/>
                <w:lang w:val="en-US"/>
              </w:rPr>
            </w:pPr>
            <w:r w:rsidRPr="001948AA">
              <w:rPr>
                <w:color w:val="000000"/>
                <w:szCs w:val="22"/>
                <w:shd w:val="pct15" w:color="auto" w:fill="auto"/>
                <w:lang w:val="en-US"/>
              </w:rPr>
              <w:t>EU/1/05/319/004</w:t>
            </w:r>
          </w:p>
        </w:tc>
        <w:tc>
          <w:tcPr>
            <w:tcW w:w="7371" w:type="dxa"/>
            <w:shd w:val="clear" w:color="auto" w:fill="auto"/>
          </w:tcPr>
          <w:p w14:paraId="570C9790" w14:textId="4FCDF186" w:rsidR="00CC6280" w:rsidRPr="001948AA" w:rsidRDefault="00CC6280" w:rsidP="0000216F">
            <w:pPr>
              <w:tabs>
                <w:tab w:val="clear" w:pos="567"/>
                <w:tab w:val="left" w:pos="2268"/>
              </w:tabs>
              <w:spacing w:line="240" w:lineRule="auto"/>
              <w:rPr>
                <w:color w:val="000000"/>
                <w:szCs w:val="22"/>
                <w:shd w:val="pct15" w:color="auto" w:fill="auto"/>
                <w:lang w:val="el-GR"/>
              </w:rPr>
            </w:pPr>
            <w:r w:rsidRPr="001948AA">
              <w:rPr>
                <w:color w:val="000000"/>
                <w:szCs w:val="22"/>
                <w:shd w:val="pct15" w:color="auto" w:fill="auto"/>
                <w:lang w:val="el-GR"/>
              </w:rPr>
              <w:t>Πολυσυσκευασία αποτελούμενη από 4 κουτιά</w:t>
            </w:r>
          </w:p>
        </w:tc>
      </w:tr>
    </w:tbl>
    <w:p w14:paraId="47782219" w14:textId="77777777" w:rsidR="00CC6280" w:rsidRPr="001948AA" w:rsidRDefault="00CC6280" w:rsidP="0000216F">
      <w:pPr>
        <w:pStyle w:val="Text"/>
        <w:spacing w:before="0"/>
        <w:jc w:val="left"/>
        <w:rPr>
          <w:color w:val="000000"/>
          <w:sz w:val="22"/>
          <w:szCs w:val="22"/>
          <w:lang w:val="el-GR"/>
        </w:rPr>
      </w:pPr>
    </w:p>
    <w:p w14:paraId="7CD67F63" w14:textId="77777777" w:rsidR="00836B00" w:rsidRPr="001948AA" w:rsidRDefault="00836B00" w:rsidP="0000216F">
      <w:pPr>
        <w:pStyle w:val="Text"/>
        <w:spacing w:before="0"/>
        <w:jc w:val="left"/>
        <w:rPr>
          <w:color w:val="000000"/>
          <w:sz w:val="22"/>
          <w:szCs w:val="22"/>
          <w:lang w:val="el-GR"/>
        </w:rPr>
      </w:pPr>
    </w:p>
    <w:p w14:paraId="4BE1E277"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13.</w:t>
      </w:r>
      <w:r w:rsidRPr="001948AA">
        <w:rPr>
          <w:b/>
          <w:color w:val="000000"/>
          <w:szCs w:val="22"/>
          <w:lang w:val="el-GR"/>
        </w:rPr>
        <w:tab/>
      </w:r>
      <w:r w:rsidRPr="001948AA">
        <w:rPr>
          <w:b/>
          <w:szCs w:val="22"/>
          <w:lang w:val="el-GR"/>
        </w:rPr>
        <w:t>ΑΡΙΘΜΟΣ ΠΑΡΤΙΔΑΣ</w:t>
      </w:r>
    </w:p>
    <w:p w14:paraId="33B9BF7B" w14:textId="77777777" w:rsidR="00836B00" w:rsidRPr="001948AA" w:rsidRDefault="00836B00" w:rsidP="0000216F">
      <w:pPr>
        <w:pStyle w:val="Text"/>
        <w:spacing w:before="0"/>
        <w:jc w:val="left"/>
        <w:rPr>
          <w:color w:val="000000"/>
          <w:sz w:val="22"/>
          <w:szCs w:val="22"/>
          <w:lang w:val="el-GR"/>
        </w:rPr>
      </w:pPr>
    </w:p>
    <w:p w14:paraId="77F399C3" w14:textId="77777777" w:rsidR="00836B00" w:rsidRPr="001948AA" w:rsidRDefault="00836B00" w:rsidP="0000216F">
      <w:pPr>
        <w:pStyle w:val="Text"/>
        <w:spacing w:before="0"/>
        <w:jc w:val="left"/>
        <w:rPr>
          <w:sz w:val="22"/>
          <w:szCs w:val="22"/>
          <w:lang w:val="el-GR"/>
        </w:rPr>
      </w:pPr>
      <w:r w:rsidRPr="001948AA">
        <w:rPr>
          <w:sz w:val="22"/>
          <w:szCs w:val="22"/>
          <w:lang w:val="el-GR"/>
        </w:rPr>
        <w:t>Παρτίδα</w:t>
      </w:r>
    </w:p>
    <w:p w14:paraId="575EC400" w14:textId="77777777" w:rsidR="00836B00" w:rsidRPr="001948AA" w:rsidRDefault="00836B00" w:rsidP="0000216F">
      <w:pPr>
        <w:pStyle w:val="Text"/>
        <w:spacing w:before="0"/>
        <w:jc w:val="left"/>
        <w:rPr>
          <w:color w:val="000000"/>
          <w:sz w:val="22"/>
          <w:szCs w:val="22"/>
          <w:lang w:val="el-GR"/>
        </w:rPr>
      </w:pPr>
    </w:p>
    <w:p w14:paraId="69921F12" w14:textId="77777777" w:rsidR="00836B00" w:rsidRPr="001948AA" w:rsidRDefault="00836B00" w:rsidP="0000216F">
      <w:pPr>
        <w:pStyle w:val="Text"/>
        <w:spacing w:before="0"/>
        <w:jc w:val="left"/>
        <w:rPr>
          <w:color w:val="000000"/>
          <w:sz w:val="22"/>
          <w:szCs w:val="22"/>
          <w:lang w:val="el-GR"/>
        </w:rPr>
      </w:pPr>
    </w:p>
    <w:p w14:paraId="25BEE509"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14.</w:t>
      </w:r>
      <w:r w:rsidRPr="001948AA">
        <w:rPr>
          <w:b/>
          <w:color w:val="000000"/>
          <w:szCs w:val="22"/>
          <w:lang w:val="el-GR"/>
        </w:rPr>
        <w:tab/>
      </w:r>
      <w:r w:rsidRPr="001948AA">
        <w:rPr>
          <w:b/>
          <w:szCs w:val="22"/>
          <w:lang w:val="el-GR"/>
        </w:rPr>
        <w:t>ΓΕΝΙΚΗ ΚΑΤΑΤΑΞΗ ΓΙΑ ΤΗ ΔΙΑΘΕΣΗ</w:t>
      </w:r>
    </w:p>
    <w:p w14:paraId="3DB7721B" w14:textId="61C0BA7A" w:rsidR="00836B00" w:rsidRPr="001948AA" w:rsidRDefault="00836B00" w:rsidP="0000216F">
      <w:pPr>
        <w:pStyle w:val="Text"/>
        <w:spacing w:before="0"/>
        <w:jc w:val="left"/>
        <w:rPr>
          <w:sz w:val="22"/>
          <w:szCs w:val="22"/>
          <w:lang w:val="el-GR"/>
        </w:rPr>
      </w:pPr>
    </w:p>
    <w:p w14:paraId="41A14010" w14:textId="77777777" w:rsidR="00836B00" w:rsidRPr="001948AA" w:rsidRDefault="00836B00" w:rsidP="0000216F">
      <w:pPr>
        <w:pStyle w:val="Text"/>
        <w:spacing w:before="0"/>
        <w:jc w:val="left"/>
        <w:rPr>
          <w:color w:val="000000"/>
          <w:sz w:val="22"/>
          <w:szCs w:val="22"/>
          <w:lang w:val="el-GR"/>
        </w:rPr>
      </w:pPr>
    </w:p>
    <w:p w14:paraId="3FAF95A3"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l-GR"/>
        </w:rPr>
      </w:pPr>
      <w:r w:rsidRPr="001948AA">
        <w:rPr>
          <w:b/>
          <w:color w:val="000000"/>
          <w:szCs w:val="22"/>
          <w:lang w:val="el-GR"/>
        </w:rPr>
        <w:t>15.</w:t>
      </w:r>
      <w:r w:rsidRPr="001948AA">
        <w:rPr>
          <w:b/>
          <w:color w:val="000000"/>
          <w:szCs w:val="22"/>
          <w:lang w:val="el-GR"/>
        </w:rPr>
        <w:tab/>
      </w:r>
      <w:r w:rsidRPr="001948AA">
        <w:rPr>
          <w:b/>
          <w:szCs w:val="22"/>
          <w:lang w:val="el-GR"/>
        </w:rPr>
        <w:t>ΟΔΗΓΙΕΣ ΧΡΗΣΗΣ</w:t>
      </w:r>
    </w:p>
    <w:p w14:paraId="4E0C6F3F" w14:textId="77777777" w:rsidR="00836B00" w:rsidRPr="001948AA" w:rsidRDefault="00836B00" w:rsidP="0000216F">
      <w:pPr>
        <w:tabs>
          <w:tab w:val="clear" w:pos="567"/>
        </w:tabs>
        <w:spacing w:line="240" w:lineRule="auto"/>
        <w:rPr>
          <w:color w:val="000000"/>
          <w:lang w:val="el-GR"/>
        </w:rPr>
      </w:pPr>
    </w:p>
    <w:p w14:paraId="4E14A658" w14:textId="77777777" w:rsidR="00836B00" w:rsidRPr="001948AA" w:rsidRDefault="00836B00" w:rsidP="0000216F">
      <w:pPr>
        <w:tabs>
          <w:tab w:val="clear" w:pos="567"/>
        </w:tabs>
        <w:spacing w:line="240" w:lineRule="auto"/>
        <w:rPr>
          <w:color w:val="000000"/>
          <w:lang w:val="el-GR"/>
        </w:rPr>
      </w:pPr>
    </w:p>
    <w:p w14:paraId="093E4B60" w14:textId="77777777" w:rsidR="00836B00" w:rsidRPr="001948AA" w:rsidRDefault="00836B00" w:rsidP="0000216F">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el-GR"/>
        </w:rPr>
      </w:pPr>
      <w:r w:rsidRPr="001948AA">
        <w:rPr>
          <w:b/>
          <w:color w:val="000000"/>
          <w:lang w:val="el-GR"/>
        </w:rPr>
        <w:t>16.</w:t>
      </w:r>
      <w:r w:rsidRPr="001948AA">
        <w:rPr>
          <w:b/>
          <w:color w:val="000000"/>
          <w:lang w:val="el-GR"/>
        </w:rPr>
        <w:tab/>
      </w:r>
      <w:r w:rsidRPr="001948AA">
        <w:rPr>
          <w:b/>
          <w:bCs/>
          <w:lang w:val="el-GR"/>
        </w:rPr>
        <w:t>ΠΛΗΡΟΦΟΡΙΕΣ ΣΕ BRAILLE</w:t>
      </w:r>
    </w:p>
    <w:p w14:paraId="35DE4757" w14:textId="77777777" w:rsidR="00836B00" w:rsidRPr="001948AA" w:rsidRDefault="00836B00" w:rsidP="0000216F">
      <w:pPr>
        <w:spacing w:line="240" w:lineRule="auto"/>
        <w:rPr>
          <w:lang w:val="el-GR"/>
        </w:rPr>
      </w:pPr>
    </w:p>
    <w:p w14:paraId="2B63A78D" w14:textId="77777777" w:rsidR="00836B00" w:rsidRPr="001948AA" w:rsidRDefault="00836B00" w:rsidP="0000216F">
      <w:pPr>
        <w:spacing w:line="240" w:lineRule="auto"/>
        <w:rPr>
          <w:lang w:val="el-GR"/>
        </w:rPr>
      </w:pPr>
      <w:r w:rsidRPr="001948AA">
        <w:rPr>
          <w:lang w:val="el-GR"/>
        </w:rPr>
        <w:t>Xolair 150 mg</w:t>
      </w:r>
    </w:p>
    <w:p w14:paraId="291FA8FC" w14:textId="77777777" w:rsidR="00836B00" w:rsidRPr="001948AA" w:rsidRDefault="00836B00" w:rsidP="0000216F">
      <w:pPr>
        <w:tabs>
          <w:tab w:val="clear" w:pos="567"/>
        </w:tabs>
        <w:spacing w:line="240" w:lineRule="auto"/>
        <w:rPr>
          <w:color w:val="000000"/>
          <w:lang w:val="el-GR"/>
        </w:rPr>
      </w:pPr>
    </w:p>
    <w:p w14:paraId="3EA2A071" w14:textId="77777777" w:rsidR="00836B00" w:rsidRPr="001948AA" w:rsidRDefault="00836B00" w:rsidP="0000216F">
      <w:pPr>
        <w:spacing w:line="240" w:lineRule="auto"/>
        <w:rPr>
          <w:noProof/>
          <w:szCs w:val="22"/>
          <w:shd w:val="clear" w:color="auto" w:fill="CCCCCC"/>
          <w:lang w:val="el-GR"/>
        </w:rPr>
      </w:pPr>
    </w:p>
    <w:p w14:paraId="7FF1E12B"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17.</w:t>
      </w:r>
      <w:r w:rsidRPr="001948AA">
        <w:rPr>
          <w:b/>
          <w:noProof/>
          <w:lang w:val="el-GR"/>
        </w:rPr>
        <w:tab/>
        <w:t>ΜΟΝΑΔΙΚΟΣ ΑΝΑΓΝΩΡΙΣΤΙΚΟΣ ΚΩΔΙΚΟΣ – ΔΙΣΔΙΑΣΤΑΤΟΣ ΓΡΑΜΜΩΤΟΣ ΚΩΔΙΚΑΣ (2</w:t>
      </w:r>
      <w:r w:rsidRPr="001948AA">
        <w:rPr>
          <w:b/>
          <w:noProof/>
        </w:rPr>
        <w:t>D</w:t>
      </w:r>
      <w:r w:rsidRPr="001948AA">
        <w:rPr>
          <w:b/>
          <w:noProof/>
          <w:lang w:val="el-GR"/>
        </w:rPr>
        <w:t>)</w:t>
      </w:r>
    </w:p>
    <w:p w14:paraId="7D5831D1" w14:textId="77777777" w:rsidR="00836B00" w:rsidRPr="001948AA" w:rsidRDefault="00836B00" w:rsidP="0000216F">
      <w:pPr>
        <w:tabs>
          <w:tab w:val="clear" w:pos="567"/>
        </w:tabs>
        <w:spacing w:line="240" w:lineRule="auto"/>
        <w:rPr>
          <w:noProof/>
          <w:lang w:val="el-GR"/>
        </w:rPr>
      </w:pPr>
    </w:p>
    <w:p w14:paraId="3B7C213A" w14:textId="77777777" w:rsidR="00836B00" w:rsidRPr="001948AA" w:rsidRDefault="00836B00" w:rsidP="0000216F">
      <w:pPr>
        <w:tabs>
          <w:tab w:val="clear" w:pos="567"/>
        </w:tabs>
        <w:spacing w:line="240" w:lineRule="auto"/>
        <w:rPr>
          <w:noProof/>
          <w:lang w:val="el-GR"/>
        </w:rPr>
      </w:pPr>
    </w:p>
    <w:p w14:paraId="2413831E" w14:textId="77777777" w:rsidR="00836B00" w:rsidRPr="001948AA" w:rsidRDefault="00836B00" w:rsidP="0000216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1948AA">
        <w:rPr>
          <w:b/>
          <w:noProof/>
          <w:lang w:val="el-GR"/>
        </w:rPr>
        <w:t>18.</w:t>
      </w:r>
      <w:r w:rsidRPr="001948AA">
        <w:rPr>
          <w:b/>
          <w:noProof/>
          <w:lang w:val="el-GR"/>
        </w:rPr>
        <w:tab/>
        <w:t>ΜΟΝΑΔΙΚΟΣ ΑΝΑΓΝΩΡΙΣΤΙΚΟΣ ΚΩΔΙΚΟΣ – ΔΕΔΟΜΕΝΑ ΑΝΑΓΝΩΣΙΜΑ ΑΠΟ ΤΟΝ ΑΝΘΡΩΠΟ</w:t>
      </w:r>
    </w:p>
    <w:p w14:paraId="1B99CF99" w14:textId="77777777" w:rsidR="00836B00" w:rsidRPr="001948AA" w:rsidRDefault="00836B00" w:rsidP="0000216F">
      <w:pPr>
        <w:widowControl w:val="0"/>
        <w:tabs>
          <w:tab w:val="clear" w:pos="567"/>
        </w:tabs>
        <w:spacing w:line="240" w:lineRule="auto"/>
        <w:rPr>
          <w:bCs/>
          <w:color w:val="000000"/>
          <w:szCs w:val="22"/>
          <w:lang w:val="el-GR"/>
        </w:rPr>
      </w:pPr>
      <w:r w:rsidRPr="001948AA">
        <w:rPr>
          <w:bCs/>
          <w:color w:val="000000"/>
          <w:szCs w:val="22"/>
          <w:lang w:val="el-GR"/>
        </w:rPr>
        <w:br w:type="page"/>
      </w:r>
    </w:p>
    <w:p w14:paraId="76BDCECF" w14:textId="77777777" w:rsidR="00836B00" w:rsidRPr="001948AA" w:rsidRDefault="00836B00" w:rsidP="0000216F">
      <w:pPr>
        <w:widowControl w:val="0"/>
        <w:tabs>
          <w:tab w:val="clear" w:pos="567"/>
        </w:tabs>
        <w:spacing w:line="240" w:lineRule="auto"/>
        <w:rPr>
          <w:szCs w:val="22"/>
          <w:lang w:val="el-GR"/>
        </w:rPr>
      </w:pPr>
    </w:p>
    <w:p w14:paraId="6AB3DE2C"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ΕΛΑΧΙΣΤΕΣ ΕΝΔΕΙΞΕΙΣ ΠΟΥ ΠΡΕΠΕΙ ΝΑ ΑΝΑΓΡΑΦΟΝΤΑΙ ΣΤΙΣ ΜΙΚΡΕΣ ΣΤΟΙΧΕΙΩΔΕΙΣ ΣΥΣΚΕΥΑΣΙΕΣ</w:t>
      </w:r>
    </w:p>
    <w:p w14:paraId="115F2B4F"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szCs w:val="22"/>
          <w:lang w:val="el-GR"/>
        </w:rPr>
      </w:pPr>
    </w:p>
    <w:p w14:paraId="0B0D29B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ΕΠΙΣΗΜΑΝΣΗ ΦΙΑΛΙΔΙΟΥ</w:t>
      </w:r>
    </w:p>
    <w:p w14:paraId="1305941E" w14:textId="77777777" w:rsidR="00836B00" w:rsidRPr="001948AA" w:rsidRDefault="00836B00" w:rsidP="0000216F">
      <w:pPr>
        <w:pStyle w:val="Text"/>
        <w:spacing w:before="0"/>
        <w:jc w:val="left"/>
        <w:rPr>
          <w:sz w:val="22"/>
          <w:szCs w:val="22"/>
          <w:lang w:val="el-GR"/>
        </w:rPr>
      </w:pPr>
    </w:p>
    <w:p w14:paraId="580FFF70" w14:textId="77777777" w:rsidR="00836B00" w:rsidRPr="001948AA" w:rsidRDefault="00836B00" w:rsidP="0000216F">
      <w:pPr>
        <w:pStyle w:val="Text"/>
        <w:spacing w:before="0"/>
        <w:jc w:val="left"/>
        <w:rPr>
          <w:sz w:val="22"/>
          <w:szCs w:val="22"/>
          <w:lang w:val="el-GR"/>
        </w:rPr>
      </w:pPr>
    </w:p>
    <w:p w14:paraId="78C762E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 ΚΑΙ ΟΔΟΣ(ΟΙ) ΧΟΡΗΓΗΣΗΣ</w:t>
      </w:r>
    </w:p>
    <w:p w14:paraId="1429EB06" w14:textId="77777777" w:rsidR="00836B00" w:rsidRPr="001948AA" w:rsidRDefault="00836B00" w:rsidP="0000216F">
      <w:pPr>
        <w:pStyle w:val="Text"/>
        <w:spacing w:before="0"/>
        <w:jc w:val="left"/>
        <w:rPr>
          <w:sz w:val="22"/>
          <w:szCs w:val="22"/>
          <w:lang w:val="el-GR"/>
        </w:rPr>
      </w:pPr>
    </w:p>
    <w:p w14:paraId="2729F429" w14:textId="77777777" w:rsidR="00836B00" w:rsidRPr="001948AA" w:rsidRDefault="00836B00" w:rsidP="0000216F">
      <w:pPr>
        <w:pStyle w:val="Text"/>
        <w:spacing w:before="0"/>
        <w:jc w:val="left"/>
        <w:rPr>
          <w:sz w:val="22"/>
          <w:szCs w:val="22"/>
          <w:lang w:val="el-GR"/>
        </w:rPr>
      </w:pPr>
      <w:r w:rsidRPr="001948AA">
        <w:rPr>
          <w:sz w:val="22"/>
          <w:szCs w:val="22"/>
          <w:lang w:val="el-GR"/>
        </w:rPr>
        <w:t>Xolair 150 mg κόνις για ενέσιμο διάλυμα</w:t>
      </w:r>
    </w:p>
    <w:p w14:paraId="0F889E77" w14:textId="77777777" w:rsidR="00836B00" w:rsidRPr="001948AA" w:rsidRDefault="00836B00" w:rsidP="0000216F">
      <w:pPr>
        <w:pStyle w:val="Text"/>
        <w:spacing w:before="0"/>
        <w:jc w:val="left"/>
        <w:rPr>
          <w:sz w:val="22"/>
          <w:szCs w:val="22"/>
          <w:lang w:val="el-GR"/>
        </w:rPr>
      </w:pPr>
      <w:r w:rsidRPr="001948AA">
        <w:rPr>
          <w:sz w:val="22"/>
          <w:szCs w:val="22"/>
          <w:lang w:val="el-GR"/>
        </w:rPr>
        <w:t>οmalizumab</w:t>
      </w:r>
    </w:p>
    <w:p w14:paraId="0733FF58" w14:textId="77777777" w:rsidR="00836B00" w:rsidRPr="001948AA" w:rsidRDefault="00836B00" w:rsidP="0000216F">
      <w:pPr>
        <w:pStyle w:val="Text"/>
        <w:spacing w:before="0"/>
        <w:jc w:val="left"/>
        <w:rPr>
          <w:sz w:val="22"/>
          <w:szCs w:val="22"/>
          <w:lang w:val="el-GR"/>
        </w:rPr>
      </w:pPr>
      <w:r w:rsidRPr="001948AA">
        <w:rPr>
          <w:sz w:val="22"/>
          <w:szCs w:val="22"/>
          <w:lang w:val="el-GR"/>
        </w:rPr>
        <w:t>Υποδόρια χρήση</w:t>
      </w:r>
    </w:p>
    <w:p w14:paraId="70D78AB6" w14:textId="77777777" w:rsidR="00836B00" w:rsidRPr="001948AA" w:rsidRDefault="00836B00" w:rsidP="0000216F">
      <w:pPr>
        <w:pStyle w:val="Text"/>
        <w:spacing w:before="0"/>
        <w:jc w:val="left"/>
        <w:rPr>
          <w:sz w:val="22"/>
          <w:szCs w:val="22"/>
          <w:lang w:val="el-GR"/>
        </w:rPr>
      </w:pPr>
    </w:p>
    <w:p w14:paraId="17F16DB8" w14:textId="77777777" w:rsidR="00836B00" w:rsidRPr="001948AA" w:rsidRDefault="00836B00" w:rsidP="0000216F">
      <w:pPr>
        <w:pStyle w:val="Text"/>
        <w:spacing w:before="0"/>
        <w:jc w:val="left"/>
        <w:rPr>
          <w:sz w:val="22"/>
          <w:szCs w:val="22"/>
          <w:lang w:val="el-GR"/>
        </w:rPr>
      </w:pPr>
    </w:p>
    <w:p w14:paraId="240ADA3A"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2.</w:t>
      </w:r>
      <w:r w:rsidRPr="001948AA">
        <w:rPr>
          <w:b/>
          <w:szCs w:val="22"/>
          <w:lang w:val="el-GR"/>
        </w:rPr>
        <w:tab/>
        <w:t>ΤΡΟΠΟΣ ΧΟΡΗΓΗΣΗΣ</w:t>
      </w:r>
    </w:p>
    <w:p w14:paraId="4F62A741" w14:textId="77777777" w:rsidR="00836B00" w:rsidRPr="001948AA" w:rsidRDefault="00836B00" w:rsidP="0000216F">
      <w:pPr>
        <w:pStyle w:val="Text"/>
        <w:spacing w:before="0"/>
        <w:jc w:val="left"/>
        <w:rPr>
          <w:sz w:val="22"/>
          <w:szCs w:val="22"/>
          <w:lang w:val="el-GR"/>
        </w:rPr>
      </w:pPr>
    </w:p>
    <w:p w14:paraId="16B74DB2" w14:textId="77777777" w:rsidR="00836B00" w:rsidRPr="001948AA" w:rsidRDefault="00836B00" w:rsidP="0000216F">
      <w:pPr>
        <w:pStyle w:val="Text"/>
        <w:spacing w:before="0"/>
        <w:jc w:val="left"/>
        <w:rPr>
          <w:sz w:val="22"/>
          <w:szCs w:val="22"/>
          <w:lang w:val="el-GR"/>
        </w:rPr>
      </w:pPr>
    </w:p>
    <w:p w14:paraId="112C5A6B"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3.</w:t>
      </w:r>
      <w:r w:rsidRPr="001948AA">
        <w:rPr>
          <w:b/>
          <w:szCs w:val="22"/>
          <w:lang w:val="el-GR"/>
        </w:rPr>
        <w:tab/>
        <w:t>ΗΜΕΡΟΜΗΝΙΑ ΛΗΞΗΣ</w:t>
      </w:r>
    </w:p>
    <w:p w14:paraId="6D95698D" w14:textId="77777777" w:rsidR="00836B00" w:rsidRPr="001948AA" w:rsidRDefault="00836B00" w:rsidP="0000216F">
      <w:pPr>
        <w:pStyle w:val="Text"/>
        <w:spacing w:before="0"/>
        <w:jc w:val="left"/>
        <w:rPr>
          <w:sz w:val="22"/>
          <w:szCs w:val="22"/>
          <w:lang w:val="el-GR"/>
        </w:rPr>
      </w:pPr>
    </w:p>
    <w:p w14:paraId="17FF2649" w14:textId="77777777" w:rsidR="00836B00" w:rsidRPr="001948AA" w:rsidRDefault="00836B00" w:rsidP="0000216F">
      <w:pPr>
        <w:pStyle w:val="Text"/>
        <w:spacing w:before="0"/>
        <w:jc w:val="left"/>
        <w:rPr>
          <w:sz w:val="22"/>
          <w:szCs w:val="22"/>
          <w:lang w:val="el-GR"/>
        </w:rPr>
      </w:pPr>
      <w:r w:rsidRPr="001948AA">
        <w:rPr>
          <w:sz w:val="22"/>
          <w:szCs w:val="22"/>
        </w:rPr>
        <w:t>EXP</w:t>
      </w:r>
    </w:p>
    <w:p w14:paraId="326C6CE7" w14:textId="77777777" w:rsidR="00836B00" w:rsidRPr="001948AA" w:rsidRDefault="00836B00" w:rsidP="0000216F">
      <w:pPr>
        <w:pStyle w:val="Text"/>
        <w:spacing w:before="0"/>
        <w:jc w:val="left"/>
        <w:rPr>
          <w:sz w:val="22"/>
          <w:szCs w:val="22"/>
          <w:lang w:val="el-GR"/>
        </w:rPr>
      </w:pPr>
    </w:p>
    <w:p w14:paraId="049A9E1B" w14:textId="77777777" w:rsidR="00836B00" w:rsidRPr="001948AA" w:rsidRDefault="00836B00" w:rsidP="0000216F">
      <w:pPr>
        <w:pStyle w:val="Text"/>
        <w:spacing w:before="0"/>
        <w:jc w:val="left"/>
        <w:rPr>
          <w:sz w:val="22"/>
          <w:szCs w:val="22"/>
          <w:lang w:val="el-GR"/>
        </w:rPr>
      </w:pPr>
    </w:p>
    <w:p w14:paraId="3AB03086"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4.</w:t>
      </w:r>
      <w:r w:rsidRPr="001948AA">
        <w:rPr>
          <w:b/>
          <w:szCs w:val="22"/>
          <w:lang w:val="el-GR"/>
        </w:rPr>
        <w:tab/>
        <w:t>ΑΡΙΘΜΟΣ ΠΑΡΤΙΔΑΣ</w:t>
      </w:r>
    </w:p>
    <w:p w14:paraId="14425FCC" w14:textId="77777777" w:rsidR="00836B00" w:rsidRPr="001948AA" w:rsidRDefault="00836B00" w:rsidP="0000216F">
      <w:pPr>
        <w:pStyle w:val="Text"/>
        <w:spacing w:before="0"/>
        <w:jc w:val="left"/>
        <w:rPr>
          <w:sz w:val="22"/>
          <w:szCs w:val="22"/>
          <w:lang w:val="el-GR"/>
        </w:rPr>
      </w:pPr>
    </w:p>
    <w:p w14:paraId="5161C3CA" w14:textId="77777777" w:rsidR="00836B00" w:rsidRPr="001948AA" w:rsidRDefault="00836B00" w:rsidP="0000216F">
      <w:pPr>
        <w:pStyle w:val="Text"/>
        <w:spacing w:before="0"/>
        <w:jc w:val="left"/>
        <w:rPr>
          <w:sz w:val="22"/>
          <w:szCs w:val="22"/>
          <w:lang w:val="el-GR"/>
        </w:rPr>
      </w:pPr>
      <w:r w:rsidRPr="001948AA">
        <w:rPr>
          <w:sz w:val="22"/>
          <w:szCs w:val="22"/>
        </w:rPr>
        <w:t>Lot</w:t>
      </w:r>
    </w:p>
    <w:p w14:paraId="2EA0FC71" w14:textId="77777777" w:rsidR="00836B00" w:rsidRPr="001948AA" w:rsidRDefault="00836B00" w:rsidP="0000216F">
      <w:pPr>
        <w:pStyle w:val="Text"/>
        <w:spacing w:before="0"/>
        <w:jc w:val="left"/>
        <w:rPr>
          <w:sz w:val="22"/>
          <w:szCs w:val="22"/>
          <w:lang w:val="el-GR"/>
        </w:rPr>
      </w:pPr>
    </w:p>
    <w:p w14:paraId="71014FA4" w14:textId="77777777" w:rsidR="00836B00" w:rsidRPr="001948AA" w:rsidRDefault="00836B00" w:rsidP="0000216F">
      <w:pPr>
        <w:pStyle w:val="Text"/>
        <w:spacing w:before="0"/>
        <w:jc w:val="left"/>
        <w:rPr>
          <w:sz w:val="22"/>
          <w:szCs w:val="22"/>
          <w:lang w:val="el-GR"/>
        </w:rPr>
      </w:pPr>
    </w:p>
    <w:p w14:paraId="5A59498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5.</w:t>
      </w:r>
      <w:r w:rsidRPr="001948AA">
        <w:rPr>
          <w:b/>
          <w:szCs w:val="22"/>
          <w:lang w:val="el-GR"/>
        </w:rPr>
        <w:tab/>
        <w:t>ΠΕΡΙΕΧΟΜΕΝΟ ΚΑΤΑ ΒΑΡΟΣ, ΚΑΤ’ΟΓΚΟ Ή ΚΑΤΑ ΜΟΝΑΔΑ</w:t>
      </w:r>
    </w:p>
    <w:p w14:paraId="2E67938B" w14:textId="77777777" w:rsidR="00836B00" w:rsidRPr="001948AA" w:rsidRDefault="00836B00" w:rsidP="0000216F">
      <w:pPr>
        <w:widowControl w:val="0"/>
        <w:spacing w:line="240" w:lineRule="auto"/>
        <w:ind w:right="-449"/>
        <w:rPr>
          <w:szCs w:val="22"/>
          <w:lang w:val="el-GR"/>
        </w:rPr>
      </w:pPr>
    </w:p>
    <w:p w14:paraId="569415DC" w14:textId="77777777" w:rsidR="00836B00" w:rsidRPr="001948AA" w:rsidRDefault="00836B00" w:rsidP="0000216F">
      <w:pPr>
        <w:widowControl w:val="0"/>
        <w:spacing w:line="240" w:lineRule="auto"/>
        <w:ind w:right="-449"/>
        <w:rPr>
          <w:szCs w:val="22"/>
          <w:lang w:val="el-GR"/>
        </w:rPr>
      </w:pPr>
      <w:r w:rsidRPr="001948AA">
        <w:rPr>
          <w:szCs w:val="22"/>
          <w:shd w:val="pct15" w:color="auto" w:fill="auto"/>
          <w:lang w:val="el-GR"/>
        </w:rPr>
        <w:t>150 mg</w:t>
      </w:r>
    </w:p>
    <w:p w14:paraId="0A177503" w14:textId="77777777" w:rsidR="00836B00" w:rsidRPr="001948AA" w:rsidRDefault="00836B00" w:rsidP="0000216F">
      <w:pPr>
        <w:widowControl w:val="0"/>
        <w:spacing w:line="240" w:lineRule="auto"/>
        <w:ind w:right="-449"/>
        <w:rPr>
          <w:szCs w:val="22"/>
          <w:lang w:val="el-GR"/>
        </w:rPr>
      </w:pPr>
    </w:p>
    <w:p w14:paraId="40F0B0A2" w14:textId="77777777" w:rsidR="00836B00" w:rsidRPr="001948AA" w:rsidRDefault="00836B00" w:rsidP="0000216F">
      <w:pPr>
        <w:widowControl w:val="0"/>
        <w:spacing w:line="240" w:lineRule="auto"/>
        <w:ind w:right="-449"/>
        <w:rPr>
          <w:szCs w:val="22"/>
          <w:lang w:val="el-GR"/>
        </w:rPr>
      </w:pPr>
    </w:p>
    <w:p w14:paraId="6CB507B2"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6.</w:t>
      </w:r>
      <w:r w:rsidRPr="001948AA">
        <w:rPr>
          <w:b/>
          <w:szCs w:val="22"/>
          <w:lang w:val="el-GR"/>
        </w:rPr>
        <w:tab/>
        <w:t>ΑΛΛΑ ΣΤΟΙΧΕΙΑ</w:t>
      </w:r>
    </w:p>
    <w:p w14:paraId="77F5377D" w14:textId="77777777" w:rsidR="00836B00" w:rsidRPr="001948AA" w:rsidRDefault="00836B00" w:rsidP="0000216F">
      <w:pPr>
        <w:pStyle w:val="Text"/>
        <w:spacing w:before="0"/>
        <w:jc w:val="left"/>
        <w:rPr>
          <w:sz w:val="22"/>
          <w:szCs w:val="22"/>
          <w:lang w:val="el-GR"/>
        </w:rPr>
      </w:pPr>
    </w:p>
    <w:p w14:paraId="155EB21F" w14:textId="77777777" w:rsidR="00836B00" w:rsidRPr="001948AA" w:rsidRDefault="00836B00" w:rsidP="0000216F">
      <w:pPr>
        <w:pStyle w:val="Text"/>
        <w:spacing w:before="0"/>
        <w:jc w:val="left"/>
        <w:rPr>
          <w:sz w:val="22"/>
          <w:szCs w:val="22"/>
          <w:lang w:val="el-GR"/>
        </w:rPr>
      </w:pPr>
      <w:r w:rsidRPr="001948AA">
        <w:rPr>
          <w:sz w:val="22"/>
          <w:szCs w:val="22"/>
          <w:lang w:val="el-GR"/>
        </w:rPr>
        <w:t>Φυλάσσετε σε ψυγείο.</w:t>
      </w:r>
    </w:p>
    <w:p w14:paraId="6CE3FE8A" w14:textId="77777777" w:rsidR="00836B00" w:rsidRPr="001948AA" w:rsidRDefault="00836B00" w:rsidP="0000216F">
      <w:pPr>
        <w:pStyle w:val="Text"/>
        <w:spacing w:before="0"/>
        <w:jc w:val="left"/>
        <w:rPr>
          <w:sz w:val="22"/>
          <w:szCs w:val="22"/>
          <w:lang w:val="el-GR"/>
        </w:rPr>
      </w:pPr>
    </w:p>
    <w:p w14:paraId="01A8E594" w14:textId="77777777" w:rsidR="00836B00" w:rsidRPr="001948AA" w:rsidRDefault="00836B00" w:rsidP="0000216F">
      <w:pPr>
        <w:pStyle w:val="Text"/>
        <w:spacing w:before="0"/>
        <w:jc w:val="left"/>
        <w:rPr>
          <w:b/>
          <w:sz w:val="22"/>
          <w:szCs w:val="22"/>
          <w:lang w:val="el-GR"/>
        </w:rPr>
      </w:pPr>
      <w:r w:rsidRPr="001948AA">
        <w:rPr>
          <w:b/>
          <w:sz w:val="22"/>
          <w:szCs w:val="22"/>
          <w:lang w:val="el-GR"/>
        </w:rPr>
        <w:br w:type="page"/>
      </w:r>
    </w:p>
    <w:p w14:paraId="477C128A" w14:textId="77777777" w:rsidR="00836B00" w:rsidRPr="001948AA" w:rsidRDefault="00836B00" w:rsidP="0000216F">
      <w:pPr>
        <w:pStyle w:val="Text"/>
        <w:spacing w:before="0"/>
        <w:jc w:val="left"/>
        <w:rPr>
          <w:sz w:val="22"/>
          <w:szCs w:val="22"/>
          <w:lang w:val="el-GR"/>
        </w:rPr>
      </w:pPr>
    </w:p>
    <w:p w14:paraId="7DE025A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ΕΛΑΧΙΣΤΕΣ ΕΝΔΕΙΞΕΙΣ ΠΟΥ ΠΡΕΠΕΙ ΝΑ ΑΝΑΓΡΑΦΟΝΤΑΙ ΣΤΙΣ ΜΙΚΡΕΣ ΣΤΟΙΧΕΙΩΔΕΙΣ ΣΥΣΚΕΥΑΣΙΕΣ</w:t>
      </w:r>
    </w:p>
    <w:p w14:paraId="1B12589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szCs w:val="22"/>
          <w:lang w:val="el-GR"/>
        </w:rPr>
      </w:pPr>
    </w:p>
    <w:p w14:paraId="29DD13FD"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spacing w:line="240" w:lineRule="auto"/>
        <w:rPr>
          <w:b/>
          <w:szCs w:val="22"/>
          <w:lang w:val="el-GR"/>
        </w:rPr>
      </w:pPr>
      <w:r w:rsidRPr="001948AA">
        <w:rPr>
          <w:b/>
          <w:szCs w:val="22"/>
          <w:lang w:val="el-GR"/>
        </w:rPr>
        <w:t>ΕΠΙΣΗΜΑΝΣΗ ΦΥΣΙΓΓΑΣ</w:t>
      </w:r>
    </w:p>
    <w:p w14:paraId="21548BCE" w14:textId="77777777" w:rsidR="00836B00" w:rsidRPr="001948AA" w:rsidRDefault="00836B00" w:rsidP="0000216F">
      <w:pPr>
        <w:widowControl w:val="0"/>
        <w:spacing w:line="240" w:lineRule="auto"/>
        <w:rPr>
          <w:szCs w:val="22"/>
          <w:lang w:val="el-GR"/>
        </w:rPr>
      </w:pPr>
    </w:p>
    <w:p w14:paraId="43842ED5" w14:textId="77777777" w:rsidR="00836B00" w:rsidRPr="001948AA" w:rsidRDefault="00836B00" w:rsidP="0000216F">
      <w:pPr>
        <w:widowControl w:val="0"/>
        <w:spacing w:line="240" w:lineRule="auto"/>
        <w:rPr>
          <w:szCs w:val="22"/>
          <w:lang w:val="el-GR"/>
        </w:rPr>
      </w:pPr>
    </w:p>
    <w:p w14:paraId="410588C8"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1.</w:t>
      </w:r>
      <w:r w:rsidRPr="001948AA">
        <w:rPr>
          <w:b/>
          <w:szCs w:val="22"/>
          <w:lang w:val="el-GR"/>
        </w:rPr>
        <w:tab/>
        <w:t>ΟΝΟΜΑΣΙΑ ΤΟΥ ΦΑΡΜΑΚΕΥΤΙΚΟΥ ΠΡΟΪΟΝΤΟΣ ΚΑΙ ΟΔΟΣ(ΟΙ) ΧΟΡΗΓΗΣΗΣ</w:t>
      </w:r>
    </w:p>
    <w:p w14:paraId="0C5D2D9C" w14:textId="77777777" w:rsidR="00836B00" w:rsidRPr="001948AA" w:rsidRDefault="00836B00" w:rsidP="0000216F">
      <w:pPr>
        <w:widowControl w:val="0"/>
        <w:spacing w:line="240" w:lineRule="auto"/>
        <w:ind w:left="567" w:hanging="567"/>
        <w:rPr>
          <w:szCs w:val="22"/>
          <w:lang w:val="el-GR"/>
        </w:rPr>
      </w:pPr>
    </w:p>
    <w:p w14:paraId="6DAB820D" w14:textId="77777777" w:rsidR="00836B00" w:rsidRPr="001948AA" w:rsidRDefault="00836B00" w:rsidP="0000216F">
      <w:pPr>
        <w:pStyle w:val="Text"/>
        <w:spacing w:before="0"/>
        <w:jc w:val="left"/>
        <w:rPr>
          <w:sz w:val="22"/>
          <w:szCs w:val="22"/>
          <w:lang w:val="el-GR"/>
        </w:rPr>
      </w:pPr>
      <w:r w:rsidRPr="001948AA">
        <w:rPr>
          <w:sz w:val="22"/>
          <w:szCs w:val="22"/>
          <w:lang w:val="el-GR"/>
        </w:rPr>
        <w:t>Διαλύτης για Xolair</w:t>
      </w:r>
    </w:p>
    <w:p w14:paraId="67A91864" w14:textId="77777777" w:rsidR="00836B00" w:rsidRPr="001948AA" w:rsidRDefault="00836B00" w:rsidP="0000216F">
      <w:pPr>
        <w:pStyle w:val="Text"/>
        <w:spacing w:before="0"/>
        <w:jc w:val="left"/>
        <w:rPr>
          <w:sz w:val="22"/>
          <w:szCs w:val="22"/>
          <w:lang w:val="el-GR"/>
        </w:rPr>
      </w:pPr>
      <w:r w:rsidRPr="001948AA">
        <w:rPr>
          <w:sz w:val="22"/>
          <w:szCs w:val="22"/>
          <w:lang w:val="el-GR"/>
        </w:rPr>
        <w:t>Ύδωρ για ενέσιμα</w:t>
      </w:r>
    </w:p>
    <w:p w14:paraId="5D19B547" w14:textId="77777777" w:rsidR="00836B00" w:rsidRPr="001948AA" w:rsidRDefault="00836B00" w:rsidP="0000216F">
      <w:pPr>
        <w:pStyle w:val="Text"/>
        <w:spacing w:before="0"/>
        <w:jc w:val="left"/>
        <w:rPr>
          <w:sz w:val="22"/>
          <w:szCs w:val="22"/>
          <w:lang w:val="el-GR"/>
        </w:rPr>
      </w:pPr>
    </w:p>
    <w:p w14:paraId="3E4C55C9" w14:textId="77777777" w:rsidR="00836B00" w:rsidRPr="001948AA" w:rsidRDefault="00836B00" w:rsidP="0000216F">
      <w:pPr>
        <w:widowControl w:val="0"/>
        <w:spacing w:line="240" w:lineRule="auto"/>
        <w:rPr>
          <w:szCs w:val="22"/>
          <w:lang w:val="el-GR"/>
        </w:rPr>
      </w:pPr>
    </w:p>
    <w:p w14:paraId="1183D691"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2.</w:t>
      </w:r>
      <w:r w:rsidRPr="001948AA">
        <w:rPr>
          <w:b/>
          <w:szCs w:val="22"/>
          <w:lang w:val="el-GR"/>
        </w:rPr>
        <w:tab/>
        <w:t>ΤΡΟΠΟΣ ΧΟΡΗΓΗΣΗΣ</w:t>
      </w:r>
    </w:p>
    <w:p w14:paraId="09CB244A" w14:textId="77777777" w:rsidR="00836B00" w:rsidRPr="001948AA" w:rsidRDefault="00836B00" w:rsidP="0000216F">
      <w:pPr>
        <w:pStyle w:val="Text"/>
        <w:spacing w:before="0"/>
        <w:jc w:val="left"/>
        <w:rPr>
          <w:sz w:val="22"/>
          <w:szCs w:val="22"/>
          <w:lang w:val="el-GR"/>
        </w:rPr>
      </w:pPr>
    </w:p>
    <w:p w14:paraId="513BD36B" w14:textId="77777777" w:rsidR="00836B00" w:rsidRPr="001948AA" w:rsidRDefault="00836B00" w:rsidP="0000216F">
      <w:pPr>
        <w:pStyle w:val="Text"/>
        <w:spacing w:before="0"/>
        <w:jc w:val="left"/>
        <w:rPr>
          <w:sz w:val="22"/>
          <w:szCs w:val="22"/>
          <w:lang w:val="el-GR"/>
        </w:rPr>
      </w:pPr>
      <w:r w:rsidRPr="001948AA">
        <w:rPr>
          <w:sz w:val="22"/>
          <w:szCs w:val="22"/>
          <w:lang w:val="el-GR"/>
        </w:rPr>
        <w:t>Χρησιμοποιείστε 1,4 ml και απορρίψτε το υπόλοιπο.</w:t>
      </w:r>
    </w:p>
    <w:p w14:paraId="7F2A93F9" w14:textId="77777777" w:rsidR="00836B00" w:rsidRPr="001948AA" w:rsidRDefault="00836B00" w:rsidP="0000216F">
      <w:pPr>
        <w:pStyle w:val="Text"/>
        <w:spacing w:before="0"/>
        <w:jc w:val="left"/>
        <w:rPr>
          <w:sz w:val="22"/>
          <w:szCs w:val="22"/>
          <w:lang w:val="el-GR"/>
        </w:rPr>
      </w:pPr>
    </w:p>
    <w:p w14:paraId="1F7BAB13" w14:textId="77777777" w:rsidR="00836B00" w:rsidRPr="001948AA" w:rsidRDefault="00836B00" w:rsidP="0000216F">
      <w:pPr>
        <w:widowControl w:val="0"/>
        <w:spacing w:line="240" w:lineRule="auto"/>
        <w:rPr>
          <w:szCs w:val="22"/>
          <w:lang w:val="el-GR"/>
        </w:rPr>
      </w:pPr>
    </w:p>
    <w:p w14:paraId="665EB5DE"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3.</w:t>
      </w:r>
      <w:r w:rsidRPr="001948AA">
        <w:rPr>
          <w:b/>
          <w:szCs w:val="22"/>
          <w:lang w:val="el-GR"/>
        </w:rPr>
        <w:tab/>
        <w:t>ΗΜΕΡΟΜΗΝΙΑ ΛΗΞΗΣ</w:t>
      </w:r>
    </w:p>
    <w:p w14:paraId="5A73E7CE" w14:textId="77777777" w:rsidR="00836B00" w:rsidRPr="001948AA" w:rsidRDefault="00836B00" w:rsidP="0000216F">
      <w:pPr>
        <w:widowControl w:val="0"/>
        <w:spacing w:line="240" w:lineRule="auto"/>
        <w:rPr>
          <w:szCs w:val="22"/>
          <w:lang w:val="el-GR"/>
        </w:rPr>
      </w:pPr>
    </w:p>
    <w:p w14:paraId="2B90A1BA" w14:textId="77777777" w:rsidR="00836B00" w:rsidRPr="001948AA" w:rsidRDefault="00836B00" w:rsidP="0000216F">
      <w:pPr>
        <w:pStyle w:val="Text"/>
        <w:spacing w:before="0"/>
        <w:jc w:val="left"/>
        <w:rPr>
          <w:sz w:val="22"/>
          <w:szCs w:val="22"/>
          <w:lang w:val="el-GR"/>
        </w:rPr>
      </w:pPr>
      <w:r w:rsidRPr="001948AA">
        <w:rPr>
          <w:sz w:val="22"/>
          <w:szCs w:val="22"/>
        </w:rPr>
        <w:t>EXP</w:t>
      </w:r>
    </w:p>
    <w:p w14:paraId="669938E1" w14:textId="77777777" w:rsidR="00836B00" w:rsidRPr="001948AA" w:rsidRDefault="00836B00" w:rsidP="0000216F">
      <w:pPr>
        <w:pStyle w:val="Text"/>
        <w:spacing w:before="0"/>
        <w:jc w:val="left"/>
        <w:rPr>
          <w:sz w:val="22"/>
          <w:szCs w:val="22"/>
          <w:lang w:val="el-GR"/>
        </w:rPr>
      </w:pPr>
    </w:p>
    <w:p w14:paraId="1F28078D" w14:textId="77777777" w:rsidR="00836B00" w:rsidRPr="001948AA" w:rsidRDefault="00836B00" w:rsidP="0000216F">
      <w:pPr>
        <w:widowControl w:val="0"/>
        <w:spacing w:line="240" w:lineRule="auto"/>
        <w:rPr>
          <w:szCs w:val="22"/>
          <w:lang w:val="el-GR"/>
        </w:rPr>
      </w:pPr>
    </w:p>
    <w:p w14:paraId="5DB670B5"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4.</w:t>
      </w:r>
      <w:r w:rsidRPr="001948AA">
        <w:rPr>
          <w:b/>
          <w:szCs w:val="22"/>
          <w:lang w:val="el-GR"/>
        </w:rPr>
        <w:tab/>
        <w:t>ΑΡΙΘΜΟΣ ΠΑΡΤΙΔΑΣ</w:t>
      </w:r>
    </w:p>
    <w:p w14:paraId="3B0EAA58" w14:textId="77777777" w:rsidR="00836B00" w:rsidRPr="001948AA" w:rsidRDefault="00836B00" w:rsidP="0000216F">
      <w:pPr>
        <w:pStyle w:val="Text"/>
        <w:spacing w:before="0"/>
        <w:jc w:val="left"/>
        <w:rPr>
          <w:sz w:val="22"/>
          <w:szCs w:val="22"/>
          <w:lang w:val="el-GR"/>
        </w:rPr>
      </w:pPr>
    </w:p>
    <w:p w14:paraId="3CA9BC99" w14:textId="77777777" w:rsidR="00836B00" w:rsidRPr="001948AA" w:rsidRDefault="00836B00" w:rsidP="0000216F">
      <w:pPr>
        <w:pStyle w:val="Text"/>
        <w:spacing w:before="0"/>
        <w:jc w:val="left"/>
        <w:rPr>
          <w:sz w:val="22"/>
          <w:szCs w:val="22"/>
          <w:lang w:val="el-GR"/>
        </w:rPr>
      </w:pPr>
      <w:r w:rsidRPr="001948AA">
        <w:rPr>
          <w:sz w:val="22"/>
          <w:szCs w:val="22"/>
        </w:rPr>
        <w:t>Lot</w:t>
      </w:r>
    </w:p>
    <w:p w14:paraId="56B51020" w14:textId="77777777" w:rsidR="00836B00" w:rsidRPr="001948AA" w:rsidRDefault="00836B00" w:rsidP="0000216F">
      <w:pPr>
        <w:pStyle w:val="Text"/>
        <w:spacing w:before="0"/>
        <w:jc w:val="left"/>
        <w:rPr>
          <w:sz w:val="22"/>
          <w:szCs w:val="22"/>
          <w:lang w:val="el-GR"/>
        </w:rPr>
      </w:pPr>
    </w:p>
    <w:p w14:paraId="7B386D98" w14:textId="77777777" w:rsidR="00836B00" w:rsidRPr="001948AA" w:rsidRDefault="00836B00" w:rsidP="0000216F">
      <w:pPr>
        <w:pStyle w:val="Text"/>
        <w:spacing w:before="0"/>
        <w:jc w:val="left"/>
        <w:rPr>
          <w:sz w:val="22"/>
          <w:szCs w:val="22"/>
          <w:lang w:val="el-GR"/>
        </w:rPr>
      </w:pPr>
    </w:p>
    <w:p w14:paraId="3ED1557B"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el-GR"/>
        </w:rPr>
      </w:pPr>
      <w:r w:rsidRPr="001948AA">
        <w:rPr>
          <w:b/>
          <w:szCs w:val="22"/>
          <w:lang w:val="el-GR"/>
        </w:rPr>
        <w:t>5.</w:t>
      </w:r>
      <w:r w:rsidRPr="001948AA">
        <w:rPr>
          <w:b/>
          <w:szCs w:val="22"/>
          <w:lang w:val="el-GR"/>
        </w:rPr>
        <w:tab/>
        <w:t>ΠΕΡΙΕΧΟΜΕΝΟ ΚΑΤΑ ΒΑΡΟΣ, ΚΑΤ’ΟΓΚΟ Ή ΚΑΤΑ ΜΟΝΑΔΑ</w:t>
      </w:r>
    </w:p>
    <w:p w14:paraId="7FC933DC" w14:textId="77777777" w:rsidR="00836B00" w:rsidRPr="001948AA" w:rsidRDefault="00836B00" w:rsidP="0000216F">
      <w:pPr>
        <w:widowControl w:val="0"/>
        <w:spacing w:line="240" w:lineRule="auto"/>
        <w:ind w:right="-449"/>
        <w:rPr>
          <w:color w:val="000000"/>
          <w:szCs w:val="22"/>
          <w:lang w:val="el-GR"/>
        </w:rPr>
      </w:pPr>
    </w:p>
    <w:p w14:paraId="64D77981" w14:textId="77777777" w:rsidR="00836B00" w:rsidRPr="001948AA" w:rsidRDefault="00836B00" w:rsidP="0000216F">
      <w:pPr>
        <w:widowControl w:val="0"/>
        <w:spacing w:line="240" w:lineRule="auto"/>
        <w:ind w:right="-449"/>
        <w:rPr>
          <w:szCs w:val="22"/>
          <w:lang w:val="el-GR"/>
        </w:rPr>
      </w:pPr>
      <w:r w:rsidRPr="001948AA">
        <w:rPr>
          <w:szCs w:val="22"/>
          <w:lang w:val="el-GR"/>
        </w:rPr>
        <w:t>2 ml</w:t>
      </w:r>
    </w:p>
    <w:p w14:paraId="395D29FF" w14:textId="77777777" w:rsidR="00836B00" w:rsidRPr="001948AA" w:rsidRDefault="00836B00" w:rsidP="0000216F">
      <w:pPr>
        <w:widowControl w:val="0"/>
        <w:spacing w:line="240" w:lineRule="auto"/>
        <w:ind w:right="-449"/>
        <w:rPr>
          <w:szCs w:val="22"/>
          <w:lang w:val="el-GR"/>
        </w:rPr>
      </w:pPr>
    </w:p>
    <w:p w14:paraId="4620F733" w14:textId="77777777" w:rsidR="00836B00" w:rsidRPr="001948AA" w:rsidRDefault="00836B00" w:rsidP="0000216F">
      <w:pPr>
        <w:widowControl w:val="0"/>
        <w:spacing w:line="240" w:lineRule="auto"/>
        <w:ind w:right="-449"/>
        <w:rPr>
          <w:color w:val="000000"/>
          <w:szCs w:val="22"/>
          <w:lang w:val="el-GR"/>
        </w:rPr>
      </w:pPr>
    </w:p>
    <w:p w14:paraId="79B83804" w14:textId="77777777" w:rsidR="00836B00" w:rsidRPr="001948AA" w:rsidRDefault="00836B00" w:rsidP="0000216F">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l-GR"/>
        </w:rPr>
      </w:pPr>
      <w:r w:rsidRPr="001948AA">
        <w:rPr>
          <w:b/>
          <w:color w:val="000000"/>
          <w:szCs w:val="22"/>
          <w:lang w:val="el-GR"/>
        </w:rPr>
        <w:t>6.</w:t>
      </w:r>
      <w:r w:rsidRPr="001948AA">
        <w:rPr>
          <w:b/>
          <w:color w:val="000000"/>
          <w:szCs w:val="22"/>
          <w:lang w:val="el-GR"/>
        </w:rPr>
        <w:tab/>
        <w:t>ΑΛΛΑ ΣΤΟΙΧΕΙΑ</w:t>
      </w:r>
    </w:p>
    <w:p w14:paraId="2B49DF26" w14:textId="77777777" w:rsidR="00836B00" w:rsidRPr="001948AA" w:rsidRDefault="00836B00" w:rsidP="0000216F">
      <w:pPr>
        <w:widowControl w:val="0"/>
        <w:spacing w:line="240" w:lineRule="auto"/>
        <w:ind w:right="-449"/>
        <w:rPr>
          <w:szCs w:val="22"/>
          <w:lang w:val="el-GR"/>
        </w:rPr>
      </w:pPr>
    </w:p>
    <w:p w14:paraId="4C028BA5" w14:textId="77777777" w:rsidR="00836B00" w:rsidRPr="001948AA" w:rsidRDefault="00836B00" w:rsidP="0000216F">
      <w:pPr>
        <w:widowControl w:val="0"/>
        <w:tabs>
          <w:tab w:val="clear" w:pos="567"/>
        </w:tabs>
        <w:spacing w:line="240" w:lineRule="auto"/>
        <w:rPr>
          <w:szCs w:val="22"/>
          <w:lang w:val="el-GR"/>
        </w:rPr>
      </w:pPr>
      <w:r w:rsidRPr="001948AA">
        <w:rPr>
          <w:szCs w:val="22"/>
          <w:lang w:val="el-GR"/>
        </w:rPr>
        <w:br w:type="page"/>
      </w:r>
    </w:p>
    <w:p w14:paraId="5F4D9B52" w14:textId="77777777" w:rsidR="003C660B" w:rsidRPr="001948AA" w:rsidRDefault="003C660B" w:rsidP="0000216F">
      <w:pPr>
        <w:widowControl w:val="0"/>
        <w:tabs>
          <w:tab w:val="clear" w:pos="567"/>
        </w:tabs>
        <w:spacing w:line="240" w:lineRule="auto"/>
        <w:rPr>
          <w:szCs w:val="22"/>
          <w:lang w:val="el-GR"/>
        </w:rPr>
      </w:pPr>
    </w:p>
    <w:p w14:paraId="3F4C8CEE" w14:textId="77777777" w:rsidR="003C660B" w:rsidRPr="001948AA" w:rsidRDefault="003C660B" w:rsidP="0000216F">
      <w:pPr>
        <w:widowControl w:val="0"/>
        <w:tabs>
          <w:tab w:val="clear" w:pos="567"/>
        </w:tabs>
        <w:spacing w:line="240" w:lineRule="auto"/>
        <w:rPr>
          <w:szCs w:val="22"/>
          <w:lang w:val="el-GR"/>
        </w:rPr>
      </w:pPr>
    </w:p>
    <w:p w14:paraId="76C74EC4" w14:textId="77777777" w:rsidR="003C660B" w:rsidRPr="001948AA" w:rsidRDefault="003C660B" w:rsidP="0000216F">
      <w:pPr>
        <w:widowControl w:val="0"/>
        <w:tabs>
          <w:tab w:val="clear" w:pos="567"/>
        </w:tabs>
        <w:spacing w:line="240" w:lineRule="auto"/>
        <w:rPr>
          <w:szCs w:val="22"/>
          <w:lang w:val="el-GR"/>
        </w:rPr>
      </w:pPr>
    </w:p>
    <w:p w14:paraId="572599E8" w14:textId="77777777" w:rsidR="003C660B" w:rsidRPr="001948AA" w:rsidRDefault="003C660B" w:rsidP="0000216F">
      <w:pPr>
        <w:widowControl w:val="0"/>
        <w:tabs>
          <w:tab w:val="clear" w:pos="567"/>
        </w:tabs>
        <w:spacing w:line="240" w:lineRule="auto"/>
        <w:rPr>
          <w:szCs w:val="22"/>
          <w:lang w:val="el-GR"/>
        </w:rPr>
      </w:pPr>
    </w:p>
    <w:p w14:paraId="588E37EA" w14:textId="77777777" w:rsidR="003C660B" w:rsidRPr="001948AA" w:rsidRDefault="003C660B" w:rsidP="0000216F">
      <w:pPr>
        <w:widowControl w:val="0"/>
        <w:tabs>
          <w:tab w:val="clear" w:pos="567"/>
        </w:tabs>
        <w:spacing w:line="240" w:lineRule="auto"/>
        <w:rPr>
          <w:szCs w:val="22"/>
          <w:lang w:val="el-GR"/>
        </w:rPr>
      </w:pPr>
    </w:p>
    <w:p w14:paraId="6303F5A8" w14:textId="77777777" w:rsidR="003C660B" w:rsidRPr="001948AA" w:rsidRDefault="003C660B" w:rsidP="0000216F">
      <w:pPr>
        <w:widowControl w:val="0"/>
        <w:tabs>
          <w:tab w:val="clear" w:pos="567"/>
        </w:tabs>
        <w:spacing w:line="240" w:lineRule="auto"/>
        <w:rPr>
          <w:szCs w:val="22"/>
          <w:lang w:val="el-GR"/>
        </w:rPr>
      </w:pPr>
    </w:p>
    <w:p w14:paraId="29F40C38" w14:textId="77777777" w:rsidR="003C660B" w:rsidRPr="001948AA" w:rsidRDefault="003C660B" w:rsidP="0000216F">
      <w:pPr>
        <w:widowControl w:val="0"/>
        <w:tabs>
          <w:tab w:val="clear" w:pos="567"/>
        </w:tabs>
        <w:spacing w:line="240" w:lineRule="auto"/>
        <w:rPr>
          <w:szCs w:val="22"/>
          <w:lang w:val="el-GR"/>
        </w:rPr>
      </w:pPr>
    </w:p>
    <w:p w14:paraId="12858030" w14:textId="77777777" w:rsidR="003C660B" w:rsidRPr="001948AA" w:rsidRDefault="003C660B" w:rsidP="0000216F">
      <w:pPr>
        <w:widowControl w:val="0"/>
        <w:tabs>
          <w:tab w:val="clear" w:pos="567"/>
        </w:tabs>
        <w:spacing w:line="240" w:lineRule="auto"/>
        <w:rPr>
          <w:szCs w:val="22"/>
          <w:lang w:val="el-GR"/>
        </w:rPr>
      </w:pPr>
    </w:p>
    <w:p w14:paraId="26935BA0" w14:textId="77777777" w:rsidR="003C660B" w:rsidRPr="001948AA" w:rsidRDefault="003C660B" w:rsidP="0000216F">
      <w:pPr>
        <w:widowControl w:val="0"/>
        <w:tabs>
          <w:tab w:val="clear" w:pos="567"/>
        </w:tabs>
        <w:spacing w:line="240" w:lineRule="auto"/>
        <w:rPr>
          <w:szCs w:val="22"/>
          <w:lang w:val="el-GR"/>
        </w:rPr>
      </w:pPr>
    </w:p>
    <w:p w14:paraId="7E2EC6B6" w14:textId="77777777" w:rsidR="003C660B" w:rsidRPr="001948AA" w:rsidRDefault="003C660B" w:rsidP="0000216F">
      <w:pPr>
        <w:widowControl w:val="0"/>
        <w:tabs>
          <w:tab w:val="clear" w:pos="567"/>
        </w:tabs>
        <w:spacing w:line="240" w:lineRule="auto"/>
        <w:rPr>
          <w:szCs w:val="22"/>
          <w:lang w:val="el-GR"/>
        </w:rPr>
      </w:pPr>
    </w:p>
    <w:p w14:paraId="638A4028" w14:textId="77777777" w:rsidR="003C660B" w:rsidRPr="001948AA" w:rsidRDefault="003C660B" w:rsidP="0000216F">
      <w:pPr>
        <w:widowControl w:val="0"/>
        <w:tabs>
          <w:tab w:val="clear" w:pos="567"/>
        </w:tabs>
        <w:spacing w:line="240" w:lineRule="auto"/>
        <w:rPr>
          <w:szCs w:val="22"/>
          <w:lang w:val="el-GR"/>
        </w:rPr>
      </w:pPr>
    </w:p>
    <w:p w14:paraId="49CC2B1A" w14:textId="77777777" w:rsidR="003C660B" w:rsidRPr="001948AA" w:rsidRDefault="003C660B" w:rsidP="0000216F">
      <w:pPr>
        <w:widowControl w:val="0"/>
        <w:tabs>
          <w:tab w:val="clear" w:pos="567"/>
        </w:tabs>
        <w:spacing w:line="240" w:lineRule="auto"/>
        <w:rPr>
          <w:szCs w:val="22"/>
          <w:lang w:val="el-GR"/>
        </w:rPr>
      </w:pPr>
    </w:p>
    <w:p w14:paraId="389E65DA" w14:textId="77777777" w:rsidR="003C660B" w:rsidRPr="001948AA" w:rsidRDefault="003C660B" w:rsidP="0000216F">
      <w:pPr>
        <w:widowControl w:val="0"/>
        <w:tabs>
          <w:tab w:val="clear" w:pos="567"/>
        </w:tabs>
        <w:spacing w:line="240" w:lineRule="auto"/>
        <w:rPr>
          <w:szCs w:val="22"/>
          <w:lang w:val="el-GR"/>
        </w:rPr>
      </w:pPr>
    </w:p>
    <w:p w14:paraId="2FB63B21" w14:textId="77777777" w:rsidR="003C660B" w:rsidRPr="001948AA" w:rsidRDefault="003C660B" w:rsidP="0000216F">
      <w:pPr>
        <w:widowControl w:val="0"/>
        <w:tabs>
          <w:tab w:val="clear" w:pos="567"/>
        </w:tabs>
        <w:spacing w:line="240" w:lineRule="auto"/>
        <w:rPr>
          <w:szCs w:val="22"/>
          <w:lang w:val="el-GR"/>
        </w:rPr>
      </w:pPr>
    </w:p>
    <w:p w14:paraId="7D074025" w14:textId="77777777" w:rsidR="003C660B" w:rsidRPr="001948AA" w:rsidRDefault="003C660B" w:rsidP="0000216F">
      <w:pPr>
        <w:widowControl w:val="0"/>
        <w:tabs>
          <w:tab w:val="clear" w:pos="567"/>
        </w:tabs>
        <w:spacing w:line="240" w:lineRule="auto"/>
        <w:rPr>
          <w:szCs w:val="22"/>
          <w:lang w:val="el-GR"/>
        </w:rPr>
      </w:pPr>
    </w:p>
    <w:p w14:paraId="1A34BF82" w14:textId="77777777" w:rsidR="003C660B" w:rsidRPr="001948AA" w:rsidRDefault="003C660B" w:rsidP="0000216F">
      <w:pPr>
        <w:widowControl w:val="0"/>
        <w:tabs>
          <w:tab w:val="clear" w:pos="567"/>
        </w:tabs>
        <w:spacing w:line="240" w:lineRule="auto"/>
        <w:rPr>
          <w:szCs w:val="22"/>
          <w:lang w:val="el-GR"/>
        </w:rPr>
      </w:pPr>
    </w:p>
    <w:p w14:paraId="74A39FA3" w14:textId="77777777" w:rsidR="003C660B" w:rsidRPr="001948AA" w:rsidRDefault="003C660B" w:rsidP="0000216F">
      <w:pPr>
        <w:widowControl w:val="0"/>
        <w:tabs>
          <w:tab w:val="clear" w:pos="567"/>
        </w:tabs>
        <w:spacing w:line="240" w:lineRule="auto"/>
        <w:rPr>
          <w:szCs w:val="22"/>
          <w:lang w:val="el-GR"/>
        </w:rPr>
      </w:pPr>
    </w:p>
    <w:p w14:paraId="44302002" w14:textId="77777777" w:rsidR="003C660B" w:rsidRPr="001948AA" w:rsidRDefault="003C660B" w:rsidP="0000216F">
      <w:pPr>
        <w:widowControl w:val="0"/>
        <w:tabs>
          <w:tab w:val="clear" w:pos="567"/>
        </w:tabs>
        <w:spacing w:line="240" w:lineRule="auto"/>
        <w:rPr>
          <w:szCs w:val="22"/>
          <w:lang w:val="el-GR"/>
        </w:rPr>
      </w:pPr>
    </w:p>
    <w:p w14:paraId="0548C6DF" w14:textId="77777777" w:rsidR="003C660B" w:rsidRPr="001948AA" w:rsidRDefault="003C660B" w:rsidP="0000216F">
      <w:pPr>
        <w:widowControl w:val="0"/>
        <w:tabs>
          <w:tab w:val="clear" w:pos="567"/>
        </w:tabs>
        <w:spacing w:line="240" w:lineRule="auto"/>
        <w:rPr>
          <w:szCs w:val="22"/>
          <w:lang w:val="el-GR"/>
        </w:rPr>
      </w:pPr>
    </w:p>
    <w:p w14:paraId="5401F9D4" w14:textId="77777777" w:rsidR="003C660B" w:rsidRPr="001948AA" w:rsidRDefault="003C660B" w:rsidP="0000216F">
      <w:pPr>
        <w:widowControl w:val="0"/>
        <w:tabs>
          <w:tab w:val="clear" w:pos="567"/>
        </w:tabs>
        <w:spacing w:line="240" w:lineRule="auto"/>
        <w:rPr>
          <w:szCs w:val="22"/>
          <w:lang w:val="el-GR"/>
        </w:rPr>
      </w:pPr>
    </w:p>
    <w:p w14:paraId="6ADA2948" w14:textId="77777777" w:rsidR="003C660B" w:rsidRPr="001948AA" w:rsidRDefault="003C660B" w:rsidP="0000216F">
      <w:pPr>
        <w:widowControl w:val="0"/>
        <w:tabs>
          <w:tab w:val="clear" w:pos="567"/>
        </w:tabs>
        <w:spacing w:line="240" w:lineRule="auto"/>
        <w:rPr>
          <w:szCs w:val="22"/>
          <w:lang w:val="el-GR"/>
        </w:rPr>
      </w:pPr>
    </w:p>
    <w:p w14:paraId="4E6EA53E" w14:textId="501B0203" w:rsidR="003C660B" w:rsidRPr="001948AA" w:rsidRDefault="003C660B" w:rsidP="0000216F">
      <w:pPr>
        <w:widowControl w:val="0"/>
        <w:tabs>
          <w:tab w:val="clear" w:pos="567"/>
        </w:tabs>
        <w:spacing w:line="240" w:lineRule="auto"/>
        <w:rPr>
          <w:szCs w:val="22"/>
          <w:lang w:val="el-GR"/>
        </w:rPr>
      </w:pPr>
    </w:p>
    <w:p w14:paraId="372918B0" w14:textId="77777777" w:rsidR="00AC6A77" w:rsidRPr="001948AA" w:rsidRDefault="00AC6A77" w:rsidP="0000216F">
      <w:pPr>
        <w:widowControl w:val="0"/>
        <w:tabs>
          <w:tab w:val="clear" w:pos="567"/>
        </w:tabs>
        <w:spacing w:line="240" w:lineRule="auto"/>
        <w:rPr>
          <w:szCs w:val="22"/>
          <w:lang w:val="el-GR"/>
        </w:rPr>
      </w:pPr>
    </w:p>
    <w:p w14:paraId="05C61F8E" w14:textId="77777777" w:rsidR="003C660B" w:rsidRPr="001948AA" w:rsidRDefault="003C660B" w:rsidP="0000216F">
      <w:pPr>
        <w:widowControl w:val="0"/>
        <w:tabs>
          <w:tab w:val="clear" w:pos="567"/>
        </w:tabs>
        <w:spacing w:line="240" w:lineRule="auto"/>
        <w:jc w:val="center"/>
        <w:outlineLvl w:val="0"/>
        <w:rPr>
          <w:szCs w:val="22"/>
          <w:lang w:val="el-GR"/>
        </w:rPr>
      </w:pPr>
      <w:r w:rsidRPr="001948AA">
        <w:rPr>
          <w:b/>
          <w:szCs w:val="22"/>
          <w:lang w:val="el-GR"/>
        </w:rPr>
        <w:t>B. ΦΥΛΛΟ ΟΔΗΓΙΩΝ ΧΡΗΣΗΣ</w:t>
      </w:r>
    </w:p>
    <w:p w14:paraId="412EBDAC" w14:textId="3209D809" w:rsidR="003A289D" w:rsidRPr="001948AA" w:rsidRDefault="003C660B" w:rsidP="0000216F">
      <w:pPr>
        <w:widowControl w:val="0"/>
        <w:tabs>
          <w:tab w:val="clear" w:pos="567"/>
        </w:tabs>
        <w:spacing w:line="240" w:lineRule="auto"/>
        <w:rPr>
          <w:szCs w:val="22"/>
          <w:lang w:val="el-GR"/>
        </w:rPr>
      </w:pPr>
      <w:r w:rsidRPr="001948AA">
        <w:rPr>
          <w:szCs w:val="22"/>
          <w:lang w:val="el-GR"/>
        </w:rPr>
        <w:br w:type="page"/>
      </w:r>
    </w:p>
    <w:p w14:paraId="71ADF658" w14:textId="1F6A0856" w:rsidR="003C660B" w:rsidRPr="001948AA" w:rsidRDefault="00C83AFE" w:rsidP="0000216F">
      <w:pPr>
        <w:widowControl w:val="0"/>
        <w:tabs>
          <w:tab w:val="clear" w:pos="567"/>
        </w:tabs>
        <w:spacing w:line="240" w:lineRule="auto"/>
        <w:jc w:val="center"/>
        <w:rPr>
          <w:b/>
          <w:szCs w:val="22"/>
          <w:lang w:val="el-GR"/>
        </w:rPr>
      </w:pPr>
      <w:r w:rsidRPr="001948AA">
        <w:rPr>
          <w:b/>
          <w:szCs w:val="22"/>
          <w:lang w:val="el-GR"/>
        </w:rPr>
        <w:lastRenderedPageBreak/>
        <w:t>Φύλλο οδηγιών χρήσης: Πληροφορίες για το</w:t>
      </w:r>
      <w:r w:rsidR="001E4729" w:rsidRPr="001948AA">
        <w:rPr>
          <w:b/>
          <w:szCs w:val="22"/>
          <w:lang w:val="el-GR"/>
        </w:rPr>
        <w:t>ν</w:t>
      </w:r>
      <w:r w:rsidRPr="001948AA">
        <w:rPr>
          <w:b/>
          <w:szCs w:val="22"/>
          <w:lang w:val="el-GR"/>
        </w:rPr>
        <w:t xml:space="preserve"> χρήστη</w:t>
      </w:r>
    </w:p>
    <w:p w14:paraId="39D08BED" w14:textId="77777777" w:rsidR="003C660B" w:rsidRPr="001948AA" w:rsidRDefault="003C660B" w:rsidP="0000216F">
      <w:pPr>
        <w:widowControl w:val="0"/>
        <w:tabs>
          <w:tab w:val="clear" w:pos="567"/>
        </w:tabs>
        <w:spacing w:line="240" w:lineRule="auto"/>
        <w:jc w:val="center"/>
        <w:rPr>
          <w:color w:val="000000"/>
          <w:szCs w:val="22"/>
          <w:lang w:val="el-GR"/>
        </w:rPr>
      </w:pPr>
    </w:p>
    <w:p w14:paraId="1094C39D" w14:textId="462A4703" w:rsidR="003C660B" w:rsidRPr="006F2E27" w:rsidRDefault="003C660B" w:rsidP="0000216F">
      <w:pPr>
        <w:pStyle w:val="Text"/>
        <w:spacing w:before="0"/>
        <w:jc w:val="center"/>
        <w:rPr>
          <w:color w:val="000000"/>
          <w:sz w:val="22"/>
          <w:szCs w:val="22"/>
          <w:lang w:val="el-GR"/>
        </w:rPr>
      </w:pPr>
      <w:r w:rsidRPr="001948AA">
        <w:rPr>
          <w:b/>
          <w:bCs/>
          <w:color w:val="000000"/>
          <w:sz w:val="22"/>
          <w:szCs w:val="22"/>
          <w:lang w:val="el-GR"/>
        </w:rPr>
        <w:t>Xolair 75 mg ενέσιμο διάλυμα</w:t>
      </w:r>
      <w:r w:rsidR="00ED0553" w:rsidRPr="001948AA">
        <w:rPr>
          <w:b/>
          <w:bCs/>
          <w:color w:val="000000"/>
          <w:sz w:val="22"/>
          <w:szCs w:val="22"/>
          <w:lang w:val="el-GR"/>
        </w:rPr>
        <w:t xml:space="preserve"> σε προγεμισμένη σύριγγα</w:t>
      </w:r>
    </w:p>
    <w:p w14:paraId="5EF31C46" w14:textId="6496949E" w:rsidR="006D3CA4" w:rsidRPr="001948AA" w:rsidRDefault="007A3B7B" w:rsidP="0000216F">
      <w:pPr>
        <w:pStyle w:val="Text"/>
        <w:spacing w:before="0"/>
        <w:jc w:val="center"/>
        <w:rPr>
          <w:color w:val="000000"/>
          <w:sz w:val="22"/>
          <w:szCs w:val="22"/>
          <w:lang w:val="el-GR"/>
        </w:rPr>
      </w:pPr>
      <w:r w:rsidRPr="006F2E27">
        <w:rPr>
          <w:color w:val="000000"/>
          <w:sz w:val="22"/>
          <w:szCs w:val="22"/>
          <w:lang w:val="el-GR"/>
        </w:rPr>
        <w:t>(προγεμισμένη σύριγγα με 26</w:t>
      </w:r>
      <w:r w:rsidRPr="001948AA">
        <w:rPr>
          <w:color w:val="000000"/>
          <w:sz w:val="22"/>
          <w:szCs w:val="22"/>
          <w:lang w:val="el-GR"/>
        </w:rPr>
        <w:t>-</w:t>
      </w:r>
      <w:r w:rsidRPr="001948AA">
        <w:rPr>
          <w:color w:val="000000"/>
          <w:sz w:val="22"/>
          <w:szCs w:val="22"/>
        </w:rPr>
        <w:t>gauge</w:t>
      </w:r>
      <w:r w:rsidRPr="001948AA">
        <w:rPr>
          <w:color w:val="000000"/>
          <w:sz w:val="22"/>
          <w:szCs w:val="22"/>
          <w:lang w:val="el-GR"/>
        </w:rPr>
        <w:t xml:space="preserve"> βελόνα, μπλε </w:t>
      </w:r>
      <w:r w:rsidR="00F51AC9" w:rsidRPr="001948AA">
        <w:rPr>
          <w:color w:val="000000"/>
          <w:sz w:val="22"/>
          <w:szCs w:val="22"/>
          <w:lang w:val="el-GR"/>
        </w:rPr>
        <w:t>κάλυμμα</w:t>
      </w:r>
      <w:r w:rsidRPr="001948AA">
        <w:rPr>
          <w:color w:val="000000"/>
          <w:sz w:val="22"/>
          <w:szCs w:val="22"/>
          <w:lang w:val="el-GR"/>
        </w:rPr>
        <w:t xml:space="preserve"> </w:t>
      </w:r>
      <w:r w:rsidR="003D5398" w:rsidRPr="001948AA">
        <w:rPr>
          <w:color w:val="000000"/>
          <w:sz w:val="22"/>
          <w:szCs w:val="22"/>
          <w:lang w:val="el-GR"/>
        </w:rPr>
        <w:t>ασφαλείας</w:t>
      </w:r>
      <w:r w:rsidRPr="001948AA">
        <w:rPr>
          <w:color w:val="000000"/>
          <w:sz w:val="22"/>
          <w:szCs w:val="22"/>
          <w:lang w:val="el-GR"/>
        </w:rPr>
        <w:t>)</w:t>
      </w:r>
    </w:p>
    <w:p w14:paraId="36212093" w14:textId="77777777" w:rsidR="003C660B" w:rsidRPr="001948AA" w:rsidRDefault="003112D5"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2FEB6645" w14:textId="77777777" w:rsidR="003C660B" w:rsidRPr="001948AA" w:rsidRDefault="003C660B" w:rsidP="0000216F">
      <w:pPr>
        <w:widowControl w:val="0"/>
        <w:tabs>
          <w:tab w:val="clear" w:pos="567"/>
        </w:tabs>
        <w:spacing w:line="240" w:lineRule="auto"/>
        <w:rPr>
          <w:color w:val="000000"/>
          <w:szCs w:val="22"/>
          <w:lang w:val="el-GR"/>
        </w:rPr>
      </w:pPr>
    </w:p>
    <w:p w14:paraId="74BF27C0" w14:textId="77777777" w:rsidR="002A172C" w:rsidRPr="001948AA" w:rsidRDefault="002A172C" w:rsidP="0000216F">
      <w:pPr>
        <w:widowControl w:val="0"/>
        <w:tabs>
          <w:tab w:val="clear" w:pos="567"/>
        </w:tabs>
        <w:spacing w:line="240" w:lineRule="auto"/>
        <w:ind w:right="-2"/>
        <w:rPr>
          <w:szCs w:val="22"/>
          <w:lang w:val="el-GR"/>
        </w:rPr>
      </w:pPr>
      <w:r w:rsidRPr="001948AA">
        <w:rPr>
          <w:b/>
          <w:szCs w:val="22"/>
          <w:lang w:val="el-GR"/>
        </w:rPr>
        <w:t xml:space="preserve">Διαβάστε προσεκτικά ολόκληρο το φύλλο οδηγιών χρήσης </w:t>
      </w:r>
      <w:r w:rsidR="002E6849" w:rsidRPr="001948AA">
        <w:rPr>
          <w:b/>
          <w:szCs w:val="22"/>
          <w:lang w:val="el-GR"/>
        </w:rPr>
        <w:t xml:space="preserve">πριν </w:t>
      </w:r>
      <w:r w:rsidRPr="001948AA">
        <w:rPr>
          <w:b/>
          <w:szCs w:val="22"/>
          <w:lang w:val="el-GR"/>
        </w:rPr>
        <w:t>αρχίσετε να χρησιμοποιείτε αυτό το φάρμακο, διότι περιλαμβάνει σημαντικές πληροφορίες για σας.</w:t>
      </w:r>
    </w:p>
    <w:p w14:paraId="6464E3EA" w14:textId="77777777" w:rsidR="002A172C" w:rsidRPr="001948AA" w:rsidRDefault="002A172C"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0D8868E5" w14:textId="77777777" w:rsidR="00D81210" w:rsidRPr="001948AA" w:rsidRDefault="002A172C"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w:t>
      </w:r>
      <w:r w:rsidR="001E4729" w:rsidRPr="001948AA">
        <w:rPr>
          <w:szCs w:val="22"/>
          <w:lang w:val="el-GR"/>
        </w:rPr>
        <w:t>ν</w:t>
      </w:r>
      <w:r w:rsidRPr="001948AA">
        <w:rPr>
          <w:szCs w:val="22"/>
          <w:lang w:val="el-GR"/>
        </w:rPr>
        <w:t xml:space="preserve"> γιατρό</w:t>
      </w:r>
      <w:r w:rsidR="004D397A" w:rsidRPr="001948AA">
        <w:rPr>
          <w:szCs w:val="22"/>
          <w:lang w:val="el-GR"/>
        </w:rPr>
        <w:t>,</w:t>
      </w:r>
      <w:r w:rsidR="00F26FFC" w:rsidRPr="001948AA">
        <w:rPr>
          <w:szCs w:val="22"/>
          <w:lang w:val="el-GR"/>
        </w:rPr>
        <w:t xml:space="preserve"> τον φαρμακοποιό ή τον νοσοκόμο</w:t>
      </w:r>
      <w:r w:rsidRPr="001948AA">
        <w:rPr>
          <w:szCs w:val="22"/>
          <w:lang w:val="el-GR"/>
        </w:rPr>
        <w:t xml:space="preserve"> σας.</w:t>
      </w:r>
    </w:p>
    <w:p w14:paraId="452CC759" w14:textId="77777777" w:rsidR="002A172C" w:rsidRPr="001948AA" w:rsidRDefault="00D81210"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r w:rsidR="00560955" w:rsidRPr="001948AA">
        <w:rPr>
          <w:lang w:val="el-GR"/>
        </w:rPr>
        <w:t>.</w:t>
      </w:r>
    </w:p>
    <w:p w14:paraId="61E876F9" w14:textId="77777777" w:rsidR="002A172C" w:rsidRPr="001948AA" w:rsidRDefault="002A172C"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w:t>
      </w:r>
      <w:r w:rsidR="00F26FFC" w:rsidRPr="001948AA">
        <w:rPr>
          <w:szCs w:val="22"/>
          <w:lang w:val="el-GR"/>
        </w:rPr>
        <w:t>ν</w:t>
      </w:r>
      <w:r w:rsidRPr="001948AA">
        <w:rPr>
          <w:szCs w:val="22"/>
          <w:lang w:val="el-GR"/>
        </w:rPr>
        <w:t xml:space="preserve"> γιατρό</w:t>
      </w:r>
      <w:r w:rsidR="00F26FFC" w:rsidRPr="001948AA">
        <w:rPr>
          <w:szCs w:val="22"/>
          <w:lang w:val="el-GR"/>
        </w:rPr>
        <w:t>, τον φαρμακοποιό ή τον νοσοκόμο</w:t>
      </w:r>
      <w:r w:rsidRPr="001948AA">
        <w:rPr>
          <w:szCs w:val="22"/>
          <w:lang w:val="el-GR"/>
        </w:rPr>
        <w:t xml:space="preserve"> σας. Αυτό ισχύει και για κάθε πιθανή ανεπιθύμητη ενέργεια που δεν αναφέρεται στο παρόν φύλλο οδηγιών χρήσης.</w:t>
      </w:r>
      <w:r w:rsidR="00F26FFC" w:rsidRPr="001948AA">
        <w:rPr>
          <w:szCs w:val="22"/>
          <w:lang w:val="el-GR"/>
        </w:rPr>
        <w:t xml:space="preserve"> Βλέπε παράγραφο</w:t>
      </w:r>
      <w:r w:rsidR="001E4729" w:rsidRPr="001948AA">
        <w:rPr>
          <w:szCs w:val="22"/>
          <w:lang w:val="el-GR"/>
        </w:rPr>
        <w:t> </w:t>
      </w:r>
      <w:r w:rsidR="00F26FFC" w:rsidRPr="001948AA">
        <w:rPr>
          <w:szCs w:val="22"/>
          <w:lang w:val="el-GR"/>
        </w:rPr>
        <w:t>4.</w:t>
      </w:r>
    </w:p>
    <w:p w14:paraId="2E291FE6" w14:textId="77777777" w:rsidR="002A172C" w:rsidRPr="001948AA" w:rsidRDefault="002A172C" w:rsidP="0000216F">
      <w:pPr>
        <w:widowControl w:val="0"/>
        <w:numPr>
          <w:ilvl w:val="12"/>
          <w:numId w:val="0"/>
        </w:numPr>
        <w:tabs>
          <w:tab w:val="clear" w:pos="567"/>
        </w:tabs>
        <w:spacing w:line="240" w:lineRule="auto"/>
        <w:ind w:right="-2"/>
        <w:rPr>
          <w:szCs w:val="22"/>
          <w:lang w:val="el-GR"/>
        </w:rPr>
      </w:pPr>
    </w:p>
    <w:p w14:paraId="7AB9948A" w14:textId="77777777" w:rsidR="002A172C" w:rsidRPr="001948AA" w:rsidRDefault="002A172C" w:rsidP="0000216F">
      <w:pPr>
        <w:widowControl w:val="0"/>
        <w:numPr>
          <w:ilvl w:val="12"/>
          <w:numId w:val="0"/>
        </w:numPr>
        <w:tabs>
          <w:tab w:val="clear" w:pos="567"/>
        </w:tabs>
        <w:spacing w:line="240" w:lineRule="auto"/>
        <w:ind w:right="-2"/>
        <w:rPr>
          <w:szCs w:val="22"/>
          <w:lang w:val="el-GR"/>
        </w:rPr>
      </w:pPr>
    </w:p>
    <w:p w14:paraId="3C84781B" w14:textId="103F45FA" w:rsidR="002A172C" w:rsidRPr="001948AA" w:rsidRDefault="002A172C"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666C3394" w14:textId="77777777" w:rsidR="00690D03" w:rsidRPr="001948AA" w:rsidRDefault="00690D03" w:rsidP="0000216F">
      <w:pPr>
        <w:widowControl w:val="0"/>
        <w:numPr>
          <w:ilvl w:val="12"/>
          <w:numId w:val="0"/>
        </w:numPr>
        <w:tabs>
          <w:tab w:val="clear" w:pos="567"/>
        </w:tabs>
        <w:spacing w:line="240" w:lineRule="auto"/>
        <w:ind w:right="-2"/>
        <w:rPr>
          <w:szCs w:val="22"/>
          <w:lang w:val="el-GR"/>
        </w:rPr>
      </w:pPr>
    </w:p>
    <w:p w14:paraId="410074F5" w14:textId="7777777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4993A9FA" w14:textId="7777777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002E6849" w:rsidRPr="001948AA">
        <w:rPr>
          <w:szCs w:val="22"/>
          <w:lang w:val="el-GR"/>
        </w:rPr>
        <w:t xml:space="preserve">πριν </w:t>
      </w:r>
      <w:r w:rsidR="00D81210" w:rsidRPr="001948AA">
        <w:rPr>
          <w:lang w:val="el-GR"/>
        </w:rPr>
        <w:t>χρησιμοποιήσετε</w:t>
      </w:r>
      <w:r w:rsidRPr="001948AA">
        <w:rPr>
          <w:szCs w:val="22"/>
          <w:lang w:val="el-GR"/>
        </w:rPr>
        <w:t xml:space="preserve"> το Xolair</w:t>
      </w:r>
    </w:p>
    <w:p w14:paraId="40ECC6E5" w14:textId="7777777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w:t>
      </w:r>
      <w:r w:rsidR="00D81210" w:rsidRPr="001948AA">
        <w:rPr>
          <w:szCs w:val="22"/>
          <w:lang w:val="el-GR"/>
        </w:rPr>
        <w:t xml:space="preserve">να </w:t>
      </w:r>
      <w:r w:rsidR="00D81210" w:rsidRPr="001948AA">
        <w:rPr>
          <w:lang w:val="el-GR"/>
        </w:rPr>
        <w:t>χρησιμοποιήσετε</w:t>
      </w:r>
      <w:r w:rsidR="00F26FFC" w:rsidRPr="001948AA">
        <w:rPr>
          <w:szCs w:val="22"/>
          <w:lang w:val="el-GR"/>
        </w:rPr>
        <w:t xml:space="preserve"> </w:t>
      </w:r>
      <w:r w:rsidRPr="001948AA">
        <w:rPr>
          <w:szCs w:val="22"/>
          <w:lang w:val="el-GR"/>
        </w:rPr>
        <w:t>το Xolair</w:t>
      </w:r>
    </w:p>
    <w:p w14:paraId="56970852" w14:textId="7777777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7B27166A" w14:textId="7777777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 xml:space="preserve">Πώς να </w:t>
      </w:r>
      <w:r w:rsidR="00ED0AC3" w:rsidRPr="001948AA">
        <w:rPr>
          <w:szCs w:val="22"/>
          <w:lang w:val="el-GR"/>
        </w:rPr>
        <w:t xml:space="preserve">φυλάσσετε </w:t>
      </w:r>
      <w:r w:rsidRPr="001948AA">
        <w:rPr>
          <w:szCs w:val="22"/>
          <w:lang w:val="el-GR"/>
        </w:rPr>
        <w:t>το Xolair</w:t>
      </w:r>
    </w:p>
    <w:p w14:paraId="2593DE8A" w14:textId="5C4DF987" w:rsidR="002A172C" w:rsidRPr="001948AA" w:rsidRDefault="002A172C"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Περιεχόμεν</w:t>
      </w:r>
      <w:r w:rsidR="00643795" w:rsidRPr="001948AA">
        <w:rPr>
          <w:szCs w:val="24"/>
          <w:lang w:val="el-GR"/>
        </w:rPr>
        <w:t>α</w:t>
      </w:r>
      <w:r w:rsidRPr="001948AA">
        <w:rPr>
          <w:szCs w:val="24"/>
          <w:lang w:val="el-GR"/>
        </w:rPr>
        <w:t xml:space="preserve"> της συσκευασίας και </w:t>
      </w:r>
      <w:r w:rsidRPr="001948AA">
        <w:rPr>
          <w:szCs w:val="22"/>
          <w:lang w:val="el-GR"/>
        </w:rPr>
        <w:t>λοιπές πληροφορίες</w:t>
      </w:r>
    </w:p>
    <w:p w14:paraId="34CD1BB1" w14:textId="77777777" w:rsidR="002A172C" w:rsidRPr="001948AA" w:rsidRDefault="002A172C" w:rsidP="0000216F">
      <w:pPr>
        <w:widowControl w:val="0"/>
        <w:numPr>
          <w:ilvl w:val="12"/>
          <w:numId w:val="0"/>
        </w:numPr>
        <w:tabs>
          <w:tab w:val="clear" w:pos="567"/>
        </w:tabs>
        <w:spacing w:line="240" w:lineRule="auto"/>
        <w:ind w:right="-2"/>
        <w:rPr>
          <w:szCs w:val="22"/>
          <w:lang w:val="el-GR"/>
        </w:rPr>
      </w:pPr>
    </w:p>
    <w:p w14:paraId="3BAC1AAF" w14:textId="77777777" w:rsidR="002A172C" w:rsidRPr="001948AA" w:rsidRDefault="002A172C" w:rsidP="0000216F">
      <w:pPr>
        <w:widowControl w:val="0"/>
        <w:numPr>
          <w:ilvl w:val="12"/>
          <w:numId w:val="0"/>
        </w:numPr>
        <w:tabs>
          <w:tab w:val="clear" w:pos="567"/>
        </w:tabs>
        <w:spacing w:line="240" w:lineRule="auto"/>
        <w:ind w:right="-2"/>
        <w:rPr>
          <w:szCs w:val="22"/>
          <w:lang w:val="el-GR"/>
        </w:rPr>
      </w:pPr>
    </w:p>
    <w:p w14:paraId="54888D0E" w14:textId="366AAA54" w:rsidR="002A172C" w:rsidRPr="001948AA" w:rsidRDefault="002A172C"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w:t>
      </w:r>
      <w:r w:rsidR="00643795" w:rsidRPr="001948AA">
        <w:rPr>
          <w:b/>
          <w:szCs w:val="22"/>
          <w:lang w:val="el-GR"/>
        </w:rPr>
        <w:t>α</w:t>
      </w:r>
      <w:r w:rsidRPr="001948AA">
        <w:rPr>
          <w:b/>
          <w:szCs w:val="22"/>
          <w:lang w:val="el-GR"/>
        </w:rPr>
        <w:t xml:space="preserve"> είναι η χρήση του</w:t>
      </w:r>
    </w:p>
    <w:p w14:paraId="159837FE" w14:textId="77777777" w:rsidR="002A172C" w:rsidRPr="001948AA" w:rsidRDefault="002A172C" w:rsidP="0000216F">
      <w:pPr>
        <w:keepNext/>
        <w:widowControl w:val="0"/>
        <w:numPr>
          <w:ilvl w:val="12"/>
          <w:numId w:val="0"/>
        </w:numPr>
        <w:tabs>
          <w:tab w:val="clear" w:pos="567"/>
        </w:tabs>
        <w:spacing w:line="240" w:lineRule="auto"/>
        <w:ind w:right="-2"/>
        <w:jc w:val="both"/>
        <w:rPr>
          <w:szCs w:val="22"/>
          <w:lang w:val="el-GR"/>
        </w:rPr>
      </w:pPr>
    </w:p>
    <w:p w14:paraId="6C93D2A4" w14:textId="35151CC7" w:rsidR="00643795" w:rsidRPr="001948AA" w:rsidRDefault="00D81210" w:rsidP="0000216F">
      <w:pPr>
        <w:pStyle w:val="Text"/>
        <w:spacing w:before="0"/>
        <w:jc w:val="left"/>
        <w:rPr>
          <w:bCs/>
          <w:sz w:val="22"/>
          <w:szCs w:val="22"/>
          <w:lang w:val="el-GR"/>
        </w:rPr>
      </w:pPr>
      <w:bookmarkStart w:id="23" w:name="_Hlk528861779"/>
      <w:r w:rsidRPr="001948AA">
        <w:rPr>
          <w:bCs/>
          <w:sz w:val="22"/>
          <w:szCs w:val="22"/>
          <w:lang w:val="el-GR"/>
        </w:rPr>
        <w:t xml:space="preserve">Το </w:t>
      </w:r>
      <w:r w:rsidR="002A172C" w:rsidRPr="001948AA">
        <w:rPr>
          <w:bCs/>
          <w:sz w:val="22"/>
          <w:szCs w:val="22"/>
          <w:lang w:val="el-GR"/>
        </w:rPr>
        <w:t xml:space="preserve">Xolair </w:t>
      </w:r>
      <w:r w:rsidRPr="001948AA">
        <w:rPr>
          <w:bCs/>
          <w:sz w:val="22"/>
          <w:szCs w:val="22"/>
          <w:lang w:val="el-GR"/>
        </w:rPr>
        <w:t>περιέχει την δραστική ουσία</w:t>
      </w:r>
      <w:r w:rsidR="002A172C" w:rsidRPr="001948AA">
        <w:rPr>
          <w:bCs/>
          <w:sz w:val="22"/>
          <w:szCs w:val="22"/>
          <w:lang w:val="el-GR"/>
        </w:rPr>
        <w:t xml:space="preserve"> omalizumab. Το omalizumab είναι μια συνθετική πρωτεΐνη η οποία είναι παρόμοια με τις φυσικές πρωτεΐνες που παράγονται από το σώμα</w:t>
      </w:r>
      <w:r w:rsidRPr="001948AA">
        <w:rPr>
          <w:bCs/>
          <w:sz w:val="22"/>
          <w:szCs w:val="22"/>
          <w:lang w:val="el-GR"/>
        </w:rPr>
        <w:t>.</w:t>
      </w:r>
      <w:r w:rsidR="002A172C" w:rsidRPr="001948AA">
        <w:rPr>
          <w:bCs/>
          <w:sz w:val="22"/>
          <w:szCs w:val="22"/>
          <w:lang w:val="el-GR"/>
        </w:rPr>
        <w:t xml:space="preserve"> </w:t>
      </w:r>
      <w:r w:rsidRPr="001948AA">
        <w:rPr>
          <w:bCs/>
          <w:sz w:val="22"/>
          <w:szCs w:val="22"/>
          <w:lang w:val="el-GR"/>
        </w:rPr>
        <w:t>Α</w:t>
      </w:r>
      <w:r w:rsidR="002A172C" w:rsidRPr="001948AA">
        <w:rPr>
          <w:bCs/>
          <w:sz w:val="22"/>
          <w:szCs w:val="22"/>
          <w:lang w:val="el-GR"/>
        </w:rPr>
        <w:t>ν</w:t>
      </w:r>
      <w:r w:rsidR="00142210" w:rsidRPr="001948AA">
        <w:rPr>
          <w:bCs/>
          <w:sz w:val="22"/>
          <w:szCs w:val="22"/>
          <w:lang w:val="el-GR"/>
        </w:rPr>
        <w:t>ή</w:t>
      </w:r>
      <w:r w:rsidR="002A172C" w:rsidRPr="001948AA">
        <w:rPr>
          <w:bCs/>
          <w:sz w:val="22"/>
          <w:szCs w:val="22"/>
          <w:lang w:val="el-GR"/>
        </w:rPr>
        <w:t>κει σε μια τάξη φαρμάκων που ονομάζονται μονοκλωνικά αντισώματα.</w:t>
      </w:r>
    </w:p>
    <w:p w14:paraId="00C9C022" w14:textId="77777777" w:rsidR="00643795" w:rsidRPr="001948AA" w:rsidRDefault="00643795" w:rsidP="0000216F">
      <w:pPr>
        <w:pStyle w:val="Text"/>
        <w:spacing w:before="0"/>
        <w:jc w:val="left"/>
        <w:rPr>
          <w:bCs/>
          <w:sz w:val="22"/>
          <w:szCs w:val="22"/>
          <w:lang w:val="el-GR"/>
        </w:rPr>
      </w:pPr>
    </w:p>
    <w:p w14:paraId="6BF30123" w14:textId="2F96A9B0" w:rsidR="00643795" w:rsidRPr="001948AA" w:rsidRDefault="00643795"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χρησιμοποιείται για τη θεραπεία:</w:t>
      </w:r>
    </w:p>
    <w:p w14:paraId="169C11E7" w14:textId="77777777" w:rsidR="00643795" w:rsidRPr="001948AA" w:rsidRDefault="00643795" w:rsidP="0000216F">
      <w:pPr>
        <w:pStyle w:val="Text"/>
        <w:numPr>
          <w:ilvl w:val="0"/>
          <w:numId w:val="27"/>
        </w:numPr>
        <w:spacing w:before="0"/>
        <w:ind w:left="567" w:hanging="567"/>
        <w:jc w:val="left"/>
        <w:rPr>
          <w:sz w:val="22"/>
          <w:szCs w:val="22"/>
          <w:lang w:val="el-GR"/>
        </w:rPr>
      </w:pPr>
      <w:r w:rsidRPr="001948AA">
        <w:rPr>
          <w:sz w:val="22"/>
          <w:szCs w:val="22"/>
          <w:lang w:val="el-GR"/>
        </w:rPr>
        <w:t>αλλεργικού άσθματος</w:t>
      </w:r>
    </w:p>
    <w:p w14:paraId="7C678AFA" w14:textId="77777777" w:rsidR="00643795" w:rsidRPr="001948AA" w:rsidRDefault="00643795" w:rsidP="0000216F">
      <w:pPr>
        <w:pStyle w:val="Text"/>
        <w:numPr>
          <w:ilvl w:val="0"/>
          <w:numId w:val="27"/>
        </w:numPr>
        <w:spacing w:before="0"/>
        <w:ind w:left="567" w:hanging="567"/>
        <w:jc w:val="left"/>
        <w:rPr>
          <w:sz w:val="22"/>
          <w:szCs w:val="22"/>
          <w:lang w:val="el-GR"/>
        </w:rPr>
      </w:pPr>
      <w:r w:rsidRPr="001948AA">
        <w:rPr>
          <w:sz w:val="22"/>
          <w:szCs w:val="22"/>
          <w:lang w:val="el-GR"/>
        </w:rPr>
        <w:t>χρόνιας ρινοκολπίτιδας (φλεγμονή της μύτης και των κόλπων) με ρινικούς πολύποδες</w:t>
      </w:r>
    </w:p>
    <w:p w14:paraId="63D89B5A" w14:textId="77777777" w:rsidR="002A172C" w:rsidRPr="001948AA" w:rsidRDefault="002A172C" w:rsidP="0000216F">
      <w:pPr>
        <w:pStyle w:val="Text"/>
        <w:spacing w:before="0"/>
        <w:jc w:val="left"/>
        <w:rPr>
          <w:sz w:val="22"/>
          <w:szCs w:val="22"/>
          <w:lang w:val="el-GR"/>
        </w:rPr>
      </w:pPr>
    </w:p>
    <w:p w14:paraId="3BE26FDD" w14:textId="77777777" w:rsidR="004A5AED" w:rsidRPr="001948AA" w:rsidRDefault="004A5AED"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78EA583C" w14:textId="77777777" w:rsidR="004A5AED" w:rsidRPr="001948AA" w:rsidRDefault="004A5AED" w:rsidP="0000216F">
      <w:pPr>
        <w:pStyle w:val="Text"/>
        <w:spacing w:before="0"/>
        <w:jc w:val="left"/>
        <w:rPr>
          <w:sz w:val="22"/>
          <w:szCs w:val="22"/>
          <w:lang w:val="el-GR"/>
        </w:rPr>
      </w:pPr>
      <w:r w:rsidRPr="001948AA">
        <w:rPr>
          <w:bCs/>
          <w:sz w:val="22"/>
          <w:szCs w:val="22"/>
          <w:lang w:val="el-GR"/>
        </w:rPr>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w:t>
      </w:r>
      <w:r w:rsidRPr="001948AA">
        <w:rPr>
          <w:sz w:val="22"/>
          <w:szCs w:val="22"/>
          <w:lang w:val="el-GR"/>
        </w:rPr>
        <w:t xml:space="preserve">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5147E5AA" w14:textId="77777777" w:rsidR="004A5AED" w:rsidRPr="001948AA" w:rsidRDefault="004A5AED" w:rsidP="0000216F">
      <w:pPr>
        <w:pStyle w:val="Text"/>
        <w:spacing w:before="0"/>
        <w:jc w:val="left"/>
        <w:rPr>
          <w:sz w:val="22"/>
          <w:szCs w:val="22"/>
          <w:lang w:val="el-GR"/>
        </w:rPr>
      </w:pPr>
    </w:p>
    <w:p w14:paraId="4E428BF0" w14:textId="77777777" w:rsidR="004A5AED" w:rsidRPr="001948AA" w:rsidRDefault="004A5AE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69FF6694" w14:textId="7FD04D08" w:rsidR="004A5AED" w:rsidRPr="001948AA" w:rsidRDefault="004A5AED" w:rsidP="0000216F">
      <w:pPr>
        <w:pStyle w:val="Text"/>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18962A2A" w14:textId="77777777" w:rsidR="004A5AED" w:rsidRPr="001948AA" w:rsidRDefault="004A5AED" w:rsidP="0000216F">
      <w:pPr>
        <w:pStyle w:val="Text"/>
        <w:spacing w:before="0"/>
        <w:jc w:val="left"/>
        <w:rPr>
          <w:sz w:val="22"/>
          <w:szCs w:val="22"/>
          <w:lang w:val="el-GR"/>
        </w:rPr>
      </w:pPr>
    </w:p>
    <w:p w14:paraId="121BF378" w14:textId="70416A41" w:rsidR="004A5AED" w:rsidRPr="001948AA" w:rsidRDefault="004A5AE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060F274B" w14:textId="77777777" w:rsidR="004A5AED" w:rsidRPr="001948AA" w:rsidRDefault="004A5AED" w:rsidP="0000216F">
      <w:pPr>
        <w:pStyle w:val="Text"/>
        <w:spacing w:before="0"/>
        <w:jc w:val="left"/>
        <w:rPr>
          <w:sz w:val="22"/>
          <w:szCs w:val="22"/>
          <w:lang w:val="el-GR"/>
        </w:rPr>
      </w:pPr>
    </w:p>
    <w:bookmarkEnd w:id="23"/>
    <w:p w14:paraId="2BE4BF5A" w14:textId="77777777" w:rsidR="002A172C" w:rsidRPr="001948AA" w:rsidRDefault="002A172C" w:rsidP="0000216F">
      <w:pPr>
        <w:pStyle w:val="Text"/>
        <w:spacing w:before="0"/>
        <w:jc w:val="left"/>
        <w:rPr>
          <w:sz w:val="22"/>
          <w:szCs w:val="22"/>
          <w:lang w:val="el-GR"/>
        </w:rPr>
      </w:pPr>
    </w:p>
    <w:p w14:paraId="018DBB43" w14:textId="77777777" w:rsidR="002A172C" w:rsidRPr="001948AA" w:rsidRDefault="002A172C"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r>
      <w:r w:rsidRPr="001948AA">
        <w:rPr>
          <w:b/>
          <w:szCs w:val="24"/>
          <w:lang w:val="el-GR"/>
        </w:rPr>
        <w:t xml:space="preserve">Τι πρέπει να γνωρίζετε </w:t>
      </w:r>
      <w:r w:rsidR="002E6849" w:rsidRPr="001948AA">
        <w:rPr>
          <w:b/>
          <w:szCs w:val="22"/>
          <w:lang w:val="el-GR"/>
        </w:rPr>
        <w:t xml:space="preserve">πριν </w:t>
      </w:r>
      <w:r w:rsidR="00D81210" w:rsidRPr="001948AA">
        <w:rPr>
          <w:b/>
          <w:szCs w:val="22"/>
          <w:lang w:val="el-GR"/>
        </w:rPr>
        <w:t>χρησιμοποιήσετε</w:t>
      </w:r>
      <w:r w:rsidRPr="001948AA">
        <w:rPr>
          <w:b/>
          <w:szCs w:val="22"/>
          <w:lang w:val="el-GR"/>
        </w:rPr>
        <w:t xml:space="preserve"> το Xolair</w:t>
      </w:r>
    </w:p>
    <w:p w14:paraId="3555AB78" w14:textId="77777777" w:rsidR="002A172C" w:rsidRPr="001948AA" w:rsidRDefault="002A172C" w:rsidP="0000216F">
      <w:pPr>
        <w:pStyle w:val="Text"/>
        <w:keepNext/>
        <w:spacing w:before="0"/>
        <w:jc w:val="left"/>
        <w:rPr>
          <w:sz w:val="22"/>
          <w:szCs w:val="22"/>
          <w:lang w:val="el-GR"/>
        </w:rPr>
      </w:pPr>
    </w:p>
    <w:p w14:paraId="329FE1EE" w14:textId="1F4E55C2" w:rsidR="002A172C" w:rsidRPr="001948AA" w:rsidRDefault="00F3647C" w:rsidP="0000216F">
      <w:pPr>
        <w:pStyle w:val="Text"/>
        <w:keepNext/>
        <w:spacing w:before="0"/>
        <w:jc w:val="left"/>
        <w:rPr>
          <w:b/>
          <w:bCs/>
          <w:sz w:val="22"/>
          <w:szCs w:val="22"/>
          <w:lang w:val="el-GR"/>
        </w:rPr>
      </w:pPr>
      <w:r w:rsidRPr="001948AA">
        <w:rPr>
          <w:b/>
          <w:bCs/>
          <w:sz w:val="22"/>
          <w:szCs w:val="22"/>
          <w:lang w:val="el-GR"/>
        </w:rPr>
        <w:t>Μην</w:t>
      </w:r>
      <w:r w:rsidR="002A172C" w:rsidRPr="001948AA">
        <w:rPr>
          <w:b/>
          <w:bCs/>
          <w:sz w:val="22"/>
          <w:szCs w:val="22"/>
          <w:lang w:val="el-GR"/>
        </w:rPr>
        <w:t xml:space="preserve"> </w:t>
      </w:r>
      <w:r w:rsidR="00D81210" w:rsidRPr="001948AA">
        <w:rPr>
          <w:b/>
          <w:sz w:val="22"/>
          <w:szCs w:val="22"/>
          <w:lang w:val="el-GR"/>
        </w:rPr>
        <w:t>χρησιμοποιήσετε</w:t>
      </w:r>
      <w:r w:rsidR="00F51AC9" w:rsidRPr="006F2E27">
        <w:rPr>
          <w:b/>
          <w:sz w:val="22"/>
          <w:szCs w:val="22"/>
          <w:lang w:val="el-GR"/>
        </w:rPr>
        <w:t xml:space="preserve"> </w:t>
      </w:r>
      <w:r w:rsidR="002A172C" w:rsidRPr="001948AA">
        <w:rPr>
          <w:b/>
          <w:bCs/>
          <w:sz w:val="22"/>
          <w:szCs w:val="22"/>
          <w:lang w:val="el-GR"/>
        </w:rPr>
        <w:t>το Xolair</w:t>
      </w:r>
    </w:p>
    <w:p w14:paraId="3AAB2371" w14:textId="77777777" w:rsidR="002A172C" w:rsidRPr="001948AA" w:rsidRDefault="002A172C"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527B7C2E" w14:textId="77777777" w:rsidR="002A172C" w:rsidRPr="001948AA" w:rsidRDefault="002A172C"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00D81210" w:rsidRPr="001948AA">
        <w:rPr>
          <w:bCs/>
          <w:color w:val="000000"/>
          <w:sz w:val="22"/>
          <w:szCs w:val="22"/>
          <w:lang w:val="el-GR"/>
        </w:rPr>
        <w:t>χρησιμοποιήσετε</w:t>
      </w:r>
      <w:r w:rsidR="00A54AC2" w:rsidRPr="001948AA">
        <w:rPr>
          <w:bCs/>
          <w:color w:val="000000"/>
          <w:sz w:val="22"/>
          <w:szCs w:val="22"/>
          <w:lang w:val="el-GR"/>
        </w:rPr>
        <w:t xml:space="preserve"> </w:t>
      </w:r>
      <w:r w:rsidRPr="001948AA">
        <w:rPr>
          <w:bCs/>
          <w:sz w:val="22"/>
          <w:szCs w:val="22"/>
          <w:lang w:val="el-GR"/>
        </w:rPr>
        <w:t>το Xolair.</w:t>
      </w:r>
    </w:p>
    <w:p w14:paraId="6657D5DD" w14:textId="77777777" w:rsidR="002A172C" w:rsidRPr="001948AA" w:rsidRDefault="002A172C" w:rsidP="0000216F">
      <w:pPr>
        <w:pStyle w:val="Text"/>
        <w:spacing w:before="0"/>
        <w:jc w:val="left"/>
        <w:rPr>
          <w:bCs/>
          <w:sz w:val="22"/>
          <w:szCs w:val="22"/>
          <w:lang w:val="el-GR"/>
        </w:rPr>
      </w:pPr>
    </w:p>
    <w:p w14:paraId="52B4615E" w14:textId="77777777" w:rsidR="002A172C" w:rsidRPr="001948AA" w:rsidRDefault="002A172C"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6D082412" w14:textId="77777777" w:rsidR="002A172C" w:rsidRPr="001948AA" w:rsidRDefault="002A172C" w:rsidP="0000216F">
      <w:pPr>
        <w:pStyle w:val="Text"/>
        <w:keepNext/>
        <w:spacing w:before="0"/>
        <w:jc w:val="left"/>
        <w:rPr>
          <w:color w:val="000000"/>
          <w:sz w:val="22"/>
          <w:szCs w:val="22"/>
          <w:lang w:val="el-GR"/>
        </w:rPr>
      </w:pPr>
      <w:r w:rsidRPr="001948AA">
        <w:rPr>
          <w:color w:val="000000"/>
          <w:sz w:val="22"/>
          <w:szCs w:val="22"/>
          <w:lang w:val="el-GR"/>
        </w:rPr>
        <w:t>Απευθυνθείτε στο</w:t>
      </w:r>
      <w:r w:rsidR="000D1087" w:rsidRPr="001948AA">
        <w:rPr>
          <w:color w:val="000000"/>
          <w:sz w:val="22"/>
          <w:szCs w:val="22"/>
          <w:lang w:val="el-GR"/>
        </w:rPr>
        <w:t>ν</w:t>
      </w:r>
      <w:r w:rsidRPr="001948AA">
        <w:rPr>
          <w:color w:val="000000"/>
          <w:sz w:val="22"/>
          <w:szCs w:val="22"/>
          <w:lang w:val="el-GR"/>
        </w:rPr>
        <w:t xml:space="preserve"> γιατρό σας </w:t>
      </w:r>
      <w:r w:rsidR="00ED0AC3" w:rsidRPr="001948AA">
        <w:rPr>
          <w:color w:val="000000"/>
          <w:sz w:val="22"/>
          <w:szCs w:val="22"/>
          <w:lang w:val="el-GR"/>
        </w:rPr>
        <w:t xml:space="preserve">πριν </w:t>
      </w:r>
      <w:r w:rsidR="00660B1D" w:rsidRPr="001948AA">
        <w:rPr>
          <w:color w:val="000000"/>
          <w:sz w:val="22"/>
          <w:szCs w:val="22"/>
          <w:lang w:val="el-GR"/>
        </w:rPr>
        <w:t>χρησιμοποιήσετε</w:t>
      </w:r>
      <w:r w:rsidRPr="001948AA">
        <w:rPr>
          <w:color w:val="000000"/>
          <w:sz w:val="22"/>
          <w:szCs w:val="22"/>
          <w:lang w:val="el-GR"/>
        </w:rPr>
        <w:t xml:space="preserve"> το Xolair:</w:t>
      </w:r>
    </w:p>
    <w:p w14:paraId="6C5CA6F8" w14:textId="77777777" w:rsidR="002A172C" w:rsidRPr="001948AA" w:rsidRDefault="00660B1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w:t>
      </w:r>
      <w:r w:rsidR="002A172C" w:rsidRPr="001948AA">
        <w:rPr>
          <w:bCs/>
          <w:color w:val="000000"/>
          <w:sz w:val="22"/>
          <w:szCs w:val="22"/>
          <w:lang w:val="el-GR"/>
        </w:rPr>
        <w:t>άν έχετε προβλήματα με τα νεφρά ή το ήπαρ.</w:t>
      </w:r>
    </w:p>
    <w:p w14:paraId="397E6F9B" w14:textId="77777777" w:rsidR="002A172C" w:rsidRPr="001948AA" w:rsidRDefault="00660B1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w:t>
      </w:r>
      <w:r w:rsidR="002A172C" w:rsidRPr="001948AA">
        <w:rPr>
          <w:bCs/>
          <w:color w:val="000000"/>
          <w:sz w:val="22"/>
          <w:szCs w:val="22"/>
          <w:lang w:val="el-GR"/>
        </w:rPr>
        <w:t>άν έχετε μια διαταραχή όπου το ανοσοποιητικό σας σύστημα επιτίθεται σε μέρη του ίδιου του σώματος σας (μια αυτοάνοσος πάθηση).</w:t>
      </w:r>
    </w:p>
    <w:p w14:paraId="428C5C5C" w14:textId="77777777" w:rsidR="002A172C" w:rsidRPr="001948AA" w:rsidRDefault="00660B1D" w:rsidP="0000216F">
      <w:pPr>
        <w:pStyle w:val="BodyTextIndent4"/>
        <w:widowControl w:val="0"/>
        <w:numPr>
          <w:ilvl w:val="0"/>
          <w:numId w:val="13"/>
        </w:numPr>
        <w:ind w:left="567" w:hanging="567"/>
        <w:rPr>
          <w:bCs/>
          <w:color w:val="000000"/>
          <w:sz w:val="22"/>
          <w:szCs w:val="22"/>
          <w:lang w:val="el-GR"/>
        </w:rPr>
      </w:pPr>
      <w:r w:rsidRPr="001948AA">
        <w:rPr>
          <w:bCs/>
          <w:color w:val="000000"/>
          <w:sz w:val="22"/>
          <w:szCs w:val="22"/>
          <w:lang w:val="el-GR"/>
        </w:rPr>
        <w:t>ε</w:t>
      </w:r>
      <w:r w:rsidR="002A172C" w:rsidRPr="001948AA">
        <w:rPr>
          <w:bCs/>
          <w:color w:val="000000"/>
          <w:sz w:val="22"/>
          <w:szCs w:val="22"/>
          <w:lang w:val="el-GR"/>
        </w:rPr>
        <w:t xml:space="preserve">άν </w:t>
      </w:r>
      <w:r w:rsidRPr="001948AA">
        <w:rPr>
          <w:bCs/>
          <w:color w:val="000000"/>
          <w:sz w:val="22"/>
          <w:szCs w:val="22"/>
          <w:lang w:val="el-GR"/>
        </w:rPr>
        <w:t xml:space="preserve">ταξιδεύετε </w:t>
      </w:r>
      <w:r w:rsidR="002A172C" w:rsidRPr="001948AA">
        <w:rPr>
          <w:bCs/>
          <w:color w:val="000000"/>
          <w:sz w:val="22"/>
          <w:szCs w:val="22"/>
          <w:lang w:val="el-GR"/>
        </w:rPr>
        <w:t>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1DC0011A" w14:textId="77777777" w:rsidR="00660B1D" w:rsidRPr="001948AA" w:rsidRDefault="00660B1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69F70774" w14:textId="77777777" w:rsidR="00660B1D" w:rsidRPr="001948AA" w:rsidRDefault="00660B1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ποτέ είχατε αλλεργική αντίδραση στο λάτεξ. Το κάλυμμα της βελόνας μπορεί να περιέχει ξηρό ελαστικό (λάτεξ).</w:t>
      </w:r>
    </w:p>
    <w:p w14:paraId="44E5D225" w14:textId="77777777" w:rsidR="002A172C" w:rsidRPr="001948AA" w:rsidRDefault="002A172C" w:rsidP="0000216F">
      <w:pPr>
        <w:pStyle w:val="Text"/>
        <w:spacing w:before="0"/>
        <w:jc w:val="left"/>
        <w:rPr>
          <w:sz w:val="22"/>
          <w:szCs w:val="22"/>
          <w:lang w:val="el-GR"/>
        </w:rPr>
      </w:pPr>
    </w:p>
    <w:p w14:paraId="3FBBA996" w14:textId="77777777" w:rsidR="002A172C" w:rsidRPr="001948AA" w:rsidRDefault="002A172C"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1D65B8A9" w14:textId="77777777" w:rsidR="002A172C" w:rsidRPr="001948AA" w:rsidRDefault="002A172C" w:rsidP="0000216F">
      <w:pPr>
        <w:pStyle w:val="Text"/>
        <w:spacing w:before="0"/>
        <w:jc w:val="left"/>
        <w:rPr>
          <w:bCs/>
          <w:sz w:val="22"/>
          <w:szCs w:val="22"/>
          <w:lang w:val="el-GR"/>
        </w:rPr>
      </w:pPr>
    </w:p>
    <w:p w14:paraId="6269E4B7" w14:textId="77777777" w:rsidR="002A172C" w:rsidRPr="001948AA" w:rsidRDefault="002A172C"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w:t>
      </w:r>
      <w:r w:rsidR="003112D5" w:rsidRPr="001948AA">
        <w:rPr>
          <w:bCs/>
          <w:sz w:val="22"/>
          <w:szCs w:val="22"/>
          <w:lang w:val="el-GR"/>
        </w:rPr>
        <w:t xml:space="preserve"> επειδή το </w:t>
      </w:r>
      <w:r w:rsidR="003112D5" w:rsidRPr="001948AA">
        <w:rPr>
          <w:bCs/>
          <w:sz w:val="22"/>
          <w:szCs w:val="22"/>
        </w:rPr>
        <w:t>Xolair</w:t>
      </w:r>
      <w:r w:rsidR="003112D5" w:rsidRPr="001948AA">
        <w:rPr>
          <w:bCs/>
          <w:sz w:val="22"/>
          <w:szCs w:val="22"/>
          <w:lang w:val="el-GR"/>
        </w:rPr>
        <w:t xml:space="preserve"> δεν έχει μελετηθεί σε αυτές τις καταστάσεις</w:t>
      </w:r>
      <w:r w:rsidRPr="001948AA">
        <w:rPr>
          <w:bCs/>
          <w:sz w:val="22"/>
          <w:szCs w:val="22"/>
          <w:lang w:val="el-GR"/>
        </w:rPr>
        <w:t>.</w:t>
      </w:r>
    </w:p>
    <w:p w14:paraId="13781899" w14:textId="77777777" w:rsidR="002A172C" w:rsidRPr="001948AA" w:rsidRDefault="002A172C" w:rsidP="0000216F">
      <w:pPr>
        <w:pStyle w:val="BodyTextIndent4"/>
        <w:widowControl w:val="0"/>
        <w:tabs>
          <w:tab w:val="clear" w:pos="360"/>
        </w:tabs>
        <w:ind w:left="0" w:firstLine="0"/>
        <w:rPr>
          <w:bCs/>
          <w:sz w:val="22"/>
          <w:szCs w:val="22"/>
          <w:lang w:val="el-GR"/>
        </w:rPr>
      </w:pPr>
    </w:p>
    <w:p w14:paraId="01547071" w14:textId="77777777" w:rsidR="00487EFC" w:rsidRPr="001948AA" w:rsidRDefault="00487EF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1F6A3DC6" w14:textId="77777777" w:rsidR="00487EFC" w:rsidRPr="001948AA" w:rsidRDefault="00487EFC" w:rsidP="0000216F">
      <w:pPr>
        <w:keepNext/>
        <w:widowControl w:val="0"/>
        <w:numPr>
          <w:ilvl w:val="12"/>
          <w:numId w:val="0"/>
        </w:numPr>
        <w:tabs>
          <w:tab w:val="clear" w:pos="567"/>
        </w:tabs>
        <w:spacing w:line="240" w:lineRule="auto"/>
        <w:ind w:right="-2"/>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w:t>
      </w:r>
      <w:r w:rsidR="00BD2C7F" w:rsidRPr="001948AA">
        <w:rPr>
          <w:bCs/>
          <w:szCs w:val="22"/>
          <w:lang w:val="el-GR"/>
        </w:rPr>
        <w:t>προσέχετε</w:t>
      </w:r>
      <w:r w:rsidRPr="001948AA">
        <w:rPr>
          <w:bCs/>
          <w:szCs w:val="22"/>
          <w:lang w:val="el-GR"/>
        </w:rPr>
        <w:t xml:space="preserve">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w:t>
      </w:r>
      <w:r w:rsidR="00F17CAA" w:rsidRPr="001948AA">
        <w:rPr>
          <w:bCs/>
          <w:szCs w:val="22"/>
          <w:lang w:val="el-GR"/>
        </w:rPr>
        <w:t>ης ή άλλων σοβαρ</w:t>
      </w:r>
      <w:r w:rsidRPr="001948AA">
        <w:rPr>
          <w:bCs/>
          <w:szCs w:val="22"/>
          <w:lang w:val="el-GR"/>
        </w:rPr>
        <w:t>ών ανεπιθύμητων ενεργειών. Τέτοια σημεία παρατίθενται στην παράγραφο 4 «Σοβαρές ανεπιθύμητες ενέργειες».</w:t>
      </w:r>
    </w:p>
    <w:p w14:paraId="49D09A8A" w14:textId="77777777" w:rsidR="00487EFC" w:rsidRPr="001948AA" w:rsidRDefault="00487EFC" w:rsidP="0000216F">
      <w:pPr>
        <w:widowControl w:val="0"/>
        <w:numPr>
          <w:ilvl w:val="12"/>
          <w:numId w:val="0"/>
        </w:numPr>
        <w:tabs>
          <w:tab w:val="clear" w:pos="567"/>
        </w:tabs>
        <w:spacing w:line="240" w:lineRule="auto"/>
        <w:rPr>
          <w:bCs/>
          <w:szCs w:val="22"/>
          <w:lang w:val="el-GR"/>
        </w:rPr>
      </w:pPr>
    </w:p>
    <w:p w14:paraId="62C57BA8" w14:textId="21A3CB40" w:rsidR="00487EFC" w:rsidRPr="001948AA" w:rsidRDefault="00487EFC" w:rsidP="0000216F">
      <w:pPr>
        <w:widowControl w:val="0"/>
        <w:numPr>
          <w:ilvl w:val="12"/>
          <w:numId w:val="0"/>
        </w:numPr>
        <w:tabs>
          <w:tab w:val="clear" w:pos="567"/>
        </w:tabs>
        <w:spacing w:line="240" w:lineRule="auto"/>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τη </w:t>
      </w:r>
      <w:r w:rsidR="00F51AC9" w:rsidRPr="001948AA">
        <w:rPr>
          <w:bCs/>
          <w:szCs w:val="22"/>
          <w:lang w:val="el-GR"/>
        </w:rPr>
        <w:t>διαχείριση</w:t>
      </w:r>
      <w:r w:rsidRPr="001948AA">
        <w:rPr>
          <w:bCs/>
          <w:szCs w:val="22"/>
          <w:lang w:val="el-GR"/>
        </w:rPr>
        <w:t xml:space="preserve"> τους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w:t>
      </w:r>
      <w:r w:rsidR="00D61065" w:rsidRPr="001948AA">
        <w:rPr>
          <w:bCs/>
          <w:szCs w:val="22"/>
          <w:lang w:val="el-GR"/>
        </w:rPr>
        <w:t xml:space="preserve">. παράγραφο 3, «Πώς να χρησιμοποιήσετε το </w:t>
      </w:r>
      <w:r w:rsidR="00D61065" w:rsidRPr="001948AA">
        <w:rPr>
          <w:bCs/>
          <w:szCs w:val="22"/>
        </w:rPr>
        <w:t>Xolair</w:t>
      </w:r>
      <w:r w:rsidR="00D61065" w:rsidRPr="001948AA">
        <w:rPr>
          <w:bCs/>
          <w:szCs w:val="22"/>
          <w:lang w:val="el-GR"/>
        </w:rPr>
        <w:t xml:space="preserve">»). </w:t>
      </w:r>
      <w:r w:rsidR="00F17CAA" w:rsidRPr="001948AA">
        <w:rPr>
          <w:bCs/>
          <w:szCs w:val="22"/>
          <w:lang w:val="el-GR"/>
        </w:rPr>
        <w:t>Οι περισσότερες σοβαρές αλλεργικές αντιδράσεις</w:t>
      </w:r>
      <w:r w:rsidR="00D61065" w:rsidRPr="001948AA">
        <w:rPr>
          <w:bCs/>
          <w:szCs w:val="22"/>
          <w:lang w:val="el-GR"/>
        </w:rPr>
        <w:t xml:space="preserve"> εμφαν</w:t>
      </w:r>
      <w:r w:rsidR="00F17CAA" w:rsidRPr="001948AA">
        <w:rPr>
          <w:bCs/>
          <w:szCs w:val="22"/>
          <w:lang w:val="el-GR"/>
        </w:rPr>
        <w:t>ίζονται κατά</w:t>
      </w:r>
      <w:r w:rsidR="00D61065" w:rsidRPr="001948AA">
        <w:rPr>
          <w:bCs/>
          <w:szCs w:val="22"/>
          <w:lang w:val="el-GR"/>
        </w:rPr>
        <w:t xml:space="preserve"> την διάρκεια των 3 πρώτων δόσεων </w:t>
      </w:r>
      <w:r w:rsidR="00D61065" w:rsidRPr="001948AA">
        <w:rPr>
          <w:bCs/>
          <w:szCs w:val="22"/>
        </w:rPr>
        <w:t>Xolair</w:t>
      </w:r>
      <w:r w:rsidR="00D61065" w:rsidRPr="001948AA">
        <w:rPr>
          <w:bCs/>
          <w:szCs w:val="22"/>
          <w:lang w:val="el-GR"/>
        </w:rPr>
        <w:t>.</w:t>
      </w:r>
    </w:p>
    <w:p w14:paraId="4D25C42E" w14:textId="77777777" w:rsidR="00D61065" w:rsidRPr="001948AA" w:rsidRDefault="00D61065" w:rsidP="0000216F">
      <w:pPr>
        <w:widowControl w:val="0"/>
        <w:numPr>
          <w:ilvl w:val="12"/>
          <w:numId w:val="0"/>
        </w:numPr>
        <w:tabs>
          <w:tab w:val="clear" w:pos="567"/>
        </w:tabs>
        <w:spacing w:line="240" w:lineRule="auto"/>
        <w:rPr>
          <w:bCs/>
          <w:szCs w:val="22"/>
          <w:lang w:val="el-GR"/>
        </w:rPr>
      </w:pPr>
    </w:p>
    <w:p w14:paraId="3CE404FC" w14:textId="1BD54405" w:rsidR="002A172C" w:rsidRPr="001948AA" w:rsidRDefault="002A172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 xml:space="preserve">Παιδιά </w:t>
      </w:r>
      <w:r w:rsidR="004A5AED" w:rsidRPr="001948AA">
        <w:rPr>
          <w:b/>
          <w:bCs/>
          <w:szCs w:val="22"/>
          <w:lang w:val="el-GR"/>
        </w:rPr>
        <w:t>και έφηβοι</w:t>
      </w:r>
    </w:p>
    <w:p w14:paraId="356896A1" w14:textId="77777777" w:rsidR="00F4408F" w:rsidRPr="001948AA" w:rsidRDefault="00F4408F"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7860586C" w14:textId="10CD775B" w:rsidR="004A5AED" w:rsidRPr="001948AA" w:rsidRDefault="002A172C" w:rsidP="0000216F">
      <w:pPr>
        <w:pStyle w:val="Text"/>
        <w:spacing w:before="0"/>
        <w:jc w:val="left"/>
        <w:rPr>
          <w:bCs/>
          <w:sz w:val="22"/>
          <w:szCs w:val="22"/>
          <w:lang w:val="el-GR"/>
        </w:rPr>
      </w:pPr>
      <w:r w:rsidRPr="001948AA">
        <w:rPr>
          <w:bCs/>
          <w:sz w:val="22"/>
          <w:szCs w:val="22"/>
          <w:lang w:val="el-GR"/>
        </w:rPr>
        <w:t xml:space="preserve">Το Xolair δεν </w:t>
      </w:r>
      <w:r w:rsidR="004A5AED" w:rsidRPr="001948AA">
        <w:rPr>
          <w:bCs/>
          <w:sz w:val="22"/>
          <w:szCs w:val="22"/>
          <w:lang w:val="el-GR"/>
        </w:rPr>
        <w:t xml:space="preserve">συνιστάται </w:t>
      </w:r>
      <w:r w:rsidRPr="001948AA">
        <w:rPr>
          <w:bCs/>
          <w:sz w:val="22"/>
          <w:szCs w:val="22"/>
          <w:lang w:val="el-GR"/>
        </w:rPr>
        <w:t xml:space="preserve">σε παιδιά ηλικίας κάτω των 6 ετών. </w:t>
      </w:r>
      <w:r w:rsidR="004A5AED" w:rsidRPr="001948AA">
        <w:rPr>
          <w:bCs/>
          <w:sz w:val="22"/>
          <w:szCs w:val="22"/>
          <w:lang w:val="el-GR"/>
        </w:rPr>
        <w:t>Η χρήση του σε παιδιά κάτω των 6 ετών δεν έχει μελετηθεί.</w:t>
      </w:r>
    </w:p>
    <w:p w14:paraId="6C409819" w14:textId="77777777" w:rsidR="004A5AED" w:rsidRPr="001948AA" w:rsidRDefault="004A5AED" w:rsidP="0000216F">
      <w:pPr>
        <w:pStyle w:val="Text"/>
        <w:spacing w:before="0"/>
        <w:jc w:val="left"/>
        <w:rPr>
          <w:bCs/>
          <w:sz w:val="22"/>
          <w:szCs w:val="22"/>
          <w:lang w:val="el-GR"/>
        </w:rPr>
      </w:pPr>
    </w:p>
    <w:p w14:paraId="1F18EEA8" w14:textId="77777777" w:rsidR="004A5AED" w:rsidRPr="001948AA" w:rsidRDefault="004A5AE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1EBCD7B0" w14:textId="15755FE4" w:rsidR="002A172C" w:rsidRPr="001948AA" w:rsidRDefault="004A5AE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r w:rsidR="00690D03" w:rsidRPr="001948AA">
        <w:rPr>
          <w:bCs/>
          <w:sz w:val="22"/>
          <w:szCs w:val="22"/>
          <w:lang w:val="el-GR"/>
        </w:rPr>
        <w:t>.</w:t>
      </w:r>
    </w:p>
    <w:p w14:paraId="52EC675F" w14:textId="77777777" w:rsidR="00690D03" w:rsidRPr="001948AA" w:rsidRDefault="00690D03" w:rsidP="0000216F">
      <w:pPr>
        <w:pStyle w:val="Text"/>
        <w:spacing w:before="0"/>
        <w:jc w:val="left"/>
        <w:rPr>
          <w:bCs/>
          <w:sz w:val="22"/>
          <w:szCs w:val="22"/>
          <w:lang w:val="el-GR"/>
        </w:rPr>
      </w:pPr>
    </w:p>
    <w:p w14:paraId="4DAB323C" w14:textId="77777777" w:rsidR="002A172C" w:rsidRPr="001948AA" w:rsidRDefault="002A172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3BB30396" w14:textId="77777777" w:rsidR="002A172C" w:rsidRPr="001948AA" w:rsidRDefault="002A172C" w:rsidP="0000216F">
      <w:pPr>
        <w:pStyle w:val="Text"/>
        <w:spacing w:before="0"/>
        <w:jc w:val="left"/>
        <w:rPr>
          <w:sz w:val="22"/>
          <w:szCs w:val="22"/>
          <w:lang w:val="el-GR"/>
        </w:rPr>
      </w:pPr>
      <w:r w:rsidRPr="001948AA">
        <w:rPr>
          <w:sz w:val="22"/>
          <w:szCs w:val="22"/>
          <w:lang w:val="el-GR"/>
        </w:rPr>
        <w:t>Ενημερώστε το γιατρό σας εάν παίρνετε, έχετε πρόσφατα πάρει ή μπορεί να πάρετε άλλα φάρμακα.</w:t>
      </w:r>
    </w:p>
    <w:p w14:paraId="5D9D5886" w14:textId="77777777" w:rsidR="002A172C" w:rsidRPr="001948AA" w:rsidRDefault="002A172C" w:rsidP="0000216F">
      <w:pPr>
        <w:pStyle w:val="Text"/>
        <w:widowControl w:val="0"/>
        <w:spacing w:before="0"/>
        <w:jc w:val="left"/>
        <w:rPr>
          <w:bCs/>
          <w:color w:val="000000"/>
          <w:sz w:val="22"/>
          <w:szCs w:val="22"/>
          <w:lang w:val="el-GR"/>
        </w:rPr>
      </w:pPr>
    </w:p>
    <w:p w14:paraId="7859EE02" w14:textId="77777777" w:rsidR="002A172C" w:rsidRPr="001948AA" w:rsidRDefault="002A172C"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2D0CC10F" w14:textId="77777777" w:rsidR="002A172C" w:rsidRPr="001948AA" w:rsidRDefault="002A172C"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5D571984" w14:textId="77777777" w:rsidR="002A172C" w:rsidRPr="001948AA" w:rsidRDefault="002A172C"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717AB837" w14:textId="77777777" w:rsidR="002A172C" w:rsidRPr="001948AA" w:rsidRDefault="002A172C" w:rsidP="0000216F">
      <w:pPr>
        <w:pStyle w:val="Text"/>
        <w:spacing w:before="0"/>
        <w:jc w:val="left"/>
        <w:rPr>
          <w:bCs/>
          <w:sz w:val="22"/>
          <w:szCs w:val="22"/>
          <w:lang w:val="el-GR"/>
        </w:rPr>
      </w:pPr>
    </w:p>
    <w:p w14:paraId="0BF9F8F7" w14:textId="77777777" w:rsidR="002A172C" w:rsidRPr="001948AA" w:rsidRDefault="002A172C" w:rsidP="0000216F">
      <w:pPr>
        <w:keepNext/>
        <w:widowControl w:val="0"/>
        <w:numPr>
          <w:ilvl w:val="12"/>
          <w:numId w:val="0"/>
        </w:numPr>
        <w:tabs>
          <w:tab w:val="clear" w:pos="567"/>
        </w:tabs>
        <w:spacing w:line="240" w:lineRule="auto"/>
        <w:ind w:right="-2"/>
        <w:jc w:val="both"/>
        <w:rPr>
          <w:b/>
          <w:bCs/>
          <w:szCs w:val="22"/>
          <w:lang w:val="el-GR"/>
        </w:rPr>
      </w:pPr>
      <w:r w:rsidRPr="001948AA">
        <w:rPr>
          <w:b/>
          <w:bCs/>
          <w:szCs w:val="22"/>
          <w:lang w:val="el-GR"/>
        </w:rPr>
        <w:t>Κύηση και θηλασμός</w:t>
      </w:r>
    </w:p>
    <w:p w14:paraId="0FD0CD43" w14:textId="1E19645B" w:rsidR="002A172C" w:rsidRPr="001948AA" w:rsidRDefault="002A172C" w:rsidP="0000216F">
      <w:pPr>
        <w:pStyle w:val="Text"/>
        <w:spacing w:before="0"/>
        <w:jc w:val="left"/>
        <w:rPr>
          <w:bCs/>
          <w:sz w:val="22"/>
          <w:szCs w:val="22"/>
          <w:lang w:val="el-GR"/>
        </w:rPr>
      </w:pPr>
      <w:r w:rsidRPr="001948AA">
        <w:rPr>
          <w:bCs/>
          <w:sz w:val="22"/>
          <w:szCs w:val="22"/>
          <w:lang w:val="el-GR"/>
        </w:rPr>
        <w:t xml:space="preserve">Εάν </w:t>
      </w:r>
      <w:r w:rsidR="00950A1B" w:rsidRPr="001948AA">
        <w:rPr>
          <w:bCs/>
          <w:sz w:val="22"/>
          <w:szCs w:val="22"/>
          <w:lang w:val="el-GR"/>
        </w:rPr>
        <w:t>είστε</w:t>
      </w:r>
      <w:r w:rsidR="00F51AC9" w:rsidRPr="006F2E27">
        <w:rPr>
          <w:bCs/>
          <w:sz w:val="22"/>
          <w:szCs w:val="22"/>
          <w:lang w:val="el-GR"/>
        </w:rPr>
        <w:t xml:space="preserve"> </w:t>
      </w:r>
      <w:r w:rsidRPr="001948AA">
        <w:rPr>
          <w:bCs/>
          <w:sz w:val="22"/>
          <w:szCs w:val="22"/>
          <w:lang w:val="el-GR"/>
        </w:rPr>
        <w:t xml:space="preserve">έγκυος, </w:t>
      </w:r>
      <w:r w:rsidR="00950A1B" w:rsidRPr="001948AA">
        <w:rPr>
          <w:bCs/>
          <w:sz w:val="22"/>
          <w:szCs w:val="22"/>
          <w:lang w:val="el-GR"/>
        </w:rPr>
        <w:t>νομίζετε ότι μπορεί να είστε έγκυος ή σχεδιάζετε να αποκτήσετε παιδί, ζητήστε τη συμβουλή του γιατρού σας</w:t>
      </w:r>
      <w:r w:rsidR="00950A1B" w:rsidRPr="001948AA" w:rsidDel="00950A1B">
        <w:rPr>
          <w:bCs/>
          <w:sz w:val="22"/>
          <w:szCs w:val="22"/>
          <w:lang w:val="el-GR"/>
        </w:rPr>
        <w:t xml:space="preserve"> </w:t>
      </w:r>
      <w:r w:rsidRPr="001948AA">
        <w:rPr>
          <w:bCs/>
          <w:sz w:val="22"/>
          <w:szCs w:val="22"/>
          <w:lang w:val="el-GR"/>
        </w:rPr>
        <w:t xml:space="preserve">πριν </w:t>
      </w:r>
      <w:r w:rsidR="00950A1B" w:rsidRPr="001948AA">
        <w:rPr>
          <w:bCs/>
          <w:sz w:val="22"/>
          <w:szCs w:val="22"/>
          <w:lang w:val="el-GR"/>
        </w:rPr>
        <w:t>πάρετε αυτό το φάρμακο</w:t>
      </w:r>
      <w:r w:rsidRPr="001948AA">
        <w:rPr>
          <w:bCs/>
          <w:sz w:val="22"/>
          <w:szCs w:val="22"/>
          <w:lang w:val="el-GR"/>
        </w:rPr>
        <w:t>. Ο γιατρός σας θα συζητήσει μαζί σας τα οφέλη και τους πιθανούς κινδύνους τη</w:t>
      </w:r>
      <w:r w:rsidR="004A5AED" w:rsidRPr="001948AA">
        <w:rPr>
          <w:bCs/>
          <w:sz w:val="22"/>
          <w:szCs w:val="22"/>
          <w:lang w:val="el-GR"/>
        </w:rPr>
        <w:t>ς</w:t>
      </w:r>
      <w:r w:rsidRPr="001948AA">
        <w:rPr>
          <w:bCs/>
          <w:sz w:val="22"/>
          <w:szCs w:val="22"/>
          <w:lang w:val="el-GR"/>
        </w:rPr>
        <w:t xml:space="preserve"> </w:t>
      </w:r>
      <w:r w:rsidR="0078007B" w:rsidRPr="001948AA">
        <w:rPr>
          <w:bCs/>
          <w:sz w:val="22"/>
          <w:szCs w:val="22"/>
          <w:lang w:val="el-GR"/>
        </w:rPr>
        <w:t>χρήση</w:t>
      </w:r>
      <w:r w:rsidR="004A5AED" w:rsidRPr="001948AA">
        <w:rPr>
          <w:bCs/>
          <w:sz w:val="22"/>
          <w:szCs w:val="22"/>
          <w:lang w:val="el-GR"/>
        </w:rPr>
        <w:t>ς</w:t>
      </w:r>
      <w:r w:rsidRPr="001948AA">
        <w:rPr>
          <w:bCs/>
          <w:sz w:val="22"/>
          <w:szCs w:val="22"/>
          <w:lang w:val="el-GR"/>
        </w:rPr>
        <w:t xml:space="preserve"> </w:t>
      </w:r>
      <w:r w:rsidR="004A5AED" w:rsidRPr="001948AA">
        <w:rPr>
          <w:bCs/>
          <w:sz w:val="22"/>
          <w:szCs w:val="22"/>
          <w:lang w:val="el-GR"/>
        </w:rPr>
        <w:t xml:space="preserve">αυτού </w:t>
      </w:r>
      <w:r w:rsidRPr="001948AA">
        <w:rPr>
          <w:bCs/>
          <w:sz w:val="22"/>
          <w:szCs w:val="22"/>
          <w:lang w:val="el-GR"/>
        </w:rPr>
        <w:t>του φαρμάκου κατά τη διάρκεια της κύησης.</w:t>
      </w:r>
    </w:p>
    <w:p w14:paraId="585F3949" w14:textId="77777777" w:rsidR="002A172C" w:rsidRPr="001948AA" w:rsidRDefault="002A172C" w:rsidP="0000216F">
      <w:pPr>
        <w:pStyle w:val="Text"/>
        <w:widowControl w:val="0"/>
        <w:tabs>
          <w:tab w:val="left" w:pos="567"/>
        </w:tabs>
        <w:suppressAutoHyphens/>
        <w:spacing w:before="0"/>
        <w:rPr>
          <w:bCs/>
          <w:sz w:val="22"/>
          <w:szCs w:val="22"/>
          <w:lang w:val="el-GR"/>
        </w:rPr>
      </w:pPr>
    </w:p>
    <w:p w14:paraId="58259D54" w14:textId="77777777" w:rsidR="002A172C" w:rsidRPr="001948AA" w:rsidRDefault="002A172C"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 γιατρό σας άμεσα.</w:t>
      </w:r>
    </w:p>
    <w:p w14:paraId="36118A5D" w14:textId="77777777" w:rsidR="002A172C" w:rsidRPr="001948AA" w:rsidRDefault="002A172C" w:rsidP="0000216F">
      <w:pPr>
        <w:pStyle w:val="Text"/>
        <w:spacing w:before="0"/>
        <w:jc w:val="left"/>
        <w:rPr>
          <w:bCs/>
          <w:sz w:val="22"/>
          <w:szCs w:val="22"/>
          <w:lang w:val="el-GR"/>
        </w:rPr>
      </w:pPr>
    </w:p>
    <w:p w14:paraId="59F5EC5F" w14:textId="77777777" w:rsidR="00950A1B" w:rsidRPr="001948AA" w:rsidRDefault="00950A1B"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4A79E981" w14:textId="77777777" w:rsidR="002A172C" w:rsidRPr="001948AA" w:rsidRDefault="002A172C" w:rsidP="0000216F">
      <w:pPr>
        <w:pStyle w:val="Text"/>
        <w:spacing w:before="0"/>
        <w:jc w:val="left"/>
        <w:rPr>
          <w:sz w:val="22"/>
          <w:szCs w:val="22"/>
          <w:lang w:val="el-GR"/>
        </w:rPr>
      </w:pPr>
    </w:p>
    <w:p w14:paraId="41FFD068" w14:textId="77777777" w:rsidR="002A172C" w:rsidRPr="001948AA" w:rsidRDefault="002A172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Οδήγηση και χειρισμός μηχαν</w:t>
      </w:r>
      <w:r w:rsidR="00147644" w:rsidRPr="001948AA">
        <w:rPr>
          <w:b/>
          <w:bCs/>
          <w:szCs w:val="22"/>
          <w:lang w:val="el-GR"/>
        </w:rPr>
        <w:t>ημάτω</w:t>
      </w:r>
      <w:r w:rsidRPr="001948AA">
        <w:rPr>
          <w:b/>
          <w:bCs/>
          <w:szCs w:val="22"/>
          <w:lang w:val="el-GR"/>
        </w:rPr>
        <w:t>ν</w:t>
      </w:r>
    </w:p>
    <w:p w14:paraId="0DEAF7C2" w14:textId="7ABADF83" w:rsidR="002A172C" w:rsidRPr="001948AA" w:rsidRDefault="002A172C"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w:t>
      </w:r>
      <w:r w:rsidR="004A5AED" w:rsidRPr="001948AA">
        <w:rPr>
          <w:sz w:val="22"/>
          <w:szCs w:val="22"/>
          <w:lang w:val="el-GR"/>
        </w:rPr>
        <w:t>ημάτων</w:t>
      </w:r>
      <w:r w:rsidRPr="001948AA">
        <w:rPr>
          <w:sz w:val="22"/>
          <w:szCs w:val="22"/>
          <w:lang w:val="el-GR"/>
        </w:rPr>
        <w:t>.</w:t>
      </w:r>
    </w:p>
    <w:p w14:paraId="0A2F7604" w14:textId="77777777" w:rsidR="002A172C" w:rsidRPr="001948AA" w:rsidRDefault="002A172C" w:rsidP="0000216F">
      <w:pPr>
        <w:pStyle w:val="Text"/>
        <w:spacing w:before="0"/>
        <w:jc w:val="left"/>
        <w:rPr>
          <w:sz w:val="22"/>
          <w:szCs w:val="22"/>
          <w:lang w:val="el-GR"/>
        </w:rPr>
      </w:pPr>
    </w:p>
    <w:p w14:paraId="59CF3531" w14:textId="77777777" w:rsidR="002A172C" w:rsidRPr="001948AA" w:rsidRDefault="002A172C" w:rsidP="0000216F">
      <w:pPr>
        <w:pStyle w:val="Text"/>
        <w:spacing w:before="0"/>
        <w:jc w:val="left"/>
        <w:rPr>
          <w:sz w:val="22"/>
          <w:szCs w:val="22"/>
          <w:lang w:val="el-GR"/>
        </w:rPr>
      </w:pPr>
    </w:p>
    <w:p w14:paraId="7D388C69" w14:textId="77777777" w:rsidR="002A172C" w:rsidRPr="001948AA" w:rsidRDefault="002A172C"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3.</w:t>
      </w:r>
      <w:r w:rsidRPr="001948AA">
        <w:rPr>
          <w:b/>
          <w:szCs w:val="22"/>
          <w:lang w:val="el-GR"/>
        </w:rPr>
        <w:tab/>
        <w:t xml:space="preserve">Πώς </w:t>
      </w:r>
      <w:r w:rsidR="00D61065" w:rsidRPr="001948AA">
        <w:rPr>
          <w:b/>
          <w:szCs w:val="22"/>
          <w:lang w:val="el-GR"/>
        </w:rPr>
        <w:t xml:space="preserve">να χρησιμοποιήσετε </w:t>
      </w:r>
      <w:r w:rsidRPr="001948AA">
        <w:rPr>
          <w:b/>
          <w:szCs w:val="22"/>
          <w:lang w:val="el-GR"/>
        </w:rPr>
        <w:t>το Xolair</w:t>
      </w:r>
    </w:p>
    <w:p w14:paraId="7D6FA2C2" w14:textId="77777777" w:rsidR="002A172C" w:rsidRPr="001948AA" w:rsidRDefault="002A172C" w:rsidP="0000216F">
      <w:pPr>
        <w:pStyle w:val="Text"/>
        <w:keepNext/>
        <w:spacing w:before="0"/>
        <w:jc w:val="left"/>
        <w:rPr>
          <w:sz w:val="22"/>
          <w:szCs w:val="22"/>
          <w:lang w:val="el-GR"/>
        </w:rPr>
      </w:pPr>
    </w:p>
    <w:p w14:paraId="3EC3EE2E" w14:textId="77777777" w:rsidR="00550448" w:rsidRPr="001948AA" w:rsidRDefault="000A5111" w:rsidP="0000216F">
      <w:pPr>
        <w:widowControl w:val="0"/>
        <w:tabs>
          <w:tab w:val="clear" w:pos="567"/>
        </w:tabs>
        <w:spacing w:line="240" w:lineRule="auto"/>
        <w:rPr>
          <w:lang w:val="el-GR"/>
        </w:rPr>
      </w:pPr>
      <w:r w:rsidRPr="001948AA">
        <w:rPr>
          <w:lang w:val="el-GR"/>
        </w:rPr>
        <w:t>Πάντοτε να χρησιμοποιείτε το φάρμακο αυτό αυστηρά σύμφωνα με τις οδηγίες του γιατρού σας.</w:t>
      </w:r>
      <w:r w:rsidR="00550448" w:rsidRPr="001948AA">
        <w:rPr>
          <w:lang w:val="el-GR"/>
        </w:rPr>
        <w:t xml:space="preserve"> Εάν έχετε αμφιβολίες, ρωτήστε τον γιατρό, τον φαρμακοποιό ή τον/την νοσοκόμο σας.</w:t>
      </w:r>
    </w:p>
    <w:p w14:paraId="7D951E5E" w14:textId="77777777" w:rsidR="002A172C" w:rsidRPr="001948AA" w:rsidRDefault="002A172C" w:rsidP="0000216F">
      <w:pPr>
        <w:pStyle w:val="Text"/>
        <w:spacing w:before="0"/>
        <w:jc w:val="left"/>
        <w:rPr>
          <w:bCs/>
          <w:sz w:val="22"/>
          <w:szCs w:val="22"/>
          <w:lang w:val="el-GR"/>
        </w:rPr>
      </w:pPr>
    </w:p>
    <w:p w14:paraId="5CBAFD2C" w14:textId="77777777" w:rsidR="00550448" w:rsidRPr="001948AA" w:rsidRDefault="00550448"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0C8F7919" w14:textId="77777777" w:rsidR="00550448" w:rsidRPr="001948AA" w:rsidRDefault="00550448"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77256E13" w14:textId="77777777" w:rsidR="00550448" w:rsidRPr="001948AA" w:rsidRDefault="00550448" w:rsidP="0000216F">
      <w:pPr>
        <w:pStyle w:val="Text"/>
        <w:spacing w:before="0"/>
        <w:jc w:val="left"/>
        <w:rPr>
          <w:bCs/>
          <w:sz w:val="22"/>
          <w:szCs w:val="22"/>
          <w:lang w:val="el-GR"/>
        </w:rPr>
      </w:pPr>
    </w:p>
    <w:p w14:paraId="71FCBF5E" w14:textId="77777777" w:rsidR="00550448" w:rsidRPr="006F2E27" w:rsidRDefault="00550448" w:rsidP="0000216F">
      <w:pPr>
        <w:pStyle w:val="Text"/>
        <w:keepNext/>
        <w:widowControl w:val="0"/>
        <w:spacing w:before="0"/>
        <w:jc w:val="left"/>
        <w:rPr>
          <w:bCs/>
          <w:sz w:val="22"/>
          <w:szCs w:val="22"/>
          <w:u w:val="single"/>
          <w:lang w:val="en-GB"/>
        </w:rPr>
      </w:pPr>
      <w:r w:rsidRPr="006F2E27">
        <w:rPr>
          <w:bCs/>
          <w:sz w:val="22"/>
          <w:szCs w:val="22"/>
          <w:u w:val="single"/>
          <w:lang w:val="el-GR"/>
        </w:rPr>
        <w:t xml:space="preserve">Ένεση με </w:t>
      </w:r>
      <w:r w:rsidRPr="006F2E27">
        <w:rPr>
          <w:bCs/>
          <w:sz w:val="22"/>
          <w:szCs w:val="22"/>
          <w:u w:val="single"/>
          <w:lang w:val="en-GB"/>
        </w:rPr>
        <w:t>Xolair</w:t>
      </w:r>
    </w:p>
    <w:p w14:paraId="08466BB8" w14:textId="77777777" w:rsidR="00550448" w:rsidRPr="001948AA" w:rsidRDefault="001F2BEC"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w:t>
      </w:r>
      <w:r w:rsidR="00F17CAA" w:rsidRPr="001948AA">
        <w:rPr>
          <w:bCs/>
          <w:sz w:val="22"/>
          <w:szCs w:val="22"/>
          <w:lang w:val="el-GR"/>
        </w:rPr>
        <w:t>χορηγή</w:t>
      </w:r>
      <w:r w:rsidRPr="001948AA">
        <w:rPr>
          <w:bCs/>
          <w:sz w:val="22"/>
          <w:szCs w:val="22"/>
          <w:lang w:val="el-GR"/>
        </w:rPr>
        <w:t xml:space="preserve">σετε το </w:t>
      </w:r>
      <w:r w:rsidRPr="001948AA">
        <w:rPr>
          <w:bCs/>
          <w:sz w:val="22"/>
          <w:szCs w:val="22"/>
          <w:lang w:val="en-GB"/>
        </w:rPr>
        <w:t>Xolair</w:t>
      </w:r>
      <w:r w:rsidRPr="001948AA">
        <w:rPr>
          <w:bCs/>
          <w:sz w:val="22"/>
          <w:szCs w:val="22"/>
          <w:lang w:val="el-GR"/>
        </w:rPr>
        <w:t xml:space="preserve"> στον εαυτό σας. Οι </w:t>
      </w:r>
      <w:r w:rsidRPr="001948AA">
        <w:rPr>
          <w:lang w:val="el-GR"/>
        </w:rPr>
        <w:t>3</w:t>
      </w:r>
      <w:r w:rsidRPr="001948AA">
        <w:t> </w:t>
      </w:r>
      <w:r w:rsidRPr="001948AA">
        <w:rPr>
          <w:lang w:val="el-GR"/>
        </w:rPr>
        <w:t>πρώτες δόσεις χορηγούνται πάντα από ή υπό την επίβλεψη ενός επαγγελματία υγείας (βλ. παράγραφο 2).</w:t>
      </w:r>
    </w:p>
    <w:p w14:paraId="109F1AFC" w14:textId="77777777" w:rsidR="00954F65" w:rsidRPr="001948AA" w:rsidRDefault="001F2BEC"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Είναι σημαντικό να είστε κατάλληλα εκπαιδευμένοι </w:t>
      </w:r>
      <w:r w:rsidR="00954F65" w:rsidRPr="001948AA">
        <w:rPr>
          <w:bCs/>
          <w:sz w:val="22"/>
          <w:szCs w:val="22"/>
          <w:lang w:val="el-GR"/>
        </w:rPr>
        <w:t>στον τρόπο εφαρμογής της ένεσης του φαρμάκου, προτού αυτοχορηγήσετε την ένεση.</w:t>
      </w:r>
    </w:p>
    <w:p w14:paraId="42DADE4F" w14:textId="77777777" w:rsidR="00550448" w:rsidRPr="001948AA" w:rsidRDefault="00954F65"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618F4F58" w14:textId="77777777" w:rsidR="00233BC6" w:rsidRPr="001948AA" w:rsidRDefault="00233BC6" w:rsidP="0000216F">
      <w:pPr>
        <w:pStyle w:val="BodyTextIndent4"/>
        <w:widowControl w:val="0"/>
        <w:tabs>
          <w:tab w:val="clear" w:pos="360"/>
        </w:tabs>
        <w:ind w:left="0" w:firstLine="0"/>
        <w:rPr>
          <w:bCs/>
          <w:sz w:val="22"/>
          <w:szCs w:val="22"/>
          <w:lang w:val="el-GR"/>
        </w:rPr>
      </w:pPr>
    </w:p>
    <w:p w14:paraId="51E3CA38" w14:textId="23B9184D" w:rsidR="00550448" w:rsidRPr="001948AA" w:rsidRDefault="00954F65"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xml:space="preserve">, </w:t>
      </w:r>
      <w:r w:rsidR="00810B09" w:rsidRPr="001948AA">
        <w:rPr>
          <w:bCs/>
          <w:sz w:val="22"/>
          <w:szCs w:val="22"/>
          <w:lang w:val="el-GR"/>
        </w:rPr>
        <w:t>βλ.</w:t>
      </w:r>
      <w:r w:rsidRPr="001948AA">
        <w:rPr>
          <w:bCs/>
          <w:sz w:val="22"/>
          <w:szCs w:val="22"/>
          <w:lang w:val="el-GR"/>
        </w:rPr>
        <w:t xml:space="preserve"> «Οδηγίες χρήσης του </w:t>
      </w:r>
      <w:r w:rsidRPr="001948AA">
        <w:rPr>
          <w:bCs/>
          <w:sz w:val="22"/>
          <w:szCs w:val="22"/>
          <w:lang w:val="en-GB"/>
        </w:rPr>
        <w:t>Xolair</w:t>
      </w:r>
      <w:r w:rsidRPr="001948AA">
        <w:rPr>
          <w:bCs/>
          <w:sz w:val="22"/>
          <w:szCs w:val="22"/>
          <w:lang w:val="el-GR"/>
        </w:rPr>
        <w:t xml:space="preserve"> προγεμισμένη σύριγγα» στο τέλος του φυλλαδίου αυτού.</w:t>
      </w:r>
    </w:p>
    <w:p w14:paraId="2AD1ABB9" w14:textId="77777777" w:rsidR="00954F65" w:rsidRPr="001948AA" w:rsidRDefault="00954F65" w:rsidP="0000216F">
      <w:pPr>
        <w:pStyle w:val="Text"/>
        <w:spacing w:before="0"/>
        <w:jc w:val="left"/>
        <w:rPr>
          <w:bCs/>
          <w:sz w:val="22"/>
          <w:szCs w:val="22"/>
          <w:lang w:val="el-GR"/>
        </w:rPr>
      </w:pPr>
    </w:p>
    <w:p w14:paraId="48B5A8D4" w14:textId="77777777" w:rsidR="00954F65" w:rsidRPr="001948AA" w:rsidRDefault="00954F65"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7C1AB7EF" w14:textId="77777777" w:rsidR="00954F65" w:rsidRPr="001948AA" w:rsidRDefault="00954F65" w:rsidP="0000216F">
      <w:pPr>
        <w:pStyle w:val="Text"/>
        <w:keepNext/>
        <w:widowControl w:val="0"/>
        <w:spacing w:before="0"/>
        <w:jc w:val="left"/>
        <w:rPr>
          <w:bCs/>
          <w:sz w:val="22"/>
          <w:szCs w:val="22"/>
          <w:lang w:val="el-GR"/>
        </w:rPr>
      </w:pPr>
      <w:r w:rsidRPr="001948AA">
        <w:rPr>
          <w:bCs/>
          <w:sz w:val="22"/>
          <w:szCs w:val="22"/>
          <w:lang w:val="el-GR"/>
        </w:rPr>
        <w:t>Ε</w:t>
      </w:r>
      <w:r w:rsidR="004360C0" w:rsidRPr="001948AA">
        <w:rPr>
          <w:bCs/>
          <w:sz w:val="22"/>
          <w:szCs w:val="22"/>
          <w:lang w:val="el-GR"/>
        </w:rPr>
        <w:t>ί</w:t>
      </w:r>
      <w:r w:rsidRPr="001948AA">
        <w:rPr>
          <w:bCs/>
          <w:sz w:val="22"/>
          <w:szCs w:val="22"/>
          <w:lang w:val="el-GR"/>
        </w:rPr>
        <w:t>ν</w:t>
      </w:r>
      <w:r w:rsidR="004360C0" w:rsidRPr="001948AA">
        <w:rPr>
          <w:bCs/>
          <w:sz w:val="22"/>
          <w:szCs w:val="22"/>
          <w:lang w:val="el-GR"/>
        </w:rPr>
        <w:t>α</w:t>
      </w:r>
      <w:r w:rsidRPr="001948AA">
        <w:rPr>
          <w:bCs/>
          <w:sz w:val="22"/>
          <w:szCs w:val="22"/>
          <w:lang w:val="el-GR"/>
        </w:rPr>
        <w:t xml:space="preserve">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w:t>
      </w:r>
      <w:r w:rsidR="004360C0" w:rsidRPr="001948AA">
        <w:rPr>
          <w:bCs/>
          <w:sz w:val="22"/>
          <w:szCs w:val="22"/>
          <w:lang w:val="el-GR"/>
        </w:rPr>
        <w:t xml:space="preserve">πρώτα </w:t>
      </w:r>
      <w:r w:rsidRPr="001948AA">
        <w:rPr>
          <w:bCs/>
          <w:sz w:val="22"/>
          <w:szCs w:val="22"/>
          <w:lang w:val="el-GR"/>
        </w:rPr>
        <w:t>ενημερωθεί από το γιατρό ή το νοσοκόμο σας όσον αφορά</w:t>
      </w:r>
      <w:r w:rsidR="004360C0" w:rsidRPr="001948AA">
        <w:rPr>
          <w:bCs/>
          <w:sz w:val="22"/>
          <w:szCs w:val="22"/>
          <w:lang w:val="el-GR"/>
        </w:rPr>
        <w:t xml:space="preserve"> το:</w:t>
      </w:r>
    </w:p>
    <w:p w14:paraId="280F53BF" w14:textId="0EE60D17" w:rsidR="00954F65" w:rsidRPr="001948AA" w:rsidRDefault="00954F65"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F51AC9" w:rsidRPr="001948AA">
        <w:rPr>
          <w:bCs/>
          <w:sz w:val="22"/>
          <w:szCs w:val="22"/>
          <w:lang w:val="el-GR"/>
        </w:rPr>
        <w:t>συμπτώματα</w:t>
      </w:r>
      <w:r w:rsidRPr="001948AA">
        <w:rPr>
          <w:bCs/>
          <w:sz w:val="22"/>
          <w:szCs w:val="22"/>
          <w:lang w:val="el-GR"/>
        </w:rPr>
        <w:t xml:space="preserve"> σοβαρών αλλεργικών αντιδράσεων.</w:t>
      </w:r>
    </w:p>
    <w:p w14:paraId="6F0C8D0B" w14:textId="2A90F5A6" w:rsidR="00954F65" w:rsidRPr="001948AA" w:rsidRDefault="004360C0"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τι να κάνετε εάν εμφανισθούν τα συμπτώματα. 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4F8BC3D9" w14:textId="77777777" w:rsidR="00954F65" w:rsidRPr="001948AA" w:rsidRDefault="00954F65" w:rsidP="0000216F">
      <w:pPr>
        <w:pStyle w:val="Text"/>
        <w:spacing w:before="0"/>
        <w:jc w:val="left"/>
        <w:rPr>
          <w:bCs/>
          <w:sz w:val="22"/>
          <w:szCs w:val="22"/>
          <w:lang w:val="el-GR"/>
        </w:rPr>
      </w:pPr>
    </w:p>
    <w:p w14:paraId="3FE5488E" w14:textId="77777777" w:rsidR="002A172C" w:rsidRPr="001948AA" w:rsidRDefault="002A172C" w:rsidP="0000216F">
      <w:pPr>
        <w:pStyle w:val="Text"/>
        <w:keepNext/>
        <w:spacing w:before="0"/>
        <w:jc w:val="left"/>
        <w:rPr>
          <w:bCs/>
          <w:sz w:val="22"/>
          <w:szCs w:val="22"/>
          <w:lang w:val="el-GR"/>
        </w:rPr>
      </w:pPr>
      <w:r w:rsidRPr="001948AA">
        <w:rPr>
          <w:b/>
          <w:bCs/>
          <w:sz w:val="22"/>
          <w:szCs w:val="22"/>
          <w:lang w:val="el-GR"/>
        </w:rPr>
        <w:t xml:space="preserve">Πόσο φάρμακο </w:t>
      </w:r>
      <w:r w:rsidR="00F17CAA" w:rsidRPr="001948AA">
        <w:rPr>
          <w:b/>
          <w:bCs/>
          <w:sz w:val="22"/>
          <w:szCs w:val="22"/>
          <w:lang w:val="el-GR"/>
        </w:rPr>
        <w:t>να χρησιμοποιή</w:t>
      </w:r>
      <w:r w:rsidR="00550448" w:rsidRPr="001948AA">
        <w:rPr>
          <w:b/>
          <w:bCs/>
          <w:sz w:val="22"/>
          <w:szCs w:val="22"/>
          <w:lang w:val="el-GR"/>
        </w:rPr>
        <w:t>σετε</w:t>
      </w:r>
    </w:p>
    <w:p w14:paraId="5A1D3891" w14:textId="162CABAD" w:rsidR="00550448" w:rsidRPr="001948AA" w:rsidRDefault="00550448" w:rsidP="0000216F">
      <w:pPr>
        <w:pStyle w:val="Text"/>
        <w:spacing w:before="0"/>
        <w:jc w:val="left"/>
        <w:rPr>
          <w:bCs/>
          <w:sz w:val="22"/>
          <w:szCs w:val="22"/>
          <w:lang w:val="el-GR"/>
        </w:rPr>
      </w:pPr>
      <w:r w:rsidRPr="001948AA">
        <w:rPr>
          <w:bCs/>
          <w:sz w:val="22"/>
          <w:szCs w:val="22"/>
          <w:lang w:val="el-GR"/>
        </w:rPr>
        <w:t xml:space="preserve">Ο γιατρός σας θα </w:t>
      </w:r>
      <w:r w:rsidR="004360C0" w:rsidRPr="001948AA">
        <w:rPr>
          <w:bCs/>
          <w:sz w:val="22"/>
          <w:szCs w:val="22"/>
          <w:lang w:val="el-GR"/>
        </w:rPr>
        <w:t>αποφασίσει</w:t>
      </w:r>
      <w:r w:rsidRPr="001948AA">
        <w:rPr>
          <w:bCs/>
          <w:sz w:val="22"/>
          <w:szCs w:val="22"/>
          <w:lang w:val="el-GR"/>
        </w:rPr>
        <w:t xml:space="preserve">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2E0FE95F" w14:textId="77777777" w:rsidR="004360C0" w:rsidRPr="001948AA" w:rsidRDefault="004360C0" w:rsidP="0000216F">
      <w:pPr>
        <w:pStyle w:val="Text"/>
        <w:spacing w:before="0"/>
        <w:jc w:val="left"/>
        <w:rPr>
          <w:bCs/>
          <w:sz w:val="22"/>
          <w:szCs w:val="22"/>
          <w:lang w:val="el-GR"/>
        </w:rPr>
      </w:pPr>
    </w:p>
    <w:p w14:paraId="33789B0F" w14:textId="77777777" w:rsidR="002A172C" w:rsidRPr="001948AA" w:rsidRDefault="002A172C" w:rsidP="0000216F">
      <w:pPr>
        <w:pStyle w:val="Text"/>
        <w:spacing w:before="0"/>
        <w:jc w:val="left"/>
        <w:rPr>
          <w:bCs/>
          <w:sz w:val="22"/>
          <w:szCs w:val="22"/>
          <w:lang w:val="el-GR"/>
        </w:rPr>
      </w:pPr>
      <w:r w:rsidRPr="001948AA">
        <w:rPr>
          <w:bCs/>
          <w:sz w:val="22"/>
          <w:szCs w:val="22"/>
          <w:lang w:val="el-GR"/>
        </w:rPr>
        <w:t xml:space="preserve">Θα </w:t>
      </w:r>
      <w:r w:rsidR="00E25C6D" w:rsidRPr="001948AA">
        <w:rPr>
          <w:bCs/>
          <w:sz w:val="22"/>
          <w:szCs w:val="22"/>
          <w:lang w:val="el-GR"/>
        </w:rPr>
        <w:t>χρειαστείτε</w:t>
      </w:r>
      <w:r w:rsidRPr="001948AA">
        <w:rPr>
          <w:bCs/>
          <w:sz w:val="22"/>
          <w:szCs w:val="22"/>
          <w:lang w:val="el-GR"/>
        </w:rPr>
        <w:t xml:space="preserve"> 1 με 4 ενέσεις κάθε φορά.</w:t>
      </w:r>
      <w:r w:rsidR="00E25C6D" w:rsidRPr="001948AA">
        <w:rPr>
          <w:bCs/>
          <w:sz w:val="22"/>
          <w:szCs w:val="22"/>
          <w:lang w:val="el-GR"/>
        </w:rPr>
        <w:t xml:space="preserve"> Θα χρειαστείτε τις ενέσεις</w:t>
      </w:r>
      <w:r w:rsidRPr="001948AA">
        <w:rPr>
          <w:bCs/>
          <w:sz w:val="22"/>
          <w:szCs w:val="22"/>
          <w:lang w:val="el-GR"/>
        </w:rPr>
        <w:t xml:space="preserve"> κάθε δύο εβδομάδες ή κάθε τέσσερις εβδομάδες.</w:t>
      </w:r>
    </w:p>
    <w:p w14:paraId="34E1551C" w14:textId="77777777" w:rsidR="002A172C" w:rsidRPr="001948AA" w:rsidRDefault="002A172C" w:rsidP="0000216F">
      <w:pPr>
        <w:pStyle w:val="Text"/>
        <w:spacing w:before="0"/>
        <w:jc w:val="left"/>
        <w:rPr>
          <w:bCs/>
          <w:sz w:val="22"/>
          <w:szCs w:val="22"/>
          <w:lang w:val="el-GR"/>
        </w:rPr>
      </w:pPr>
    </w:p>
    <w:p w14:paraId="438AD1AA" w14:textId="4194C9DE" w:rsidR="002A172C" w:rsidRPr="001948AA" w:rsidRDefault="002A172C"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w:t>
      </w:r>
      <w:r w:rsidR="00385BD2" w:rsidRPr="001948AA">
        <w:rPr>
          <w:bCs/>
          <w:sz w:val="22"/>
          <w:szCs w:val="22"/>
          <w:lang w:val="el-GR"/>
        </w:rPr>
        <w:t xml:space="preserve">και/ή για τους ρινικούς πολύποδες </w:t>
      </w:r>
      <w:r w:rsidRPr="001948AA">
        <w:rPr>
          <w:bCs/>
          <w:sz w:val="22"/>
          <w:szCs w:val="22"/>
          <w:lang w:val="el-GR"/>
        </w:rPr>
        <w:t xml:space="preserve">κατά τη διάρκεια της θεραπείας με Xolair. </w:t>
      </w:r>
      <w:r w:rsidRPr="001948AA">
        <w:rPr>
          <w:sz w:val="22"/>
          <w:szCs w:val="22"/>
          <w:lang w:val="el-GR"/>
        </w:rPr>
        <w:t xml:space="preserve">Μη σταματάτε οποιοδήποτε φάρμακο για το άσθμα </w:t>
      </w:r>
      <w:r w:rsidR="00385BD2" w:rsidRPr="001948AA">
        <w:rPr>
          <w:sz w:val="22"/>
          <w:szCs w:val="22"/>
          <w:lang w:val="el-GR"/>
        </w:rPr>
        <w:t xml:space="preserve">και/ή τους ρινικούς πολύποδες </w:t>
      </w:r>
      <w:r w:rsidRPr="001948AA">
        <w:rPr>
          <w:sz w:val="22"/>
          <w:szCs w:val="22"/>
          <w:lang w:val="el-GR"/>
        </w:rPr>
        <w:t>χωρίς να συμβουλευτείτε το γιατρό σας.</w:t>
      </w:r>
    </w:p>
    <w:p w14:paraId="3F9A2CF7" w14:textId="77777777" w:rsidR="002A172C" w:rsidRPr="001948AA" w:rsidRDefault="002A172C" w:rsidP="0000216F">
      <w:pPr>
        <w:pStyle w:val="Text"/>
        <w:spacing w:before="0"/>
        <w:jc w:val="left"/>
        <w:rPr>
          <w:bCs/>
          <w:sz w:val="22"/>
          <w:szCs w:val="22"/>
          <w:lang w:val="el-GR"/>
        </w:rPr>
      </w:pPr>
    </w:p>
    <w:p w14:paraId="18BBE124" w14:textId="33D007CE" w:rsidR="002A172C" w:rsidRPr="001948AA" w:rsidRDefault="002A172C" w:rsidP="0000216F">
      <w:pPr>
        <w:pStyle w:val="Text"/>
        <w:spacing w:before="0"/>
        <w:jc w:val="left"/>
        <w:rPr>
          <w:bCs/>
          <w:sz w:val="22"/>
          <w:szCs w:val="22"/>
          <w:lang w:val="el-GR"/>
        </w:rPr>
      </w:pPr>
      <w:r w:rsidRPr="001948AA">
        <w:rPr>
          <w:bCs/>
          <w:sz w:val="22"/>
          <w:szCs w:val="22"/>
          <w:lang w:val="el-GR"/>
        </w:rPr>
        <w:t xml:space="preserve">Μπορεί να μη νιώσετε άμεση βελτίωση μετά την έναρξη της θεραπείας με Xolair. </w:t>
      </w:r>
      <w:r w:rsidR="00385BD2" w:rsidRPr="001948AA">
        <w:rPr>
          <w:bCs/>
          <w:sz w:val="22"/>
          <w:szCs w:val="22"/>
          <w:lang w:val="el-GR"/>
        </w:rPr>
        <w:t xml:space="preserve">Σε ασθενείς με ρινικούς πολύποδες παρατηρήθηκαν αποτελέσματα 4 εβδομάδες μετά την έναρξη της θεραπείας. Σε </w:t>
      </w:r>
      <w:r w:rsidR="00385BD2" w:rsidRPr="001948AA">
        <w:rPr>
          <w:bCs/>
          <w:sz w:val="22"/>
          <w:szCs w:val="22"/>
          <w:lang w:val="el-GR"/>
        </w:rPr>
        <w:lastRenderedPageBreak/>
        <w:t>ασθενείς με άσθμα α</w:t>
      </w:r>
      <w:r w:rsidRPr="001948AA">
        <w:rPr>
          <w:bCs/>
          <w:sz w:val="22"/>
          <w:szCs w:val="22"/>
          <w:lang w:val="el-GR"/>
        </w:rPr>
        <w:t>παιτούνται συνήθως μεταξύ 12 και 16 εβδομάδων για πλήρη δράση του</w:t>
      </w:r>
      <w:r w:rsidR="00385BD2" w:rsidRPr="001948AA">
        <w:rPr>
          <w:bCs/>
          <w:sz w:val="22"/>
          <w:szCs w:val="22"/>
          <w:lang w:val="el-GR"/>
        </w:rPr>
        <w:t xml:space="preserve"> φαρμάκου</w:t>
      </w:r>
      <w:r w:rsidRPr="001948AA">
        <w:rPr>
          <w:bCs/>
          <w:sz w:val="22"/>
          <w:szCs w:val="22"/>
          <w:lang w:val="el-GR"/>
        </w:rPr>
        <w:t>.</w:t>
      </w:r>
    </w:p>
    <w:p w14:paraId="7AB8DAA5" w14:textId="77777777" w:rsidR="002A172C" w:rsidRPr="001948AA" w:rsidRDefault="002A172C" w:rsidP="0000216F">
      <w:pPr>
        <w:pStyle w:val="Text"/>
        <w:widowControl w:val="0"/>
        <w:spacing w:before="0"/>
        <w:jc w:val="left"/>
        <w:rPr>
          <w:bCs/>
          <w:sz w:val="22"/>
          <w:szCs w:val="22"/>
          <w:lang w:val="el-GR"/>
        </w:rPr>
      </w:pPr>
    </w:p>
    <w:p w14:paraId="20A8F177" w14:textId="55B0E62C" w:rsidR="002A172C" w:rsidRPr="001948AA" w:rsidRDefault="002A172C" w:rsidP="0000216F">
      <w:pPr>
        <w:pStyle w:val="Text"/>
        <w:keepNext/>
        <w:spacing w:before="0"/>
        <w:jc w:val="left"/>
        <w:rPr>
          <w:b/>
          <w:sz w:val="22"/>
          <w:szCs w:val="22"/>
          <w:lang w:val="el-GR"/>
        </w:rPr>
      </w:pPr>
      <w:r w:rsidRPr="001948AA">
        <w:rPr>
          <w:b/>
          <w:sz w:val="22"/>
          <w:szCs w:val="22"/>
          <w:lang w:val="el-GR"/>
        </w:rPr>
        <w:t>Χρήση σε παιδιά και εφήβους</w:t>
      </w:r>
    </w:p>
    <w:p w14:paraId="7E7B0211" w14:textId="558ADB4F" w:rsidR="00385BD2" w:rsidRPr="001948AA" w:rsidRDefault="00385BD2"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0C443016" w14:textId="2AEC6381" w:rsidR="002A172C" w:rsidRPr="001948AA" w:rsidRDefault="002A172C" w:rsidP="0000216F">
      <w:pPr>
        <w:pStyle w:val="Text"/>
        <w:spacing w:before="0"/>
        <w:jc w:val="left"/>
        <w:rPr>
          <w:sz w:val="22"/>
          <w:szCs w:val="22"/>
          <w:lang w:val="el-GR"/>
        </w:rPr>
      </w:pPr>
      <w:r w:rsidRPr="001948AA">
        <w:rPr>
          <w:sz w:val="22"/>
          <w:szCs w:val="22"/>
          <w:lang w:val="el-GR"/>
        </w:rPr>
        <w:t xml:space="preserve">Το Xolair μπορεί να </w:t>
      </w:r>
      <w:r w:rsidR="00E25C6D" w:rsidRPr="001948AA">
        <w:rPr>
          <w:sz w:val="22"/>
          <w:szCs w:val="22"/>
          <w:lang w:val="el-GR"/>
        </w:rPr>
        <w:t xml:space="preserve">χρησιμοποιηθεί </w:t>
      </w:r>
      <w:r w:rsidRPr="001948AA">
        <w:rPr>
          <w:sz w:val="22"/>
          <w:szCs w:val="22"/>
          <w:lang w:val="el-GR"/>
        </w:rPr>
        <w:t>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w:t>
      </w:r>
      <w:r w:rsidR="00385BD2" w:rsidRPr="001948AA">
        <w:rPr>
          <w:sz w:val="22"/>
          <w:szCs w:val="22"/>
          <w:lang w:val="el-GR"/>
        </w:rPr>
        <w:t xml:space="preserve"> και</w:t>
      </w:r>
      <w:r w:rsidRPr="001948AA">
        <w:rPr>
          <w:sz w:val="22"/>
          <w:szCs w:val="22"/>
          <w:lang w:val="el-GR"/>
        </w:rPr>
        <w:t xml:space="preserve">, εισπνεόμενο βήτα-αγωνιστή. Ο γιατρός σας θα αποφασίσει πόσο Xolair χρειάζεται το παιδί σας και πόσο </w:t>
      </w:r>
      <w:r w:rsidR="00F51AC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2EF564E8" w14:textId="77777777" w:rsidR="00D3018D" w:rsidRPr="001948AA" w:rsidRDefault="00D3018D" w:rsidP="0000216F">
      <w:pPr>
        <w:pStyle w:val="Text"/>
        <w:spacing w:before="0"/>
        <w:jc w:val="left"/>
        <w:rPr>
          <w:sz w:val="22"/>
          <w:szCs w:val="22"/>
          <w:lang w:val="el-GR"/>
        </w:rPr>
      </w:pPr>
    </w:p>
    <w:p w14:paraId="172CD281" w14:textId="49B2197D" w:rsidR="00D3018D" w:rsidRPr="001948AA" w:rsidRDefault="00D3018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0096334E" w:rsidRPr="001948AA">
        <w:rPr>
          <w:sz w:val="22"/>
          <w:szCs w:val="22"/>
          <w:lang w:val="el-GR"/>
        </w:rPr>
        <w:t>δεν αναμένεται να αυτοχορηγήσουν το</w:t>
      </w:r>
      <w:r w:rsidRPr="001948AA">
        <w:rPr>
          <w:sz w:val="22"/>
          <w:szCs w:val="22"/>
          <w:lang w:val="el-GR"/>
        </w:rPr>
        <w:t xml:space="preserve"> </w:t>
      </w:r>
      <w:r w:rsidRPr="001948AA">
        <w:rPr>
          <w:sz w:val="22"/>
          <w:szCs w:val="22"/>
        </w:rPr>
        <w:t>Xolair</w:t>
      </w:r>
      <w:r w:rsidRPr="001948AA">
        <w:rPr>
          <w:sz w:val="22"/>
          <w:szCs w:val="22"/>
          <w:lang w:val="el-GR"/>
        </w:rPr>
        <w:t xml:space="preserve">. </w:t>
      </w:r>
      <w:r w:rsidR="0096334E" w:rsidRPr="001948AA">
        <w:rPr>
          <w:sz w:val="22"/>
          <w:szCs w:val="22"/>
          <w:lang w:val="el-GR"/>
        </w:rPr>
        <w:t>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675DEB30" w14:textId="77777777" w:rsidR="00385BD2" w:rsidRPr="001948AA" w:rsidRDefault="00385BD2" w:rsidP="0000216F">
      <w:pPr>
        <w:pStyle w:val="Text"/>
        <w:widowControl w:val="0"/>
        <w:spacing w:before="0"/>
        <w:jc w:val="left"/>
        <w:rPr>
          <w:bCs/>
          <w:sz w:val="22"/>
          <w:szCs w:val="22"/>
          <w:lang w:val="el-GR"/>
        </w:rPr>
      </w:pPr>
    </w:p>
    <w:p w14:paraId="406F45A2" w14:textId="77777777" w:rsidR="00385BD2" w:rsidRPr="001948AA" w:rsidRDefault="00385BD2"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07CF41A7" w14:textId="6710BFFD" w:rsidR="00385BD2" w:rsidRPr="001948AA" w:rsidRDefault="00385BD2"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p>
    <w:p w14:paraId="2D945783" w14:textId="77777777" w:rsidR="00D3018D" w:rsidRPr="001948AA" w:rsidRDefault="00D3018D" w:rsidP="0000216F">
      <w:pPr>
        <w:pStyle w:val="Text"/>
        <w:spacing w:before="0"/>
        <w:jc w:val="left"/>
        <w:rPr>
          <w:sz w:val="22"/>
          <w:szCs w:val="22"/>
          <w:lang w:val="el-GR"/>
        </w:rPr>
      </w:pPr>
    </w:p>
    <w:p w14:paraId="2EEDFC5B" w14:textId="77777777" w:rsidR="002A172C" w:rsidRPr="001948AA" w:rsidRDefault="002A172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παραλείψετε μια δόση Xolair</w:t>
      </w:r>
    </w:p>
    <w:p w14:paraId="7AF6F8A3" w14:textId="27009F07" w:rsidR="0096334E" w:rsidRPr="001948AA" w:rsidRDefault="0096334E"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w:t>
      </w:r>
      <w:r w:rsidR="00AA78B3" w:rsidRPr="001948AA">
        <w:rPr>
          <w:bCs/>
          <w:szCs w:val="22"/>
          <w:lang w:val="el-GR"/>
        </w:rPr>
        <w:t>μια συνάντησή σας</w:t>
      </w:r>
      <w:r w:rsidRPr="001948AA">
        <w:rPr>
          <w:bCs/>
          <w:szCs w:val="22"/>
          <w:lang w:val="el-GR"/>
        </w:rPr>
        <w:t xml:space="preserve">, επικοινωνήστε το συντομότερο δυνατό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6FAD6D4A" w14:textId="77777777" w:rsidR="0096334E" w:rsidRPr="001948AA" w:rsidRDefault="0096334E" w:rsidP="0000216F">
      <w:pPr>
        <w:widowControl w:val="0"/>
        <w:numPr>
          <w:ilvl w:val="12"/>
          <w:numId w:val="0"/>
        </w:numPr>
        <w:tabs>
          <w:tab w:val="clear" w:pos="567"/>
        </w:tabs>
        <w:spacing w:line="240" w:lineRule="auto"/>
        <w:ind w:right="-2"/>
        <w:rPr>
          <w:bCs/>
          <w:szCs w:val="22"/>
          <w:lang w:val="el-GR"/>
        </w:rPr>
      </w:pPr>
    </w:p>
    <w:p w14:paraId="6B469542" w14:textId="30076182" w:rsidR="0096334E" w:rsidRPr="001948AA" w:rsidRDefault="0096334E"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AA78B3" w:rsidRPr="001948AA">
        <w:rPr>
          <w:bCs/>
          <w:szCs w:val="22"/>
          <w:lang w:val="el-GR"/>
        </w:rPr>
        <w:t>χορηγήστε την</w:t>
      </w:r>
      <w:r w:rsidRPr="001948AA">
        <w:rPr>
          <w:bCs/>
          <w:szCs w:val="22"/>
          <w:lang w:val="el-GR"/>
        </w:rPr>
        <w:t xml:space="preserve"> αμέσως μόλις το θυμηθείτε. Μετά μιλήστε με τον γιατρό σας για να συζητήσετε </w:t>
      </w:r>
      <w:r w:rsidR="0047763A" w:rsidRPr="001948AA">
        <w:rPr>
          <w:bCs/>
          <w:szCs w:val="22"/>
          <w:lang w:val="el-GR"/>
        </w:rPr>
        <w:t>τη χορήγηση</w:t>
      </w:r>
      <w:r w:rsidRPr="001948AA">
        <w:rPr>
          <w:bCs/>
          <w:szCs w:val="22"/>
          <w:lang w:val="el-GR"/>
        </w:rPr>
        <w:t xml:space="preserve"> της επόμενης δόσης.</w:t>
      </w:r>
    </w:p>
    <w:p w14:paraId="0DD8FC0A" w14:textId="77777777" w:rsidR="0096334E" w:rsidRPr="001948AA" w:rsidRDefault="0096334E" w:rsidP="0000216F">
      <w:pPr>
        <w:widowControl w:val="0"/>
        <w:numPr>
          <w:ilvl w:val="12"/>
          <w:numId w:val="0"/>
        </w:numPr>
        <w:tabs>
          <w:tab w:val="clear" w:pos="567"/>
        </w:tabs>
        <w:spacing w:line="240" w:lineRule="auto"/>
        <w:ind w:right="-2"/>
        <w:rPr>
          <w:bCs/>
          <w:szCs w:val="22"/>
          <w:lang w:val="el-GR"/>
        </w:rPr>
      </w:pPr>
    </w:p>
    <w:p w14:paraId="5849D73C" w14:textId="77777777" w:rsidR="002A172C" w:rsidRPr="001948AA" w:rsidRDefault="002A172C"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σταματήσετε την αγωγή με Xolair</w:t>
      </w:r>
    </w:p>
    <w:p w14:paraId="23D2FD34" w14:textId="5455D041" w:rsidR="002A172C" w:rsidRPr="001948AA" w:rsidRDefault="002A172C" w:rsidP="0000216F">
      <w:pPr>
        <w:pStyle w:val="Text"/>
        <w:widowControl w:val="0"/>
        <w:spacing w:before="0"/>
        <w:jc w:val="left"/>
        <w:rPr>
          <w:bCs/>
          <w:sz w:val="22"/>
          <w:szCs w:val="22"/>
          <w:lang w:val="el-GR"/>
        </w:rPr>
      </w:pPr>
      <w:r w:rsidRPr="001948AA">
        <w:rPr>
          <w:bCs/>
          <w:sz w:val="22"/>
          <w:szCs w:val="22"/>
          <w:lang w:val="el-GR"/>
        </w:rPr>
        <w:t xml:space="preserve">Μη σταματήσετε </w:t>
      </w:r>
      <w:r w:rsidR="003112D5" w:rsidRPr="001948AA">
        <w:rPr>
          <w:bCs/>
          <w:sz w:val="22"/>
          <w:szCs w:val="22"/>
          <w:lang w:val="el-GR"/>
        </w:rPr>
        <w:t>την αγωγή με</w:t>
      </w:r>
      <w:r w:rsidRPr="001948AA">
        <w:rPr>
          <w:bCs/>
          <w:sz w:val="22"/>
          <w:szCs w:val="22"/>
          <w:lang w:val="el-GR"/>
        </w:rPr>
        <w:t xml:space="preserve"> Xolair εκτός αν σας το πει ο γιατρός σας. Παροδική ή μόνιμη διακοπή της αγωγής με Xolair μπορεί να επαναφέρει τα συμπτώματ</w:t>
      </w:r>
      <w:r w:rsidR="00385BD2" w:rsidRPr="001948AA">
        <w:rPr>
          <w:bCs/>
          <w:sz w:val="22"/>
          <w:szCs w:val="22"/>
          <w:lang w:val="el-GR"/>
        </w:rPr>
        <w:t>ά</w:t>
      </w:r>
      <w:r w:rsidRPr="001948AA">
        <w:rPr>
          <w:bCs/>
          <w:sz w:val="22"/>
          <w:szCs w:val="22"/>
          <w:lang w:val="el-GR"/>
        </w:rPr>
        <w:t xml:space="preserve"> σας.</w:t>
      </w:r>
    </w:p>
    <w:p w14:paraId="704876A6" w14:textId="77777777" w:rsidR="002A172C" w:rsidRPr="001948AA" w:rsidRDefault="002A172C" w:rsidP="0000216F">
      <w:pPr>
        <w:pStyle w:val="Text"/>
        <w:widowControl w:val="0"/>
        <w:spacing w:before="0"/>
        <w:jc w:val="left"/>
        <w:rPr>
          <w:bCs/>
          <w:sz w:val="22"/>
          <w:szCs w:val="22"/>
          <w:lang w:val="el-GR"/>
        </w:rPr>
      </w:pPr>
    </w:p>
    <w:p w14:paraId="26FCB871" w14:textId="77777777" w:rsidR="002A172C" w:rsidRPr="001948AA" w:rsidRDefault="002A172C"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w:t>
      </w:r>
      <w:r w:rsidR="00280B93" w:rsidRPr="001948AA">
        <w:rPr>
          <w:bCs/>
          <w:sz w:val="22"/>
          <w:szCs w:val="22"/>
          <w:lang w:val="el-GR"/>
        </w:rPr>
        <w:t>ν</w:t>
      </w:r>
      <w:r w:rsidRPr="001948AA">
        <w:rPr>
          <w:bCs/>
          <w:sz w:val="22"/>
          <w:szCs w:val="22"/>
          <w:lang w:val="el-GR"/>
        </w:rPr>
        <w:t xml:space="preserve"> γιατρό</w:t>
      </w:r>
      <w:r w:rsidR="00280B93" w:rsidRPr="001948AA">
        <w:rPr>
          <w:bCs/>
          <w:sz w:val="22"/>
          <w:szCs w:val="22"/>
          <w:lang w:val="el-GR"/>
        </w:rPr>
        <w:t>, τον φαρμακοποιό ή τον νοσοκόμο</w:t>
      </w:r>
      <w:r w:rsidRPr="001948AA">
        <w:rPr>
          <w:bCs/>
          <w:sz w:val="22"/>
          <w:szCs w:val="22"/>
          <w:lang w:val="el-GR"/>
        </w:rPr>
        <w:t xml:space="preserve"> σας.</w:t>
      </w:r>
    </w:p>
    <w:p w14:paraId="483C7D86" w14:textId="77777777" w:rsidR="002A172C" w:rsidRPr="001948AA" w:rsidRDefault="002A172C" w:rsidP="0000216F">
      <w:pPr>
        <w:pStyle w:val="Text"/>
        <w:spacing w:before="0"/>
        <w:jc w:val="left"/>
        <w:rPr>
          <w:sz w:val="22"/>
          <w:szCs w:val="22"/>
          <w:lang w:val="el-GR"/>
        </w:rPr>
      </w:pPr>
    </w:p>
    <w:p w14:paraId="53A8598A" w14:textId="77777777" w:rsidR="002A172C" w:rsidRPr="001948AA" w:rsidRDefault="002A172C" w:rsidP="0000216F">
      <w:pPr>
        <w:pStyle w:val="Text"/>
        <w:spacing w:before="0"/>
        <w:jc w:val="left"/>
        <w:rPr>
          <w:sz w:val="22"/>
          <w:szCs w:val="22"/>
          <w:lang w:val="el-GR"/>
        </w:rPr>
      </w:pPr>
    </w:p>
    <w:p w14:paraId="7C7FF77E" w14:textId="77777777" w:rsidR="002A172C" w:rsidRPr="001948AA" w:rsidRDefault="002A172C"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5446A059" w14:textId="77777777" w:rsidR="002A172C" w:rsidRPr="001948AA" w:rsidRDefault="002A172C" w:rsidP="0000216F">
      <w:pPr>
        <w:pStyle w:val="Text"/>
        <w:keepNext/>
        <w:spacing w:before="0"/>
        <w:jc w:val="left"/>
        <w:rPr>
          <w:sz w:val="22"/>
          <w:szCs w:val="22"/>
          <w:lang w:val="el-GR"/>
        </w:rPr>
      </w:pPr>
    </w:p>
    <w:p w14:paraId="34824EAC" w14:textId="77777777" w:rsidR="002A172C" w:rsidRPr="001948AA" w:rsidRDefault="002A172C"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0610FC3F" w14:textId="77777777" w:rsidR="002A172C" w:rsidRPr="001948AA" w:rsidRDefault="002A172C" w:rsidP="0000216F">
      <w:pPr>
        <w:pStyle w:val="Text"/>
        <w:spacing w:before="0"/>
        <w:jc w:val="left"/>
        <w:rPr>
          <w:color w:val="000000"/>
          <w:sz w:val="22"/>
          <w:szCs w:val="22"/>
          <w:lang w:val="el-GR"/>
        </w:rPr>
      </w:pPr>
    </w:p>
    <w:p w14:paraId="54A9B59B" w14:textId="77777777" w:rsidR="002A172C" w:rsidRPr="001948AA" w:rsidRDefault="002A172C"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62237FE0" w14:textId="77777777" w:rsidR="00520D9F" w:rsidRPr="001948AA" w:rsidRDefault="0049562B" w:rsidP="0000216F">
      <w:pPr>
        <w:pStyle w:val="Text"/>
        <w:keepNext/>
        <w:spacing w:before="0"/>
        <w:jc w:val="left"/>
        <w:rPr>
          <w:bCs/>
          <w:iCs/>
          <w:color w:val="000000"/>
          <w:sz w:val="22"/>
          <w:szCs w:val="22"/>
          <w:lang w:val="el-GR"/>
        </w:rPr>
      </w:pPr>
      <w:r w:rsidRPr="001948AA">
        <w:rPr>
          <w:bCs/>
          <w:iCs/>
          <w:color w:val="000000"/>
          <w:sz w:val="22"/>
          <w:szCs w:val="22"/>
          <w:lang w:val="el-GR"/>
        </w:rPr>
        <w:t>Ζητή</w:t>
      </w:r>
      <w:r w:rsidR="00520D9F" w:rsidRPr="001948AA">
        <w:rPr>
          <w:bCs/>
          <w:iCs/>
          <w:color w:val="000000"/>
          <w:sz w:val="22"/>
          <w:szCs w:val="22"/>
          <w:lang w:val="el-GR"/>
        </w:rPr>
        <w:t>στε άμεσα ιατρική συμβουλή εάν παρατηρήσετε οποιοδήποτε σημείο των πιο κάτω συμπτωμάτων:</w:t>
      </w:r>
    </w:p>
    <w:p w14:paraId="2ECB439D" w14:textId="77777777" w:rsidR="002A172C" w:rsidRPr="001948AA" w:rsidRDefault="002A172C" w:rsidP="0000216F">
      <w:pPr>
        <w:pStyle w:val="Text"/>
        <w:keepNext/>
        <w:spacing w:before="0"/>
        <w:jc w:val="left"/>
        <w:rPr>
          <w:bCs/>
          <w:iCs/>
          <w:color w:val="000000"/>
          <w:sz w:val="22"/>
          <w:szCs w:val="22"/>
          <w:lang w:val="el-GR"/>
        </w:rPr>
      </w:pPr>
      <w:bookmarkStart w:id="24" w:name="_Hlk528862559"/>
      <w:r w:rsidRPr="001948AA">
        <w:rPr>
          <w:bCs/>
          <w:iCs/>
          <w:color w:val="000000"/>
          <w:sz w:val="22"/>
          <w:szCs w:val="22"/>
          <w:lang w:val="el-GR"/>
        </w:rPr>
        <w:t>Σπάνιες (μπορεί να επηρεάσουν μέχρι 1 στους 1.000 ασθενείς)</w:t>
      </w:r>
    </w:p>
    <w:p w14:paraId="46ED9974" w14:textId="45289DA6" w:rsidR="002A172C" w:rsidRPr="001948AA" w:rsidRDefault="00520D9F" w:rsidP="0000216F">
      <w:pPr>
        <w:pStyle w:val="Text"/>
        <w:numPr>
          <w:ilvl w:val="1"/>
          <w:numId w:val="21"/>
        </w:numPr>
        <w:tabs>
          <w:tab w:val="clear" w:pos="1440"/>
        </w:tabs>
        <w:spacing w:before="0"/>
        <w:ind w:left="567" w:hanging="567"/>
        <w:jc w:val="left"/>
        <w:rPr>
          <w:sz w:val="22"/>
          <w:szCs w:val="22"/>
          <w:lang w:val="el-GR"/>
        </w:rPr>
      </w:pPr>
      <w:r w:rsidRPr="001948AA">
        <w:rPr>
          <w:sz w:val="22"/>
          <w:szCs w:val="22"/>
          <w:lang w:val="el-GR"/>
        </w:rPr>
        <w:t>Σ</w:t>
      </w:r>
      <w:r w:rsidR="002A172C" w:rsidRPr="001948AA">
        <w:rPr>
          <w:sz w:val="22"/>
          <w:szCs w:val="22"/>
          <w:lang w:val="el-GR"/>
        </w:rPr>
        <w:t xml:space="preserve">οβαρές αλλεργικές </w:t>
      </w:r>
      <w:r w:rsidR="00F51AC9" w:rsidRPr="001948AA">
        <w:rPr>
          <w:sz w:val="22"/>
          <w:szCs w:val="22"/>
          <w:lang w:val="el-GR"/>
        </w:rPr>
        <w:t>αντιδράσεις</w:t>
      </w:r>
      <w:r w:rsidRPr="001948AA">
        <w:rPr>
          <w:sz w:val="22"/>
          <w:szCs w:val="22"/>
          <w:lang w:val="el-GR"/>
        </w:rPr>
        <w:t> (συμπεριλαμβανομένης της αναφυλαξίας)</w:t>
      </w:r>
      <w:r w:rsidR="002A172C" w:rsidRPr="001948AA">
        <w:rPr>
          <w:sz w:val="22"/>
          <w:szCs w:val="22"/>
          <w:lang w:val="el-GR"/>
        </w:rPr>
        <w:t xml:space="preserve">: </w:t>
      </w:r>
      <w:r w:rsidRPr="001948AA">
        <w:rPr>
          <w:sz w:val="22"/>
          <w:szCs w:val="22"/>
          <w:lang w:val="el-GR"/>
        </w:rPr>
        <w:t xml:space="preserve">Τα συμπτώματα μπορεί να περιλαμβάνουν </w:t>
      </w:r>
      <w:r w:rsidR="002A172C" w:rsidRPr="001948AA">
        <w:rPr>
          <w:sz w:val="22"/>
          <w:szCs w:val="22"/>
          <w:lang w:val="el-GR"/>
        </w:rPr>
        <w:t xml:space="preserve">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002A172C" w:rsidRPr="001948AA">
        <w:rPr>
          <w:sz w:val="22"/>
          <w:szCs w:val="22"/>
          <w:lang w:val="el-GR"/>
        </w:rPr>
        <w:t xml:space="preserve">, γρήγορο καρδιακό ρυθμό, ζάλη και ελαφρύ πονοκέφαλο, </w:t>
      </w:r>
      <w:r w:rsidRPr="001948AA">
        <w:rPr>
          <w:sz w:val="22"/>
          <w:szCs w:val="22"/>
          <w:lang w:val="el-GR"/>
        </w:rPr>
        <w:t xml:space="preserve">σύγχυση, </w:t>
      </w:r>
      <w:r w:rsidR="002A172C" w:rsidRPr="001948AA">
        <w:rPr>
          <w:sz w:val="22"/>
          <w:szCs w:val="22"/>
          <w:lang w:val="el-GR"/>
        </w:rPr>
        <w:t xml:space="preserve">δυσκολίες στην αναπνοή, </w:t>
      </w:r>
      <w:r w:rsidRPr="001948AA">
        <w:rPr>
          <w:sz w:val="22"/>
          <w:szCs w:val="22"/>
          <w:lang w:val="el-GR"/>
        </w:rPr>
        <w:t>κυανό χρωματισμό του δέρματος και των χειλιών, λιποθυμία και απώλεια αισθήσεων</w:t>
      </w:r>
      <w:r w:rsidR="002A172C" w:rsidRPr="001948AA">
        <w:rPr>
          <w:sz w:val="22"/>
          <w:szCs w:val="22"/>
          <w:lang w:val="el-GR"/>
        </w:rPr>
        <w:t>.</w:t>
      </w:r>
      <w:r w:rsidR="00ED0AC3" w:rsidRPr="001948AA">
        <w:rPr>
          <w:sz w:val="22"/>
          <w:szCs w:val="22"/>
          <w:lang w:val="el-GR"/>
        </w:rPr>
        <w:t xml:space="preserve"> Εάν έχετε ιστορικό σοβαρών αλλεργικών αντιδράσεων (αναφυλαξίας) που δεν σχετίζεται με το </w:t>
      </w:r>
      <w:r w:rsidR="00ED0AC3" w:rsidRPr="001948AA">
        <w:rPr>
          <w:sz w:val="22"/>
          <w:szCs w:val="22"/>
        </w:rPr>
        <w:t>Xolair</w:t>
      </w:r>
      <w:r w:rsidR="00ED0AC3"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00ED0AC3" w:rsidRPr="001948AA">
        <w:rPr>
          <w:sz w:val="22"/>
          <w:szCs w:val="22"/>
        </w:rPr>
        <w:t>Xolair</w:t>
      </w:r>
      <w:r w:rsidR="00ED0AC3" w:rsidRPr="001948AA">
        <w:rPr>
          <w:sz w:val="22"/>
          <w:szCs w:val="22"/>
          <w:lang w:val="el-GR"/>
        </w:rPr>
        <w:t>.</w:t>
      </w:r>
    </w:p>
    <w:p w14:paraId="2424D28E" w14:textId="77777777" w:rsidR="002D3F48" w:rsidRPr="001948AA" w:rsidRDefault="002D3F48" w:rsidP="0000216F">
      <w:pPr>
        <w:pStyle w:val="Text"/>
        <w:numPr>
          <w:ilvl w:val="1"/>
          <w:numId w:val="21"/>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w:t>
      </w:r>
      <w:r w:rsidR="00F76F54" w:rsidRPr="001948AA">
        <w:rPr>
          <w:color w:val="000000"/>
          <w:sz w:val="22"/>
          <w:szCs w:val="22"/>
          <w:lang w:val="el-GR"/>
        </w:rPr>
        <w:t>,</w:t>
      </w:r>
      <w:r w:rsidRPr="001948AA">
        <w:rPr>
          <w:color w:val="000000"/>
          <w:sz w:val="22"/>
          <w:szCs w:val="22"/>
          <w:lang w:val="el-GR"/>
        </w:rPr>
        <w:t xml:space="preserve"> πυρετό, απώλεια βάρους, και κόπωση.</w:t>
      </w:r>
    </w:p>
    <w:p w14:paraId="33AE5C24" w14:textId="77777777" w:rsidR="00520D9F" w:rsidRPr="001948AA" w:rsidRDefault="00520D9F" w:rsidP="0000216F">
      <w:pPr>
        <w:pStyle w:val="Text"/>
        <w:spacing w:before="0"/>
        <w:jc w:val="left"/>
        <w:rPr>
          <w:sz w:val="22"/>
          <w:szCs w:val="22"/>
          <w:lang w:val="el-GR"/>
        </w:rPr>
      </w:pPr>
    </w:p>
    <w:p w14:paraId="4311A0A7" w14:textId="77777777" w:rsidR="002A172C" w:rsidRPr="001948AA" w:rsidRDefault="002A172C" w:rsidP="0000216F">
      <w:pPr>
        <w:pStyle w:val="Text"/>
        <w:keepNext/>
        <w:spacing w:before="0"/>
        <w:jc w:val="left"/>
        <w:rPr>
          <w:bCs/>
          <w:iCs/>
          <w:color w:val="000000"/>
          <w:sz w:val="22"/>
          <w:szCs w:val="22"/>
          <w:lang w:val="el-GR"/>
        </w:rPr>
      </w:pPr>
      <w:r w:rsidRPr="001948AA">
        <w:rPr>
          <w:bCs/>
          <w:iCs/>
          <w:color w:val="000000"/>
          <w:sz w:val="22"/>
          <w:szCs w:val="22"/>
          <w:lang w:val="el-GR"/>
        </w:rPr>
        <w:lastRenderedPageBreak/>
        <w:t>Μη γνωστές (η συχνότητα δεν μπορεί να εκτιμηθεί από τα διαθέσιμα δεδομένα)</w:t>
      </w:r>
    </w:p>
    <w:p w14:paraId="164CFCC3" w14:textId="77777777" w:rsidR="002A172C" w:rsidRPr="001948AA" w:rsidRDefault="00F76F54"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w:t>
      </w:r>
      <w:r w:rsidR="006E73A4" w:rsidRPr="001948AA">
        <w:rPr>
          <w:sz w:val="22"/>
          <w:szCs w:val="22"/>
          <w:lang w:val="el-GR"/>
        </w:rPr>
        <w:t>:</w:t>
      </w:r>
      <w:r w:rsidRPr="001948AA">
        <w:rPr>
          <w:sz w:val="22"/>
          <w:szCs w:val="22"/>
          <w:lang w:val="el-GR"/>
        </w:rPr>
        <w:t xml:space="preserve"> </w:t>
      </w:r>
      <w:r w:rsidR="002A172C" w:rsidRPr="001948AA">
        <w:rPr>
          <w:sz w:val="22"/>
          <w:szCs w:val="22"/>
          <w:lang w:val="el-GR"/>
        </w:rPr>
        <w:t>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2289935E" w14:textId="77777777" w:rsidR="002A172C" w:rsidRPr="001948AA" w:rsidRDefault="002A172C"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12E73E6A" w14:textId="77777777" w:rsidR="002A172C" w:rsidRPr="001948AA" w:rsidRDefault="00F76F54" w:rsidP="0000216F">
      <w:pPr>
        <w:pStyle w:val="Text"/>
        <w:keepNext/>
        <w:numPr>
          <w:ilvl w:val="1"/>
          <w:numId w:val="20"/>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w:t>
      </w:r>
      <w:r w:rsidR="002A172C" w:rsidRPr="001948AA">
        <w:rPr>
          <w:sz w:val="22"/>
          <w:szCs w:val="22"/>
          <w:lang w:val="el-GR"/>
        </w:rPr>
        <w:t xml:space="preserve"> πόνος στις αρθρώσεις με ή χωρίς οίδημα ή δυσκαμψία, εξάνθημα, πυρετός, διογκωμένοι λεμφαδένες, μυϊκός πόνος.</w:t>
      </w:r>
    </w:p>
    <w:p w14:paraId="4C522400" w14:textId="77777777" w:rsidR="002A172C" w:rsidRPr="001948AA" w:rsidRDefault="002A172C" w:rsidP="0000216F">
      <w:pPr>
        <w:pStyle w:val="Text"/>
        <w:spacing w:before="0"/>
        <w:jc w:val="left"/>
        <w:rPr>
          <w:sz w:val="22"/>
          <w:szCs w:val="22"/>
          <w:lang w:val="el-GR"/>
        </w:rPr>
      </w:pPr>
    </w:p>
    <w:p w14:paraId="063BF662" w14:textId="77777777" w:rsidR="002A172C" w:rsidRPr="001948AA" w:rsidRDefault="002A172C"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4567D409" w14:textId="77777777" w:rsidR="002A172C" w:rsidRPr="001948AA" w:rsidRDefault="002A172C"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3B3E2D38" w14:textId="77777777" w:rsidR="002A172C" w:rsidRPr="001948AA" w:rsidRDefault="002A172C"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5B598FEA" w14:textId="77777777" w:rsidR="002A172C" w:rsidRPr="001948AA" w:rsidRDefault="002A172C" w:rsidP="0000216F">
      <w:pPr>
        <w:pStyle w:val="Text"/>
        <w:spacing w:before="0"/>
        <w:jc w:val="left"/>
        <w:rPr>
          <w:sz w:val="22"/>
          <w:szCs w:val="22"/>
          <w:u w:val="single"/>
          <w:lang w:val="el-GR"/>
        </w:rPr>
      </w:pPr>
    </w:p>
    <w:p w14:paraId="15F2E44B" w14:textId="77777777" w:rsidR="002A172C" w:rsidRPr="001948AA" w:rsidRDefault="002A172C"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222CD462" w14:textId="77777777" w:rsidR="002A172C" w:rsidRPr="001948AA" w:rsidRDefault="002A172C"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2CDC83DA" w14:textId="103FCCB6" w:rsidR="002A172C" w:rsidRPr="001948AA" w:rsidRDefault="002A172C"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22BB0A47" w14:textId="202D538E" w:rsidR="002A172C" w:rsidRPr="001948AA" w:rsidRDefault="002A172C"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05EB1F71" w14:textId="35BFF31C" w:rsidR="00385BD2" w:rsidRPr="001948AA" w:rsidRDefault="00385BD2"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αίσθημα ζάλης</w:t>
      </w:r>
    </w:p>
    <w:p w14:paraId="1FDE3E2F" w14:textId="24D3370B" w:rsidR="00385BD2" w:rsidRPr="001948AA" w:rsidRDefault="00385BD2"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στις αρθρώσεις (αρθραλγία)</w:t>
      </w:r>
    </w:p>
    <w:p w14:paraId="7C861597" w14:textId="77777777" w:rsidR="002A172C" w:rsidRPr="001948AA" w:rsidRDefault="002A172C" w:rsidP="0000216F">
      <w:pPr>
        <w:pStyle w:val="Text"/>
        <w:widowControl w:val="0"/>
        <w:spacing w:before="0"/>
        <w:jc w:val="left"/>
        <w:rPr>
          <w:sz w:val="22"/>
          <w:szCs w:val="22"/>
          <w:lang w:val="el-GR"/>
        </w:rPr>
      </w:pPr>
    </w:p>
    <w:p w14:paraId="3EF72CDA" w14:textId="77777777" w:rsidR="002A172C" w:rsidRPr="001948AA" w:rsidRDefault="002A172C"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2B808FB9" w14:textId="7A9D13CB"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7E166E97"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3D9D9483"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61573097"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68F00A3D"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5BC5A9E3"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4913609A"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αύξηση βάρους</w:t>
      </w:r>
    </w:p>
    <w:p w14:paraId="076DC672"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γριπώδες σύνδρομο</w:t>
      </w:r>
    </w:p>
    <w:p w14:paraId="1962B65E"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7AFAFB67" w14:textId="77777777" w:rsidR="002A172C" w:rsidRPr="001948AA" w:rsidRDefault="002A172C" w:rsidP="0000216F">
      <w:pPr>
        <w:pStyle w:val="Text"/>
        <w:widowControl w:val="0"/>
        <w:spacing w:before="0"/>
        <w:jc w:val="left"/>
        <w:rPr>
          <w:sz w:val="22"/>
          <w:szCs w:val="22"/>
          <w:lang w:val="el-GR"/>
        </w:rPr>
      </w:pPr>
    </w:p>
    <w:p w14:paraId="098B94A9" w14:textId="77777777" w:rsidR="002A172C" w:rsidRPr="001948AA" w:rsidRDefault="002A172C"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4AD2BCC9"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11A13700" w14:textId="77777777" w:rsidR="002A172C" w:rsidRPr="001948AA" w:rsidRDefault="002A172C" w:rsidP="0000216F">
      <w:pPr>
        <w:pStyle w:val="Text"/>
        <w:widowControl w:val="0"/>
        <w:spacing w:before="0"/>
        <w:jc w:val="left"/>
        <w:rPr>
          <w:sz w:val="22"/>
          <w:szCs w:val="22"/>
          <w:lang w:val="el-GR"/>
        </w:rPr>
      </w:pPr>
    </w:p>
    <w:p w14:paraId="70C7B584" w14:textId="77777777" w:rsidR="002A172C" w:rsidRPr="001948AA" w:rsidRDefault="002A172C"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388B83D6" w14:textId="770D3CFE"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5B4D7E62" w14:textId="77777777" w:rsidR="002A172C" w:rsidRPr="001948AA" w:rsidRDefault="002A172C"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απώλεια μαλλιών</w:t>
      </w:r>
    </w:p>
    <w:bookmarkEnd w:id="24"/>
    <w:p w14:paraId="46F6670B" w14:textId="77777777" w:rsidR="002A172C" w:rsidRPr="001948AA" w:rsidRDefault="002A172C" w:rsidP="0000216F">
      <w:pPr>
        <w:pStyle w:val="Text"/>
        <w:widowControl w:val="0"/>
        <w:spacing w:before="0"/>
        <w:jc w:val="left"/>
        <w:rPr>
          <w:sz w:val="22"/>
          <w:szCs w:val="22"/>
          <w:lang w:val="el-GR"/>
        </w:rPr>
      </w:pPr>
    </w:p>
    <w:p w14:paraId="75DBEAFB" w14:textId="77777777" w:rsidR="00C74488" w:rsidRPr="001948AA" w:rsidRDefault="00C74488" w:rsidP="0000216F">
      <w:pPr>
        <w:keepNext/>
        <w:spacing w:line="240" w:lineRule="auto"/>
        <w:rPr>
          <w:b/>
          <w:noProof/>
          <w:szCs w:val="22"/>
          <w:lang w:val="el-GR"/>
        </w:rPr>
      </w:pPr>
      <w:r w:rsidRPr="001948AA">
        <w:rPr>
          <w:b/>
          <w:noProof/>
          <w:szCs w:val="22"/>
          <w:lang w:val="el-GR"/>
        </w:rPr>
        <w:t>Αναφορά ανεπιθύμητων ενεργειών</w:t>
      </w:r>
    </w:p>
    <w:p w14:paraId="13D93820"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23"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C16C0AD" w14:textId="77777777" w:rsidR="002A172C" w:rsidRPr="001948AA" w:rsidRDefault="002A172C" w:rsidP="0000216F">
      <w:pPr>
        <w:widowControl w:val="0"/>
        <w:numPr>
          <w:ilvl w:val="12"/>
          <w:numId w:val="0"/>
        </w:numPr>
        <w:tabs>
          <w:tab w:val="clear" w:pos="567"/>
        </w:tabs>
        <w:spacing w:line="240" w:lineRule="auto"/>
        <w:ind w:right="-29"/>
        <w:jc w:val="both"/>
        <w:rPr>
          <w:szCs w:val="22"/>
          <w:lang w:val="el-GR"/>
        </w:rPr>
      </w:pPr>
    </w:p>
    <w:p w14:paraId="0FEAA230" w14:textId="77777777" w:rsidR="002A172C" w:rsidRPr="001948AA" w:rsidRDefault="002A172C" w:rsidP="0000216F">
      <w:pPr>
        <w:widowControl w:val="0"/>
        <w:numPr>
          <w:ilvl w:val="12"/>
          <w:numId w:val="0"/>
        </w:numPr>
        <w:tabs>
          <w:tab w:val="clear" w:pos="567"/>
        </w:tabs>
        <w:spacing w:line="240" w:lineRule="auto"/>
        <w:ind w:right="-2"/>
        <w:jc w:val="both"/>
        <w:rPr>
          <w:szCs w:val="22"/>
          <w:lang w:val="el-GR"/>
        </w:rPr>
      </w:pPr>
    </w:p>
    <w:p w14:paraId="375CD04C" w14:textId="77777777" w:rsidR="003C660B" w:rsidRPr="001948AA" w:rsidRDefault="003C660B"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5.</w:t>
      </w:r>
      <w:r w:rsidRPr="001948AA">
        <w:rPr>
          <w:b/>
          <w:color w:val="000000"/>
          <w:szCs w:val="22"/>
          <w:lang w:val="el-GR"/>
        </w:rPr>
        <w:tab/>
      </w:r>
      <w:r w:rsidR="0060772C" w:rsidRPr="001948AA">
        <w:rPr>
          <w:b/>
          <w:bCs/>
          <w:color w:val="000000"/>
          <w:lang w:val="el-GR"/>
        </w:rPr>
        <w:t>Πώς να φυλάσσετ</w:t>
      </w:r>
      <w:r w:rsidR="00147644" w:rsidRPr="001948AA">
        <w:rPr>
          <w:b/>
          <w:bCs/>
          <w:color w:val="000000"/>
          <w:lang w:val="el-GR"/>
        </w:rPr>
        <w:t>ε</w:t>
      </w:r>
      <w:r w:rsidR="0060772C" w:rsidRPr="001948AA">
        <w:rPr>
          <w:b/>
          <w:bCs/>
          <w:color w:val="000000"/>
          <w:lang w:val="el-GR"/>
        </w:rPr>
        <w:t xml:space="preserve"> το </w:t>
      </w:r>
      <w:r w:rsidR="0060772C" w:rsidRPr="001948AA">
        <w:rPr>
          <w:b/>
          <w:bCs/>
          <w:color w:val="000000"/>
          <w:lang w:val="en-US"/>
        </w:rPr>
        <w:t>Xolair</w:t>
      </w:r>
    </w:p>
    <w:p w14:paraId="7EAFCAAC" w14:textId="77777777" w:rsidR="003C660B" w:rsidRPr="001948AA" w:rsidRDefault="003C660B" w:rsidP="0000216F">
      <w:pPr>
        <w:keepNext/>
        <w:widowControl w:val="0"/>
        <w:numPr>
          <w:ilvl w:val="12"/>
          <w:numId w:val="0"/>
        </w:numPr>
        <w:tabs>
          <w:tab w:val="clear" w:pos="567"/>
        </w:tabs>
        <w:spacing w:line="240" w:lineRule="auto"/>
        <w:ind w:left="567" w:right="-2" w:hanging="567"/>
        <w:rPr>
          <w:color w:val="000000"/>
          <w:szCs w:val="22"/>
          <w:lang w:val="el-GR"/>
        </w:rPr>
      </w:pPr>
    </w:p>
    <w:p w14:paraId="38FF2B3C" w14:textId="77777777" w:rsidR="003C660B" w:rsidRPr="001948AA" w:rsidRDefault="003C660B"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r>
      <w:r w:rsidR="0060772C" w:rsidRPr="001948AA">
        <w:rPr>
          <w:sz w:val="22"/>
          <w:szCs w:val="22"/>
          <w:lang w:val="el-GR"/>
        </w:rPr>
        <w:t>Το φάρμακο αυτό πρέπει να</w:t>
      </w:r>
      <w:r w:rsidRPr="001948AA">
        <w:rPr>
          <w:sz w:val="22"/>
          <w:szCs w:val="22"/>
          <w:lang w:val="el-GR"/>
        </w:rPr>
        <w:t xml:space="preserve"> φυλάσσετ</w:t>
      </w:r>
      <w:r w:rsidR="0060772C" w:rsidRPr="001948AA">
        <w:rPr>
          <w:sz w:val="22"/>
          <w:szCs w:val="22"/>
          <w:lang w:val="el-GR"/>
        </w:rPr>
        <w:t>αι</w:t>
      </w:r>
      <w:r w:rsidRPr="001948AA">
        <w:rPr>
          <w:sz w:val="22"/>
          <w:szCs w:val="22"/>
          <w:lang w:val="el-GR"/>
        </w:rPr>
        <w:t xml:space="preserve"> σε μέρη που δεν το </w:t>
      </w:r>
      <w:r w:rsidR="0060772C" w:rsidRPr="001948AA">
        <w:rPr>
          <w:sz w:val="22"/>
          <w:szCs w:val="22"/>
          <w:lang w:val="el-GR"/>
        </w:rPr>
        <w:t xml:space="preserve">βλέπουν </w:t>
      </w:r>
      <w:r w:rsidRPr="001948AA">
        <w:rPr>
          <w:sz w:val="22"/>
          <w:szCs w:val="22"/>
          <w:lang w:val="el-GR"/>
        </w:rPr>
        <w:t xml:space="preserve">και δεν το </w:t>
      </w:r>
      <w:r w:rsidR="0060772C" w:rsidRPr="001948AA">
        <w:rPr>
          <w:sz w:val="22"/>
          <w:szCs w:val="22"/>
          <w:lang w:val="el-GR"/>
        </w:rPr>
        <w:t xml:space="preserve">φθάνουν </w:t>
      </w:r>
      <w:r w:rsidRPr="001948AA">
        <w:rPr>
          <w:sz w:val="22"/>
          <w:szCs w:val="22"/>
          <w:lang w:val="el-GR"/>
        </w:rPr>
        <w:t>τα παιδιά.</w:t>
      </w:r>
    </w:p>
    <w:p w14:paraId="302A754A" w14:textId="0AC2BB87" w:rsidR="003C660B" w:rsidRPr="001948AA" w:rsidRDefault="003C660B"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 xml:space="preserve">Να μη χρησιμοποιείτε </w:t>
      </w:r>
      <w:r w:rsidR="00006233" w:rsidRPr="001948AA">
        <w:rPr>
          <w:sz w:val="22"/>
          <w:szCs w:val="22"/>
          <w:lang w:val="el-GR"/>
        </w:rPr>
        <w:t>αυτό το φάρμακο</w:t>
      </w:r>
      <w:r w:rsidRPr="001948AA">
        <w:rPr>
          <w:sz w:val="22"/>
          <w:szCs w:val="22"/>
          <w:lang w:val="el-GR"/>
        </w:rPr>
        <w:t xml:space="preserve"> μετά την ημερομηνία λήξης που </w:t>
      </w:r>
      <w:r w:rsidR="00006233" w:rsidRPr="001948AA">
        <w:rPr>
          <w:sz w:val="22"/>
          <w:szCs w:val="22"/>
          <w:lang w:val="el-GR"/>
        </w:rPr>
        <w:t xml:space="preserve">αναφέρεται </w:t>
      </w:r>
      <w:r w:rsidRPr="001948AA">
        <w:rPr>
          <w:sz w:val="22"/>
          <w:szCs w:val="22"/>
          <w:lang w:val="el-GR"/>
        </w:rPr>
        <w:t>στην ετικέτα</w:t>
      </w:r>
      <w:r w:rsidR="007A3B7B" w:rsidRPr="001948AA">
        <w:rPr>
          <w:sz w:val="22"/>
          <w:szCs w:val="22"/>
          <w:lang w:val="el-GR"/>
        </w:rPr>
        <w:t xml:space="preserve"> μετά τη </w:t>
      </w:r>
      <w:r w:rsidR="0018585A" w:rsidRPr="001948AA">
        <w:rPr>
          <w:sz w:val="22"/>
          <w:szCs w:val="22"/>
          <w:lang w:val="el-GR"/>
        </w:rPr>
        <w:t>«</w:t>
      </w:r>
      <w:r w:rsidR="007A3B7B" w:rsidRPr="001948AA">
        <w:rPr>
          <w:sz w:val="22"/>
          <w:szCs w:val="22"/>
          <w:lang w:val="el-GR"/>
        </w:rPr>
        <w:t>ΛΗΞΗ</w:t>
      </w:r>
      <w:r w:rsidR="0018585A" w:rsidRPr="001948AA">
        <w:rPr>
          <w:sz w:val="22"/>
          <w:szCs w:val="22"/>
          <w:lang w:val="el-GR"/>
        </w:rPr>
        <w:t>»</w:t>
      </w:r>
      <w:r w:rsidRPr="001948AA">
        <w:rPr>
          <w:sz w:val="22"/>
          <w:szCs w:val="22"/>
          <w:lang w:val="el-GR"/>
        </w:rPr>
        <w:t>.</w:t>
      </w:r>
      <w:r w:rsidR="00E23CD0" w:rsidRPr="001948AA">
        <w:rPr>
          <w:sz w:val="22"/>
          <w:szCs w:val="22"/>
          <w:lang w:val="el-GR"/>
        </w:rPr>
        <w:t xml:space="preserve"> Η ημερομηνία λήξης είναι η τελευταία ημέρα του μήνα που </w:t>
      </w:r>
      <w:r w:rsidR="00E23CD0" w:rsidRPr="001948AA">
        <w:rPr>
          <w:sz w:val="22"/>
          <w:szCs w:val="22"/>
          <w:lang w:val="el-GR"/>
        </w:rPr>
        <w:lastRenderedPageBreak/>
        <w:t>αναφέρεται</w:t>
      </w:r>
      <w:r w:rsidR="00006233" w:rsidRPr="001948AA">
        <w:rPr>
          <w:sz w:val="22"/>
          <w:szCs w:val="22"/>
          <w:lang w:val="el-GR"/>
        </w:rPr>
        <w:t xml:space="preserve"> εκεί</w:t>
      </w:r>
      <w:r w:rsidR="00E23CD0" w:rsidRPr="001948AA">
        <w:rPr>
          <w:sz w:val="22"/>
          <w:szCs w:val="22"/>
          <w:lang w:val="el-GR"/>
        </w:rPr>
        <w:t>.</w:t>
      </w:r>
      <w:r w:rsidR="002D63CB"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 (25</w:t>
      </w:r>
      <w:r w:rsidR="002D63CB" w:rsidRPr="001948AA">
        <w:rPr>
          <w:rFonts w:eastAsiaTheme="minorHAnsi"/>
          <w:sz w:val="22"/>
          <w:szCs w:val="22"/>
          <w:lang w:val="el-GR"/>
        </w:rPr>
        <w:t>°</w:t>
      </w:r>
      <w:r w:rsidR="002D63CB" w:rsidRPr="001948AA">
        <w:rPr>
          <w:rFonts w:eastAsiaTheme="minorHAnsi"/>
          <w:sz w:val="22"/>
          <w:szCs w:val="22"/>
        </w:rPr>
        <w:t>C</w:t>
      </w:r>
      <w:r w:rsidR="002D63CB" w:rsidRPr="001948AA">
        <w:rPr>
          <w:rFonts w:eastAsiaTheme="minorHAnsi"/>
          <w:sz w:val="22"/>
          <w:szCs w:val="22"/>
          <w:lang w:val="el-GR"/>
        </w:rPr>
        <w:t>) </w:t>
      </w:r>
      <w:r w:rsidR="00810B09" w:rsidRPr="001948AA">
        <w:rPr>
          <w:rFonts w:eastAsiaTheme="minorHAnsi"/>
          <w:sz w:val="22"/>
          <w:szCs w:val="22"/>
          <w:lang w:val="el-GR"/>
        </w:rPr>
        <w:t>πριν από τη</w:t>
      </w:r>
      <w:r w:rsidR="002D63CB" w:rsidRPr="001948AA">
        <w:rPr>
          <w:rFonts w:eastAsiaTheme="minorHAnsi"/>
          <w:sz w:val="22"/>
          <w:szCs w:val="22"/>
          <w:lang w:val="el-GR"/>
        </w:rPr>
        <w:t xml:space="preserve"> χρήση.</w:t>
      </w:r>
    </w:p>
    <w:p w14:paraId="67E25F36" w14:textId="6BA0D1AD" w:rsidR="003C660B" w:rsidRPr="001948AA" w:rsidRDefault="003C660B"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726B97D2" w14:textId="77777777" w:rsidR="003C660B" w:rsidRPr="001948AA" w:rsidRDefault="003C660B"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t>Φυλάσσετε σε ψυγείο (2°C – 8°C). Μην καταψύχετε</w:t>
      </w:r>
    </w:p>
    <w:p w14:paraId="24AC4123" w14:textId="77777777" w:rsidR="003C660B" w:rsidRPr="001948AA" w:rsidRDefault="003C660B"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7F4B9A47" w14:textId="77777777" w:rsidR="003C660B" w:rsidRPr="001948AA" w:rsidRDefault="003C660B" w:rsidP="0000216F">
      <w:pPr>
        <w:widowControl w:val="0"/>
        <w:numPr>
          <w:ilvl w:val="12"/>
          <w:numId w:val="0"/>
        </w:numPr>
        <w:tabs>
          <w:tab w:val="clear" w:pos="567"/>
        </w:tabs>
        <w:spacing w:line="240" w:lineRule="auto"/>
        <w:ind w:right="-2"/>
        <w:rPr>
          <w:color w:val="000000"/>
          <w:szCs w:val="22"/>
          <w:lang w:val="el-GR"/>
        </w:rPr>
      </w:pPr>
    </w:p>
    <w:p w14:paraId="126A8956" w14:textId="77777777" w:rsidR="003C660B" w:rsidRPr="001948AA" w:rsidRDefault="003C660B" w:rsidP="0000216F">
      <w:pPr>
        <w:widowControl w:val="0"/>
        <w:numPr>
          <w:ilvl w:val="12"/>
          <w:numId w:val="0"/>
        </w:numPr>
        <w:tabs>
          <w:tab w:val="clear" w:pos="567"/>
        </w:tabs>
        <w:spacing w:line="240" w:lineRule="auto"/>
        <w:ind w:right="-2"/>
        <w:rPr>
          <w:color w:val="000000"/>
          <w:szCs w:val="22"/>
          <w:lang w:val="el-GR"/>
        </w:rPr>
      </w:pPr>
    </w:p>
    <w:p w14:paraId="1C235F51" w14:textId="77777777" w:rsidR="003C660B" w:rsidRPr="001948AA" w:rsidRDefault="003C660B"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00006233" w:rsidRPr="001948AA">
        <w:rPr>
          <w:b/>
          <w:szCs w:val="22"/>
          <w:lang w:val="el-GR"/>
        </w:rPr>
        <w:t>Περιεχόμεν</w:t>
      </w:r>
      <w:r w:rsidR="00147644" w:rsidRPr="001948AA">
        <w:rPr>
          <w:b/>
          <w:szCs w:val="22"/>
          <w:lang w:val="el-GR"/>
        </w:rPr>
        <w:t>α</w:t>
      </w:r>
      <w:r w:rsidR="00006233" w:rsidRPr="001948AA">
        <w:rPr>
          <w:b/>
          <w:szCs w:val="22"/>
          <w:lang w:val="el-GR"/>
        </w:rPr>
        <w:t xml:space="preserve"> της συσκευασίας και λοιπές πληροφορίες</w:t>
      </w:r>
    </w:p>
    <w:p w14:paraId="140C6D50" w14:textId="77777777" w:rsidR="003C660B" w:rsidRPr="001948AA" w:rsidRDefault="003C660B" w:rsidP="0000216F">
      <w:pPr>
        <w:pStyle w:val="Text"/>
        <w:keepNext/>
        <w:widowControl w:val="0"/>
        <w:spacing w:before="0"/>
        <w:jc w:val="left"/>
        <w:rPr>
          <w:color w:val="000000"/>
          <w:sz w:val="22"/>
          <w:szCs w:val="22"/>
          <w:lang w:val="el-GR"/>
        </w:rPr>
      </w:pPr>
    </w:p>
    <w:p w14:paraId="3BCA4318" w14:textId="77777777" w:rsidR="003C660B" w:rsidRPr="001948AA" w:rsidRDefault="003C660B"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597CCFED" w14:textId="77777777" w:rsidR="003C660B" w:rsidRPr="001948AA" w:rsidRDefault="003C660B"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Η δραστική ουσία είναι το omalizumab. Μια σύριγγα 0</w:t>
      </w:r>
      <w:r w:rsidR="00222105" w:rsidRPr="001948AA">
        <w:rPr>
          <w:color w:val="000000"/>
          <w:szCs w:val="22"/>
          <w:lang w:val="el-GR"/>
        </w:rPr>
        <w:t>,</w:t>
      </w:r>
      <w:r w:rsidRPr="001948AA">
        <w:rPr>
          <w:color w:val="000000"/>
          <w:szCs w:val="22"/>
          <w:lang w:val="el-GR"/>
        </w:rPr>
        <w:t>5 ml διαλύματος περιέχει 75 mg omalizumab.</w:t>
      </w:r>
    </w:p>
    <w:p w14:paraId="244199A1" w14:textId="64E6F729" w:rsidR="003C660B" w:rsidRPr="001948AA" w:rsidRDefault="003C660B" w:rsidP="0000216F">
      <w:pPr>
        <w:pStyle w:val="Text"/>
        <w:widowControl w:val="0"/>
        <w:spacing w:before="0"/>
        <w:ind w:left="567" w:hanging="567"/>
        <w:jc w:val="left"/>
        <w:rPr>
          <w:color w:val="000000"/>
          <w:sz w:val="22"/>
          <w:szCs w:val="22"/>
          <w:lang w:val="el-GR"/>
        </w:rPr>
      </w:pPr>
      <w:r w:rsidRPr="001948AA">
        <w:rPr>
          <w:color w:val="000000"/>
          <w:lang w:val="el-GR"/>
        </w:rPr>
        <w:t>-</w:t>
      </w:r>
      <w:r w:rsidRPr="001948AA">
        <w:rPr>
          <w:color w:val="000000"/>
          <w:lang w:val="el-GR"/>
        </w:rPr>
        <w:tab/>
        <w:t xml:space="preserve">Τα άλλα συστατικά είναι </w:t>
      </w:r>
      <w:r w:rsidRPr="001948AA">
        <w:rPr>
          <w:color w:val="000000"/>
          <w:sz w:val="22"/>
          <w:szCs w:val="22"/>
          <w:lang w:val="el-GR"/>
        </w:rPr>
        <w:t>αργινίνη υδροχλωρική, ιστιδίνη υδροχλωρική</w:t>
      </w:r>
      <w:r w:rsidR="000A086D" w:rsidRPr="001948AA">
        <w:rPr>
          <w:color w:val="000000"/>
          <w:sz w:val="22"/>
          <w:szCs w:val="22"/>
          <w:lang w:val="en-GB"/>
        </w:rPr>
        <w:t> </w:t>
      </w:r>
      <w:r w:rsidR="000A086D" w:rsidRPr="001948AA">
        <w:rPr>
          <w:color w:val="000000"/>
          <w:sz w:val="22"/>
          <w:szCs w:val="22"/>
          <w:lang w:val="el-GR"/>
        </w:rPr>
        <w:t>μονοϋδρική</w:t>
      </w:r>
      <w:r w:rsidRPr="001948AA">
        <w:rPr>
          <w:color w:val="000000"/>
          <w:sz w:val="22"/>
          <w:szCs w:val="22"/>
          <w:lang w:val="el-GR"/>
        </w:rPr>
        <w:t>, ιστιδίνη, Πολυσορβικό 20 και ύδωρ για ενέσιμα.</w:t>
      </w:r>
    </w:p>
    <w:p w14:paraId="03AF89DD" w14:textId="77777777" w:rsidR="00D53992" w:rsidRPr="001948AA" w:rsidRDefault="00D53992" w:rsidP="0000216F">
      <w:pPr>
        <w:pStyle w:val="Text"/>
        <w:widowControl w:val="0"/>
        <w:spacing w:before="0"/>
        <w:ind w:left="567" w:hanging="567"/>
        <w:jc w:val="left"/>
        <w:rPr>
          <w:color w:val="000000"/>
          <w:sz w:val="22"/>
          <w:szCs w:val="22"/>
          <w:lang w:val="el-GR"/>
        </w:rPr>
      </w:pPr>
      <w:r w:rsidRPr="001948AA">
        <w:rPr>
          <w:color w:val="000000"/>
          <w:sz w:val="22"/>
          <w:szCs w:val="22"/>
          <w:lang w:val="el-GR"/>
        </w:rPr>
        <w:t>-</w:t>
      </w:r>
      <w:r w:rsidRPr="001948AA">
        <w:rPr>
          <w:color w:val="000000"/>
          <w:sz w:val="22"/>
          <w:szCs w:val="22"/>
          <w:lang w:val="el-GR"/>
        </w:rPr>
        <w:tab/>
        <w:t>Το κάλυ</w:t>
      </w:r>
      <w:r w:rsidR="00476C39" w:rsidRPr="001948AA">
        <w:rPr>
          <w:color w:val="000000"/>
          <w:sz w:val="22"/>
          <w:szCs w:val="22"/>
          <w:lang w:val="el-GR"/>
        </w:rPr>
        <w:t>μ</w:t>
      </w:r>
      <w:r w:rsidRPr="001948AA">
        <w:rPr>
          <w:color w:val="000000"/>
          <w:sz w:val="22"/>
          <w:szCs w:val="22"/>
          <w:lang w:val="el-GR"/>
        </w:rPr>
        <w:t>μα της βελόνας μπορεί να περιέχει ξηρό ελαστικό (λάτεξ).</w:t>
      </w:r>
    </w:p>
    <w:p w14:paraId="004884A2" w14:textId="77777777" w:rsidR="003C660B" w:rsidRPr="001948AA" w:rsidRDefault="003C660B" w:rsidP="0000216F">
      <w:pPr>
        <w:widowControl w:val="0"/>
        <w:tabs>
          <w:tab w:val="clear" w:pos="567"/>
        </w:tabs>
        <w:spacing w:line="240" w:lineRule="auto"/>
        <w:ind w:right="-2"/>
        <w:rPr>
          <w:color w:val="000000"/>
          <w:lang w:val="el-GR"/>
        </w:rPr>
      </w:pPr>
    </w:p>
    <w:p w14:paraId="7914E7CE" w14:textId="77777777" w:rsidR="003C660B" w:rsidRPr="001948AA" w:rsidRDefault="003C660B" w:rsidP="0000216F">
      <w:pPr>
        <w:keepNext/>
        <w:spacing w:line="240" w:lineRule="auto"/>
        <w:rPr>
          <w:b/>
          <w:bCs/>
          <w:lang w:val="el-GR"/>
        </w:rPr>
      </w:pPr>
      <w:r w:rsidRPr="001948AA">
        <w:rPr>
          <w:b/>
          <w:bCs/>
          <w:lang w:val="el-GR"/>
        </w:rPr>
        <w:t>Εμφάνιση του Χolair και περιεχόμεν</w:t>
      </w:r>
      <w:r w:rsidR="00147644" w:rsidRPr="001948AA">
        <w:rPr>
          <w:b/>
          <w:bCs/>
          <w:lang w:val="el-GR"/>
        </w:rPr>
        <w:t>α</w:t>
      </w:r>
      <w:r w:rsidRPr="001948AA">
        <w:rPr>
          <w:b/>
          <w:bCs/>
          <w:lang w:val="el-GR"/>
        </w:rPr>
        <w:t xml:space="preserve"> της συσκευασίας</w:t>
      </w:r>
    </w:p>
    <w:p w14:paraId="320DC971" w14:textId="0BA4BEFB" w:rsidR="003C660B" w:rsidRPr="001948AA" w:rsidRDefault="00F51AC9" w:rsidP="0000216F">
      <w:pPr>
        <w:pStyle w:val="Text"/>
        <w:spacing w:before="0"/>
        <w:jc w:val="left"/>
        <w:rPr>
          <w:color w:val="000000"/>
          <w:sz w:val="22"/>
          <w:szCs w:val="22"/>
          <w:lang w:val="el-GR"/>
        </w:rPr>
      </w:pPr>
      <w:r w:rsidRPr="001948AA">
        <w:rPr>
          <w:bCs/>
          <w:color w:val="000000"/>
          <w:sz w:val="22"/>
          <w:szCs w:val="22"/>
        </w:rPr>
        <w:t>To</w:t>
      </w:r>
      <w:r w:rsidRPr="001948AA">
        <w:rPr>
          <w:bCs/>
          <w:color w:val="000000"/>
          <w:sz w:val="22"/>
          <w:szCs w:val="22"/>
          <w:lang w:val="el-GR"/>
        </w:rPr>
        <w:t xml:space="preserve"> </w:t>
      </w:r>
      <w:r w:rsidR="003C660B" w:rsidRPr="001948AA">
        <w:rPr>
          <w:bCs/>
          <w:color w:val="000000"/>
          <w:sz w:val="22"/>
          <w:szCs w:val="22"/>
          <w:lang w:val="el-GR"/>
        </w:rPr>
        <w:t xml:space="preserve">Xolair ενέσιμο διάλυμα προμηθεύεται σαν διαφανές έως </w:t>
      </w:r>
      <w:r w:rsidR="00522075" w:rsidRPr="001948AA">
        <w:rPr>
          <w:sz w:val="22"/>
          <w:szCs w:val="22"/>
          <w:lang w:val="el-GR"/>
        </w:rPr>
        <w:t>ελαφρώς οπαλίζον</w:t>
      </w:r>
      <w:r w:rsidR="003C660B" w:rsidRPr="001948AA">
        <w:rPr>
          <w:bCs/>
          <w:color w:val="000000"/>
          <w:sz w:val="22"/>
          <w:szCs w:val="22"/>
          <w:lang w:val="el-GR"/>
        </w:rPr>
        <w:t xml:space="preserve">, </w:t>
      </w:r>
      <w:r w:rsidR="00522075" w:rsidRPr="001948AA">
        <w:rPr>
          <w:sz w:val="22"/>
          <w:szCs w:val="22"/>
          <w:lang w:val="el-GR"/>
        </w:rPr>
        <w:t>άχρωμο έως ανοικτό καφέ-κίτρινο</w:t>
      </w:r>
      <w:r w:rsidR="003C660B" w:rsidRPr="001948AA">
        <w:rPr>
          <w:bCs/>
          <w:color w:val="000000"/>
          <w:sz w:val="22"/>
          <w:szCs w:val="22"/>
          <w:lang w:val="el-GR"/>
        </w:rPr>
        <w:t xml:space="preserve"> διάλυμα σε μια προγεμισμένη σύριγγα.</w:t>
      </w:r>
    </w:p>
    <w:p w14:paraId="55F5C2CD" w14:textId="77777777" w:rsidR="003C660B" w:rsidRPr="001948AA" w:rsidRDefault="003C660B" w:rsidP="0000216F">
      <w:pPr>
        <w:pStyle w:val="Text"/>
        <w:spacing w:before="0"/>
        <w:jc w:val="left"/>
        <w:rPr>
          <w:bCs/>
          <w:color w:val="000000"/>
          <w:sz w:val="22"/>
          <w:szCs w:val="22"/>
          <w:lang w:val="el-GR"/>
        </w:rPr>
      </w:pPr>
    </w:p>
    <w:p w14:paraId="503F08A4" w14:textId="7DCF21D4" w:rsidR="003C660B" w:rsidRPr="001948AA" w:rsidRDefault="003C660B" w:rsidP="0000216F">
      <w:pPr>
        <w:pStyle w:val="Text"/>
        <w:widowControl w:val="0"/>
        <w:spacing w:before="0"/>
        <w:jc w:val="left"/>
        <w:rPr>
          <w:color w:val="000000"/>
          <w:sz w:val="22"/>
          <w:szCs w:val="22"/>
          <w:lang w:val="el-GR"/>
        </w:rPr>
      </w:pPr>
      <w:r w:rsidRPr="001948AA">
        <w:rPr>
          <w:bCs/>
          <w:color w:val="000000"/>
          <w:sz w:val="22"/>
          <w:szCs w:val="22"/>
          <w:lang w:val="el-GR"/>
        </w:rPr>
        <w:t xml:space="preserve">Το Xolair 75 mg ενέσιμο διάλυμα </w:t>
      </w:r>
      <w:r w:rsidR="007A3B7B" w:rsidRPr="001948AA">
        <w:rPr>
          <w:bCs/>
          <w:color w:val="000000"/>
          <w:sz w:val="22"/>
          <w:szCs w:val="22"/>
          <w:lang w:val="el-GR"/>
        </w:rPr>
        <w:t>σε προγεμισμένη σύριγγα με 26-</w:t>
      </w:r>
      <w:r w:rsidR="007A3B7B" w:rsidRPr="001948AA">
        <w:rPr>
          <w:bCs/>
          <w:color w:val="000000"/>
          <w:sz w:val="22"/>
          <w:szCs w:val="22"/>
        </w:rPr>
        <w:t>gauge</w:t>
      </w:r>
      <w:r w:rsidR="007A3B7B" w:rsidRPr="001948AA">
        <w:rPr>
          <w:bCs/>
          <w:color w:val="000000"/>
          <w:sz w:val="22"/>
          <w:szCs w:val="22"/>
          <w:lang w:val="el-GR"/>
        </w:rPr>
        <w:t xml:space="preserve"> βελόνα και μπλε </w:t>
      </w:r>
      <w:r w:rsidR="00F51AC9" w:rsidRPr="001948AA">
        <w:rPr>
          <w:bCs/>
          <w:color w:val="000000"/>
          <w:sz w:val="22"/>
          <w:szCs w:val="22"/>
          <w:lang w:val="el-GR"/>
        </w:rPr>
        <w:t>κάλυμμα</w:t>
      </w:r>
      <w:r w:rsidR="007A3B7B" w:rsidRPr="001948AA">
        <w:rPr>
          <w:bCs/>
          <w:color w:val="000000"/>
          <w:sz w:val="22"/>
          <w:szCs w:val="22"/>
          <w:lang w:val="el-GR"/>
        </w:rPr>
        <w:t xml:space="preserve"> </w:t>
      </w:r>
      <w:r w:rsidR="003D5398" w:rsidRPr="001948AA">
        <w:rPr>
          <w:bCs/>
          <w:color w:val="000000"/>
          <w:sz w:val="22"/>
          <w:szCs w:val="22"/>
          <w:lang w:val="el-GR"/>
        </w:rPr>
        <w:t>ασφαλείας</w:t>
      </w:r>
      <w:r w:rsidR="007A3B7B" w:rsidRPr="001948AA">
        <w:rPr>
          <w:bCs/>
          <w:color w:val="000000"/>
          <w:sz w:val="22"/>
          <w:szCs w:val="22"/>
          <w:lang w:val="el-GR"/>
        </w:rPr>
        <w:t xml:space="preserve"> </w:t>
      </w:r>
      <w:r w:rsidRPr="001948AA">
        <w:rPr>
          <w:bCs/>
          <w:color w:val="000000"/>
          <w:sz w:val="22"/>
          <w:szCs w:val="22"/>
          <w:lang w:val="el-GR"/>
        </w:rPr>
        <w:t xml:space="preserve">διατίθεται σε κουτιά που περιέχουν 1 προγεμισμένη σύριγγα και σε πολυσυσκευασίες </w:t>
      </w:r>
      <w:r w:rsidR="00ED0553" w:rsidRPr="001948AA">
        <w:rPr>
          <w:bCs/>
          <w:color w:val="000000"/>
          <w:sz w:val="22"/>
          <w:szCs w:val="22"/>
          <w:lang w:val="el-GR"/>
        </w:rPr>
        <w:t>που περιέχουν</w:t>
      </w:r>
      <w:r w:rsidRPr="001948AA">
        <w:rPr>
          <w:bCs/>
          <w:color w:val="000000"/>
          <w:sz w:val="22"/>
          <w:szCs w:val="22"/>
          <w:lang w:val="el-GR"/>
        </w:rPr>
        <w:t> 4</w:t>
      </w:r>
      <w:r w:rsidR="00ED0553" w:rsidRPr="001948AA">
        <w:rPr>
          <w:lang w:val="el-GR"/>
        </w:rPr>
        <w:t>(4</w:t>
      </w:r>
      <w:r w:rsidR="00ED0553" w:rsidRPr="001948AA">
        <w:t> x </w:t>
      </w:r>
      <w:r w:rsidR="00ED0553" w:rsidRPr="001948AA">
        <w:rPr>
          <w:lang w:val="el-GR"/>
        </w:rPr>
        <w:t>1)</w:t>
      </w:r>
      <w:r w:rsidRPr="001948AA">
        <w:rPr>
          <w:bCs/>
          <w:color w:val="000000"/>
          <w:sz w:val="22"/>
          <w:szCs w:val="22"/>
          <w:lang w:val="el-GR"/>
        </w:rPr>
        <w:t> ή 10</w:t>
      </w:r>
      <w:r w:rsidR="00ED0553" w:rsidRPr="001948AA">
        <w:rPr>
          <w:bCs/>
          <w:color w:val="000000"/>
          <w:sz w:val="22"/>
          <w:szCs w:val="22"/>
        </w:rPr>
        <w:t> </w:t>
      </w:r>
      <w:r w:rsidR="00ED0553" w:rsidRPr="001948AA">
        <w:rPr>
          <w:bCs/>
          <w:color w:val="000000"/>
          <w:sz w:val="22"/>
          <w:szCs w:val="22"/>
          <w:lang w:val="el-GR"/>
        </w:rPr>
        <w:t>(10</w:t>
      </w:r>
      <w:r w:rsidR="00ED0553" w:rsidRPr="001948AA">
        <w:rPr>
          <w:bCs/>
          <w:color w:val="000000"/>
          <w:sz w:val="22"/>
          <w:szCs w:val="22"/>
        </w:rPr>
        <w:t> x </w:t>
      </w:r>
      <w:r w:rsidR="00ED0553" w:rsidRPr="001948AA">
        <w:rPr>
          <w:bCs/>
          <w:color w:val="000000"/>
          <w:sz w:val="22"/>
          <w:szCs w:val="22"/>
          <w:lang w:val="el-GR"/>
        </w:rPr>
        <w:t>1) </w:t>
      </w:r>
      <w:r w:rsidRPr="001948AA">
        <w:rPr>
          <w:bCs/>
          <w:color w:val="000000"/>
          <w:sz w:val="22"/>
          <w:szCs w:val="22"/>
          <w:lang w:val="el-GR"/>
        </w:rPr>
        <w:t>προγεμισμέν</w:t>
      </w:r>
      <w:r w:rsidR="00ED0553" w:rsidRPr="001948AA">
        <w:rPr>
          <w:bCs/>
          <w:color w:val="000000"/>
          <w:sz w:val="22"/>
          <w:szCs w:val="22"/>
          <w:lang w:val="el-GR"/>
        </w:rPr>
        <w:t>ες</w:t>
      </w:r>
      <w:r w:rsidRPr="001948AA">
        <w:rPr>
          <w:bCs/>
          <w:color w:val="000000"/>
          <w:sz w:val="22"/>
          <w:szCs w:val="22"/>
          <w:lang w:val="el-GR"/>
        </w:rPr>
        <w:t xml:space="preserve"> σύριγγ</w:t>
      </w:r>
      <w:r w:rsidR="00ED0553" w:rsidRPr="001948AA">
        <w:rPr>
          <w:bCs/>
          <w:color w:val="000000"/>
          <w:sz w:val="22"/>
          <w:szCs w:val="22"/>
          <w:lang w:val="el-GR"/>
        </w:rPr>
        <w:t>ες</w:t>
      </w:r>
      <w:r w:rsidRPr="001948AA">
        <w:rPr>
          <w:bCs/>
          <w:color w:val="000000"/>
          <w:sz w:val="22"/>
          <w:szCs w:val="22"/>
          <w:lang w:val="el-GR"/>
        </w:rPr>
        <w:t>.</w:t>
      </w:r>
    </w:p>
    <w:p w14:paraId="1D3B5113" w14:textId="77777777" w:rsidR="003C660B" w:rsidRPr="001948AA" w:rsidRDefault="003C660B" w:rsidP="0000216F">
      <w:pPr>
        <w:pStyle w:val="Text"/>
        <w:widowControl w:val="0"/>
        <w:spacing w:before="0"/>
        <w:jc w:val="left"/>
        <w:rPr>
          <w:color w:val="000000"/>
          <w:sz w:val="22"/>
          <w:szCs w:val="22"/>
          <w:lang w:val="el-GR"/>
        </w:rPr>
      </w:pPr>
    </w:p>
    <w:p w14:paraId="07A2030C" w14:textId="0E51AA78" w:rsidR="003C660B" w:rsidRPr="001948AA" w:rsidRDefault="003C660B"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6D5B9F3A" w14:textId="77777777" w:rsidR="003C660B" w:rsidRPr="001948AA" w:rsidRDefault="003C660B" w:rsidP="0000216F">
      <w:pPr>
        <w:widowControl w:val="0"/>
        <w:numPr>
          <w:ilvl w:val="12"/>
          <w:numId w:val="0"/>
        </w:numPr>
        <w:tabs>
          <w:tab w:val="clear" w:pos="567"/>
        </w:tabs>
        <w:spacing w:line="240" w:lineRule="auto"/>
        <w:ind w:right="-2"/>
        <w:rPr>
          <w:color w:val="000000"/>
          <w:szCs w:val="22"/>
          <w:lang w:val="el-GR"/>
        </w:rPr>
      </w:pPr>
    </w:p>
    <w:p w14:paraId="6EF852ED" w14:textId="77777777" w:rsidR="003C660B" w:rsidRPr="001948AA" w:rsidRDefault="003C660B"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 xml:space="preserve">Κάτοχος </w:t>
      </w:r>
      <w:r w:rsidR="00147644" w:rsidRPr="001948AA">
        <w:rPr>
          <w:b/>
          <w:color w:val="000000"/>
          <w:szCs w:val="22"/>
          <w:lang w:val="el-GR"/>
        </w:rPr>
        <w:t>Ά</w:t>
      </w:r>
      <w:r w:rsidRPr="001948AA">
        <w:rPr>
          <w:b/>
          <w:color w:val="000000"/>
          <w:szCs w:val="22"/>
          <w:lang w:val="el-GR"/>
        </w:rPr>
        <w:t>δε</w:t>
      </w:r>
      <w:r w:rsidR="00147644" w:rsidRPr="001948AA">
        <w:rPr>
          <w:b/>
          <w:color w:val="000000"/>
          <w:szCs w:val="22"/>
          <w:lang w:val="el-GR"/>
        </w:rPr>
        <w:t>ι</w:t>
      </w:r>
      <w:r w:rsidRPr="001948AA">
        <w:rPr>
          <w:b/>
          <w:color w:val="000000"/>
          <w:szCs w:val="22"/>
          <w:lang w:val="el-GR"/>
        </w:rPr>
        <w:t xml:space="preserve">ας </w:t>
      </w:r>
      <w:r w:rsidR="00147644" w:rsidRPr="001948AA">
        <w:rPr>
          <w:b/>
          <w:color w:val="000000"/>
          <w:szCs w:val="22"/>
          <w:lang w:val="el-GR"/>
        </w:rPr>
        <w:t>Κ</w:t>
      </w:r>
      <w:r w:rsidRPr="001948AA">
        <w:rPr>
          <w:b/>
          <w:color w:val="000000"/>
          <w:szCs w:val="22"/>
          <w:lang w:val="el-GR"/>
        </w:rPr>
        <w:t>υκλοφορίας</w:t>
      </w:r>
    </w:p>
    <w:p w14:paraId="47924CCD" w14:textId="77777777" w:rsidR="003C660B" w:rsidRPr="001948AA" w:rsidRDefault="003C660B"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5299344E" w14:textId="77777777" w:rsidR="000839F8" w:rsidRPr="001948AA" w:rsidRDefault="000839F8" w:rsidP="0000216F">
      <w:pPr>
        <w:keepNext/>
        <w:widowControl w:val="0"/>
        <w:spacing w:line="240" w:lineRule="auto"/>
        <w:rPr>
          <w:color w:val="000000"/>
        </w:rPr>
      </w:pPr>
      <w:r w:rsidRPr="001948AA">
        <w:rPr>
          <w:color w:val="000000"/>
        </w:rPr>
        <w:t>Vista Building</w:t>
      </w:r>
    </w:p>
    <w:p w14:paraId="5A787A63"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5AFC10F0" w14:textId="77777777" w:rsidR="000839F8" w:rsidRPr="001948AA" w:rsidRDefault="000839F8" w:rsidP="0000216F">
      <w:pPr>
        <w:keepNext/>
        <w:widowControl w:val="0"/>
        <w:spacing w:line="240" w:lineRule="auto"/>
        <w:rPr>
          <w:color w:val="000000"/>
        </w:rPr>
      </w:pPr>
      <w:r w:rsidRPr="001948AA">
        <w:rPr>
          <w:color w:val="000000"/>
        </w:rPr>
        <w:t>Dublin 4</w:t>
      </w:r>
    </w:p>
    <w:p w14:paraId="1322B363" w14:textId="77777777" w:rsidR="003C660B" w:rsidRPr="001948AA" w:rsidRDefault="000839F8"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35489B88" w14:textId="77777777" w:rsidR="003C660B" w:rsidRPr="001948AA" w:rsidRDefault="003C660B" w:rsidP="0000216F">
      <w:pPr>
        <w:widowControl w:val="0"/>
        <w:numPr>
          <w:ilvl w:val="12"/>
          <w:numId w:val="0"/>
        </w:numPr>
        <w:tabs>
          <w:tab w:val="clear" w:pos="567"/>
        </w:tabs>
        <w:spacing w:line="240" w:lineRule="auto"/>
        <w:ind w:right="-2"/>
        <w:rPr>
          <w:color w:val="000000"/>
          <w:szCs w:val="22"/>
        </w:rPr>
      </w:pPr>
    </w:p>
    <w:p w14:paraId="3D837D95" w14:textId="77777777" w:rsidR="003C660B" w:rsidRPr="001948AA" w:rsidRDefault="00147644"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46ABFB93" w14:textId="77777777" w:rsidR="00716D88" w:rsidRPr="001948AA" w:rsidRDefault="00716D88" w:rsidP="0000216F">
      <w:pPr>
        <w:keepNext/>
        <w:keepLines/>
        <w:spacing w:line="240" w:lineRule="auto"/>
        <w:rPr>
          <w:szCs w:val="22"/>
          <w:lang w:val="fr-CH"/>
        </w:rPr>
      </w:pPr>
      <w:r w:rsidRPr="001948AA">
        <w:rPr>
          <w:szCs w:val="22"/>
          <w:lang w:val="fr-CH"/>
        </w:rPr>
        <w:t>Novartis Farmacéutica S.A.</w:t>
      </w:r>
    </w:p>
    <w:p w14:paraId="4EDF1F4D" w14:textId="77777777" w:rsidR="00716D88" w:rsidRPr="001948AA" w:rsidRDefault="00716D88" w:rsidP="0000216F">
      <w:pPr>
        <w:keepNext/>
        <w:keepLines/>
        <w:spacing w:line="240" w:lineRule="auto"/>
        <w:rPr>
          <w:szCs w:val="22"/>
          <w:lang w:val="fr-CH"/>
        </w:rPr>
      </w:pPr>
      <w:r w:rsidRPr="001948AA">
        <w:rPr>
          <w:szCs w:val="22"/>
          <w:lang w:val="fr-CH"/>
        </w:rPr>
        <w:t>Gran Via de les Corts Catalanes, 764</w:t>
      </w:r>
    </w:p>
    <w:p w14:paraId="60C0B233" w14:textId="77777777" w:rsidR="00716D88" w:rsidRPr="001948AA" w:rsidRDefault="00716D88" w:rsidP="0000216F">
      <w:pPr>
        <w:keepNext/>
        <w:keepLines/>
        <w:spacing w:line="240" w:lineRule="auto"/>
        <w:rPr>
          <w:szCs w:val="22"/>
          <w:lang w:val="fr-CH"/>
        </w:rPr>
      </w:pPr>
      <w:r w:rsidRPr="001948AA">
        <w:rPr>
          <w:szCs w:val="22"/>
          <w:lang w:val="fr-CH"/>
        </w:rPr>
        <w:t>08013 Barcelona</w:t>
      </w:r>
    </w:p>
    <w:p w14:paraId="5B813793" w14:textId="77777777" w:rsidR="00716D88" w:rsidRPr="00626CEB" w:rsidRDefault="00716D88" w:rsidP="0000216F">
      <w:pPr>
        <w:spacing w:line="240" w:lineRule="auto"/>
        <w:rPr>
          <w:szCs w:val="22"/>
          <w:lang w:val="en-US"/>
        </w:rPr>
      </w:pPr>
      <w:r w:rsidRPr="006F2E27">
        <w:rPr>
          <w:szCs w:val="22"/>
          <w:lang w:val="el-GR"/>
        </w:rPr>
        <w:t>Ισπανία</w:t>
      </w:r>
    </w:p>
    <w:p w14:paraId="073DF592" w14:textId="77777777" w:rsidR="00716D88" w:rsidRPr="00626CEB" w:rsidRDefault="00716D88" w:rsidP="0000216F">
      <w:pPr>
        <w:numPr>
          <w:ilvl w:val="12"/>
          <w:numId w:val="0"/>
        </w:numPr>
        <w:spacing w:line="240" w:lineRule="auto"/>
        <w:rPr>
          <w:szCs w:val="22"/>
          <w:lang w:val="en-US"/>
        </w:rPr>
      </w:pPr>
    </w:p>
    <w:p w14:paraId="78759A69" w14:textId="77777777" w:rsidR="00362365" w:rsidRPr="00626CEB" w:rsidRDefault="00362365"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52B1B3D1" w14:textId="77777777" w:rsidR="00362365" w:rsidRPr="00626CEB" w:rsidRDefault="00362365" w:rsidP="0000216F">
      <w:pPr>
        <w:keepNext/>
        <w:numPr>
          <w:ilvl w:val="12"/>
          <w:numId w:val="0"/>
        </w:numPr>
        <w:spacing w:line="240" w:lineRule="auto"/>
        <w:rPr>
          <w:szCs w:val="22"/>
          <w:shd w:val="pct15" w:color="auto" w:fill="auto"/>
          <w:lang w:val="en-US"/>
        </w:rPr>
      </w:pPr>
      <w:r w:rsidRPr="00626CEB">
        <w:rPr>
          <w:szCs w:val="22"/>
          <w:shd w:val="pct15" w:color="auto" w:fill="auto"/>
          <w:lang w:val="en-US"/>
        </w:rPr>
        <w:t>Roonstrasse 25</w:t>
      </w:r>
    </w:p>
    <w:p w14:paraId="064C3491" w14:textId="77777777" w:rsidR="00362365" w:rsidRPr="00BD02B1" w:rsidRDefault="00362365" w:rsidP="0000216F">
      <w:pPr>
        <w:keepNext/>
        <w:numPr>
          <w:ilvl w:val="12"/>
          <w:numId w:val="0"/>
        </w:numPr>
        <w:spacing w:line="240" w:lineRule="auto"/>
        <w:rPr>
          <w:szCs w:val="22"/>
          <w:shd w:val="pct15" w:color="auto" w:fill="auto"/>
          <w:lang w:val="el-GR"/>
        </w:rPr>
      </w:pPr>
      <w:r w:rsidRPr="00BD02B1">
        <w:rPr>
          <w:szCs w:val="22"/>
          <w:shd w:val="pct15" w:color="auto" w:fill="auto"/>
          <w:lang w:val="el-GR"/>
        </w:rPr>
        <w:t xml:space="preserve">D-90429 </w:t>
      </w:r>
      <w:r w:rsidRPr="00626CEB">
        <w:rPr>
          <w:szCs w:val="22"/>
          <w:shd w:val="pct15" w:color="auto" w:fill="auto"/>
          <w:lang w:val="el-GR"/>
        </w:rPr>
        <w:t>Νυρεμβέργη</w:t>
      </w:r>
    </w:p>
    <w:p w14:paraId="348957C6" w14:textId="77777777" w:rsidR="003C660B" w:rsidRPr="00BD02B1" w:rsidRDefault="00006233" w:rsidP="0000216F">
      <w:pPr>
        <w:widowControl w:val="0"/>
        <w:numPr>
          <w:ilvl w:val="12"/>
          <w:numId w:val="0"/>
        </w:numPr>
        <w:tabs>
          <w:tab w:val="clear" w:pos="567"/>
        </w:tabs>
        <w:spacing w:line="240" w:lineRule="auto"/>
        <w:ind w:right="-2"/>
        <w:rPr>
          <w:color w:val="000000"/>
          <w:szCs w:val="22"/>
          <w:shd w:val="pct15" w:color="auto" w:fill="auto"/>
          <w:lang w:val="el-GR"/>
        </w:rPr>
      </w:pPr>
      <w:r w:rsidRPr="00626CEB">
        <w:rPr>
          <w:szCs w:val="22"/>
          <w:shd w:val="pct15" w:color="auto" w:fill="auto"/>
          <w:lang w:val="el-GR"/>
        </w:rPr>
        <w:t>Γερμανία</w:t>
      </w:r>
    </w:p>
    <w:p w14:paraId="13F90A25" w14:textId="77777777" w:rsidR="003C660B" w:rsidRDefault="003C660B" w:rsidP="0000216F">
      <w:pPr>
        <w:widowControl w:val="0"/>
        <w:numPr>
          <w:ilvl w:val="12"/>
          <w:numId w:val="0"/>
        </w:numPr>
        <w:tabs>
          <w:tab w:val="clear" w:pos="567"/>
        </w:tabs>
        <w:spacing w:line="240" w:lineRule="auto"/>
        <w:ind w:right="-2"/>
        <w:rPr>
          <w:color w:val="000000"/>
          <w:szCs w:val="22"/>
          <w:lang w:val="de-CH"/>
        </w:rPr>
      </w:pPr>
    </w:p>
    <w:p w14:paraId="3BE85FBB"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CAD4F71" w14:textId="77777777" w:rsidR="00410617" w:rsidRPr="00BD02B1"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BD02B1">
        <w:rPr>
          <w:rFonts w:eastAsia="Aptos"/>
          <w:szCs w:val="22"/>
          <w:shd w:val="pct15" w:color="auto" w:fill="auto"/>
          <w:lang w:val="el-GR" w:eastAsia="de-CH"/>
        </w:rPr>
        <w:t>-</w:t>
      </w:r>
      <w:r w:rsidRPr="00325C64">
        <w:rPr>
          <w:rFonts w:eastAsia="Aptos"/>
          <w:szCs w:val="22"/>
          <w:shd w:val="pct15" w:color="auto" w:fill="auto"/>
          <w:lang w:val="en-US" w:eastAsia="de-CH"/>
        </w:rPr>
        <w:t>Germain</w:t>
      </w:r>
      <w:r w:rsidRPr="00BD02B1">
        <w:rPr>
          <w:rFonts w:eastAsia="Aptos"/>
          <w:szCs w:val="22"/>
          <w:shd w:val="pct15" w:color="auto" w:fill="auto"/>
          <w:lang w:val="el-GR" w:eastAsia="de-CH"/>
        </w:rPr>
        <w:t>-</w:t>
      </w:r>
      <w:r w:rsidRPr="00325C64">
        <w:rPr>
          <w:rFonts w:eastAsia="Aptos"/>
          <w:szCs w:val="22"/>
          <w:shd w:val="pct15" w:color="auto" w:fill="auto"/>
          <w:lang w:val="en-US" w:eastAsia="de-CH"/>
        </w:rPr>
        <w:t>Strasse</w:t>
      </w:r>
      <w:r w:rsidRPr="00BD02B1">
        <w:rPr>
          <w:rFonts w:eastAsia="Aptos"/>
          <w:szCs w:val="22"/>
          <w:shd w:val="pct15" w:color="auto" w:fill="auto"/>
          <w:lang w:val="el-GR" w:eastAsia="de-CH"/>
        </w:rPr>
        <w:t xml:space="preserve"> 10</w:t>
      </w:r>
    </w:p>
    <w:p w14:paraId="7FCD78F7" w14:textId="77777777" w:rsidR="00410617" w:rsidRPr="00BD02B1" w:rsidRDefault="00410617" w:rsidP="0000216F">
      <w:pPr>
        <w:keepNext/>
        <w:spacing w:line="240" w:lineRule="auto"/>
        <w:rPr>
          <w:rFonts w:eastAsia="Aptos"/>
          <w:szCs w:val="22"/>
          <w:shd w:val="pct15" w:color="auto" w:fill="auto"/>
          <w:lang w:val="el-GR" w:eastAsia="de-CH"/>
        </w:rPr>
      </w:pPr>
      <w:r w:rsidRPr="00BD02B1">
        <w:rPr>
          <w:rFonts w:eastAsia="Aptos"/>
          <w:szCs w:val="22"/>
          <w:shd w:val="pct15" w:color="auto" w:fill="auto"/>
          <w:lang w:val="el-GR" w:eastAsia="de-CH"/>
        </w:rPr>
        <w:t>90443 Νυρεμβέργη</w:t>
      </w:r>
    </w:p>
    <w:p w14:paraId="10802D15" w14:textId="08A6908C"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71E0CB7E"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5406DE4B" w14:textId="77777777" w:rsidR="003C660B" w:rsidRPr="001948AA" w:rsidRDefault="003C660B" w:rsidP="0000216F">
      <w:pPr>
        <w:pStyle w:val="Text"/>
        <w:keepNext/>
        <w:spacing w:before="0"/>
        <w:jc w:val="left"/>
        <w:rPr>
          <w:color w:val="000000"/>
          <w:sz w:val="22"/>
          <w:szCs w:val="22"/>
          <w:lang w:val="el-GR"/>
        </w:rPr>
      </w:pPr>
      <w:r w:rsidRPr="001948AA">
        <w:rPr>
          <w:color w:val="000000"/>
          <w:sz w:val="22"/>
          <w:szCs w:val="22"/>
          <w:lang w:val="el-GR"/>
        </w:rPr>
        <w:t>Για οποιαδήποτε πληροφορία σχετικά με το παρόν φαρμακευτικό προϊόν, παρακαλείσ</w:t>
      </w:r>
      <w:r w:rsidR="00147644" w:rsidRPr="001948AA">
        <w:rPr>
          <w:color w:val="000000"/>
          <w:sz w:val="22"/>
          <w:szCs w:val="22"/>
          <w:lang w:val="el-GR"/>
        </w:rPr>
        <w:t>τ</w:t>
      </w:r>
      <w:r w:rsidRPr="001948AA">
        <w:rPr>
          <w:color w:val="000000"/>
          <w:sz w:val="22"/>
          <w:szCs w:val="22"/>
          <w:lang w:val="el-GR"/>
        </w:rPr>
        <w:t xml:space="preserve">ε να απευθυνθείτε στον τοπικό αντιπρόσωπο του </w:t>
      </w:r>
      <w:r w:rsidR="00147644" w:rsidRPr="001948AA">
        <w:rPr>
          <w:color w:val="000000"/>
          <w:sz w:val="22"/>
          <w:szCs w:val="22"/>
          <w:lang w:val="el-GR"/>
        </w:rPr>
        <w:t>Κ</w:t>
      </w:r>
      <w:r w:rsidRPr="001948AA">
        <w:rPr>
          <w:color w:val="000000"/>
          <w:sz w:val="22"/>
          <w:szCs w:val="22"/>
          <w:lang w:val="el-GR"/>
        </w:rPr>
        <w:t xml:space="preserve">ατόχου της </w:t>
      </w:r>
      <w:r w:rsidR="00147644" w:rsidRPr="001948AA">
        <w:rPr>
          <w:color w:val="000000"/>
          <w:sz w:val="22"/>
          <w:szCs w:val="22"/>
          <w:lang w:val="el-GR"/>
        </w:rPr>
        <w:t>Ά</w:t>
      </w:r>
      <w:r w:rsidRPr="001948AA">
        <w:rPr>
          <w:color w:val="000000"/>
          <w:sz w:val="22"/>
          <w:szCs w:val="22"/>
          <w:lang w:val="el-GR"/>
        </w:rPr>
        <w:t xml:space="preserve">δειας </w:t>
      </w:r>
      <w:r w:rsidR="00147644" w:rsidRPr="001948AA">
        <w:rPr>
          <w:color w:val="000000"/>
          <w:sz w:val="22"/>
          <w:szCs w:val="22"/>
          <w:lang w:val="el-GR"/>
        </w:rPr>
        <w:t>Κ</w:t>
      </w:r>
      <w:r w:rsidRPr="001948AA">
        <w:rPr>
          <w:color w:val="000000"/>
          <w:sz w:val="22"/>
          <w:szCs w:val="22"/>
          <w:lang w:val="el-GR"/>
        </w:rPr>
        <w:t>υκλοφορίας</w:t>
      </w:r>
      <w:r w:rsidR="00391F6E" w:rsidRPr="001948AA">
        <w:rPr>
          <w:color w:val="000000"/>
          <w:sz w:val="22"/>
          <w:szCs w:val="22"/>
          <w:lang w:val="el-GR"/>
        </w:rPr>
        <w:t>:</w:t>
      </w:r>
    </w:p>
    <w:p w14:paraId="268ACD92" w14:textId="77777777" w:rsidR="008C7D67" w:rsidRPr="001948AA" w:rsidRDefault="008C7D67"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8C7D67" w:rsidRPr="001948AA" w14:paraId="07777103" w14:textId="77777777" w:rsidTr="0057311C">
        <w:trPr>
          <w:cantSplit/>
        </w:trPr>
        <w:tc>
          <w:tcPr>
            <w:tcW w:w="4678" w:type="dxa"/>
          </w:tcPr>
          <w:p w14:paraId="35FD2A37" w14:textId="77777777" w:rsidR="008C7D67" w:rsidRPr="001948AA" w:rsidRDefault="008C7D67" w:rsidP="0000216F">
            <w:pPr>
              <w:widowControl w:val="0"/>
              <w:spacing w:line="240" w:lineRule="auto"/>
              <w:rPr>
                <w:color w:val="000000"/>
                <w:szCs w:val="22"/>
                <w:lang w:val="fr-BE"/>
              </w:rPr>
            </w:pPr>
            <w:r w:rsidRPr="001948AA">
              <w:rPr>
                <w:b/>
                <w:color w:val="000000"/>
                <w:szCs w:val="22"/>
                <w:lang w:val="fr-BE"/>
              </w:rPr>
              <w:t>België/Belgique/Belgien</w:t>
            </w:r>
          </w:p>
          <w:p w14:paraId="4C494118" w14:textId="77777777" w:rsidR="008C7D67" w:rsidRPr="001948AA" w:rsidRDefault="008C7D67" w:rsidP="0000216F">
            <w:pPr>
              <w:widowControl w:val="0"/>
              <w:spacing w:line="240" w:lineRule="auto"/>
              <w:rPr>
                <w:color w:val="000000"/>
                <w:szCs w:val="22"/>
                <w:lang w:val="fr-BE"/>
              </w:rPr>
            </w:pPr>
            <w:r w:rsidRPr="001948AA">
              <w:rPr>
                <w:color w:val="000000"/>
                <w:szCs w:val="22"/>
                <w:lang w:val="fr-BE"/>
              </w:rPr>
              <w:t>Novartis Pharma N.V.</w:t>
            </w:r>
          </w:p>
          <w:p w14:paraId="315309A4" w14:textId="77777777" w:rsidR="008C7D67" w:rsidRPr="001948AA" w:rsidRDefault="008C7D67" w:rsidP="0000216F">
            <w:pPr>
              <w:widowControl w:val="0"/>
              <w:spacing w:line="240" w:lineRule="auto"/>
              <w:rPr>
                <w:color w:val="000000"/>
                <w:szCs w:val="22"/>
              </w:rPr>
            </w:pPr>
            <w:r w:rsidRPr="001948AA">
              <w:rPr>
                <w:color w:val="000000"/>
                <w:szCs w:val="22"/>
                <w:lang w:val="fr-BE"/>
              </w:rPr>
              <w:t>Tél/Tel: +32 2 246 16 11</w:t>
            </w:r>
          </w:p>
          <w:p w14:paraId="59A59CD6" w14:textId="77777777" w:rsidR="008C7D67" w:rsidRPr="001948AA" w:rsidRDefault="008C7D67" w:rsidP="0000216F">
            <w:pPr>
              <w:widowControl w:val="0"/>
              <w:spacing w:line="240" w:lineRule="auto"/>
              <w:ind w:right="34"/>
              <w:rPr>
                <w:color w:val="000000"/>
                <w:szCs w:val="22"/>
              </w:rPr>
            </w:pPr>
          </w:p>
        </w:tc>
        <w:tc>
          <w:tcPr>
            <w:tcW w:w="4678" w:type="dxa"/>
          </w:tcPr>
          <w:p w14:paraId="417EA9CA" w14:textId="77777777" w:rsidR="008C7D67" w:rsidRPr="001948AA" w:rsidRDefault="008C7D67" w:rsidP="0000216F">
            <w:pPr>
              <w:widowControl w:val="0"/>
              <w:spacing w:line="240" w:lineRule="auto"/>
              <w:rPr>
                <w:color w:val="000000"/>
                <w:szCs w:val="22"/>
                <w:lang w:val="lt-LT"/>
              </w:rPr>
            </w:pPr>
            <w:r w:rsidRPr="001948AA">
              <w:rPr>
                <w:b/>
                <w:color w:val="000000"/>
                <w:szCs w:val="22"/>
                <w:lang w:val="lt-LT"/>
              </w:rPr>
              <w:t>Lietuva</w:t>
            </w:r>
          </w:p>
          <w:p w14:paraId="33448160" w14:textId="25499F53" w:rsidR="008C7D67" w:rsidRPr="001948AA" w:rsidRDefault="00147644" w:rsidP="0000216F">
            <w:pPr>
              <w:widowControl w:val="0"/>
              <w:spacing w:line="240" w:lineRule="auto"/>
              <w:ind w:right="-449"/>
              <w:rPr>
                <w:color w:val="000000"/>
                <w:szCs w:val="22"/>
                <w:lang w:val="lt-LT"/>
              </w:rPr>
            </w:pPr>
            <w:r w:rsidRPr="001948AA">
              <w:rPr>
                <w:szCs w:val="22"/>
                <w:lang w:val="lt-LT"/>
              </w:rPr>
              <w:t>SIA</w:t>
            </w:r>
            <w:r w:rsidR="00736A7D" w:rsidRPr="001948AA">
              <w:rPr>
                <w:szCs w:val="22"/>
                <w:lang w:val="lt-LT"/>
              </w:rPr>
              <w:t xml:space="preserve"> </w:t>
            </w:r>
            <w:r w:rsidRPr="001948AA">
              <w:rPr>
                <w:szCs w:val="22"/>
                <w:lang w:val="lt-LT"/>
              </w:rPr>
              <w:t>Novartis Baltics Lietuvos filialas</w:t>
            </w:r>
          </w:p>
          <w:p w14:paraId="6624154B" w14:textId="77777777" w:rsidR="008C7D67" w:rsidRPr="001948AA" w:rsidRDefault="008C7D67" w:rsidP="0000216F">
            <w:pPr>
              <w:widowControl w:val="0"/>
              <w:spacing w:line="240" w:lineRule="auto"/>
              <w:ind w:right="-449"/>
              <w:rPr>
                <w:color w:val="000000"/>
                <w:szCs w:val="22"/>
                <w:lang w:val="lt-LT"/>
              </w:rPr>
            </w:pPr>
            <w:r w:rsidRPr="001948AA">
              <w:rPr>
                <w:color w:val="000000"/>
                <w:szCs w:val="22"/>
                <w:lang w:val="lt-LT"/>
              </w:rPr>
              <w:t>Tel: +370 5 269 16 50</w:t>
            </w:r>
          </w:p>
          <w:p w14:paraId="1151BAC9" w14:textId="77777777" w:rsidR="008C7D67" w:rsidRPr="001948AA" w:rsidRDefault="008C7D67" w:rsidP="0000216F">
            <w:pPr>
              <w:widowControl w:val="0"/>
              <w:suppressAutoHyphens/>
              <w:spacing w:line="240" w:lineRule="auto"/>
              <w:rPr>
                <w:color w:val="000000"/>
                <w:szCs w:val="22"/>
                <w:lang w:val="es-ES"/>
              </w:rPr>
            </w:pPr>
          </w:p>
        </w:tc>
      </w:tr>
      <w:tr w:rsidR="008C7D67" w:rsidRPr="001948AA" w14:paraId="132D3216" w14:textId="77777777" w:rsidTr="0057311C">
        <w:trPr>
          <w:cantSplit/>
        </w:trPr>
        <w:tc>
          <w:tcPr>
            <w:tcW w:w="4678" w:type="dxa"/>
          </w:tcPr>
          <w:p w14:paraId="0C373837" w14:textId="77777777" w:rsidR="008C7D67" w:rsidRPr="001948AA" w:rsidRDefault="008C7D67" w:rsidP="0000216F">
            <w:pPr>
              <w:spacing w:line="240" w:lineRule="auto"/>
              <w:rPr>
                <w:b/>
                <w:noProof/>
                <w:color w:val="000000"/>
                <w:szCs w:val="22"/>
                <w:lang w:val="es-ES"/>
              </w:rPr>
            </w:pPr>
            <w:r w:rsidRPr="001948AA">
              <w:rPr>
                <w:b/>
                <w:noProof/>
                <w:color w:val="000000"/>
                <w:szCs w:val="22"/>
              </w:rPr>
              <w:lastRenderedPageBreak/>
              <w:t>България</w:t>
            </w:r>
          </w:p>
          <w:p w14:paraId="3D744B54" w14:textId="77777777" w:rsidR="008C7D67" w:rsidRPr="001948AA" w:rsidRDefault="00147644" w:rsidP="0000216F">
            <w:pPr>
              <w:spacing w:line="240" w:lineRule="auto"/>
              <w:rPr>
                <w:noProof/>
                <w:color w:val="000000"/>
                <w:szCs w:val="22"/>
                <w:lang w:val="es-ES"/>
              </w:rPr>
            </w:pPr>
            <w:r w:rsidRPr="001948AA">
              <w:rPr>
                <w:szCs w:val="22"/>
                <w:lang w:val="es-ES"/>
              </w:rPr>
              <w:t>Novartis Bulgaria EOOD</w:t>
            </w:r>
          </w:p>
          <w:p w14:paraId="317ABBF2" w14:textId="77777777" w:rsidR="008C7D67" w:rsidRPr="001948AA" w:rsidRDefault="008C7D67"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4C88F201" w14:textId="77777777" w:rsidR="008C7D67" w:rsidRPr="001948AA" w:rsidRDefault="008C7D67" w:rsidP="0000216F">
            <w:pPr>
              <w:widowControl w:val="0"/>
              <w:tabs>
                <w:tab w:val="left" w:pos="-720"/>
              </w:tabs>
              <w:suppressAutoHyphens/>
              <w:spacing w:line="240" w:lineRule="auto"/>
              <w:rPr>
                <w:b/>
                <w:color w:val="000000"/>
                <w:szCs w:val="22"/>
                <w:lang w:val="pt-BR"/>
              </w:rPr>
            </w:pPr>
          </w:p>
        </w:tc>
        <w:tc>
          <w:tcPr>
            <w:tcW w:w="4678" w:type="dxa"/>
          </w:tcPr>
          <w:p w14:paraId="3CB8E7F4" w14:textId="77777777" w:rsidR="008C7D67" w:rsidRPr="001948AA" w:rsidRDefault="008C7D67" w:rsidP="0000216F">
            <w:pPr>
              <w:widowControl w:val="0"/>
              <w:spacing w:line="240" w:lineRule="auto"/>
              <w:rPr>
                <w:color w:val="000000"/>
                <w:szCs w:val="22"/>
                <w:lang w:val="de-CH"/>
              </w:rPr>
            </w:pPr>
            <w:r w:rsidRPr="001948AA">
              <w:rPr>
                <w:b/>
                <w:color w:val="000000"/>
                <w:szCs w:val="22"/>
                <w:lang w:val="de-CH"/>
              </w:rPr>
              <w:t>Luxembourg/Luxemburg</w:t>
            </w:r>
          </w:p>
          <w:p w14:paraId="1CA76272" w14:textId="77777777" w:rsidR="008C7D67" w:rsidRPr="001948AA" w:rsidRDefault="008C7D67" w:rsidP="0000216F">
            <w:pPr>
              <w:widowControl w:val="0"/>
              <w:spacing w:line="240" w:lineRule="auto"/>
              <w:rPr>
                <w:color w:val="000000"/>
                <w:szCs w:val="22"/>
                <w:lang w:val="de-CH"/>
              </w:rPr>
            </w:pPr>
            <w:r w:rsidRPr="001948AA">
              <w:rPr>
                <w:color w:val="000000"/>
                <w:szCs w:val="22"/>
                <w:lang w:val="de-CH"/>
              </w:rPr>
              <w:t>Novartis Pharma N.V.</w:t>
            </w:r>
          </w:p>
          <w:p w14:paraId="5C786AFB" w14:textId="77777777" w:rsidR="008C7D67" w:rsidRPr="001948AA" w:rsidRDefault="008C7D67" w:rsidP="0000216F">
            <w:pPr>
              <w:widowControl w:val="0"/>
              <w:spacing w:line="240" w:lineRule="auto"/>
              <w:rPr>
                <w:color w:val="000000"/>
                <w:szCs w:val="22"/>
              </w:rPr>
            </w:pPr>
            <w:r w:rsidRPr="001948AA">
              <w:rPr>
                <w:color w:val="000000"/>
                <w:szCs w:val="22"/>
                <w:lang w:val="fr-BE"/>
              </w:rPr>
              <w:t>Tél/Tel: +32 2 246 16 11</w:t>
            </w:r>
          </w:p>
          <w:p w14:paraId="12AD0889" w14:textId="77777777" w:rsidR="008C7D67" w:rsidRPr="001948AA" w:rsidRDefault="008C7D67" w:rsidP="0000216F">
            <w:pPr>
              <w:widowControl w:val="0"/>
              <w:suppressAutoHyphens/>
              <w:spacing w:line="240" w:lineRule="auto"/>
              <w:rPr>
                <w:color w:val="000000"/>
                <w:szCs w:val="22"/>
                <w:lang w:val="it-IT"/>
              </w:rPr>
            </w:pPr>
          </w:p>
        </w:tc>
      </w:tr>
      <w:tr w:rsidR="008C7D67" w:rsidRPr="001948AA" w14:paraId="4EA39F4E" w14:textId="77777777" w:rsidTr="0057311C">
        <w:trPr>
          <w:cantSplit/>
        </w:trPr>
        <w:tc>
          <w:tcPr>
            <w:tcW w:w="4678" w:type="dxa"/>
          </w:tcPr>
          <w:p w14:paraId="47E71FF4" w14:textId="77777777" w:rsidR="008C7D67" w:rsidRPr="001948AA" w:rsidRDefault="008C7D67"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08C1A2B2" w14:textId="77777777" w:rsidR="008C7D67" w:rsidRPr="001948AA" w:rsidRDefault="008C7D67"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078B2BFB" w14:textId="77777777" w:rsidR="008C7D67" w:rsidRPr="001948AA" w:rsidRDefault="008C7D67" w:rsidP="0000216F">
            <w:pPr>
              <w:widowControl w:val="0"/>
              <w:spacing w:line="240" w:lineRule="auto"/>
              <w:rPr>
                <w:color w:val="000000"/>
                <w:szCs w:val="22"/>
                <w:lang w:val="de-CH"/>
              </w:rPr>
            </w:pPr>
            <w:r w:rsidRPr="001948AA">
              <w:rPr>
                <w:color w:val="000000"/>
                <w:szCs w:val="22"/>
                <w:lang w:val="de-CH"/>
              </w:rPr>
              <w:t>Tel: +420 225 775 111</w:t>
            </w:r>
          </w:p>
          <w:p w14:paraId="01230132" w14:textId="77777777" w:rsidR="008C7D67" w:rsidRPr="001948AA" w:rsidRDefault="008C7D67" w:rsidP="0000216F">
            <w:pPr>
              <w:widowControl w:val="0"/>
              <w:tabs>
                <w:tab w:val="left" w:pos="-720"/>
              </w:tabs>
              <w:suppressAutoHyphens/>
              <w:spacing w:line="240" w:lineRule="auto"/>
              <w:rPr>
                <w:color w:val="000000"/>
                <w:szCs w:val="22"/>
                <w:lang w:val="de-CH"/>
              </w:rPr>
            </w:pPr>
          </w:p>
        </w:tc>
        <w:tc>
          <w:tcPr>
            <w:tcW w:w="4678" w:type="dxa"/>
          </w:tcPr>
          <w:p w14:paraId="36F199CE" w14:textId="77777777" w:rsidR="008C7D67" w:rsidRPr="001948AA" w:rsidRDefault="008C7D67" w:rsidP="0000216F">
            <w:pPr>
              <w:widowControl w:val="0"/>
              <w:spacing w:line="240" w:lineRule="auto"/>
              <w:rPr>
                <w:b/>
                <w:color w:val="000000"/>
                <w:szCs w:val="22"/>
                <w:lang w:val="hu-HU"/>
              </w:rPr>
            </w:pPr>
            <w:r w:rsidRPr="001948AA">
              <w:rPr>
                <w:b/>
                <w:color w:val="000000"/>
                <w:szCs w:val="22"/>
                <w:lang w:val="hu-HU"/>
              </w:rPr>
              <w:t>Magyarország</w:t>
            </w:r>
          </w:p>
          <w:p w14:paraId="6DA647FB" w14:textId="77777777" w:rsidR="008C7D67" w:rsidRPr="001948AA" w:rsidRDefault="008C7D67" w:rsidP="0000216F">
            <w:pPr>
              <w:widowControl w:val="0"/>
              <w:spacing w:line="240" w:lineRule="auto"/>
              <w:rPr>
                <w:color w:val="000000"/>
                <w:szCs w:val="22"/>
                <w:lang w:val="hu-HU"/>
              </w:rPr>
            </w:pPr>
            <w:r w:rsidRPr="001948AA">
              <w:rPr>
                <w:color w:val="000000"/>
                <w:szCs w:val="22"/>
                <w:lang w:val="hu-HU"/>
              </w:rPr>
              <w:t>Novartis Hungária Kft.</w:t>
            </w:r>
          </w:p>
          <w:p w14:paraId="1F244CD1" w14:textId="77777777" w:rsidR="008C7D67" w:rsidRPr="001948AA" w:rsidRDefault="008C7D67"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8C7D67" w:rsidRPr="001948AA" w14:paraId="1574B8AA" w14:textId="77777777" w:rsidTr="0057311C">
        <w:trPr>
          <w:cantSplit/>
        </w:trPr>
        <w:tc>
          <w:tcPr>
            <w:tcW w:w="4678" w:type="dxa"/>
          </w:tcPr>
          <w:p w14:paraId="762341B5" w14:textId="77777777" w:rsidR="008C7D67" w:rsidRPr="001948AA" w:rsidRDefault="008C7D67" w:rsidP="0000216F">
            <w:pPr>
              <w:widowControl w:val="0"/>
              <w:spacing w:line="240" w:lineRule="auto"/>
              <w:rPr>
                <w:color w:val="000000"/>
                <w:szCs w:val="22"/>
                <w:lang w:val="da-DK"/>
              </w:rPr>
            </w:pPr>
            <w:r w:rsidRPr="001948AA">
              <w:rPr>
                <w:b/>
                <w:color w:val="000000"/>
                <w:szCs w:val="22"/>
                <w:lang w:val="da-DK"/>
              </w:rPr>
              <w:t>Danmark</w:t>
            </w:r>
          </w:p>
          <w:p w14:paraId="419CBCCE" w14:textId="77777777" w:rsidR="008C7D67" w:rsidRPr="001948AA" w:rsidRDefault="008C7D67" w:rsidP="0000216F">
            <w:pPr>
              <w:widowControl w:val="0"/>
              <w:spacing w:line="240" w:lineRule="auto"/>
              <w:rPr>
                <w:color w:val="000000"/>
                <w:szCs w:val="22"/>
                <w:lang w:val="da-DK"/>
              </w:rPr>
            </w:pPr>
            <w:r w:rsidRPr="001948AA">
              <w:rPr>
                <w:color w:val="000000"/>
                <w:szCs w:val="22"/>
                <w:lang w:val="da-DK"/>
              </w:rPr>
              <w:t>Novartis Healthcare A/S</w:t>
            </w:r>
          </w:p>
          <w:p w14:paraId="35041503" w14:textId="77777777" w:rsidR="008C7D67" w:rsidRPr="001948AA" w:rsidRDefault="008C7D67" w:rsidP="0000216F">
            <w:pPr>
              <w:widowControl w:val="0"/>
              <w:spacing w:line="240" w:lineRule="auto"/>
              <w:rPr>
                <w:color w:val="000000"/>
                <w:szCs w:val="22"/>
                <w:lang w:val="en-US"/>
              </w:rPr>
            </w:pPr>
            <w:r w:rsidRPr="001948AA">
              <w:rPr>
                <w:color w:val="000000"/>
                <w:szCs w:val="22"/>
                <w:lang w:val="da-DK"/>
              </w:rPr>
              <w:t>Tlf: +45 39 16 84 00</w:t>
            </w:r>
          </w:p>
          <w:p w14:paraId="78A6D653" w14:textId="77777777" w:rsidR="008C7D67" w:rsidRPr="001948AA" w:rsidRDefault="008C7D67" w:rsidP="0000216F">
            <w:pPr>
              <w:widowControl w:val="0"/>
              <w:tabs>
                <w:tab w:val="left" w:pos="-720"/>
              </w:tabs>
              <w:suppressAutoHyphens/>
              <w:spacing w:line="240" w:lineRule="auto"/>
              <w:rPr>
                <w:color w:val="000000"/>
                <w:szCs w:val="22"/>
                <w:lang w:val="en-US"/>
              </w:rPr>
            </w:pPr>
          </w:p>
        </w:tc>
        <w:tc>
          <w:tcPr>
            <w:tcW w:w="4678" w:type="dxa"/>
          </w:tcPr>
          <w:p w14:paraId="33791DDF" w14:textId="77777777" w:rsidR="008C7D67" w:rsidRPr="001948AA" w:rsidRDefault="008C7D67"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487BC742" w14:textId="77777777" w:rsidR="008C7D67" w:rsidRPr="001948AA" w:rsidRDefault="008C7D67" w:rsidP="0000216F">
            <w:pPr>
              <w:widowControl w:val="0"/>
              <w:spacing w:line="240" w:lineRule="auto"/>
              <w:rPr>
                <w:color w:val="000000"/>
                <w:szCs w:val="22"/>
                <w:lang w:val="mt-MT"/>
              </w:rPr>
            </w:pPr>
            <w:r w:rsidRPr="001948AA">
              <w:rPr>
                <w:color w:val="000000"/>
                <w:szCs w:val="22"/>
                <w:lang w:val="mt-MT"/>
              </w:rPr>
              <w:t>Novartis Pharma Services Inc.</w:t>
            </w:r>
          </w:p>
          <w:p w14:paraId="4F98013F" w14:textId="77777777" w:rsidR="008C7D67" w:rsidRPr="001948AA" w:rsidRDefault="008C7D67"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8C7D67" w:rsidRPr="001948AA" w14:paraId="3EDBBD73" w14:textId="77777777" w:rsidTr="0057311C">
        <w:trPr>
          <w:cantSplit/>
        </w:trPr>
        <w:tc>
          <w:tcPr>
            <w:tcW w:w="4678" w:type="dxa"/>
          </w:tcPr>
          <w:p w14:paraId="39DCFF04" w14:textId="77777777" w:rsidR="008C7D67" w:rsidRPr="001948AA" w:rsidRDefault="008C7D67" w:rsidP="0000216F">
            <w:pPr>
              <w:widowControl w:val="0"/>
              <w:spacing w:line="240" w:lineRule="auto"/>
              <w:rPr>
                <w:color w:val="000000"/>
                <w:szCs w:val="22"/>
                <w:lang w:val="de-DE"/>
              </w:rPr>
            </w:pPr>
            <w:r w:rsidRPr="001948AA">
              <w:rPr>
                <w:b/>
                <w:color w:val="000000"/>
                <w:szCs w:val="22"/>
                <w:lang w:val="de-DE"/>
              </w:rPr>
              <w:t>Deutschland</w:t>
            </w:r>
          </w:p>
          <w:p w14:paraId="6E300B33" w14:textId="77777777" w:rsidR="008C7D67" w:rsidRPr="001948AA" w:rsidRDefault="008C7D67" w:rsidP="0000216F">
            <w:pPr>
              <w:widowControl w:val="0"/>
              <w:spacing w:line="240" w:lineRule="auto"/>
              <w:rPr>
                <w:i/>
                <w:color w:val="000000"/>
                <w:szCs w:val="22"/>
                <w:lang w:val="de-DE"/>
              </w:rPr>
            </w:pPr>
            <w:r w:rsidRPr="001948AA">
              <w:rPr>
                <w:color w:val="000000"/>
                <w:szCs w:val="22"/>
                <w:lang w:val="de-DE"/>
              </w:rPr>
              <w:t>Novartis Pharma GmbH</w:t>
            </w:r>
          </w:p>
          <w:p w14:paraId="442AA00F" w14:textId="77777777" w:rsidR="008C7D67" w:rsidRPr="001948AA" w:rsidRDefault="008C7D67" w:rsidP="0000216F">
            <w:pPr>
              <w:widowControl w:val="0"/>
              <w:spacing w:line="240" w:lineRule="auto"/>
              <w:rPr>
                <w:color w:val="000000"/>
                <w:szCs w:val="22"/>
                <w:lang w:val="de-DE"/>
              </w:rPr>
            </w:pPr>
            <w:r w:rsidRPr="001948AA">
              <w:rPr>
                <w:color w:val="000000"/>
                <w:szCs w:val="22"/>
                <w:lang w:val="de-DE"/>
              </w:rPr>
              <w:t>Tel: +49 911 273 0</w:t>
            </w:r>
          </w:p>
          <w:p w14:paraId="324B3518" w14:textId="77777777" w:rsidR="008C7D67" w:rsidRPr="001948AA" w:rsidRDefault="008C7D67" w:rsidP="0000216F">
            <w:pPr>
              <w:widowControl w:val="0"/>
              <w:tabs>
                <w:tab w:val="left" w:pos="-720"/>
              </w:tabs>
              <w:suppressAutoHyphens/>
              <w:spacing w:line="240" w:lineRule="auto"/>
              <w:rPr>
                <w:color w:val="000000"/>
                <w:szCs w:val="22"/>
                <w:lang w:val="de-DE"/>
              </w:rPr>
            </w:pPr>
          </w:p>
        </w:tc>
        <w:tc>
          <w:tcPr>
            <w:tcW w:w="4678" w:type="dxa"/>
          </w:tcPr>
          <w:p w14:paraId="0A40A4CD" w14:textId="77777777" w:rsidR="008C7D67" w:rsidRPr="001948AA" w:rsidRDefault="008C7D67" w:rsidP="0000216F">
            <w:pPr>
              <w:widowControl w:val="0"/>
              <w:suppressAutoHyphens/>
              <w:spacing w:line="240" w:lineRule="auto"/>
              <w:rPr>
                <w:color w:val="000000"/>
                <w:szCs w:val="22"/>
                <w:lang w:val="nl-NL"/>
              </w:rPr>
            </w:pPr>
            <w:r w:rsidRPr="001948AA">
              <w:rPr>
                <w:b/>
                <w:color w:val="000000"/>
                <w:szCs w:val="22"/>
                <w:lang w:val="nl-NL"/>
              </w:rPr>
              <w:t>Nederland</w:t>
            </w:r>
          </w:p>
          <w:p w14:paraId="6CFF0019" w14:textId="77777777" w:rsidR="008C7D67" w:rsidRPr="001948AA" w:rsidRDefault="008C7D67" w:rsidP="0000216F">
            <w:pPr>
              <w:widowControl w:val="0"/>
              <w:spacing w:line="240" w:lineRule="auto"/>
              <w:rPr>
                <w:iCs/>
                <w:color w:val="000000"/>
                <w:szCs w:val="22"/>
                <w:lang w:val="nl-NL"/>
              </w:rPr>
            </w:pPr>
            <w:r w:rsidRPr="001948AA">
              <w:rPr>
                <w:iCs/>
                <w:color w:val="000000"/>
                <w:szCs w:val="22"/>
                <w:lang w:val="nl-NL"/>
              </w:rPr>
              <w:t>Novartis Pharma B.V.</w:t>
            </w:r>
          </w:p>
          <w:p w14:paraId="0DB39EB2" w14:textId="7DC50E7B" w:rsidR="008C7D67" w:rsidRPr="001948AA" w:rsidRDefault="008C7D67" w:rsidP="0000216F">
            <w:pPr>
              <w:widowControl w:val="0"/>
              <w:spacing w:line="240" w:lineRule="auto"/>
              <w:rPr>
                <w:color w:val="000000"/>
                <w:szCs w:val="22"/>
                <w:lang w:val="nb-NO"/>
              </w:rPr>
            </w:pPr>
            <w:r w:rsidRPr="001948AA">
              <w:rPr>
                <w:color w:val="000000"/>
                <w:szCs w:val="22"/>
                <w:lang w:val="nl-NL"/>
              </w:rPr>
              <w:t xml:space="preserve">Tel: +31 </w:t>
            </w:r>
            <w:r w:rsidR="00385BD2" w:rsidRPr="001948AA">
              <w:rPr>
                <w:color w:val="000000"/>
                <w:szCs w:val="22"/>
                <w:lang w:val="de-DE"/>
              </w:rPr>
              <w:t>88</w:t>
            </w:r>
            <w:r w:rsidR="00385BD2" w:rsidRPr="001948AA">
              <w:rPr>
                <w:color w:val="000000"/>
                <w:szCs w:val="22"/>
                <w:lang w:val="nl-NL"/>
              </w:rPr>
              <w:t xml:space="preserve"> </w:t>
            </w:r>
            <w:r w:rsidR="00385BD2" w:rsidRPr="001948AA">
              <w:rPr>
                <w:color w:val="000000"/>
                <w:szCs w:val="22"/>
                <w:lang w:val="de-DE"/>
              </w:rPr>
              <w:t>04</w:t>
            </w:r>
            <w:r w:rsidRPr="001948AA">
              <w:rPr>
                <w:color w:val="000000"/>
                <w:szCs w:val="22"/>
                <w:lang w:val="nl-NL"/>
              </w:rPr>
              <w:t xml:space="preserve"> </w:t>
            </w:r>
            <w:r w:rsidR="00385BD2" w:rsidRPr="001948AA">
              <w:rPr>
                <w:color w:val="000000"/>
                <w:szCs w:val="22"/>
                <w:lang w:val="de-DE"/>
              </w:rPr>
              <w:t>52</w:t>
            </w:r>
            <w:r w:rsidRPr="001948AA">
              <w:rPr>
                <w:color w:val="000000"/>
                <w:szCs w:val="22"/>
                <w:lang w:val="nl-NL"/>
              </w:rPr>
              <w:t xml:space="preserve"> 111</w:t>
            </w:r>
          </w:p>
        </w:tc>
      </w:tr>
      <w:tr w:rsidR="008C7D67" w:rsidRPr="001948AA" w14:paraId="0E60CEC5" w14:textId="77777777" w:rsidTr="0057311C">
        <w:trPr>
          <w:cantSplit/>
        </w:trPr>
        <w:tc>
          <w:tcPr>
            <w:tcW w:w="4678" w:type="dxa"/>
          </w:tcPr>
          <w:p w14:paraId="0EFFB3C1" w14:textId="77777777" w:rsidR="008C7D67" w:rsidRPr="001948AA" w:rsidRDefault="008C7D67"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029FB7D4" w14:textId="77777777" w:rsidR="008C7D67" w:rsidRPr="001948AA" w:rsidRDefault="00147644"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445BE2C8" w14:textId="77777777" w:rsidR="008C7D67" w:rsidRPr="001948AA" w:rsidRDefault="008C7D67"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1417F74A" w14:textId="77777777" w:rsidR="008C7D67" w:rsidRPr="001948AA" w:rsidRDefault="008C7D67" w:rsidP="0000216F">
            <w:pPr>
              <w:widowControl w:val="0"/>
              <w:tabs>
                <w:tab w:val="left" w:pos="-720"/>
              </w:tabs>
              <w:suppressAutoHyphens/>
              <w:spacing w:line="240" w:lineRule="auto"/>
              <w:rPr>
                <w:color w:val="000000"/>
                <w:szCs w:val="22"/>
                <w:lang w:val="et-EE"/>
              </w:rPr>
            </w:pPr>
          </w:p>
        </w:tc>
        <w:tc>
          <w:tcPr>
            <w:tcW w:w="4678" w:type="dxa"/>
          </w:tcPr>
          <w:p w14:paraId="76769A30" w14:textId="77777777" w:rsidR="008C7D67" w:rsidRPr="001948AA" w:rsidRDefault="008C7D67" w:rsidP="0000216F">
            <w:pPr>
              <w:widowControl w:val="0"/>
              <w:spacing w:line="240" w:lineRule="auto"/>
              <w:rPr>
                <w:color w:val="000000"/>
                <w:szCs w:val="22"/>
                <w:lang w:val="nb-NO"/>
              </w:rPr>
            </w:pPr>
            <w:r w:rsidRPr="001948AA">
              <w:rPr>
                <w:b/>
                <w:color w:val="000000"/>
                <w:szCs w:val="22"/>
                <w:lang w:val="nb-NO"/>
              </w:rPr>
              <w:t>Norge</w:t>
            </w:r>
          </w:p>
          <w:p w14:paraId="3F060824" w14:textId="77777777" w:rsidR="008C7D67" w:rsidRPr="001948AA" w:rsidRDefault="008C7D67" w:rsidP="0000216F">
            <w:pPr>
              <w:widowControl w:val="0"/>
              <w:spacing w:line="240" w:lineRule="auto"/>
              <w:rPr>
                <w:color w:val="000000"/>
                <w:szCs w:val="22"/>
                <w:lang w:val="nb-NO"/>
              </w:rPr>
            </w:pPr>
            <w:r w:rsidRPr="001948AA">
              <w:rPr>
                <w:color w:val="000000"/>
                <w:szCs w:val="22"/>
                <w:lang w:val="nb-NO"/>
              </w:rPr>
              <w:t>Novartis Norge AS</w:t>
            </w:r>
          </w:p>
          <w:p w14:paraId="65732BB6" w14:textId="77777777" w:rsidR="008C7D67" w:rsidRPr="001948AA" w:rsidRDefault="008C7D67"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8C7D67" w:rsidRPr="001948AA" w14:paraId="3CBFFBD9" w14:textId="77777777" w:rsidTr="0057311C">
        <w:trPr>
          <w:cantSplit/>
        </w:trPr>
        <w:tc>
          <w:tcPr>
            <w:tcW w:w="4678" w:type="dxa"/>
          </w:tcPr>
          <w:p w14:paraId="32E91364" w14:textId="77777777" w:rsidR="008C7D67" w:rsidRPr="001948AA" w:rsidRDefault="008C7D67" w:rsidP="0000216F">
            <w:pPr>
              <w:widowControl w:val="0"/>
              <w:spacing w:line="240" w:lineRule="auto"/>
              <w:rPr>
                <w:color w:val="000000"/>
                <w:szCs w:val="22"/>
                <w:lang w:val="et-EE"/>
              </w:rPr>
            </w:pPr>
            <w:r w:rsidRPr="001948AA">
              <w:rPr>
                <w:b/>
                <w:color w:val="000000"/>
                <w:szCs w:val="22"/>
                <w:lang w:val="el-GR"/>
              </w:rPr>
              <w:t>Ελλάδα</w:t>
            </w:r>
          </w:p>
          <w:p w14:paraId="3299A32B" w14:textId="77777777" w:rsidR="008C7D67" w:rsidRPr="001948AA" w:rsidRDefault="008C7D67" w:rsidP="0000216F">
            <w:pPr>
              <w:widowControl w:val="0"/>
              <w:spacing w:line="240" w:lineRule="auto"/>
              <w:rPr>
                <w:color w:val="000000"/>
                <w:szCs w:val="22"/>
                <w:lang w:val="et-EE"/>
              </w:rPr>
            </w:pPr>
            <w:r w:rsidRPr="001948AA">
              <w:rPr>
                <w:color w:val="000000"/>
                <w:szCs w:val="22"/>
                <w:lang w:val="et-EE"/>
              </w:rPr>
              <w:t>Novartis (Hellas) A.E.B.E.</w:t>
            </w:r>
          </w:p>
          <w:p w14:paraId="4B15792B" w14:textId="77777777" w:rsidR="008C7D67" w:rsidRPr="001948AA" w:rsidRDefault="008C7D67"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11D64A94" w14:textId="77777777" w:rsidR="008C7D67" w:rsidRPr="001948AA" w:rsidRDefault="008C7D67" w:rsidP="0000216F">
            <w:pPr>
              <w:widowControl w:val="0"/>
              <w:tabs>
                <w:tab w:val="left" w:pos="-720"/>
              </w:tabs>
              <w:suppressAutoHyphens/>
              <w:spacing w:line="240" w:lineRule="auto"/>
              <w:rPr>
                <w:color w:val="000000"/>
                <w:szCs w:val="22"/>
                <w:lang w:val="et-EE"/>
              </w:rPr>
            </w:pPr>
          </w:p>
        </w:tc>
        <w:tc>
          <w:tcPr>
            <w:tcW w:w="4678" w:type="dxa"/>
          </w:tcPr>
          <w:p w14:paraId="64F7CF14" w14:textId="77777777" w:rsidR="008C7D67" w:rsidRPr="001948AA" w:rsidRDefault="008C7D67" w:rsidP="0000216F">
            <w:pPr>
              <w:widowControl w:val="0"/>
              <w:spacing w:line="240" w:lineRule="auto"/>
              <w:rPr>
                <w:color w:val="000000"/>
                <w:szCs w:val="22"/>
                <w:lang w:val="de-AT"/>
              </w:rPr>
            </w:pPr>
            <w:r w:rsidRPr="001948AA">
              <w:rPr>
                <w:b/>
                <w:color w:val="000000"/>
                <w:szCs w:val="22"/>
                <w:lang w:val="de-AT"/>
              </w:rPr>
              <w:t>Österreich</w:t>
            </w:r>
          </w:p>
          <w:p w14:paraId="11D01EC4" w14:textId="77777777" w:rsidR="008C7D67" w:rsidRPr="001948AA" w:rsidRDefault="008C7D67" w:rsidP="0000216F">
            <w:pPr>
              <w:widowControl w:val="0"/>
              <w:spacing w:line="240" w:lineRule="auto"/>
              <w:rPr>
                <w:i/>
                <w:color w:val="000000"/>
                <w:szCs w:val="22"/>
                <w:lang w:val="de-AT"/>
              </w:rPr>
            </w:pPr>
            <w:r w:rsidRPr="001948AA">
              <w:rPr>
                <w:color w:val="000000"/>
                <w:szCs w:val="22"/>
                <w:lang w:val="de-AT"/>
              </w:rPr>
              <w:t>Novartis Pharma GmbH</w:t>
            </w:r>
          </w:p>
          <w:p w14:paraId="7838F946" w14:textId="77777777" w:rsidR="008C7D67" w:rsidRPr="001948AA" w:rsidRDefault="008C7D67" w:rsidP="0000216F">
            <w:pPr>
              <w:widowControl w:val="0"/>
              <w:spacing w:line="240" w:lineRule="auto"/>
              <w:rPr>
                <w:color w:val="000000"/>
                <w:szCs w:val="22"/>
                <w:lang w:val="de-CH"/>
              </w:rPr>
            </w:pPr>
            <w:r w:rsidRPr="001948AA">
              <w:rPr>
                <w:color w:val="000000"/>
                <w:szCs w:val="22"/>
                <w:lang w:val="de-AT"/>
              </w:rPr>
              <w:t>Tel: +43 1 86 6570</w:t>
            </w:r>
          </w:p>
        </w:tc>
      </w:tr>
      <w:tr w:rsidR="008C7D67" w:rsidRPr="001948AA" w14:paraId="378E39B0" w14:textId="77777777" w:rsidTr="0057311C">
        <w:trPr>
          <w:cantSplit/>
        </w:trPr>
        <w:tc>
          <w:tcPr>
            <w:tcW w:w="4678" w:type="dxa"/>
          </w:tcPr>
          <w:p w14:paraId="2C2D92C5" w14:textId="77777777" w:rsidR="008C7D67" w:rsidRPr="001948AA" w:rsidRDefault="008C7D67"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6B64485C" w14:textId="77777777" w:rsidR="008C7D67" w:rsidRPr="001948AA" w:rsidRDefault="008C7D67" w:rsidP="0000216F">
            <w:pPr>
              <w:widowControl w:val="0"/>
              <w:spacing w:line="240" w:lineRule="auto"/>
              <w:rPr>
                <w:color w:val="000000"/>
                <w:szCs w:val="22"/>
                <w:lang w:val="es-ES"/>
              </w:rPr>
            </w:pPr>
            <w:r w:rsidRPr="001948AA">
              <w:rPr>
                <w:color w:val="000000"/>
                <w:szCs w:val="22"/>
                <w:lang w:val="pt-BR"/>
              </w:rPr>
              <w:t>Novartis Farmacéutica, S.A.</w:t>
            </w:r>
          </w:p>
          <w:p w14:paraId="0138E57D" w14:textId="77777777" w:rsidR="008C7D67" w:rsidRPr="001948AA" w:rsidRDefault="008C7D67" w:rsidP="0000216F">
            <w:pPr>
              <w:widowControl w:val="0"/>
              <w:spacing w:line="240" w:lineRule="auto"/>
              <w:rPr>
                <w:color w:val="000000"/>
                <w:szCs w:val="22"/>
                <w:lang w:val="es-ES"/>
              </w:rPr>
            </w:pPr>
            <w:r w:rsidRPr="001948AA">
              <w:rPr>
                <w:color w:val="000000"/>
                <w:szCs w:val="22"/>
                <w:lang w:val="es-ES"/>
              </w:rPr>
              <w:t>Tel: +34 93 306 42 00</w:t>
            </w:r>
          </w:p>
          <w:p w14:paraId="7EC8ADD2" w14:textId="77777777" w:rsidR="008C7D67" w:rsidRPr="001948AA" w:rsidRDefault="008C7D67" w:rsidP="0000216F">
            <w:pPr>
              <w:widowControl w:val="0"/>
              <w:tabs>
                <w:tab w:val="left" w:pos="-720"/>
              </w:tabs>
              <w:suppressAutoHyphens/>
              <w:spacing w:line="240" w:lineRule="auto"/>
              <w:rPr>
                <w:color w:val="000000"/>
                <w:szCs w:val="22"/>
                <w:lang w:val="es-ES"/>
              </w:rPr>
            </w:pPr>
          </w:p>
        </w:tc>
        <w:tc>
          <w:tcPr>
            <w:tcW w:w="4678" w:type="dxa"/>
          </w:tcPr>
          <w:p w14:paraId="73C14115" w14:textId="77777777" w:rsidR="008C7D67" w:rsidRPr="001948AA" w:rsidRDefault="008C7D67" w:rsidP="0000216F">
            <w:pPr>
              <w:widowControl w:val="0"/>
              <w:spacing w:line="240" w:lineRule="auto"/>
              <w:rPr>
                <w:b/>
                <w:color w:val="000000"/>
                <w:szCs w:val="22"/>
                <w:lang w:val="sv-SE"/>
              </w:rPr>
            </w:pPr>
            <w:r w:rsidRPr="001948AA">
              <w:rPr>
                <w:b/>
                <w:color w:val="000000"/>
                <w:szCs w:val="22"/>
                <w:lang w:val="sv-SE"/>
              </w:rPr>
              <w:t>Polska</w:t>
            </w:r>
          </w:p>
          <w:p w14:paraId="57EAA84E" w14:textId="77777777" w:rsidR="008C7D67" w:rsidRPr="001948AA" w:rsidRDefault="008C7D67" w:rsidP="0000216F">
            <w:pPr>
              <w:widowControl w:val="0"/>
              <w:spacing w:line="240" w:lineRule="auto"/>
              <w:rPr>
                <w:color w:val="000000"/>
                <w:szCs w:val="22"/>
                <w:lang w:val="pl-PL"/>
              </w:rPr>
            </w:pPr>
            <w:r w:rsidRPr="001948AA">
              <w:rPr>
                <w:color w:val="000000"/>
                <w:szCs w:val="22"/>
                <w:lang w:val="pl-PL"/>
              </w:rPr>
              <w:t>Novartis Poland Sp. z o.o.</w:t>
            </w:r>
          </w:p>
          <w:p w14:paraId="6047A4E8" w14:textId="77777777" w:rsidR="008C7D67" w:rsidRPr="001948AA" w:rsidRDefault="008C7D67" w:rsidP="0000216F">
            <w:pPr>
              <w:widowControl w:val="0"/>
              <w:spacing w:line="240" w:lineRule="auto"/>
              <w:rPr>
                <w:color w:val="000000"/>
                <w:szCs w:val="22"/>
                <w:lang w:val="pl-PL"/>
              </w:rPr>
            </w:pPr>
            <w:r w:rsidRPr="001948AA">
              <w:rPr>
                <w:color w:val="000000"/>
                <w:szCs w:val="22"/>
                <w:lang w:val="pl-PL"/>
              </w:rPr>
              <w:t>Tel.: +48 22 375 4888</w:t>
            </w:r>
          </w:p>
        </w:tc>
      </w:tr>
      <w:tr w:rsidR="008C7D67" w:rsidRPr="001948AA" w14:paraId="29D0F2DF" w14:textId="77777777" w:rsidTr="0057311C">
        <w:trPr>
          <w:cantSplit/>
        </w:trPr>
        <w:tc>
          <w:tcPr>
            <w:tcW w:w="4678" w:type="dxa"/>
          </w:tcPr>
          <w:p w14:paraId="6647F3DF" w14:textId="77777777" w:rsidR="008C7D67" w:rsidRPr="001948AA" w:rsidRDefault="008C7D67"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7163912B" w14:textId="77777777" w:rsidR="008C7D67" w:rsidRPr="001948AA" w:rsidRDefault="008C7D67" w:rsidP="0000216F">
            <w:pPr>
              <w:widowControl w:val="0"/>
              <w:spacing w:line="240" w:lineRule="auto"/>
              <w:rPr>
                <w:color w:val="000000"/>
                <w:szCs w:val="22"/>
                <w:lang w:val="fr-FR"/>
              </w:rPr>
            </w:pPr>
            <w:r w:rsidRPr="001948AA">
              <w:rPr>
                <w:color w:val="000000"/>
                <w:szCs w:val="22"/>
                <w:lang w:val="fr-FR"/>
              </w:rPr>
              <w:t>Novartis Pharma S.A.S.</w:t>
            </w:r>
          </w:p>
          <w:p w14:paraId="13C512B0" w14:textId="77777777" w:rsidR="008C7D67" w:rsidRPr="001948AA" w:rsidRDefault="008C7D67" w:rsidP="0000216F">
            <w:pPr>
              <w:widowControl w:val="0"/>
              <w:spacing w:line="240" w:lineRule="auto"/>
              <w:rPr>
                <w:color w:val="000000"/>
                <w:szCs w:val="22"/>
                <w:lang w:val="fr-FR"/>
              </w:rPr>
            </w:pPr>
            <w:r w:rsidRPr="001948AA">
              <w:rPr>
                <w:color w:val="000000"/>
                <w:szCs w:val="22"/>
                <w:lang w:val="fr-FR"/>
              </w:rPr>
              <w:t>Tél: +33 1 55 47 66 00</w:t>
            </w:r>
          </w:p>
          <w:p w14:paraId="0A6AAB5A" w14:textId="77777777" w:rsidR="008C7D67" w:rsidRPr="001948AA" w:rsidRDefault="008C7D67" w:rsidP="0000216F">
            <w:pPr>
              <w:widowControl w:val="0"/>
              <w:spacing w:line="240" w:lineRule="auto"/>
              <w:rPr>
                <w:b/>
                <w:color w:val="000000"/>
                <w:szCs w:val="22"/>
                <w:lang w:val="pl-PL"/>
              </w:rPr>
            </w:pPr>
          </w:p>
        </w:tc>
        <w:tc>
          <w:tcPr>
            <w:tcW w:w="4678" w:type="dxa"/>
          </w:tcPr>
          <w:p w14:paraId="393C6520" w14:textId="77777777" w:rsidR="008C7D67" w:rsidRPr="001948AA" w:rsidRDefault="008C7D67" w:rsidP="0000216F">
            <w:pPr>
              <w:widowControl w:val="0"/>
              <w:spacing w:line="240" w:lineRule="auto"/>
              <w:rPr>
                <w:color w:val="000000"/>
                <w:szCs w:val="22"/>
                <w:lang w:val="pt-PT"/>
              </w:rPr>
            </w:pPr>
            <w:r w:rsidRPr="001948AA">
              <w:rPr>
                <w:b/>
                <w:color w:val="000000"/>
                <w:szCs w:val="22"/>
                <w:lang w:val="pt-PT"/>
              </w:rPr>
              <w:t>Portugal</w:t>
            </w:r>
          </w:p>
          <w:p w14:paraId="5D0056C3" w14:textId="77777777" w:rsidR="008C7D67" w:rsidRPr="001948AA" w:rsidRDefault="008C7D67"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710D6462" w14:textId="77777777" w:rsidR="008C7D67" w:rsidRPr="001948AA" w:rsidRDefault="008C7D67"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8C7D67" w:rsidRPr="001948AA" w14:paraId="29FF9EF7" w14:textId="77777777" w:rsidTr="0057311C">
        <w:trPr>
          <w:cantSplit/>
        </w:trPr>
        <w:tc>
          <w:tcPr>
            <w:tcW w:w="4678" w:type="dxa"/>
          </w:tcPr>
          <w:p w14:paraId="500224CF" w14:textId="77777777" w:rsidR="008C7D67" w:rsidRPr="001948AA" w:rsidRDefault="008C7D67" w:rsidP="0000216F">
            <w:pPr>
              <w:pStyle w:val="Smalltext120"/>
              <w:tabs>
                <w:tab w:val="left" w:pos="567"/>
              </w:tabs>
              <w:rPr>
                <w:b/>
                <w:sz w:val="22"/>
                <w:szCs w:val="22"/>
                <w:lang w:val="de-CH"/>
              </w:rPr>
            </w:pPr>
            <w:r w:rsidRPr="001948AA">
              <w:rPr>
                <w:b/>
                <w:sz w:val="22"/>
                <w:szCs w:val="22"/>
                <w:lang w:val="de-CH"/>
              </w:rPr>
              <w:t>Hrvatska</w:t>
            </w:r>
          </w:p>
          <w:p w14:paraId="7D4B0432" w14:textId="77777777" w:rsidR="008C7D67" w:rsidRPr="001948AA" w:rsidRDefault="008C7D67" w:rsidP="0000216F">
            <w:pPr>
              <w:pStyle w:val="Smalltext120"/>
              <w:tabs>
                <w:tab w:val="left" w:pos="567"/>
              </w:tabs>
              <w:rPr>
                <w:sz w:val="22"/>
                <w:szCs w:val="22"/>
                <w:lang w:val="de-CH"/>
              </w:rPr>
            </w:pPr>
            <w:r w:rsidRPr="001948AA">
              <w:rPr>
                <w:sz w:val="22"/>
                <w:szCs w:val="22"/>
                <w:lang w:val="de-CH"/>
              </w:rPr>
              <w:t>Novartis Hrvatska d.o.o.</w:t>
            </w:r>
          </w:p>
          <w:p w14:paraId="41ECDAB0" w14:textId="77777777" w:rsidR="008C7D67" w:rsidRPr="001948AA" w:rsidRDefault="008C7D67" w:rsidP="0000216F">
            <w:pPr>
              <w:pStyle w:val="Smalltext120"/>
              <w:tabs>
                <w:tab w:val="left" w:pos="567"/>
              </w:tabs>
              <w:rPr>
                <w:sz w:val="22"/>
                <w:szCs w:val="22"/>
                <w:lang w:val="en-US"/>
              </w:rPr>
            </w:pPr>
            <w:r w:rsidRPr="001948AA">
              <w:rPr>
                <w:sz w:val="22"/>
                <w:szCs w:val="22"/>
                <w:lang w:val="en-US"/>
              </w:rPr>
              <w:t>Tel. +385 1 6274 220</w:t>
            </w:r>
          </w:p>
          <w:p w14:paraId="368E7AC3" w14:textId="77777777" w:rsidR="008C7D67" w:rsidRPr="001948AA" w:rsidRDefault="008C7D67" w:rsidP="0000216F">
            <w:pPr>
              <w:widowControl w:val="0"/>
              <w:tabs>
                <w:tab w:val="left" w:pos="-720"/>
                <w:tab w:val="left" w:pos="4536"/>
              </w:tabs>
              <w:suppressAutoHyphens/>
              <w:spacing w:line="240" w:lineRule="auto"/>
              <w:rPr>
                <w:b/>
                <w:color w:val="000000"/>
                <w:szCs w:val="22"/>
                <w:lang w:val="fr-FR"/>
              </w:rPr>
            </w:pPr>
          </w:p>
        </w:tc>
        <w:tc>
          <w:tcPr>
            <w:tcW w:w="4678" w:type="dxa"/>
          </w:tcPr>
          <w:p w14:paraId="1308691A" w14:textId="77777777" w:rsidR="008C7D67" w:rsidRPr="001948AA" w:rsidRDefault="008C7D67" w:rsidP="0000216F">
            <w:pPr>
              <w:spacing w:line="240" w:lineRule="auto"/>
              <w:rPr>
                <w:b/>
                <w:noProof/>
                <w:color w:val="000000"/>
                <w:szCs w:val="22"/>
                <w:lang w:val="it-IT"/>
              </w:rPr>
            </w:pPr>
            <w:r w:rsidRPr="001948AA">
              <w:rPr>
                <w:b/>
                <w:noProof/>
                <w:color w:val="000000"/>
                <w:szCs w:val="22"/>
                <w:lang w:val="it-IT"/>
              </w:rPr>
              <w:t>România</w:t>
            </w:r>
          </w:p>
          <w:p w14:paraId="44B4D141" w14:textId="77777777" w:rsidR="008C7D67" w:rsidRPr="001948AA" w:rsidRDefault="008C7D67" w:rsidP="0000216F">
            <w:pPr>
              <w:spacing w:line="240" w:lineRule="auto"/>
              <w:rPr>
                <w:noProof/>
                <w:color w:val="000000"/>
                <w:szCs w:val="22"/>
                <w:lang w:val="it-IT"/>
              </w:rPr>
            </w:pPr>
            <w:r w:rsidRPr="001948AA">
              <w:rPr>
                <w:noProof/>
                <w:color w:val="000000"/>
                <w:szCs w:val="22"/>
                <w:lang w:val="it-IT"/>
              </w:rPr>
              <w:t>Novartis Pharma Services Romania SRL</w:t>
            </w:r>
          </w:p>
          <w:p w14:paraId="67CC770A" w14:textId="77777777" w:rsidR="008C7D67" w:rsidRPr="001948AA" w:rsidRDefault="008C7D67"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8C7D67" w:rsidRPr="001948AA" w14:paraId="185E6085" w14:textId="77777777" w:rsidTr="0057311C">
        <w:trPr>
          <w:cantSplit/>
        </w:trPr>
        <w:tc>
          <w:tcPr>
            <w:tcW w:w="4678" w:type="dxa"/>
          </w:tcPr>
          <w:p w14:paraId="4E822586" w14:textId="77777777" w:rsidR="008C7D67" w:rsidRPr="001948AA" w:rsidRDefault="008C7D67" w:rsidP="0000216F">
            <w:pPr>
              <w:widowControl w:val="0"/>
              <w:spacing w:line="240" w:lineRule="auto"/>
              <w:rPr>
                <w:color w:val="000000"/>
                <w:szCs w:val="22"/>
              </w:rPr>
            </w:pPr>
            <w:r w:rsidRPr="001948AA">
              <w:rPr>
                <w:b/>
                <w:color w:val="000000"/>
                <w:szCs w:val="22"/>
              </w:rPr>
              <w:t>Ireland</w:t>
            </w:r>
          </w:p>
          <w:p w14:paraId="71E65D91" w14:textId="77777777" w:rsidR="008C7D67" w:rsidRPr="001948AA" w:rsidRDefault="008C7D67" w:rsidP="0000216F">
            <w:pPr>
              <w:widowControl w:val="0"/>
              <w:spacing w:line="240" w:lineRule="auto"/>
              <w:rPr>
                <w:color w:val="000000"/>
                <w:szCs w:val="22"/>
              </w:rPr>
            </w:pPr>
            <w:r w:rsidRPr="001948AA">
              <w:rPr>
                <w:color w:val="000000"/>
                <w:szCs w:val="22"/>
              </w:rPr>
              <w:t>Novartis Ireland Limited</w:t>
            </w:r>
          </w:p>
          <w:p w14:paraId="2DA0865A" w14:textId="77777777" w:rsidR="008C7D67" w:rsidRPr="001948AA" w:rsidRDefault="008C7D67" w:rsidP="0000216F">
            <w:pPr>
              <w:widowControl w:val="0"/>
              <w:spacing w:line="240" w:lineRule="auto"/>
              <w:rPr>
                <w:color w:val="000000"/>
                <w:szCs w:val="22"/>
              </w:rPr>
            </w:pPr>
            <w:r w:rsidRPr="001948AA">
              <w:rPr>
                <w:color w:val="000000"/>
                <w:szCs w:val="22"/>
              </w:rPr>
              <w:t>Tel: +353 1 260 12 55</w:t>
            </w:r>
          </w:p>
          <w:p w14:paraId="024EFC25" w14:textId="77777777" w:rsidR="008C7D67" w:rsidRPr="001948AA" w:rsidRDefault="008C7D67" w:rsidP="0000216F">
            <w:pPr>
              <w:widowControl w:val="0"/>
              <w:tabs>
                <w:tab w:val="left" w:pos="-720"/>
              </w:tabs>
              <w:suppressAutoHyphens/>
              <w:spacing w:line="240" w:lineRule="auto"/>
              <w:rPr>
                <w:color w:val="000000"/>
                <w:szCs w:val="22"/>
              </w:rPr>
            </w:pPr>
          </w:p>
        </w:tc>
        <w:tc>
          <w:tcPr>
            <w:tcW w:w="4678" w:type="dxa"/>
          </w:tcPr>
          <w:p w14:paraId="2B2BDBED" w14:textId="77777777" w:rsidR="008C7D67" w:rsidRPr="001948AA" w:rsidRDefault="008C7D67" w:rsidP="0000216F">
            <w:pPr>
              <w:widowControl w:val="0"/>
              <w:spacing w:line="240" w:lineRule="auto"/>
              <w:rPr>
                <w:color w:val="000000"/>
                <w:szCs w:val="22"/>
                <w:lang w:val="sl-SI"/>
              </w:rPr>
            </w:pPr>
            <w:r w:rsidRPr="001948AA">
              <w:rPr>
                <w:b/>
                <w:color w:val="000000"/>
                <w:szCs w:val="22"/>
                <w:lang w:val="sl-SI"/>
              </w:rPr>
              <w:t>Slovenija</w:t>
            </w:r>
          </w:p>
          <w:p w14:paraId="4CA0EDB0" w14:textId="77777777" w:rsidR="008C7D67" w:rsidRPr="001948AA" w:rsidRDefault="008C7D67" w:rsidP="0000216F">
            <w:pPr>
              <w:widowControl w:val="0"/>
              <w:spacing w:line="240" w:lineRule="auto"/>
              <w:rPr>
                <w:color w:val="000000"/>
                <w:szCs w:val="22"/>
                <w:lang w:val="sl-SI"/>
              </w:rPr>
            </w:pPr>
            <w:r w:rsidRPr="001948AA">
              <w:rPr>
                <w:color w:val="000000"/>
                <w:szCs w:val="22"/>
                <w:lang w:val="sl-SI"/>
              </w:rPr>
              <w:t>Novartis Pharma Services Inc.</w:t>
            </w:r>
          </w:p>
          <w:p w14:paraId="54CB5A91" w14:textId="77777777" w:rsidR="008C7D67" w:rsidRPr="001948AA" w:rsidRDefault="008C7D67" w:rsidP="0000216F">
            <w:pPr>
              <w:widowControl w:val="0"/>
              <w:spacing w:line="240" w:lineRule="auto"/>
              <w:rPr>
                <w:color w:val="000000"/>
                <w:szCs w:val="22"/>
                <w:lang w:val="sl-SI"/>
              </w:rPr>
            </w:pPr>
            <w:r w:rsidRPr="001948AA">
              <w:rPr>
                <w:color w:val="000000"/>
                <w:szCs w:val="22"/>
                <w:lang w:val="sl-SI"/>
              </w:rPr>
              <w:t>Tel: +386 1 300 75 50</w:t>
            </w:r>
          </w:p>
        </w:tc>
      </w:tr>
      <w:tr w:rsidR="008C7D67" w:rsidRPr="001948AA" w14:paraId="779F4C18" w14:textId="77777777" w:rsidTr="0057311C">
        <w:trPr>
          <w:cantSplit/>
        </w:trPr>
        <w:tc>
          <w:tcPr>
            <w:tcW w:w="4678" w:type="dxa"/>
          </w:tcPr>
          <w:p w14:paraId="77A97ABF" w14:textId="77777777" w:rsidR="008C7D67" w:rsidRPr="001948AA" w:rsidRDefault="008C7D67" w:rsidP="0000216F">
            <w:pPr>
              <w:widowControl w:val="0"/>
              <w:spacing w:line="240" w:lineRule="auto"/>
              <w:rPr>
                <w:b/>
                <w:color w:val="000000"/>
                <w:szCs w:val="22"/>
                <w:lang w:val="is-IS"/>
              </w:rPr>
            </w:pPr>
            <w:r w:rsidRPr="001948AA">
              <w:rPr>
                <w:b/>
                <w:color w:val="000000"/>
                <w:szCs w:val="22"/>
                <w:lang w:val="is-IS"/>
              </w:rPr>
              <w:t>Ísland</w:t>
            </w:r>
          </w:p>
          <w:p w14:paraId="3BD6E693" w14:textId="77777777" w:rsidR="008C7D67" w:rsidRPr="001948AA" w:rsidRDefault="008C7D67" w:rsidP="0000216F">
            <w:pPr>
              <w:widowControl w:val="0"/>
              <w:spacing w:line="240" w:lineRule="auto"/>
              <w:rPr>
                <w:color w:val="000000"/>
                <w:szCs w:val="22"/>
                <w:lang w:val="is-IS"/>
              </w:rPr>
            </w:pPr>
            <w:r w:rsidRPr="001948AA">
              <w:rPr>
                <w:color w:val="000000"/>
                <w:szCs w:val="22"/>
                <w:lang w:val="is-IS"/>
              </w:rPr>
              <w:t>Vistor hf.</w:t>
            </w:r>
          </w:p>
          <w:p w14:paraId="3E58728A" w14:textId="77777777" w:rsidR="008C7D67" w:rsidRPr="001948AA" w:rsidRDefault="008C7D67"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622EE981" w14:textId="77777777" w:rsidR="008C7D67" w:rsidRPr="001948AA" w:rsidRDefault="008C7D67" w:rsidP="0000216F">
            <w:pPr>
              <w:widowControl w:val="0"/>
              <w:spacing w:line="240" w:lineRule="auto"/>
              <w:rPr>
                <w:b/>
                <w:color w:val="000000"/>
                <w:szCs w:val="22"/>
                <w:lang w:val="it-IT"/>
              </w:rPr>
            </w:pPr>
          </w:p>
        </w:tc>
        <w:tc>
          <w:tcPr>
            <w:tcW w:w="4678" w:type="dxa"/>
          </w:tcPr>
          <w:p w14:paraId="3CC0DDBE" w14:textId="77777777" w:rsidR="008C7D67" w:rsidRPr="001948AA" w:rsidRDefault="008C7D67"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4E07A0BB" w14:textId="77777777" w:rsidR="008C7D67" w:rsidRPr="001948AA" w:rsidRDefault="008C7D67" w:rsidP="0000216F">
            <w:pPr>
              <w:widowControl w:val="0"/>
              <w:spacing w:line="240" w:lineRule="auto"/>
              <w:rPr>
                <w:i/>
                <w:color w:val="000000"/>
                <w:szCs w:val="22"/>
                <w:lang w:val="sk-SK"/>
              </w:rPr>
            </w:pPr>
            <w:r w:rsidRPr="001948AA">
              <w:rPr>
                <w:color w:val="000000"/>
                <w:szCs w:val="22"/>
                <w:lang w:val="sk-SK"/>
              </w:rPr>
              <w:t>Novartis Slovakia s.r.o.</w:t>
            </w:r>
          </w:p>
          <w:p w14:paraId="15AE168E" w14:textId="77777777" w:rsidR="008C7D67" w:rsidRPr="001948AA" w:rsidRDefault="008C7D67" w:rsidP="0000216F">
            <w:pPr>
              <w:widowControl w:val="0"/>
              <w:spacing w:line="240" w:lineRule="auto"/>
              <w:rPr>
                <w:color w:val="000000"/>
                <w:szCs w:val="22"/>
                <w:lang w:val="sk-SK"/>
              </w:rPr>
            </w:pPr>
            <w:r w:rsidRPr="001948AA">
              <w:rPr>
                <w:color w:val="000000"/>
                <w:szCs w:val="22"/>
                <w:lang w:val="sk-SK"/>
              </w:rPr>
              <w:t>Tel: +421 2 5542 5439</w:t>
            </w:r>
          </w:p>
          <w:p w14:paraId="52A3F949" w14:textId="77777777" w:rsidR="008C7D67" w:rsidRPr="001948AA" w:rsidRDefault="008C7D67" w:rsidP="0000216F">
            <w:pPr>
              <w:widowControl w:val="0"/>
              <w:tabs>
                <w:tab w:val="left" w:pos="-720"/>
              </w:tabs>
              <w:suppressAutoHyphens/>
              <w:spacing w:line="240" w:lineRule="auto"/>
              <w:rPr>
                <w:b/>
                <w:color w:val="000000"/>
                <w:szCs w:val="22"/>
                <w:lang w:val="sk-SK"/>
              </w:rPr>
            </w:pPr>
          </w:p>
        </w:tc>
      </w:tr>
      <w:tr w:rsidR="008C7D67" w:rsidRPr="001948AA" w14:paraId="5F53D6EA" w14:textId="77777777" w:rsidTr="0057311C">
        <w:trPr>
          <w:cantSplit/>
        </w:trPr>
        <w:tc>
          <w:tcPr>
            <w:tcW w:w="4678" w:type="dxa"/>
          </w:tcPr>
          <w:p w14:paraId="3537281C" w14:textId="77777777" w:rsidR="008C7D67" w:rsidRPr="001948AA" w:rsidRDefault="008C7D67" w:rsidP="0000216F">
            <w:pPr>
              <w:widowControl w:val="0"/>
              <w:spacing w:line="240" w:lineRule="auto"/>
              <w:rPr>
                <w:color w:val="000000"/>
                <w:szCs w:val="22"/>
                <w:lang w:val="pt-BR"/>
              </w:rPr>
            </w:pPr>
            <w:r w:rsidRPr="001948AA">
              <w:rPr>
                <w:b/>
                <w:color w:val="000000"/>
                <w:szCs w:val="22"/>
                <w:lang w:val="pt-BR"/>
              </w:rPr>
              <w:t>Italia</w:t>
            </w:r>
          </w:p>
          <w:p w14:paraId="200A8986" w14:textId="77777777" w:rsidR="008C7D67" w:rsidRPr="001948AA" w:rsidRDefault="008C7D67" w:rsidP="0000216F">
            <w:pPr>
              <w:widowControl w:val="0"/>
              <w:spacing w:line="240" w:lineRule="auto"/>
              <w:rPr>
                <w:color w:val="000000"/>
                <w:szCs w:val="22"/>
                <w:lang w:val="pt-BR"/>
              </w:rPr>
            </w:pPr>
            <w:r w:rsidRPr="001948AA">
              <w:rPr>
                <w:color w:val="000000"/>
                <w:szCs w:val="22"/>
                <w:lang w:val="pt-BR"/>
              </w:rPr>
              <w:t>Novartis Farma S.p.A.</w:t>
            </w:r>
          </w:p>
          <w:p w14:paraId="4F4A9ADE" w14:textId="77777777" w:rsidR="008C7D67" w:rsidRPr="001948AA" w:rsidRDefault="008C7D67"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7C241188" w14:textId="77777777" w:rsidR="008C7D67" w:rsidRPr="001948AA" w:rsidRDefault="008C7D67"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0EC19B46" w14:textId="77777777" w:rsidR="008C7D67" w:rsidRPr="001948AA" w:rsidRDefault="008C7D67" w:rsidP="0000216F">
            <w:pPr>
              <w:widowControl w:val="0"/>
              <w:spacing w:line="240" w:lineRule="auto"/>
              <w:rPr>
                <w:color w:val="000000"/>
                <w:szCs w:val="22"/>
                <w:lang w:val="fi-FI"/>
              </w:rPr>
            </w:pPr>
            <w:r w:rsidRPr="001948AA">
              <w:rPr>
                <w:color w:val="000000"/>
                <w:szCs w:val="22"/>
                <w:lang w:val="fi-FI"/>
              </w:rPr>
              <w:t>Novartis Finland Oy</w:t>
            </w:r>
          </w:p>
          <w:p w14:paraId="346E927D" w14:textId="77777777" w:rsidR="008C7D67" w:rsidRPr="001948AA" w:rsidRDefault="008C7D67"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10F698E2" w14:textId="77777777" w:rsidR="008C7D67" w:rsidRPr="001948AA" w:rsidRDefault="008C7D67" w:rsidP="0000216F">
            <w:pPr>
              <w:widowControl w:val="0"/>
              <w:tabs>
                <w:tab w:val="left" w:pos="-720"/>
              </w:tabs>
              <w:suppressAutoHyphens/>
              <w:spacing w:line="240" w:lineRule="auto"/>
              <w:rPr>
                <w:b/>
                <w:color w:val="000000"/>
                <w:szCs w:val="22"/>
                <w:lang w:val="sv-SE"/>
              </w:rPr>
            </w:pPr>
          </w:p>
        </w:tc>
      </w:tr>
      <w:tr w:rsidR="008C7D67" w:rsidRPr="001948AA" w14:paraId="2E5781C5" w14:textId="77777777" w:rsidTr="0057311C">
        <w:trPr>
          <w:cantSplit/>
        </w:trPr>
        <w:tc>
          <w:tcPr>
            <w:tcW w:w="4678" w:type="dxa"/>
          </w:tcPr>
          <w:p w14:paraId="2E68AD6B" w14:textId="77777777" w:rsidR="008C7D67" w:rsidRPr="001948AA" w:rsidRDefault="008C7D67" w:rsidP="0000216F">
            <w:pPr>
              <w:widowControl w:val="0"/>
              <w:spacing w:line="240" w:lineRule="auto"/>
              <w:rPr>
                <w:b/>
                <w:color w:val="000000"/>
                <w:szCs w:val="22"/>
                <w:lang w:val="fr-FR"/>
              </w:rPr>
            </w:pPr>
            <w:r w:rsidRPr="001948AA">
              <w:rPr>
                <w:b/>
                <w:color w:val="000000"/>
                <w:szCs w:val="22"/>
                <w:lang w:val="el-GR"/>
              </w:rPr>
              <w:t>Κύπρος</w:t>
            </w:r>
          </w:p>
          <w:p w14:paraId="00D1B69F" w14:textId="77777777" w:rsidR="008C7D67" w:rsidRPr="001948AA" w:rsidRDefault="008C7D67" w:rsidP="0000216F">
            <w:pPr>
              <w:widowControl w:val="0"/>
              <w:spacing w:line="240" w:lineRule="auto"/>
              <w:rPr>
                <w:color w:val="000000"/>
                <w:szCs w:val="22"/>
                <w:lang w:val="fr-FR"/>
              </w:rPr>
            </w:pPr>
            <w:r w:rsidRPr="001948AA">
              <w:rPr>
                <w:color w:val="000000"/>
                <w:szCs w:val="22"/>
                <w:lang w:val="fr-FR" w:bidi="he-IL"/>
              </w:rPr>
              <w:t>Novartis Pharma Services Inc.</w:t>
            </w:r>
          </w:p>
          <w:p w14:paraId="08578F96" w14:textId="77777777" w:rsidR="008C7D67" w:rsidRPr="001948AA" w:rsidRDefault="008C7D67"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222C2C36" w14:textId="77777777" w:rsidR="008C7D67" w:rsidRPr="001948AA" w:rsidRDefault="008C7D67" w:rsidP="0000216F">
            <w:pPr>
              <w:widowControl w:val="0"/>
              <w:spacing w:line="240" w:lineRule="auto"/>
              <w:rPr>
                <w:b/>
                <w:color w:val="000000"/>
                <w:szCs w:val="22"/>
                <w:lang w:val="el-GR"/>
              </w:rPr>
            </w:pPr>
          </w:p>
        </w:tc>
        <w:tc>
          <w:tcPr>
            <w:tcW w:w="4678" w:type="dxa"/>
          </w:tcPr>
          <w:p w14:paraId="13A8D3DF" w14:textId="77777777" w:rsidR="008C7D67" w:rsidRPr="001948AA" w:rsidRDefault="008C7D67"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4ED4CF57" w14:textId="77777777" w:rsidR="008C7D67" w:rsidRPr="001948AA" w:rsidRDefault="008C7D67" w:rsidP="0000216F">
            <w:pPr>
              <w:widowControl w:val="0"/>
              <w:spacing w:line="240" w:lineRule="auto"/>
              <w:rPr>
                <w:color w:val="000000"/>
                <w:szCs w:val="22"/>
                <w:lang w:val="sv-SE"/>
              </w:rPr>
            </w:pPr>
            <w:r w:rsidRPr="001948AA">
              <w:rPr>
                <w:color w:val="000000"/>
                <w:szCs w:val="22"/>
                <w:lang w:val="sv-SE"/>
              </w:rPr>
              <w:t>Novartis Sverige AB</w:t>
            </w:r>
          </w:p>
          <w:p w14:paraId="55231D13" w14:textId="77777777" w:rsidR="008C7D67" w:rsidRPr="001948AA" w:rsidRDefault="008C7D67" w:rsidP="0000216F">
            <w:pPr>
              <w:widowControl w:val="0"/>
              <w:spacing w:line="240" w:lineRule="auto"/>
              <w:rPr>
                <w:color w:val="000000"/>
                <w:szCs w:val="22"/>
                <w:lang w:val="sv-SE"/>
              </w:rPr>
            </w:pPr>
            <w:r w:rsidRPr="001948AA">
              <w:rPr>
                <w:color w:val="000000"/>
                <w:szCs w:val="22"/>
                <w:lang w:val="sv-SE"/>
              </w:rPr>
              <w:t>Tel: +46 8 732 32 00</w:t>
            </w:r>
          </w:p>
          <w:p w14:paraId="3F1F499A" w14:textId="77777777" w:rsidR="008C7D67" w:rsidRPr="001948AA" w:rsidRDefault="008C7D67" w:rsidP="0000216F">
            <w:pPr>
              <w:widowControl w:val="0"/>
              <w:tabs>
                <w:tab w:val="left" w:pos="-720"/>
                <w:tab w:val="left" w:pos="4536"/>
              </w:tabs>
              <w:suppressAutoHyphens/>
              <w:spacing w:line="240" w:lineRule="auto"/>
              <w:rPr>
                <w:b/>
                <w:color w:val="000000"/>
                <w:szCs w:val="22"/>
                <w:lang w:val="fi-FI"/>
              </w:rPr>
            </w:pPr>
          </w:p>
        </w:tc>
      </w:tr>
      <w:tr w:rsidR="008C7D67" w:rsidRPr="001948AA" w14:paraId="78C9BEE7" w14:textId="77777777" w:rsidTr="0057311C">
        <w:trPr>
          <w:cantSplit/>
        </w:trPr>
        <w:tc>
          <w:tcPr>
            <w:tcW w:w="4678" w:type="dxa"/>
          </w:tcPr>
          <w:p w14:paraId="6E1A40D3" w14:textId="77777777" w:rsidR="008C7D67" w:rsidRPr="001948AA" w:rsidRDefault="008C7D67" w:rsidP="0000216F">
            <w:pPr>
              <w:widowControl w:val="0"/>
              <w:spacing w:line="240" w:lineRule="auto"/>
              <w:rPr>
                <w:b/>
                <w:color w:val="000000"/>
                <w:szCs w:val="22"/>
                <w:lang w:val="lv-LV"/>
              </w:rPr>
            </w:pPr>
            <w:r w:rsidRPr="001948AA">
              <w:rPr>
                <w:b/>
                <w:color w:val="000000"/>
                <w:szCs w:val="22"/>
                <w:lang w:val="lv-LV"/>
              </w:rPr>
              <w:t>Latvija</w:t>
            </w:r>
          </w:p>
          <w:p w14:paraId="0035CBD4" w14:textId="4E717966" w:rsidR="008C7D67" w:rsidRPr="001948AA" w:rsidRDefault="00147644" w:rsidP="0000216F">
            <w:pPr>
              <w:widowControl w:val="0"/>
              <w:spacing w:line="240" w:lineRule="auto"/>
              <w:rPr>
                <w:color w:val="000000"/>
                <w:szCs w:val="22"/>
                <w:lang w:val="lv-LV"/>
              </w:rPr>
            </w:pPr>
            <w:r w:rsidRPr="001948AA">
              <w:rPr>
                <w:szCs w:val="22"/>
                <w:lang w:val="it-IT"/>
              </w:rPr>
              <w:t>SIA Novartis Baltics</w:t>
            </w:r>
          </w:p>
          <w:p w14:paraId="2AD92A28" w14:textId="77777777" w:rsidR="008C7D67" w:rsidRPr="001948AA" w:rsidRDefault="008C7D67"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68330577" w14:textId="77777777" w:rsidR="008C7D67" w:rsidRPr="001948AA" w:rsidRDefault="008C7D67" w:rsidP="0000216F">
            <w:pPr>
              <w:widowControl w:val="0"/>
              <w:tabs>
                <w:tab w:val="left" w:pos="-720"/>
              </w:tabs>
              <w:suppressAutoHyphens/>
              <w:spacing w:line="240" w:lineRule="auto"/>
              <w:rPr>
                <w:color w:val="000000"/>
                <w:szCs w:val="22"/>
                <w:lang w:val="fi-FI"/>
              </w:rPr>
            </w:pPr>
          </w:p>
        </w:tc>
        <w:tc>
          <w:tcPr>
            <w:tcW w:w="4678" w:type="dxa"/>
          </w:tcPr>
          <w:p w14:paraId="64FA7E3C" w14:textId="77777777" w:rsidR="008C7D67" w:rsidRPr="001948AA" w:rsidRDefault="008C7D67" w:rsidP="0000216F">
            <w:pPr>
              <w:widowControl w:val="0"/>
              <w:spacing w:line="240" w:lineRule="auto"/>
              <w:rPr>
                <w:color w:val="000000"/>
                <w:szCs w:val="22"/>
                <w:lang w:val="sv-SE"/>
              </w:rPr>
            </w:pPr>
          </w:p>
        </w:tc>
      </w:tr>
    </w:tbl>
    <w:p w14:paraId="6EAD8E77" w14:textId="77777777" w:rsidR="008C7D67" w:rsidRPr="001948AA" w:rsidRDefault="008C7D67" w:rsidP="0000216F">
      <w:pPr>
        <w:widowControl w:val="0"/>
        <w:tabs>
          <w:tab w:val="clear" w:pos="567"/>
        </w:tabs>
        <w:spacing w:line="240" w:lineRule="auto"/>
        <w:ind w:right="-449"/>
        <w:rPr>
          <w:color w:val="000000"/>
          <w:szCs w:val="22"/>
          <w:lang w:val="de-CH"/>
        </w:rPr>
      </w:pPr>
    </w:p>
    <w:p w14:paraId="133F5076" w14:textId="77777777" w:rsidR="003C660B" w:rsidRPr="001948AA" w:rsidRDefault="003C660B" w:rsidP="0000216F">
      <w:pPr>
        <w:keepNext/>
        <w:spacing w:line="240" w:lineRule="auto"/>
        <w:rPr>
          <w:lang w:val="el-GR"/>
        </w:rPr>
      </w:pPr>
      <w:r w:rsidRPr="001948AA">
        <w:rPr>
          <w:b/>
          <w:lang w:val="el-GR"/>
        </w:rPr>
        <w:lastRenderedPageBreak/>
        <w:t xml:space="preserve">Το παρόν φύλλο οδηγιών χρήσης </w:t>
      </w:r>
      <w:r w:rsidR="00006233" w:rsidRPr="001948AA">
        <w:rPr>
          <w:b/>
          <w:lang w:val="el-GR"/>
        </w:rPr>
        <w:t>αναθεωρήθηκε</w:t>
      </w:r>
      <w:r w:rsidRPr="001948AA">
        <w:rPr>
          <w:b/>
          <w:lang w:val="el-GR"/>
        </w:rPr>
        <w:t xml:space="preserve"> για τελευταία φορά στις</w:t>
      </w:r>
    </w:p>
    <w:p w14:paraId="7EFE81A0" w14:textId="77777777" w:rsidR="003C660B" w:rsidRPr="001948AA" w:rsidRDefault="003C660B" w:rsidP="0000216F">
      <w:pPr>
        <w:keepNext/>
        <w:widowControl w:val="0"/>
        <w:tabs>
          <w:tab w:val="clear" w:pos="567"/>
        </w:tabs>
        <w:spacing w:line="240" w:lineRule="auto"/>
        <w:ind w:right="-449"/>
        <w:rPr>
          <w:color w:val="000000"/>
          <w:lang w:val="el-GR"/>
        </w:rPr>
      </w:pPr>
    </w:p>
    <w:p w14:paraId="04BFD143" w14:textId="77777777" w:rsidR="00006233" w:rsidRPr="001948AA" w:rsidRDefault="00006233"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1CDE984D" w14:textId="77777777" w:rsidR="00BD02B1" w:rsidRPr="001948AA" w:rsidRDefault="00BD02B1" w:rsidP="00BD02B1">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24" w:history="1">
        <w:r w:rsidRPr="001948AA">
          <w:rPr>
            <w:rStyle w:val="Hyperlink"/>
            <w:szCs w:val="22"/>
            <w:lang w:val="el-GR"/>
          </w:rPr>
          <w:t>http://www.ema.europa.eu</w:t>
        </w:r>
      </w:hyperlink>
    </w:p>
    <w:p w14:paraId="09C9839A" w14:textId="77777777" w:rsidR="00693837" w:rsidRPr="001948AA" w:rsidRDefault="003C660B" w:rsidP="0000216F">
      <w:pPr>
        <w:widowControl w:val="0"/>
        <w:tabs>
          <w:tab w:val="clear" w:pos="567"/>
        </w:tabs>
        <w:spacing w:line="240" w:lineRule="auto"/>
        <w:ind w:right="-449"/>
        <w:rPr>
          <w:b/>
          <w:color w:val="000000"/>
          <w:szCs w:val="22"/>
          <w:lang w:val="el-GR"/>
        </w:rPr>
      </w:pPr>
      <w:r w:rsidRPr="001948AA">
        <w:rPr>
          <w:b/>
          <w:color w:val="000000"/>
          <w:lang w:val="el-GR"/>
        </w:rPr>
        <w:br w:type="page"/>
      </w:r>
      <w:r w:rsidR="00693837" w:rsidRPr="001948AA">
        <w:rPr>
          <w:b/>
          <w:color w:val="000000"/>
          <w:szCs w:val="22"/>
          <w:lang w:val="el-GR"/>
        </w:rPr>
        <w:lastRenderedPageBreak/>
        <w:t xml:space="preserve">ΟΔΗΓΙΕΣ ΧΡΗΣΗΣ ΤΟΥ </w:t>
      </w:r>
      <w:r w:rsidR="00693837" w:rsidRPr="001948AA">
        <w:rPr>
          <w:b/>
          <w:color w:val="000000"/>
          <w:szCs w:val="22"/>
        </w:rPr>
        <w:t>XOLAIR</w:t>
      </w:r>
      <w:r w:rsidR="00693837" w:rsidRPr="001948AA">
        <w:rPr>
          <w:b/>
          <w:color w:val="000000"/>
          <w:szCs w:val="22"/>
          <w:lang w:val="el-GR"/>
        </w:rPr>
        <w:t xml:space="preserve"> ΠΡΟΓΕΜΙΣΜΕΝΗ ΣΥΡΙΓΓΑ</w:t>
      </w:r>
    </w:p>
    <w:p w14:paraId="12CA61CC" w14:textId="77777777" w:rsidR="00693837" w:rsidRPr="001948AA" w:rsidRDefault="00693837" w:rsidP="0000216F">
      <w:pPr>
        <w:widowControl w:val="0"/>
        <w:tabs>
          <w:tab w:val="clear" w:pos="567"/>
        </w:tabs>
        <w:spacing w:line="240" w:lineRule="auto"/>
        <w:rPr>
          <w:color w:val="000000"/>
          <w:szCs w:val="22"/>
          <w:lang w:val="el-GR"/>
        </w:rPr>
      </w:pPr>
    </w:p>
    <w:p w14:paraId="79168115" w14:textId="26EB8C2D" w:rsidR="00693837" w:rsidRPr="001948AA" w:rsidRDefault="00D77BD1"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Διαβάστε ΟΛΕΣ τις οδηγίες χρήσης </w:t>
      </w:r>
      <w:r w:rsidR="00810B09" w:rsidRPr="001948AA">
        <w:rPr>
          <w:color w:val="000000"/>
          <w:szCs w:val="22"/>
          <w:lang w:val="el-GR"/>
        </w:rPr>
        <w:t>πριν από την</w:t>
      </w:r>
      <w:r w:rsidRPr="001948AA">
        <w:rPr>
          <w:color w:val="000000"/>
          <w:szCs w:val="22"/>
          <w:lang w:val="el-GR"/>
        </w:rPr>
        <w:t xml:space="preserve"> ένεση. Εάν ο </w:t>
      </w:r>
      <w:r w:rsidR="00F51AC9" w:rsidRPr="001948AA">
        <w:rPr>
          <w:color w:val="000000"/>
          <w:szCs w:val="22"/>
          <w:lang w:val="el-GR"/>
        </w:rPr>
        <w:t>γιατρός</w:t>
      </w:r>
      <w:r w:rsidRPr="001948AA">
        <w:rPr>
          <w:color w:val="000000"/>
          <w:szCs w:val="22"/>
          <w:lang w:val="el-GR"/>
        </w:rPr>
        <w:t xml:space="preserve"> σας αποφασίσει πως εσείς ή ο φροντιστής </w:t>
      </w:r>
      <w:r w:rsidR="00AA78B3" w:rsidRPr="001948AA">
        <w:rPr>
          <w:color w:val="000000"/>
          <w:szCs w:val="22"/>
          <w:lang w:val="el-GR"/>
        </w:rPr>
        <w:t>σας μπορεί να είστε</w:t>
      </w:r>
      <w:r w:rsidRPr="001948AA">
        <w:rPr>
          <w:color w:val="000000"/>
          <w:szCs w:val="22"/>
          <w:lang w:val="el-GR"/>
        </w:rPr>
        <w:t xml:space="preserve"> σε θέση να χορηγήσετε τις ενέσεις </w:t>
      </w:r>
      <w:r w:rsidRPr="001948AA">
        <w:rPr>
          <w:color w:val="000000"/>
          <w:szCs w:val="22"/>
        </w:rPr>
        <w:t>Xolair</w:t>
      </w:r>
      <w:r w:rsidRPr="001948AA">
        <w:rPr>
          <w:color w:val="000000"/>
          <w:szCs w:val="22"/>
          <w:lang w:val="el-GR"/>
        </w:rPr>
        <w:t xml:space="preserve"> στο σπίτι, </w:t>
      </w:r>
      <w:r w:rsidR="00771F5B" w:rsidRPr="001948AA">
        <w:rPr>
          <w:color w:val="000000"/>
          <w:szCs w:val="22"/>
          <w:lang w:val="el-GR"/>
        </w:rPr>
        <w:t xml:space="preserve">πρέπει να εκπαιδευτείτε κατάλληλα από το γιατρό, τον νοσοκόμο ή τον φαρμακοποιό σας πριν χορηγήσετε την ένεση στον εαυτό σας ή σε άλλους. </w:t>
      </w:r>
      <w:r w:rsidR="00771F5B" w:rsidRPr="001948AA">
        <w:rPr>
          <w:szCs w:val="22"/>
          <w:lang w:val="el-GR"/>
        </w:rPr>
        <w:t>Παιδιά</w:t>
      </w:r>
      <w:r w:rsidR="00771F5B" w:rsidRPr="001948AA">
        <w:rPr>
          <w:szCs w:val="22"/>
        </w:rPr>
        <w:t> </w:t>
      </w:r>
      <w:r w:rsidR="00771F5B" w:rsidRPr="001948AA">
        <w:rPr>
          <w:szCs w:val="22"/>
          <w:lang w:val="el-GR"/>
        </w:rPr>
        <w:t>(ηλικίας</w:t>
      </w:r>
      <w:r w:rsidR="00771F5B" w:rsidRPr="001948AA">
        <w:rPr>
          <w:szCs w:val="22"/>
        </w:rPr>
        <w:t> </w:t>
      </w:r>
      <w:r w:rsidR="00771F5B" w:rsidRPr="001948AA">
        <w:rPr>
          <w:szCs w:val="22"/>
          <w:lang w:val="el-GR"/>
        </w:rPr>
        <w:t>6</w:t>
      </w:r>
      <w:r w:rsidR="00771F5B" w:rsidRPr="001948AA">
        <w:rPr>
          <w:szCs w:val="22"/>
        </w:rPr>
        <w:t> </w:t>
      </w:r>
      <w:r w:rsidR="00F51AC9" w:rsidRPr="001948AA">
        <w:rPr>
          <w:lang w:val="el-GR"/>
        </w:rPr>
        <w:t>έως</w:t>
      </w:r>
      <w:r w:rsidR="00771F5B" w:rsidRPr="001948AA">
        <w:rPr>
          <w:lang w:val="el-GR"/>
        </w:rPr>
        <w:t xml:space="preserve"> κάτω των 12 ετών)</w:t>
      </w:r>
      <w:r w:rsidR="00771F5B" w:rsidRPr="001948AA">
        <w:t> </w:t>
      </w:r>
      <w:r w:rsidR="00771F5B" w:rsidRPr="001948AA">
        <w:rPr>
          <w:lang w:val="el-GR"/>
        </w:rPr>
        <w:t>δεν αναμένεται να αυτοχορηγήσουν το</w:t>
      </w:r>
      <w:r w:rsidR="00771F5B" w:rsidRPr="001948AA">
        <w:rPr>
          <w:szCs w:val="22"/>
          <w:lang w:val="el-GR"/>
        </w:rPr>
        <w:t xml:space="preserve"> </w:t>
      </w:r>
      <w:r w:rsidR="00771F5B" w:rsidRPr="001948AA">
        <w:rPr>
          <w:szCs w:val="22"/>
        </w:rPr>
        <w:t>Xolair</w:t>
      </w:r>
      <w:r w:rsidR="00771F5B" w:rsidRPr="001948AA">
        <w:rPr>
          <w:szCs w:val="22"/>
          <w:lang w:val="el-GR"/>
        </w:rPr>
        <w:t xml:space="preserve">. Παρόλα αυτά, εάν κριθεί κατάλληλο από το γιατρό τους, η ένεση μπορεί να τους χορηγηθεί από τον φροντιστή τους εφόσον έχει λάβει την κατάλληλη εκπαίδευση. Η συσκευασία περιλαμβάνει </w:t>
      </w:r>
      <w:r w:rsidR="00771F5B" w:rsidRPr="001948AA">
        <w:rPr>
          <w:color w:val="000000"/>
          <w:szCs w:val="22"/>
        </w:rPr>
        <w:t>Xolair</w:t>
      </w:r>
      <w:r w:rsidR="00771F5B" w:rsidRPr="001948AA">
        <w:rPr>
          <w:color w:val="000000"/>
          <w:szCs w:val="22"/>
          <w:lang w:val="el-GR"/>
        </w:rPr>
        <w:t xml:space="preserve"> </w:t>
      </w:r>
      <w:r w:rsidR="00771F5B" w:rsidRPr="001948AA">
        <w:rPr>
          <w:szCs w:val="22"/>
          <w:lang w:val="el-GR"/>
        </w:rPr>
        <w:t>προγεμισμένη(ες) σύριγγα(ες) συσκευασμένη(ες) ξεχωριστά σε πλαστικό κάλυμμα.</w:t>
      </w:r>
    </w:p>
    <w:p w14:paraId="6F6308BF" w14:textId="77777777" w:rsidR="00771F5B" w:rsidRPr="001948AA" w:rsidRDefault="00771F5B" w:rsidP="0000216F">
      <w:pPr>
        <w:widowControl w:val="0"/>
        <w:tabs>
          <w:tab w:val="clear" w:pos="567"/>
        </w:tabs>
        <w:spacing w:line="240" w:lineRule="auto"/>
        <w:rPr>
          <w:szCs w:val="22"/>
          <w:lang w:val="el-GR"/>
        </w:rPr>
      </w:pPr>
    </w:p>
    <w:p w14:paraId="45538CFC" w14:textId="356D74B6" w:rsidR="00693837" w:rsidRPr="001948AA" w:rsidRDefault="00D77BD1" w:rsidP="0000216F">
      <w:pPr>
        <w:keepNext/>
        <w:widowControl w:val="0"/>
        <w:tabs>
          <w:tab w:val="clear" w:pos="567"/>
        </w:tabs>
        <w:spacing w:line="240" w:lineRule="auto"/>
        <w:rPr>
          <w:b/>
          <w:szCs w:val="22"/>
          <w:lang w:val="el-GR"/>
        </w:rPr>
      </w:pPr>
      <w:r w:rsidRPr="001948AA">
        <w:rPr>
          <w:b/>
          <w:szCs w:val="22"/>
          <w:lang w:val="el-GR"/>
        </w:rPr>
        <w:t xml:space="preserve">Η </w:t>
      </w:r>
      <w:r w:rsidR="00F51AC9" w:rsidRPr="001948AA">
        <w:rPr>
          <w:b/>
          <w:szCs w:val="22"/>
          <w:lang w:val="el-GR"/>
        </w:rPr>
        <w:t>προγεμισμ</w:t>
      </w:r>
      <w:r w:rsidR="00AA78B3" w:rsidRPr="001948AA">
        <w:rPr>
          <w:b/>
          <w:szCs w:val="22"/>
          <w:lang w:val="el-GR"/>
        </w:rPr>
        <w:t>έ</w:t>
      </w:r>
      <w:r w:rsidR="00F51AC9" w:rsidRPr="001948AA">
        <w:rPr>
          <w:b/>
          <w:szCs w:val="22"/>
          <w:lang w:val="el-GR"/>
        </w:rPr>
        <w:t xml:space="preserve">νη </w:t>
      </w:r>
      <w:r w:rsidRPr="001948AA">
        <w:rPr>
          <w:b/>
          <w:szCs w:val="22"/>
          <w:lang w:val="el-GR"/>
        </w:rPr>
        <w:t xml:space="preserve">σύριγγα σας </w:t>
      </w:r>
      <w:r w:rsidR="00693837" w:rsidRPr="001948AA">
        <w:rPr>
          <w:b/>
          <w:szCs w:val="22"/>
          <w:lang w:val="en-US"/>
        </w:rPr>
        <w:t>Xolair</w:t>
      </w:r>
      <w:r w:rsidR="00693837" w:rsidRPr="001948AA">
        <w:rPr>
          <w:b/>
          <w:szCs w:val="22"/>
          <w:lang w:val="el-GR"/>
        </w:rPr>
        <w:t xml:space="preserve"> 75</w:t>
      </w:r>
      <w:r w:rsidR="00693837" w:rsidRPr="001948AA">
        <w:rPr>
          <w:b/>
          <w:szCs w:val="22"/>
          <w:lang w:val="en-US"/>
        </w:rPr>
        <w:t> mg</w:t>
      </w:r>
      <w:r w:rsidR="007A3B7B" w:rsidRPr="001948AA">
        <w:rPr>
          <w:b/>
          <w:szCs w:val="22"/>
          <w:lang w:val="el-GR"/>
        </w:rPr>
        <w:t xml:space="preserve"> ενέσιμο διάλυμα</w:t>
      </w:r>
    </w:p>
    <w:p w14:paraId="3154744B" w14:textId="6580FA94" w:rsidR="00760088" w:rsidRPr="001948AA" w:rsidRDefault="0018585A" w:rsidP="0000216F">
      <w:pPr>
        <w:keepNext/>
        <w:widowControl w:val="0"/>
        <w:tabs>
          <w:tab w:val="clear" w:pos="567"/>
        </w:tabs>
        <w:spacing w:line="240" w:lineRule="auto"/>
        <w:rPr>
          <w:szCs w:val="22"/>
          <w:lang w:val="el-GR"/>
        </w:rPr>
      </w:pPr>
      <w:r w:rsidRPr="001948AA">
        <w:rPr>
          <w:noProof/>
          <w:lang w:val="el-GR" w:eastAsia="el-GR"/>
        </w:rPr>
        <mc:AlternateContent>
          <mc:Choice Requires="wps">
            <w:drawing>
              <wp:anchor distT="0" distB="0" distL="114300" distR="114300" simplePos="0" relativeHeight="251688960" behindDoc="0" locked="0" layoutInCell="1" allowOverlap="1" wp14:anchorId="099044F4" wp14:editId="0E3D6CBB">
                <wp:simplePos x="0" y="0"/>
                <wp:positionH relativeFrom="column">
                  <wp:posOffset>4643120</wp:posOffset>
                </wp:positionH>
                <wp:positionV relativeFrom="paragraph">
                  <wp:posOffset>123190</wp:posOffset>
                </wp:positionV>
                <wp:extent cx="1113155" cy="462280"/>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62280"/>
                        </a:xfrm>
                        <a:prstGeom prst="rect">
                          <a:avLst/>
                        </a:prstGeom>
                        <a:solidFill>
                          <a:srgbClr val="FFFFFF"/>
                        </a:solidFill>
                        <a:ln>
                          <a:noFill/>
                        </a:ln>
                      </wps:spPr>
                      <wps:txbx>
                        <w:txbxContent>
                          <w:p w14:paraId="273D6506" w14:textId="77777777" w:rsidR="009A607E" w:rsidRPr="006F2E27" w:rsidRDefault="009A607E" w:rsidP="00760088">
                            <w:r w:rsidRPr="006F2E27">
                              <w:rPr>
                                <w:lang w:val="el-GR"/>
                              </w:rPr>
                              <w:t>Κεφαλή εμβόλου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44F4" id="Text Box 690" o:spid="_x0000_s1214" type="#_x0000_t202" style="position:absolute;margin-left:365.6pt;margin-top:9.7pt;width:87.65pt;height:3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" stroked="f">
                <v:textbox>
                  <w:txbxContent>
                    <w:p w14:paraId="273D6506" w14:textId="77777777" w:rsidR="009A607E" w:rsidRPr="006F2E27" w:rsidRDefault="009A607E" w:rsidP="00760088">
                      <w:r w:rsidRPr="006F2E27">
                        <w:rPr>
                          <w:lang w:val="el-GR"/>
                        </w:rPr>
                        <w:t>Κεφαλή εμβόλου</w:t>
                      </w:r>
                    </w:p>
                  </w:txbxContent>
                </v:textbox>
              </v:shape>
            </w:pict>
          </mc:Fallback>
        </mc:AlternateContent>
      </w:r>
      <w:r w:rsidRPr="001948AA">
        <w:rPr>
          <w:noProof/>
          <w:lang w:val="el-GR" w:eastAsia="el-GR"/>
        </w:rPr>
        <mc:AlternateContent>
          <mc:Choice Requires="wps">
            <w:drawing>
              <wp:anchor distT="0" distB="0" distL="114300" distR="114300" simplePos="0" relativeHeight="251689984" behindDoc="0" locked="0" layoutInCell="1" allowOverlap="1" wp14:anchorId="003DC36A" wp14:editId="089EF1F3">
                <wp:simplePos x="0" y="0"/>
                <wp:positionH relativeFrom="column">
                  <wp:posOffset>2680970</wp:posOffset>
                </wp:positionH>
                <wp:positionV relativeFrom="paragraph">
                  <wp:posOffset>116840</wp:posOffset>
                </wp:positionV>
                <wp:extent cx="953770" cy="45339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3390"/>
                        </a:xfrm>
                        <a:prstGeom prst="rect">
                          <a:avLst/>
                        </a:prstGeom>
                        <a:solidFill>
                          <a:srgbClr val="FFFFFF"/>
                        </a:solidFill>
                        <a:ln>
                          <a:noFill/>
                        </a:ln>
                      </wps:spPr>
                      <wps:txbx>
                        <w:txbxContent>
                          <w:p w14:paraId="71C59E5F" w14:textId="77777777" w:rsidR="009A607E" w:rsidRPr="006F2E27" w:rsidRDefault="009A607E" w:rsidP="00760088">
                            <w:pPr>
                              <w:jc w:val="center"/>
                              <w:rPr>
                                <w:lang w:val="el-GR"/>
                              </w:rPr>
                            </w:pPr>
                            <w:r w:rsidRPr="006F2E27">
                              <w:rPr>
                                <w:lang w:val="el-GR"/>
                              </w:rPr>
                              <w:t>Λαβές δακτύλων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C36A" id="Text Box 689" o:spid="_x0000_s1215" type="#_x0000_t202" style="position:absolute;margin-left:211.1pt;margin-top:9.2pt;width:75.1pt;height:3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" stroked="f">
                <v:textbox>
                  <w:txbxContent>
                    <w:p w14:paraId="71C59E5F" w14:textId="77777777" w:rsidR="009A607E" w:rsidRPr="006F2E27" w:rsidRDefault="009A607E" w:rsidP="00760088">
                      <w:pPr>
                        <w:jc w:val="center"/>
                        <w:rPr>
                          <w:lang w:val="el-GR"/>
                        </w:rPr>
                      </w:pPr>
                      <w:r w:rsidRPr="006F2E27">
                        <w:rPr>
                          <w:lang w:val="el-GR"/>
                        </w:rPr>
                        <w:t>Λαβές δακτύλων</w:t>
                      </w:r>
                    </w:p>
                  </w:txbxContent>
                </v:textbox>
              </v:shape>
            </w:pict>
          </mc:Fallback>
        </mc:AlternateContent>
      </w:r>
      <w:r w:rsidRPr="001948AA">
        <w:rPr>
          <w:noProof/>
          <w:lang w:val="el-GR" w:eastAsia="el-GR"/>
        </w:rPr>
        <mc:AlternateContent>
          <mc:Choice Requires="wps">
            <w:drawing>
              <wp:anchor distT="0" distB="0" distL="114300" distR="114300" simplePos="0" relativeHeight="251684864" behindDoc="0" locked="0" layoutInCell="1" allowOverlap="1" wp14:anchorId="7B903851" wp14:editId="23301F11">
                <wp:simplePos x="0" y="0"/>
                <wp:positionH relativeFrom="column">
                  <wp:posOffset>843280</wp:posOffset>
                </wp:positionH>
                <wp:positionV relativeFrom="paragraph">
                  <wp:posOffset>97155</wp:posOffset>
                </wp:positionV>
                <wp:extent cx="866140" cy="810260"/>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810260"/>
                        </a:xfrm>
                        <a:prstGeom prst="rect">
                          <a:avLst/>
                        </a:prstGeom>
                        <a:solidFill>
                          <a:srgbClr val="FFFFFF"/>
                        </a:solidFill>
                        <a:ln>
                          <a:noFill/>
                        </a:ln>
                      </wps:spPr>
                      <wps:txbx>
                        <w:txbxContent>
                          <w:p w14:paraId="1B14949C" w14:textId="77777777" w:rsidR="009A607E" w:rsidRPr="006F2E27" w:rsidRDefault="009A607E" w:rsidP="00760088">
                            <w:r w:rsidRPr="006F2E27">
                              <w:t>Κάλυμμα ασφαλείας της σύριγγας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3851" id="Text Box 688" o:spid="_x0000_s1216" type="#_x0000_t202" style="position:absolute;margin-left:66.4pt;margin-top:7.65pt;width:68.2pt;height:6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" stroked="f">
                <v:textbox>
                  <w:txbxContent>
                    <w:p w14:paraId="1B14949C" w14:textId="77777777" w:rsidR="009A607E" w:rsidRPr="006F2E27" w:rsidRDefault="009A607E" w:rsidP="00760088">
                      <w:r w:rsidRPr="006F2E27">
                        <w:t>Κάλυμμα ασφαλείας της σύριγγας</w:t>
                      </w:r>
                    </w:p>
                  </w:txbxContent>
                </v:textbox>
              </v:shape>
            </w:pict>
          </mc:Fallback>
        </mc:AlternateContent>
      </w:r>
    </w:p>
    <w:p w14:paraId="0FFE256F" w14:textId="59DBD254" w:rsidR="00760088" w:rsidRPr="001948AA" w:rsidRDefault="0018585A" w:rsidP="0000216F">
      <w:pPr>
        <w:tabs>
          <w:tab w:val="clear" w:pos="567"/>
          <w:tab w:val="left" w:pos="720"/>
        </w:tabs>
        <w:spacing w:line="240" w:lineRule="auto"/>
        <w:jc w:val="both"/>
        <w:rPr>
          <w:b/>
          <w:szCs w:val="22"/>
          <w:lang w:val="en-US"/>
        </w:rPr>
      </w:pPr>
      <w:r w:rsidRPr="001948AA">
        <w:rPr>
          <w:noProof/>
          <w:lang w:val="el-GR" w:eastAsia="el-GR"/>
        </w:rPr>
        <mc:AlternateContent>
          <mc:Choice Requires="wps">
            <w:drawing>
              <wp:anchor distT="0" distB="0" distL="114300" distR="114300" simplePos="0" relativeHeight="251686912" behindDoc="0" locked="0" layoutInCell="1" allowOverlap="1" wp14:anchorId="08348565" wp14:editId="0C98B81C">
                <wp:simplePos x="0" y="0"/>
                <wp:positionH relativeFrom="column">
                  <wp:posOffset>3542665</wp:posOffset>
                </wp:positionH>
                <wp:positionV relativeFrom="paragraph">
                  <wp:posOffset>13970</wp:posOffset>
                </wp:positionV>
                <wp:extent cx="1073150" cy="40640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6400"/>
                        </a:xfrm>
                        <a:prstGeom prst="rect">
                          <a:avLst/>
                        </a:prstGeom>
                        <a:solidFill>
                          <a:srgbClr val="FFFFFF"/>
                        </a:solidFill>
                        <a:ln>
                          <a:noFill/>
                        </a:ln>
                      </wps:spPr>
                      <wps:txbx>
                        <w:txbxContent>
                          <w:p w14:paraId="338090BE" w14:textId="77777777" w:rsidR="009A607E" w:rsidRPr="006F2E27" w:rsidRDefault="009A607E" w:rsidP="00760088">
                            <w:r w:rsidRPr="006F2E27">
                              <w:t>Συνδετήρες ενεργοποίησης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8565" id="Text Box 687" o:spid="_x0000_s1217" type="#_x0000_t202" style="position:absolute;left:0;text-align:left;margin-left:278.95pt;margin-top:1.1pt;width:84.5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" stroked="f">
                <v:textbox>
                  <w:txbxContent>
                    <w:p w14:paraId="338090BE" w14:textId="77777777" w:rsidR="009A607E" w:rsidRPr="006F2E27" w:rsidRDefault="009A607E" w:rsidP="00760088">
                      <w:r w:rsidRPr="006F2E27">
                        <w:t>Συνδετήρες ενεργοποίησης</w:t>
                      </w:r>
                    </w:p>
                  </w:txbxContent>
                </v:textbox>
              </v:shape>
            </w:pict>
          </mc:Fallback>
        </mc:AlternateContent>
      </w:r>
      <w:r w:rsidRPr="001948AA">
        <w:rPr>
          <w:noProof/>
          <w:lang w:val="el-GR" w:eastAsia="el-GR"/>
        </w:rPr>
        <mc:AlternateContent>
          <mc:Choice Requires="wps">
            <w:drawing>
              <wp:anchor distT="0" distB="0" distL="114300" distR="114300" simplePos="0" relativeHeight="251683840" behindDoc="0" locked="0" layoutInCell="1" allowOverlap="1" wp14:anchorId="0F7E06AC" wp14:editId="57EACEFC">
                <wp:simplePos x="0" y="0"/>
                <wp:positionH relativeFrom="column">
                  <wp:posOffset>207010</wp:posOffset>
                </wp:positionH>
                <wp:positionV relativeFrom="paragraph">
                  <wp:posOffset>225425</wp:posOffset>
                </wp:positionV>
                <wp:extent cx="712470" cy="447040"/>
                <wp:effectExtent l="0"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660B050A" w14:textId="77777777" w:rsidR="009A607E" w:rsidRPr="006F2E27" w:rsidRDefault="009A607E" w:rsidP="00760088">
                            <w:pPr>
                              <w:jc w:val="center"/>
                            </w:pPr>
                            <w:r w:rsidRPr="006F2E27">
                              <w:t>Καπάκι βελόνας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06AC" id="Text Box 686" o:spid="_x0000_s1218" type="#_x0000_t202" style="position:absolute;left:0;text-align:left;margin-left:16.3pt;margin-top:17.75pt;width:56.1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" stroked="f">
                <v:textbox>
                  <w:txbxContent>
                    <w:p w14:paraId="660B050A" w14:textId="77777777" w:rsidR="009A607E" w:rsidRPr="006F2E27" w:rsidRDefault="009A607E" w:rsidP="00760088">
                      <w:pPr>
                        <w:jc w:val="center"/>
                      </w:pPr>
                      <w:r w:rsidRPr="006F2E27">
                        <w:t>Καπάκι βελόνας</w:t>
                      </w:r>
                    </w:p>
                  </w:txbxContent>
                </v:textbox>
              </v:shape>
            </w:pict>
          </mc:Fallback>
        </mc:AlternateContent>
      </w:r>
      <w:r w:rsidRPr="001948AA">
        <w:rPr>
          <w:noProof/>
          <w:lang w:val="el-GR" w:eastAsia="el-GR"/>
        </w:rPr>
        <mc:AlternateContent>
          <mc:Choice Requires="wps">
            <w:drawing>
              <wp:anchor distT="0" distB="0" distL="114300" distR="114300" simplePos="0" relativeHeight="251685888" behindDoc="0" locked="0" layoutInCell="1" allowOverlap="1" wp14:anchorId="2849112F" wp14:editId="280921DA">
                <wp:simplePos x="0" y="0"/>
                <wp:positionH relativeFrom="column">
                  <wp:posOffset>1644015</wp:posOffset>
                </wp:positionH>
                <wp:positionV relativeFrom="paragraph">
                  <wp:posOffset>316230</wp:posOffset>
                </wp:positionV>
                <wp:extent cx="1541780" cy="597535"/>
                <wp:effectExtent l="0"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97535"/>
                        </a:xfrm>
                        <a:prstGeom prst="rect">
                          <a:avLst/>
                        </a:prstGeom>
                        <a:solidFill>
                          <a:srgbClr val="FFFFFF"/>
                        </a:solidFill>
                        <a:ln>
                          <a:noFill/>
                        </a:ln>
                      </wps:spPr>
                      <wps:txbx>
                        <w:txbxContent>
                          <w:p w14:paraId="1218F9A0" w14:textId="77777777" w:rsidR="009A607E" w:rsidRPr="006F2E27" w:rsidRDefault="009A607E" w:rsidP="00760088">
                            <w:pPr>
                              <w:rPr>
                                <w:lang w:val="el-GR"/>
                              </w:rPr>
                            </w:pPr>
                            <w:r w:rsidRPr="006F2E27">
                              <w:rPr>
                                <w:lang w:val="el-GR"/>
                              </w:rPr>
                              <w:t>Παράθυρο ελέγχου</w:t>
                            </w:r>
                          </w:p>
                          <w:p w14:paraId="632D2825" w14:textId="77777777" w:rsidR="009A607E" w:rsidRPr="006F2E27" w:rsidRDefault="009A607E" w:rsidP="00760088">
                            <w:pPr>
                              <w:rPr>
                                <w:lang w:val="el-GR"/>
                              </w:rPr>
                            </w:pPr>
                            <w:r w:rsidRPr="006F2E27">
                              <w:rPr>
                                <w:lang w:val="el-GR"/>
                              </w:rPr>
                              <w:t>Ετικέτα και ημερομηνία λήξης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112F" id="Text Box 685" o:spid="_x0000_s1219" type="#_x0000_t202" style="position:absolute;left:0;text-align:left;margin-left:129.45pt;margin-top:24.9pt;width:121.4pt;height:4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" stroked="f">
                <v:textbox>
                  <w:txbxContent>
                    <w:p w14:paraId="1218F9A0" w14:textId="77777777" w:rsidR="009A607E" w:rsidRPr="006F2E27" w:rsidRDefault="009A607E" w:rsidP="00760088">
                      <w:pPr>
                        <w:rPr>
                          <w:lang w:val="el-GR"/>
                        </w:rPr>
                      </w:pPr>
                      <w:r w:rsidRPr="006F2E27">
                        <w:rPr>
                          <w:lang w:val="el-GR"/>
                        </w:rPr>
                        <w:t>Παράθυρο ελέγχου</w:t>
                      </w:r>
                    </w:p>
                    <w:p w14:paraId="632D2825" w14:textId="77777777" w:rsidR="009A607E" w:rsidRPr="006F2E27" w:rsidRDefault="009A607E" w:rsidP="00760088">
                      <w:pPr>
                        <w:rPr>
                          <w:lang w:val="el-GR"/>
                        </w:rPr>
                      </w:pPr>
                      <w:r w:rsidRPr="006F2E27">
                        <w:rPr>
                          <w:lang w:val="el-GR"/>
                        </w:rPr>
                        <w:t>Ετικέτα και ημερομηνία λήξης</w:t>
                      </w:r>
                    </w:p>
                  </w:txbxContent>
                </v:textbox>
              </v:shape>
            </w:pict>
          </mc:Fallback>
        </mc:AlternateContent>
      </w:r>
      <w:r w:rsidRPr="001948AA">
        <w:rPr>
          <w:noProof/>
          <w:lang w:val="el-GR" w:eastAsia="el-GR"/>
        </w:rPr>
        <mc:AlternateContent>
          <mc:Choice Requires="wps">
            <w:drawing>
              <wp:anchor distT="0" distB="0" distL="114300" distR="114300" simplePos="0" relativeHeight="251687936" behindDoc="0" locked="0" layoutInCell="1" allowOverlap="1" wp14:anchorId="20ADA71E" wp14:editId="131F8681">
                <wp:simplePos x="0" y="0"/>
                <wp:positionH relativeFrom="column">
                  <wp:posOffset>4262120</wp:posOffset>
                </wp:positionH>
                <wp:positionV relativeFrom="paragraph">
                  <wp:posOffset>420370</wp:posOffset>
                </wp:positionV>
                <wp:extent cx="638175" cy="252095"/>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wps:spPr>
                      <wps:txbx>
                        <w:txbxContent>
                          <w:p w14:paraId="3A1105B3" w14:textId="77777777" w:rsidR="009A607E" w:rsidRPr="006F2E27" w:rsidRDefault="009A607E" w:rsidP="00760088">
                            <w:r w:rsidRPr="006F2E27">
                              <w:t>Έμβολο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A71E" id="Text Box 684" o:spid="_x0000_s1220" type="#_x0000_t202" style="position:absolute;left:0;text-align:left;margin-left:335.6pt;margin-top:33.1pt;width:50.25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91+QEAANI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" stroked="f">
                <v:textbox>
                  <w:txbxContent>
                    <w:p w14:paraId="3A1105B3" w14:textId="77777777" w:rsidR="009A607E" w:rsidRPr="006F2E27" w:rsidRDefault="009A607E" w:rsidP="00760088">
                      <w:r w:rsidRPr="006F2E27">
                        <w:t>Έμβολο</w:t>
                      </w:r>
                    </w:p>
                  </w:txbxContent>
                </v:textbox>
              </v:shape>
            </w:pict>
          </mc:Fallback>
        </mc:AlternateContent>
      </w:r>
      <w:r w:rsidR="000463B0" w:rsidRPr="001948AA">
        <w:rPr>
          <w:noProof/>
          <w:lang w:val="el-GR" w:eastAsia="el-GR"/>
        </w:rPr>
        <w:drawing>
          <wp:inline distT="0" distB="0" distL="0" distR="0" wp14:anchorId="042B9F0B" wp14:editId="18812085">
            <wp:extent cx="5769610" cy="2133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23EED20B" w14:textId="77777777" w:rsidR="00760088" w:rsidRPr="001948AA" w:rsidRDefault="00760088" w:rsidP="0000216F">
      <w:pPr>
        <w:pStyle w:val="Text"/>
        <w:widowControl w:val="0"/>
        <w:spacing w:before="0"/>
        <w:jc w:val="left"/>
        <w:rPr>
          <w:sz w:val="22"/>
          <w:szCs w:val="22"/>
          <w:lang w:val="el-GR"/>
        </w:rPr>
      </w:pPr>
    </w:p>
    <w:p w14:paraId="1BFCA4C0" w14:textId="586F99F0" w:rsidR="00693837" w:rsidRPr="001948AA" w:rsidRDefault="00771F5B" w:rsidP="0000216F">
      <w:pPr>
        <w:pStyle w:val="Text"/>
        <w:widowControl w:val="0"/>
        <w:spacing w:before="0"/>
        <w:jc w:val="left"/>
        <w:rPr>
          <w:sz w:val="22"/>
          <w:szCs w:val="22"/>
          <w:lang w:val="el-GR"/>
        </w:rPr>
      </w:pPr>
      <w:r w:rsidRPr="001948AA">
        <w:rPr>
          <w:sz w:val="22"/>
          <w:szCs w:val="22"/>
          <w:lang w:val="el-GR"/>
        </w:rPr>
        <w:t xml:space="preserve">Μετά </w:t>
      </w:r>
      <w:r w:rsidR="0047763A" w:rsidRPr="001948AA">
        <w:rPr>
          <w:sz w:val="22"/>
          <w:szCs w:val="22"/>
          <w:lang w:val="el-GR"/>
        </w:rPr>
        <w:t>τη χορήγηση</w:t>
      </w:r>
      <w:r w:rsidRPr="001948AA">
        <w:rPr>
          <w:sz w:val="22"/>
          <w:szCs w:val="22"/>
          <w:lang w:val="el-GR"/>
        </w:rPr>
        <w:t xml:space="preserve"> του φαρμάκου, το </w:t>
      </w:r>
      <w:r w:rsidR="009A7F21" w:rsidRPr="001948AA">
        <w:rPr>
          <w:sz w:val="22"/>
          <w:szCs w:val="22"/>
          <w:lang w:val="el-GR"/>
        </w:rPr>
        <w:t>κάλυμμα ασφαλείας της σύριγγας</w:t>
      </w:r>
      <w:r w:rsidRPr="001948AA">
        <w:rPr>
          <w:sz w:val="22"/>
          <w:szCs w:val="22"/>
          <w:lang w:val="el-GR"/>
        </w:rPr>
        <w:t xml:space="preserve"> θα ενεργοποιηθεί για να καλύψει </w:t>
      </w:r>
      <w:r w:rsidR="00AE1378" w:rsidRPr="001948AA">
        <w:rPr>
          <w:sz w:val="22"/>
          <w:szCs w:val="22"/>
          <w:lang w:val="el-GR"/>
        </w:rPr>
        <w:t>τη βελόνα</w:t>
      </w:r>
      <w:r w:rsidRPr="001948AA">
        <w:rPr>
          <w:sz w:val="22"/>
          <w:szCs w:val="22"/>
          <w:lang w:val="el-GR"/>
        </w:rPr>
        <w:t xml:space="preserve">. Αυτό αποσκοπεί στην αποφυγή τραυματισμών από </w:t>
      </w:r>
      <w:r w:rsidR="00AE1378" w:rsidRPr="001948AA">
        <w:rPr>
          <w:sz w:val="22"/>
          <w:szCs w:val="22"/>
          <w:lang w:val="el-GR"/>
        </w:rPr>
        <w:t>τη βελόνα</w:t>
      </w:r>
      <w:r w:rsidRPr="001948AA">
        <w:rPr>
          <w:sz w:val="22"/>
          <w:szCs w:val="22"/>
          <w:lang w:val="el-GR"/>
        </w:rPr>
        <w:t>.</w:t>
      </w:r>
    </w:p>
    <w:p w14:paraId="4649086E" w14:textId="77777777" w:rsidR="00693837" w:rsidRPr="001948AA" w:rsidRDefault="00693837" w:rsidP="0000216F">
      <w:pPr>
        <w:pStyle w:val="Text"/>
        <w:widowControl w:val="0"/>
        <w:spacing w:before="0"/>
        <w:jc w:val="left"/>
        <w:rPr>
          <w:sz w:val="22"/>
          <w:szCs w:val="22"/>
          <w:lang w:val="el-GR"/>
        </w:rPr>
      </w:pPr>
    </w:p>
    <w:p w14:paraId="7AD54404" w14:textId="77777777" w:rsidR="00693837" w:rsidRPr="001948AA" w:rsidRDefault="009A7F21" w:rsidP="0000216F">
      <w:pPr>
        <w:pStyle w:val="Text"/>
        <w:keepNext/>
        <w:keepLines/>
        <w:widowControl w:val="0"/>
        <w:spacing w:before="0"/>
        <w:jc w:val="left"/>
        <w:rPr>
          <w:b/>
          <w:sz w:val="22"/>
          <w:szCs w:val="22"/>
          <w:lang w:val="el-GR"/>
        </w:rPr>
      </w:pPr>
      <w:r w:rsidRPr="001948AA">
        <w:rPr>
          <w:b/>
          <w:sz w:val="22"/>
          <w:szCs w:val="22"/>
          <w:lang w:val="el-GR"/>
        </w:rPr>
        <w:t>Άλλα υλικά απαραίτητα για την ένεση σας</w:t>
      </w:r>
      <w:r w:rsidR="00693837" w:rsidRPr="001948AA">
        <w:rPr>
          <w:b/>
          <w:sz w:val="22"/>
          <w:szCs w:val="22"/>
          <w:lang w:val="el-GR"/>
        </w:rPr>
        <w:t>:</w:t>
      </w:r>
    </w:p>
    <w:p w14:paraId="629F4869" w14:textId="77777777" w:rsidR="00693837" w:rsidRPr="001948AA" w:rsidRDefault="00693837" w:rsidP="0000216F">
      <w:pPr>
        <w:pStyle w:val="Text"/>
        <w:keepNext/>
        <w:keepLines/>
        <w:widowControl w:val="0"/>
        <w:spacing w:before="0"/>
        <w:jc w:val="left"/>
        <w:rPr>
          <w:sz w:val="22"/>
          <w:szCs w:val="22"/>
          <w:lang w:val="el-GR"/>
        </w:rPr>
      </w:pPr>
    </w:p>
    <w:tbl>
      <w:tblPr>
        <w:tblW w:w="0" w:type="auto"/>
        <w:tblBorders>
          <w:insideH w:val="single" w:sz="4" w:space="0" w:color="auto"/>
        </w:tblBorders>
        <w:tblLook w:val="04A0" w:firstRow="1" w:lastRow="0" w:firstColumn="1" w:lastColumn="0" w:noHBand="0" w:noVBand="1"/>
      </w:tblPr>
      <w:tblGrid>
        <w:gridCol w:w="4436"/>
        <w:gridCol w:w="4635"/>
      </w:tblGrid>
      <w:tr w:rsidR="00693837" w:rsidRPr="001948AA" w14:paraId="52BBA553" w14:textId="77777777" w:rsidTr="005A267C">
        <w:trPr>
          <w:cantSplit/>
        </w:trPr>
        <w:tc>
          <w:tcPr>
            <w:tcW w:w="4643" w:type="dxa"/>
            <w:shd w:val="clear" w:color="auto" w:fill="auto"/>
          </w:tcPr>
          <w:p w14:paraId="13A9C0D5" w14:textId="77777777" w:rsidR="00693837" w:rsidRPr="001948AA" w:rsidRDefault="009A7F21"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Μαντηλάκι με οινόπνευμα</w:t>
            </w:r>
            <w:r w:rsidR="00693837" w:rsidRPr="001948AA">
              <w:rPr>
                <w:sz w:val="22"/>
                <w:szCs w:val="22"/>
              </w:rPr>
              <w:t>.</w:t>
            </w:r>
          </w:p>
          <w:p w14:paraId="7257794D" w14:textId="77777777" w:rsidR="00693837" w:rsidRPr="001948AA" w:rsidRDefault="009A7F21"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Βαμβάκι ή γάζα</w:t>
            </w:r>
            <w:r w:rsidR="00693837" w:rsidRPr="001948AA">
              <w:rPr>
                <w:sz w:val="22"/>
                <w:szCs w:val="22"/>
              </w:rPr>
              <w:t>.</w:t>
            </w:r>
          </w:p>
          <w:p w14:paraId="20D57B95" w14:textId="77777777" w:rsidR="00693837" w:rsidRPr="001948AA" w:rsidRDefault="009A7F21"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Δοχείο απόρριψης αιχμηρών αντικειμένων</w:t>
            </w:r>
            <w:r w:rsidR="00693837" w:rsidRPr="001948AA">
              <w:rPr>
                <w:sz w:val="22"/>
                <w:szCs w:val="22"/>
              </w:rPr>
              <w:t>.</w:t>
            </w:r>
          </w:p>
        </w:tc>
        <w:tc>
          <w:tcPr>
            <w:tcW w:w="4644" w:type="dxa"/>
            <w:shd w:val="clear" w:color="auto" w:fill="auto"/>
          </w:tcPr>
          <w:p w14:paraId="38F2B94E" w14:textId="77777777" w:rsidR="00693837" w:rsidRPr="001948AA" w:rsidRDefault="000463B0" w:rsidP="0000216F">
            <w:pPr>
              <w:pStyle w:val="Text"/>
              <w:keepNext/>
              <w:keepLines/>
              <w:widowControl w:val="0"/>
              <w:spacing w:before="0"/>
              <w:jc w:val="left"/>
              <w:rPr>
                <w:sz w:val="22"/>
                <w:szCs w:val="22"/>
              </w:rPr>
            </w:pPr>
            <w:r w:rsidRPr="001948AA">
              <w:rPr>
                <w:noProof/>
                <w:sz w:val="22"/>
                <w:szCs w:val="22"/>
                <w:lang w:val="el-GR" w:eastAsia="el-GR"/>
              </w:rPr>
              <w:drawing>
                <wp:inline distT="0" distB="0" distL="0" distR="0" wp14:anchorId="2CC958A6" wp14:editId="435A92F9">
                  <wp:extent cx="2743200" cy="794385"/>
                  <wp:effectExtent l="0" t="0" r="0" b="0"/>
                  <wp:docPr id="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03C23FA4" w14:textId="77777777" w:rsidR="00693837" w:rsidRPr="001948AA" w:rsidRDefault="00693837" w:rsidP="0000216F">
      <w:pPr>
        <w:pStyle w:val="Text"/>
        <w:widowControl w:val="0"/>
        <w:spacing w:before="0"/>
        <w:jc w:val="left"/>
        <w:rPr>
          <w:sz w:val="22"/>
          <w:szCs w:val="22"/>
        </w:rPr>
      </w:pPr>
    </w:p>
    <w:p w14:paraId="4E102BED" w14:textId="77777777" w:rsidR="00121755" w:rsidRPr="001948AA" w:rsidRDefault="00121755" w:rsidP="0000216F">
      <w:pPr>
        <w:pStyle w:val="Listlevel1"/>
        <w:keepNext/>
        <w:widowControl w:val="0"/>
        <w:spacing w:before="0" w:after="0"/>
        <w:ind w:left="0" w:firstLine="0"/>
        <w:rPr>
          <w:b/>
          <w:sz w:val="22"/>
          <w:szCs w:val="22"/>
          <w:lang w:val="el-GR"/>
        </w:rPr>
      </w:pPr>
      <w:r w:rsidRPr="001948AA">
        <w:rPr>
          <w:b/>
          <w:sz w:val="22"/>
          <w:lang w:val="el-GR"/>
        </w:rPr>
        <w:t>Σημαντικές πληροφορίες ασφάλειας</w:t>
      </w:r>
    </w:p>
    <w:p w14:paraId="5D720986" w14:textId="77777777" w:rsidR="00121755" w:rsidRPr="001948AA" w:rsidRDefault="00121755" w:rsidP="0000216F">
      <w:pPr>
        <w:pStyle w:val="Text"/>
        <w:keepNext/>
        <w:widowControl w:val="0"/>
        <w:spacing w:before="0"/>
        <w:jc w:val="left"/>
        <w:rPr>
          <w:b/>
          <w:sz w:val="22"/>
          <w:szCs w:val="22"/>
          <w:lang w:val="el-GR"/>
        </w:rPr>
      </w:pPr>
      <w:r w:rsidRPr="001948AA">
        <w:rPr>
          <w:b/>
          <w:sz w:val="22"/>
          <w:lang w:val="el-GR"/>
        </w:rPr>
        <w:t>Προσοχή: Φυλάσσετε τη σύριγγα σε θέση την οποία δεν βλέπουν και δεν προσεγγίζουν τα παιδιά.</w:t>
      </w:r>
    </w:p>
    <w:p w14:paraId="7AE43F21"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Το καπάκι της βελόνας της σύριγγας μπορεί να περιέχει ξηρό ελαστικό (λάτεξ), το οποίο δεν θα πρέπει να χειρίζονται άτομα με ευαισθησία στη συγκεκριμένη ουσία.</w:t>
      </w:r>
    </w:p>
    <w:p w14:paraId="2156D2F2"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Μην ανοίγετε το σφραγισμένο κουτί μέχρις ότου είστε έτοιμοι να χρησιμοποιήσετε αυτό το φάρμακο.</w:t>
      </w:r>
    </w:p>
    <w:p w14:paraId="1AE74E6E" w14:textId="442A52F4"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Μην χρησιμοποιείτε αυτό το φάρμακο σε περίπτωση που έχει χαλάσει η σφράγιση της εξωτερικής συσκευασίας ή η σφράγιση της κυψέλης, καθώς μπορεί να μην είναι ασφαλές για χρήση.</w:t>
      </w:r>
    </w:p>
    <w:p w14:paraId="26BD2A5E" w14:textId="3E23EF42" w:rsidR="00A0254D" w:rsidRPr="001948AA" w:rsidRDefault="00A0254D" w:rsidP="0000216F">
      <w:pPr>
        <w:pStyle w:val="ListParagraph"/>
        <w:widowControl w:val="0"/>
        <w:numPr>
          <w:ilvl w:val="0"/>
          <w:numId w:val="15"/>
        </w:numPr>
        <w:spacing w:line="240" w:lineRule="auto"/>
        <w:ind w:left="567" w:hanging="567"/>
        <w:rPr>
          <w:szCs w:val="22"/>
          <w:lang w:val="el-GR"/>
        </w:rPr>
      </w:pPr>
      <w:r w:rsidRPr="001948AA">
        <w:rPr>
          <w:szCs w:val="22"/>
          <w:lang w:val="el-GR"/>
        </w:rPr>
        <w:t>Μην χρησιμοποιήσετε εάν η σύριγγα έπεσε σε μία σκληρή επιφάνεια ή έπεσε μετά την αφαίρεση του καλύμματος της βελόνας.</w:t>
      </w:r>
    </w:p>
    <w:p w14:paraId="36B89480"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Ποτέ μην αφήνετε τη σύριγγα εκτεθειμένη σε μέρη που κάποιος άλλος μπορεί να την πειράξει.</w:t>
      </w:r>
    </w:p>
    <w:p w14:paraId="6225B15D" w14:textId="77777777" w:rsidR="00121755" w:rsidRPr="001948AA" w:rsidRDefault="00121755" w:rsidP="0000216F">
      <w:pPr>
        <w:pStyle w:val="Listlevel1"/>
        <w:widowControl w:val="0"/>
        <w:numPr>
          <w:ilvl w:val="0"/>
          <w:numId w:val="15"/>
        </w:numPr>
        <w:spacing w:before="0" w:after="0"/>
        <w:ind w:left="567" w:hanging="567"/>
        <w:rPr>
          <w:sz w:val="22"/>
          <w:szCs w:val="22"/>
        </w:rPr>
      </w:pPr>
      <w:r w:rsidRPr="001948AA">
        <w:rPr>
          <w:sz w:val="22"/>
        </w:rPr>
        <w:t>Μην ανακινείτε τη σύριγγα.</w:t>
      </w:r>
    </w:p>
    <w:p w14:paraId="5B1225D5"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Προσέξτε να μην αγγίξετε τα πτερύγια του καλύμματος ασφαλείας της σύριγγας πριν από τη χρήση. Αγγίζοντάς τα, το κάλυμμα ασφαλείας της σύριγγας μπορεί να ενεργοποιηθεί πολύ νωρίς.</w:t>
      </w:r>
    </w:p>
    <w:p w14:paraId="62424F8B"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Μην αφαιρείτε το κάλυμμα της βελόνας παρά μόνο ακριβώς πριν κάνετε την ένεση.</w:t>
      </w:r>
    </w:p>
    <w:p w14:paraId="24F2684E" w14:textId="77777777" w:rsidR="00121755" w:rsidRPr="001948AA" w:rsidRDefault="00121755" w:rsidP="0000216F">
      <w:pPr>
        <w:pStyle w:val="Listlevel1"/>
        <w:widowControl w:val="0"/>
        <w:numPr>
          <w:ilvl w:val="0"/>
          <w:numId w:val="15"/>
        </w:numPr>
        <w:spacing w:before="0" w:after="0"/>
        <w:ind w:left="567" w:hanging="567"/>
        <w:rPr>
          <w:sz w:val="22"/>
          <w:szCs w:val="22"/>
          <w:lang w:val="el-GR"/>
        </w:rPr>
      </w:pPr>
      <w:r w:rsidRPr="001948AA">
        <w:rPr>
          <w:sz w:val="22"/>
          <w:lang w:val="el-GR"/>
        </w:rPr>
        <w:t>Η σύριγγα δεν μπορεί να ξαναχρησιμοποιηθεί. Απορρίψτε τη χρησιμοποιημένη σύριγγα αμέσως μετά τη χρήση σε δοχείο αιχμηρών αντικειμένων.</w:t>
      </w:r>
    </w:p>
    <w:p w14:paraId="029845E4" w14:textId="77777777" w:rsidR="00693837" w:rsidRPr="001948AA" w:rsidRDefault="00693837" w:rsidP="0000216F">
      <w:pPr>
        <w:pStyle w:val="Text"/>
        <w:widowControl w:val="0"/>
        <w:spacing w:before="0"/>
        <w:jc w:val="left"/>
        <w:rPr>
          <w:sz w:val="22"/>
          <w:szCs w:val="22"/>
          <w:lang w:val="el-GR"/>
        </w:rPr>
      </w:pPr>
    </w:p>
    <w:p w14:paraId="26BDEF3B" w14:textId="6A41A7D1" w:rsidR="00693837" w:rsidRPr="001948AA" w:rsidRDefault="00FE232E" w:rsidP="0000216F">
      <w:pPr>
        <w:pStyle w:val="Text"/>
        <w:keepNext/>
        <w:widowControl w:val="0"/>
        <w:spacing w:before="0"/>
        <w:jc w:val="left"/>
        <w:rPr>
          <w:noProof/>
          <w:sz w:val="22"/>
          <w:szCs w:val="22"/>
          <w:lang w:val="el-GR"/>
        </w:rPr>
      </w:pPr>
      <w:r w:rsidRPr="001948AA">
        <w:rPr>
          <w:b/>
          <w:bCs/>
          <w:sz w:val="22"/>
          <w:szCs w:val="22"/>
          <w:lang w:val="el-GR"/>
        </w:rPr>
        <w:t xml:space="preserve">Φύλαξη </w:t>
      </w:r>
      <w:r w:rsidR="007A3B7B" w:rsidRPr="001948AA">
        <w:rPr>
          <w:b/>
          <w:bCs/>
          <w:sz w:val="22"/>
          <w:szCs w:val="22"/>
          <w:lang w:val="el-GR"/>
        </w:rPr>
        <w:t xml:space="preserve">του </w:t>
      </w:r>
      <w:r w:rsidR="00693837" w:rsidRPr="001948AA">
        <w:rPr>
          <w:b/>
          <w:bCs/>
          <w:sz w:val="22"/>
          <w:szCs w:val="22"/>
        </w:rPr>
        <w:t>Xolair</w:t>
      </w:r>
      <w:r w:rsidR="007A3B7B" w:rsidRPr="001948AA">
        <w:rPr>
          <w:b/>
          <w:bCs/>
          <w:sz w:val="22"/>
          <w:szCs w:val="22"/>
          <w:lang w:val="el-GR"/>
        </w:rPr>
        <w:t xml:space="preserve"> ενέσιμου διαλύματος σε προγεμισμένη σύριγγα</w:t>
      </w:r>
    </w:p>
    <w:p w14:paraId="5F8F7523" w14:textId="09BC345E" w:rsidR="00693837" w:rsidRPr="001948AA" w:rsidRDefault="00FE232E" w:rsidP="0000216F">
      <w:pPr>
        <w:pStyle w:val="Default"/>
        <w:widowControl w:val="0"/>
        <w:numPr>
          <w:ilvl w:val="0"/>
          <w:numId w:val="13"/>
        </w:numPr>
        <w:ind w:left="567" w:hanging="567"/>
        <w:rPr>
          <w:sz w:val="22"/>
          <w:szCs w:val="22"/>
          <w:lang w:val="el-GR"/>
        </w:rPr>
      </w:pPr>
      <w:r w:rsidRPr="001948AA">
        <w:rPr>
          <w:sz w:val="22"/>
          <w:szCs w:val="22"/>
          <w:lang w:val="el-GR"/>
        </w:rPr>
        <w:t>Φυλάσσετε αυτό το φάρμακο σφραγισμένο στην εξωτερική του συσκευασία για να προστατεύεται από το φως. Φυλάσσετε σε ψυγείο</w:t>
      </w:r>
      <w:r w:rsidR="00B9748A" w:rsidRPr="001948AA">
        <w:rPr>
          <w:sz w:val="22"/>
          <w:szCs w:val="22"/>
          <w:lang w:val="el-GR"/>
        </w:rPr>
        <w:t xml:space="preserve"> </w:t>
      </w:r>
      <w:r w:rsidRPr="001948AA">
        <w:rPr>
          <w:sz w:val="22"/>
          <w:szCs w:val="22"/>
          <w:lang w:val="el-GR"/>
        </w:rPr>
        <w:t xml:space="preserve">σε θερμοκρασία μεταξύ </w:t>
      </w:r>
      <w:r w:rsidR="00693837" w:rsidRPr="001948AA">
        <w:rPr>
          <w:sz w:val="22"/>
          <w:szCs w:val="22"/>
          <w:lang w:val="el-GR"/>
        </w:rPr>
        <w:t>2°</w:t>
      </w:r>
      <w:r w:rsidR="00693837" w:rsidRPr="001948AA">
        <w:rPr>
          <w:sz w:val="22"/>
          <w:szCs w:val="22"/>
        </w:rPr>
        <w:t>C</w:t>
      </w:r>
      <w:r w:rsidR="00693837" w:rsidRPr="001948AA">
        <w:rPr>
          <w:sz w:val="22"/>
          <w:szCs w:val="22"/>
          <w:lang w:val="el-GR"/>
        </w:rPr>
        <w:t xml:space="preserve"> </w:t>
      </w:r>
      <w:r w:rsidR="00AA78B3" w:rsidRPr="001948AA">
        <w:rPr>
          <w:sz w:val="22"/>
          <w:szCs w:val="22"/>
          <w:lang w:val="el-GR"/>
        </w:rPr>
        <w:t xml:space="preserve">και </w:t>
      </w:r>
      <w:r w:rsidR="00693837" w:rsidRPr="001948AA">
        <w:rPr>
          <w:sz w:val="22"/>
          <w:szCs w:val="22"/>
          <w:lang w:val="el-GR"/>
        </w:rPr>
        <w:t>8°</w:t>
      </w:r>
      <w:r w:rsidR="00693837" w:rsidRPr="001948AA">
        <w:rPr>
          <w:sz w:val="22"/>
          <w:szCs w:val="22"/>
        </w:rPr>
        <w:t>C</w:t>
      </w:r>
      <w:r w:rsidR="00693837" w:rsidRPr="001948AA">
        <w:rPr>
          <w:sz w:val="22"/>
          <w:szCs w:val="22"/>
          <w:lang w:val="el-GR"/>
        </w:rPr>
        <w:t xml:space="preserve">. </w:t>
      </w:r>
      <w:r w:rsidRPr="001948AA">
        <w:rPr>
          <w:sz w:val="22"/>
          <w:szCs w:val="22"/>
          <w:lang w:val="el-GR"/>
        </w:rPr>
        <w:t>ΜΗΝ ΚΑΤΑΨΥΧΕΤΕ.</w:t>
      </w:r>
    </w:p>
    <w:p w14:paraId="34E71DE4" w14:textId="0495DA46" w:rsidR="00C56760" w:rsidRPr="001948AA" w:rsidRDefault="00C56760" w:rsidP="0000216F">
      <w:pPr>
        <w:pStyle w:val="Default"/>
        <w:widowControl w:val="0"/>
        <w:numPr>
          <w:ilvl w:val="0"/>
          <w:numId w:val="13"/>
        </w:numPr>
        <w:ind w:left="567" w:hanging="567"/>
        <w:rPr>
          <w:sz w:val="22"/>
          <w:szCs w:val="22"/>
          <w:lang w:val="el-GR"/>
        </w:rPr>
      </w:pPr>
      <w:r w:rsidRPr="001948AA">
        <w:rPr>
          <w:sz w:val="22"/>
          <w:szCs w:val="22"/>
          <w:lang w:val="el-GR"/>
        </w:rPr>
        <w:t xml:space="preserve">Θυμηθείτε να βγάζετε </w:t>
      </w:r>
      <w:r w:rsidR="00AE1378" w:rsidRPr="001948AA">
        <w:rPr>
          <w:sz w:val="22"/>
          <w:szCs w:val="22"/>
          <w:lang w:val="el-GR"/>
        </w:rPr>
        <w:t>τη σύριγγα</w:t>
      </w:r>
      <w:r w:rsidRPr="001948AA">
        <w:rPr>
          <w:sz w:val="22"/>
          <w:szCs w:val="22"/>
          <w:lang w:val="el-GR"/>
        </w:rPr>
        <w:t xml:space="preserve"> έξω από το ψυγείο και να την αφήνετε να πάρει την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προτού την προετοιμάσετε για την ένεση </w:t>
      </w:r>
      <w:r w:rsidRPr="001948AA">
        <w:rPr>
          <w:sz w:val="22"/>
          <w:szCs w:val="22"/>
          <w:lang w:val="el-GR"/>
        </w:rPr>
        <w:t xml:space="preserve">(θα χρειαστούν περίπου </w:t>
      </w:r>
      <w:r w:rsidR="007A3B7B" w:rsidRPr="001948AA">
        <w:rPr>
          <w:sz w:val="22"/>
          <w:szCs w:val="22"/>
          <w:lang w:val="el-GR"/>
        </w:rPr>
        <w:t>3</w:t>
      </w:r>
      <w:r w:rsidRPr="001948AA">
        <w:rPr>
          <w:sz w:val="22"/>
          <w:szCs w:val="22"/>
          <w:lang w:val="el-GR"/>
        </w:rPr>
        <w:t xml:space="preserve">0 λεπτά). </w:t>
      </w:r>
      <w:r w:rsidR="00AA78B3" w:rsidRPr="001948AA">
        <w:rPr>
          <w:sz w:val="22"/>
          <w:szCs w:val="22"/>
          <w:lang w:val="el-GR"/>
        </w:rPr>
        <w:t>Διατηρήστε</w:t>
      </w:r>
      <w:r w:rsidRPr="001948AA">
        <w:rPr>
          <w:sz w:val="22"/>
          <w:szCs w:val="22"/>
          <w:lang w:val="el-GR"/>
        </w:rPr>
        <w:t xml:space="preserve"> </w:t>
      </w:r>
      <w:r w:rsidR="00AE1378" w:rsidRPr="001948AA">
        <w:rPr>
          <w:sz w:val="22"/>
          <w:szCs w:val="22"/>
          <w:lang w:val="el-GR"/>
        </w:rPr>
        <w:t>τη σύριγγα</w:t>
      </w:r>
      <w:r w:rsidRPr="001948AA">
        <w:rPr>
          <w:sz w:val="22"/>
          <w:szCs w:val="22"/>
          <w:lang w:val="el-GR"/>
        </w:rPr>
        <w:t xml:space="preserve"> στην εξωτερική συσκευασία για να προστατεύεται από το φως. Ο συνολικός χρόνος παραμονής της σύριγγας σε θερμοκρασία δωματίου </w:t>
      </w:r>
      <w:r w:rsidR="004B199D" w:rsidRPr="001948AA">
        <w:rPr>
          <w:color w:val="auto"/>
          <w:sz w:val="22"/>
          <w:szCs w:val="22"/>
          <w:lang w:val="el-GR"/>
        </w:rPr>
        <w:t>(25°</w:t>
      </w:r>
      <w:r w:rsidR="004B199D" w:rsidRPr="001948AA">
        <w:rPr>
          <w:color w:val="auto"/>
          <w:sz w:val="22"/>
          <w:szCs w:val="22"/>
        </w:rPr>
        <w:t>C</w:t>
      </w:r>
      <w:r w:rsidR="004B199D" w:rsidRPr="001948AA">
        <w:rPr>
          <w:color w:val="auto"/>
          <w:sz w:val="22"/>
          <w:szCs w:val="22"/>
          <w:lang w:val="el-GR"/>
        </w:rPr>
        <w:t>)</w:t>
      </w:r>
      <w:r w:rsidR="004B199D" w:rsidRPr="006F2E27">
        <w:rPr>
          <w:color w:val="auto"/>
          <w:sz w:val="22"/>
          <w:szCs w:val="22"/>
          <w:lang w:val="el-GR"/>
        </w:rPr>
        <w:t xml:space="preserve"> </w:t>
      </w:r>
      <w:r w:rsidR="00810B09" w:rsidRPr="001948AA">
        <w:rPr>
          <w:sz w:val="22"/>
          <w:szCs w:val="22"/>
          <w:lang w:val="el-GR"/>
        </w:rPr>
        <w:t>πριν από τη</w:t>
      </w:r>
      <w:r w:rsidRPr="001948AA">
        <w:rPr>
          <w:sz w:val="22"/>
          <w:szCs w:val="22"/>
          <w:lang w:val="el-GR"/>
        </w:rPr>
        <w:t xml:space="preserve"> χρήση δεν πρέπει να ξεπερνά τις 48 ώρες.</w:t>
      </w:r>
    </w:p>
    <w:p w14:paraId="60480037" w14:textId="03E366A8" w:rsidR="00693837" w:rsidRPr="001948AA" w:rsidRDefault="005A267C" w:rsidP="0000216F">
      <w:pPr>
        <w:pStyle w:val="Text"/>
        <w:widowControl w:val="0"/>
        <w:numPr>
          <w:ilvl w:val="0"/>
          <w:numId w:val="13"/>
        </w:numPr>
        <w:spacing w:before="0"/>
        <w:ind w:left="567" w:hanging="567"/>
        <w:jc w:val="left"/>
        <w:rPr>
          <w:sz w:val="22"/>
          <w:szCs w:val="22"/>
          <w:lang w:val="el-GR"/>
        </w:rPr>
      </w:pPr>
      <w:r w:rsidRPr="001948AA">
        <w:rPr>
          <w:sz w:val="22"/>
          <w:szCs w:val="22"/>
          <w:lang w:val="el-GR"/>
        </w:rPr>
        <w:t xml:space="preserve">Μην χρησιμοποιείτε </w:t>
      </w:r>
      <w:r w:rsidR="00AE1378" w:rsidRPr="001948AA">
        <w:rPr>
          <w:sz w:val="22"/>
          <w:szCs w:val="22"/>
          <w:lang w:val="el-GR"/>
        </w:rPr>
        <w:t>τη σύριγγα</w:t>
      </w:r>
      <w:r w:rsidRPr="001948AA">
        <w:rPr>
          <w:sz w:val="22"/>
          <w:szCs w:val="22"/>
          <w:lang w:val="el-GR"/>
        </w:rPr>
        <w:t xml:space="preserve"> μετά την ημερομηνία λήξης που αναφέρεται στο κουτί και την ετικέτα της σύριγγας. Εάν έχει λήξει, επιστρέψτε ολόκληρη τη συσκευασία στο φαρμακείο.</w:t>
      </w:r>
    </w:p>
    <w:p w14:paraId="453D3471" w14:textId="45E5E97D" w:rsidR="00693837" w:rsidRPr="001948AA" w:rsidRDefault="00693837" w:rsidP="0000216F">
      <w:pPr>
        <w:pStyle w:val="Text"/>
        <w:widowControl w:val="0"/>
        <w:tabs>
          <w:tab w:val="left" w:pos="7500"/>
        </w:tabs>
        <w:spacing w:before="0"/>
        <w:jc w:val="left"/>
        <w:rPr>
          <w:sz w:val="22"/>
          <w:szCs w:val="22"/>
          <w:lang w:val="el-GR"/>
        </w:rPr>
      </w:pPr>
    </w:p>
    <w:p w14:paraId="5811B38F" w14:textId="77777777" w:rsidR="00693837" w:rsidRPr="001948AA" w:rsidRDefault="005A267C" w:rsidP="0000216F">
      <w:pPr>
        <w:pStyle w:val="Text"/>
        <w:keepNext/>
        <w:widowControl w:val="0"/>
        <w:spacing w:before="0"/>
        <w:jc w:val="left"/>
        <w:rPr>
          <w:b/>
          <w:sz w:val="22"/>
          <w:szCs w:val="22"/>
          <w:lang w:val="el-GR"/>
        </w:rPr>
      </w:pPr>
      <w:r w:rsidRPr="001948AA">
        <w:rPr>
          <w:b/>
          <w:sz w:val="22"/>
          <w:szCs w:val="22"/>
          <w:lang w:val="el-GR"/>
        </w:rPr>
        <w:t>Το σημείο της ένεσης</w:t>
      </w:r>
    </w:p>
    <w:p w14:paraId="3A224CFE" w14:textId="77777777" w:rsidR="00693837" w:rsidRPr="001948AA" w:rsidRDefault="00693837" w:rsidP="0000216F">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693837" w:rsidRPr="00C9000F" w14:paraId="7C189C31" w14:textId="77777777" w:rsidTr="005A267C">
        <w:trPr>
          <w:cantSplit/>
        </w:trPr>
        <w:tc>
          <w:tcPr>
            <w:tcW w:w="2943" w:type="dxa"/>
            <w:shd w:val="clear" w:color="auto" w:fill="auto"/>
          </w:tcPr>
          <w:p w14:paraId="50F07028" w14:textId="77777777" w:rsidR="00693837" w:rsidRPr="001948AA" w:rsidRDefault="000463B0" w:rsidP="0000216F">
            <w:pPr>
              <w:pStyle w:val="Text"/>
              <w:widowControl w:val="0"/>
              <w:spacing w:before="0"/>
              <w:jc w:val="center"/>
              <w:rPr>
                <w:noProof/>
              </w:rPr>
            </w:pPr>
            <w:r w:rsidRPr="001948AA">
              <w:rPr>
                <w:noProof/>
                <w:lang w:val="el-GR" w:eastAsia="el-GR"/>
              </w:rPr>
              <w:drawing>
                <wp:inline distT="0" distB="0" distL="0" distR="0" wp14:anchorId="04C53CEB" wp14:editId="1DBEAA69">
                  <wp:extent cx="1056005" cy="16656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330B9E1A" w14:textId="77777777" w:rsidR="00693837" w:rsidRPr="001948AA" w:rsidRDefault="000463B0" w:rsidP="0000216F">
            <w:pPr>
              <w:pStyle w:val="Text"/>
              <w:widowControl w:val="0"/>
              <w:spacing w:before="0"/>
              <w:jc w:val="center"/>
              <w:rPr>
                <w:noProof/>
              </w:rPr>
            </w:pPr>
            <w:r w:rsidRPr="001948AA">
              <w:rPr>
                <w:noProof/>
                <w:lang w:val="el-GR" w:eastAsia="el-GR"/>
              </w:rPr>
              <w:drawing>
                <wp:inline distT="0" distB="0" distL="0" distR="0" wp14:anchorId="369C49F9" wp14:editId="24CEA868">
                  <wp:extent cx="1056005" cy="169799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5FBD10AD" w14:textId="77777777" w:rsidR="00693837" w:rsidRPr="001948AA" w:rsidRDefault="00693837" w:rsidP="0000216F">
            <w:pPr>
              <w:pStyle w:val="Text"/>
              <w:widowControl w:val="0"/>
              <w:spacing w:before="0"/>
              <w:jc w:val="left"/>
              <w:rPr>
                <w:noProof/>
              </w:rPr>
            </w:pPr>
          </w:p>
        </w:tc>
        <w:tc>
          <w:tcPr>
            <w:tcW w:w="6379" w:type="dxa"/>
            <w:shd w:val="clear" w:color="auto" w:fill="auto"/>
          </w:tcPr>
          <w:p w14:paraId="7335B6C1" w14:textId="77777777" w:rsidR="00693837" w:rsidRPr="001948AA" w:rsidRDefault="005A267C" w:rsidP="0000216F">
            <w:pPr>
              <w:widowControl w:val="0"/>
              <w:tabs>
                <w:tab w:val="clear" w:pos="567"/>
              </w:tabs>
              <w:autoSpaceDE w:val="0"/>
              <w:autoSpaceDN w:val="0"/>
              <w:adjustRightInd w:val="0"/>
              <w:spacing w:line="240" w:lineRule="auto"/>
              <w:ind w:left="35"/>
              <w:rPr>
                <w:rFonts w:eastAsia="Calibri"/>
                <w:szCs w:val="22"/>
                <w:lang w:val="el-GR"/>
              </w:rPr>
            </w:pPr>
            <w:r w:rsidRPr="001948AA">
              <w:rPr>
                <w:lang w:val="el-GR" w:bidi="el-GR"/>
              </w:rPr>
              <w:t>Το σημείο της ένεσης είναι το σημείο του σώματος στο οποίο πρόκειται να χρησιμοποιήσετε τη σύριγγα.</w:t>
            </w:r>
          </w:p>
          <w:p w14:paraId="6EB0F841" w14:textId="77777777" w:rsidR="00693837" w:rsidRPr="001948AA" w:rsidRDefault="005A267C" w:rsidP="0000216F">
            <w:pPr>
              <w:pStyle w:val="Listlevel1"/>
              <w:widowControl w:val="0"/>
              <w:numPr>
                <w:ilvl w:val="0"/>
                <w:numId w:val="16"/>
              </w:numPr>
              <w:tabs>
                <w:tab w:val="clear" w:pos="357"/>
              </w:tabs>
              <w:spacing w:before="0" w:after="0"/>
              <w:ind w:left="459" w:hanging="459"/>
              <w:rPr>
                <w:sz w:val="22"/>
                <w:szCs w:val="22"/>
                <w:lang w:val="el-GR" w:bidi="el-GR"/>
              </w:rPr>
            </w:pPr>
            <w:r w:rsidRPr="001948AA">
              <w:rPr>
                <w:sz w:val="22"/>
                <w:lang w:val="el-GR" w:bidi="el-GR"/>
              </w:rPr>
              <w:t xml:space="preserve">Το συνιστώμενο σημείο είναι το μπροστινό τμήμα των μηρών σας. Μπορείτε επίσης να χρησιμοποιήσετε το κάτω μέρος της κοιλιακής χώρας, αλλά </w:t>
            </w:r>
            <w:r w:rsidRPr="001948AA">
              <w:rPr>
                <w:b/>
                <w:sz w:val="22"/>
                <w:lang w:val="el-GR" w:bidi="el-GR"/>
              </w:rPr>
              <w:t>όχι</w:t>
            </w:r>
            <w:r w:rsidRPr="001948AA">
              <w:rPr>
                <w:sz w:val="22"/>
                <w:lang w:val="el-GR" w:bidi="el-GR"/>
              </w:rPr>
              <w:t xml:space="preserve"> την περιοχή 5 εκατοστά γύρω από τον ομφαλό.</w:t>
            </w:r>
          </w:p>
          <w:p w14:paraId="1630D66B" w14:textId="203B2B91" w:rsidR="00693837" w:rsidRPr="001948AA" w:rsidRDefault="005A267C" w:rsidP="0000216F">
            <w:pPr>
              <w:keepLines/>
              <w:widowControl w:val="0"/>
              <w:numPr>
                <w:ilvl w:val="0"/>
                <w:numId w:val="14"/>
              </w:numPr>
              <w:tabs>
                <w:tab w:val="clear" w:pos="567"/>
              </w:tabs>
              <w:autoSpaceDE w:val="0"/>
              <w:autoSpaceDN w:val="0"/>
              <w:adjustRightInd w:val="0"/>
              <w:spacing w:line="240" w:lineRule="auto"/>
              <w:ind w:left="459" w:hanging="459"/>
              <w:contextualSpacing/>
              <w:rPr>
                <w:rFonts w:eastAsia="Calibri"/>
                <w:color w:val="000000"/>
                <w:szCs w:val="22"/>
                <w:lang w:val="el-GR"/>
              </w:rPr>
            </w:pPr>
            <w:r w:rsidRPr="001948AA">
              <w:rPr>
                <w:rFonts w:eastAsia="Calibri"/>
                <w:szCs w:val="22"/>
                <w:lang w:val="el-GR"/>
              </w:rPr>
              <w:t>Εάν χρειάζεται να κάνετε πέραν της μιας ένεσης για τη συνολική δόση σας, επιλέξετε διαφορετικό σημείο ένεσης κάθε φορά.</w:t>
            </w:r>
          </w:p>
          <w:p w14:paraId="6A9E83A3" w14:textId="77777777" w:rsidR="00693837" w:rsidRPr="001948AA" w:rsidRDefault="005A267C" w:rsidP="0000216F">
            <w:pPr>
              <w:keepLines/>
              <w:widowControl w:val="0"/>
              <w:numPr>
                <w:ilvl w:val="0"/>
                <w:numId w:val="14"/>
              </w:numPr>
              <w:tabs>
                <w:tab w:val="clear" w:pos="567"/>
              </w:tabs>
              <w:autoSpaceDE w:val="0"/>
              <w:autoSpaceDN w:val="0"/>
              <w:adjustRightInd w:val="0"/>
              <w:spacing w:line="240" w:lineRule="auto"/>
              <w:ind w:left="459" w:hanging="459"/>
              <w:contextualSpacing/>
              <w:rPr>
                <w:rFonts w:eastAsia="Calibri"/>
                <w:color w:val="000000"/>
                <w:szCs w:val="22"/>
                <w:lang w:val="el-GR"/>
              </w:rPr>
            </w:pPr>
            <w:r w:rsidRPr="001948AA">
              <w:rPr>
                <w:rFonts w:eastAsia="Calibri"/>
                <w:szCs w:val="22"/>
                <w:lang w:val="el-GR"/>
              </w:rPr>
              <w:t>Μην κάνετε την ένεση σε περιοχές όπου το δέρμα έχει ευαισθησία, μώλωπες, ερύθημα, απολέπιση ή σκληρότητα. Αποφύγετε περιοχές με ουλές ή ραγάδες.</w:t>
            </w:r>
          </w:p>
          <w:p w14:paraId="5E2CE9F7" w14:textId="77777777" w:rsidR="00693837" w:rsidRPr="001948AA" w:rsidRDefault="005A267C" w:rsidP="0000216F">
            <w:pPr>
              <w:pStyle w:val="Text"/>
              <w:widowControl w:val="0"/>
              <w:spacing w:before="0"/>
              <w:jc w:val="left"/>
              <w:rPr>
                <w:sz w:val="22"/>
                <w:szCs w:val="22"/>
                <w:lang w:val="el-GR"/>
              </w:rPr>
            </w:pPr>
            <w:r w:rsidRPr="001948AA">
              <w:rPr>
                <w:rFonts w:eastAsia="Calibri"/>
                <w:sz w:val="22"/>
                <w:szCs w:val="22"/>
                <w:lang w:val="el-GR"/>
              </w:rPr>
              <w:t>Εάν σας κάνει την ένεση κάποιος φροντιστής, μπορεί επίσης να χρησιμοποιηθεί η εξωτερική περιοχή του βραχίονα.</w:t>
            </w:r>
          </w:p>
        </w:tc>
      </w:tr>
    </w:tbl>
    <w:p w14:paraId="572D007B" w14:textId="77777777" w:rsidR="00693837" w:rsidRPr="001948AA" w:rsidRDefault="00693837" w:rsidP="0000216F">
      <w:pPr>
        <w:pStyle w:val="Nottoc-headings"/>
        <w:keepNext w:val="0"/>
        <w:keepLines w:val="0"/>
        <w:widowControl w:val="0"/>
        <w:spacing w:before="0" w:after="0"/>
        <w:rPr>
          <w:rFonts w:ascii="Times New Roman" w:hAnsi="Times New Roman"/>
          <w:b w:val="0"/>
          <w:sz w:val="22"/>
          <w:szCs w:val="22"/>
          <w:lang w:val="el-GR"/>
        </w:rPr>
      </w:pPr>
    </w:p>
    <w:p w14:paraId="7478521C" w14:textId="19031446" w:rsidR="00693837" w:rsidRPr="001948AA" w:rsidRDefault="009C502A" w:rsidP="0000216F">
      <w:pPr>
        <w:pStyle w:val="Nottoc-headings"/>
        <w:keepLines w:val="0"/>
        <w:widowControl w:val="0"/>
        <w:spacing w:before="0" w:after="0"/>
        <w:ind w:left="0" w:firstLine="0"/>
        <w:rPr>
          <w:rFonts w:ascii="Times New Roman" w:hAnsi="Times New Roman"/>
          <w:sz w:val="22"/>
          <w:szCs w:val="22"/>
          <w:lang w:val="el-GR"/>
        </w:rPr>
      </w:pPr>
      <w:r w:rsidRPr="001948AA">
        <w:rPr>
          <w:rFonts w:ascii="Times New Roman" w:hAnsi="Times New Roman"/>
          <w:sz w:val="22"/>
          <w:szCs w:val="22"/>
          <w:lang w:val="el-GR"/>
        </w:rPr>
        <w:lastRenderedPageBreak/>
        <w:t xml:space="preserve">Προετοιμασία </w:t>
      </w:r>
      <w:r w:rsidR="007A3B7B" w:rsidRPr="001948AA">
        <w:rPr>
          <w:rFonts w:ascii="Times New Roman" w:hAnsi="Times New Roman"/>
          <w:sz w:val="22"/>
          <w:szCs w:val="22"/>
          <w:lang w:val="el-GR"/>
        </w:rPr>
        <w:t xml:space="preserve">του </w:t>
      </w:r>
      <w:r w:rsidR="00693837" w:rsidRPr="001948AA">
        <w:rPr>
          <w:rFonts w:ascii="Times New Roman" w:hAnsi="Times New Roman"/>
          <w:sz w:val="22"/>
          <w:szCs w:val="22"/>
        </w:rPr>
        <w:t>Xolair</w:t>
      </w:r>
      <w:r w:rsidR="00693837" w:rsidRPr="001948AA">
        <w:rPr>
          <w:rFonts w:ascii="Times New Roman" w:hAnsi="Times New Roman"/>
          <w:sz w:val="22"/>
          <w:szCs w:val="22"/>
          <w:lang w:val="el-GR"/>
        </w:rPr>
        <w:t xml:space="preserve"> </w:t>
      </w:r>
      <w:r w:rsidR="007A3B7B" w:rsidRPr="001948AA">
        <w:rPr>
          <w:rFonts w:ascii="Times New Roman" w:hAnsi="Times New Roman"/>
          <w:sz w:val="22"/>
          <w:szCs w:val="22"/>
          <w:lang w:val="el-GR"/>
        </w:rPr>
        <w:t xml:space="preserve">ενέσιμου διαλύματος </w:t>
      </w:r>
      <w:r w:rsidRPr="001948AA">
        <w:rPr>
          <w:rFonts w:ascii="Times New Roman" w:hAnsi="Times New Roman"/>
          <w:sz w:val="22"/>
          <w:szCs w:val="22"/>
          <w:lang w:val="el-GR"/>
        </w:rPr>
        <w:t>για χρήση</w:t>
      </w:r>
    </w:p>
    <w:p w14:paraId="13AA544E" w14:textId="77777777" w:rsidR="00355AAF" w:rsidRPr="001948AA" w:rsidRDefault="00355AAF" w:rsidP="0000216F">
      <w:pPr>
        <w:pStyle w:val="Text"/>
        <w:keepNext/>
        <w:widowControl w:val="0"/>
        <w:tabs>
          <w:tab w:val="left" w:pos="5160"/>
        </w:tabs>
        <w:spacing w:before="0"/>
        <w:rPr>
          <w:sz w:val="22"/>
          <w:szCs w:val="22"/>
          <w:lang w:val="el-GR"/>
        </w:rPr>
      </w:pPr>
    </w:p>
    <w:tbl>
      <w:tblPr>
        <w:tblpPr w:leftFromText="180" w:rightFromText="180" w:vertAnchor="page" w:horzAnchor="margin" w:tblpY="2011"/>
        <w:tblW w:w="9378" w:type="dxa"/>
        <w:tblLayout w:type="fixed"/>
        <w:tblLook w:val="04A0" w:firstRow="1" w:lastRow="0" w:firstColumn="1" w:lastColumn="0" w:noHBand="0" w:noVBand="1"/>
      </w:tblPr>
      <w:tblGrid>
        <w:gridCol w:w="9378"/>
      </w:tblGrid>
      <w:tr w:rsidR="00355AAF" w:rsidRPr="001948AA" w14:paraId="07FBCDD3" w14:textId="77777777" w:rsidTr="00355AAF">
        <w:trPr>
          <w:cantSplit/>
        </w:trPr>
        <w:tc>
          <w:tcPr>
            <w:tcW w:w="9378" w:type="dxa"/>
          </w:tcPr>
          <w:p w14:paraId="358E32EF" w14:textId="51AB3541" w:rsidR="00355AAF" w:rsidRPr="001948AA" w:rsidRDefault="00355AAF" w:rsidP="0000216F">
            <w:pPr>
              <w:pStyle w:val="Default"/>
              <w:rPr>
                <w:color w:val="auto"/>
                <w:sz w:val="22"/>
                <w:szCs w:val="22"/>
                <w:lang w:val="el-GR"/>
              </w:rPr>
            </w:pPr>
            <w:r w:rsidRPr="001948AA">
              <w:rPr>
                <w:color w:val="auto"/>
                <w:sz w:val="22"/>
                <w:szCs w:val="22"/>
                <w:lang w:val="el-GR"/>
              </w:rPr>
              <w:t>Σημείωση: Ανάλογα με τη δόση που σας έχει συνταγογραφήσει ο γιατρός σας, μπορεί να απαιτείται η προετοιμασία μίας ή περισσότερων προγεμισμένων συρίγγων και να χρησιμοποιήσετε ολόκληρο το περιεχόμενό τους. Ο ακόλουθος πίνακας παραθέτει παραδείγματα σχετικά με τον αριθμό των ενέσεων της κάθε δοσολογίας που θα χρειαστείτε, για συγκεκριμένη δόση:</w:t>
            </w:r>
          </w:p>
          <w:p w14:paraId="5B920F26" w14:textId="120CB267" w:rsidR="00355AAF" w:rsidRPr="001948AA" w:rsidRDefault="00355AAF" w:rsidP="0000216F">
            <w:pPr>
              <w:pStyle w:val="Default"/>
              <w:rPr>
                <w:color w:val="auto"/>
                <w:sz w:val="22"/>
                <w:szCs w:val="22"/>
                <w:lang w:val="el-GR"/>
              </w:rPr>
            </w:pPr>
            <w:r w:rsidRPr="001948AA">
              <w:rPr>
                <w:noProof/>
                <w:lang w:val="el-GR" w:eastAsia="el-GR" w:bidi="ar-SA"/>
              </w:rPr>
              <mc:AlternateContent>
                <mc:Choice Requires="wps">
                  <w:drawing>
                    <wp:anchor distT="0" distB="0" distL="114300" distR="114300" simplePos="0" relativeHeight="252379136" behindDoc="0" locked="0" layoutInCell="1" allowOverlap="1" wp14:anchorId="6213D40B" wp14:editId="55C5CDFC">
                      <wp:simplePos x="0" y="0"/>
                      <wp:positionH relativeFrom="column">
                        <wp:posOffset>558165</wp:posOffset>
                      </wp:positionH>
                      <wp:positionV relativeFrom="paragraph">
                        <wp:posOffset>79375</wp:posOffset>
                      </wp:positionV>
                      <wp:extent cx="3345815" cy="285750"/>
                      <wp:effectExtent l="0" t="0" r="6985" b="0"/>
                      <wp:wrapNone/>
                      <wp:docPr id="1133113866" name="Text Box 113311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85750"/>
                              </a:xfrm>
                              <a:prstGeom prst="rect">
                                <a:avLst/>
                              </a:prstGeom>
                              <a:solidFill>
                                <a:srgbClr val="FFFFFF"/>
                              </a:solidFill>
                              <a:ln>
                                <a:noFill/>
                              </a:ln>
                            </wps:spPr>
                            <wps:txbx>
                              <w:txbxContent>
                                <w:p w14:paraId="5265F4B7" w14:textId="77777777" w:rsidR="00355AAF" w:rsidRPr="00810FF4" w:rsidRDefault="00355AAF" w:rsidP="00355AAF">
                                  <w:pPr>
                                    <w:rPr>
                                      <w:b/>
                                      <w:sz w:val="20"/>
                                      <w:lang w:val="el-GR"/>
                                    </w:rPr>
                                  </w:pPr>
                                  <w:r w:rsidRPr="00810FF4">
                                    <w:rPr>
                                      <w:b/>
                                      <w:sz w:val="20"/>
                                      <w:lang w:val="el-GR"/>
                                    </w:rPr>
                                    <w:t>Σύριγγες που χρειάζονται για τη δόση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3D40B" id="Text Box 1133113866" o:spid="_x0000_s1221" type="#_x0000_t202" style="position:absolute;margin-left:43.95pt;margin-top:6.25pt;width:263.45pt;height:2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" stroked="f">
                      <v:textbox>
                        <w:txbxContent>
                          <w:p w14:paraId="5265F4B7" w14:textId="77777777" w:rsidR="00355AAF" w:rsidRPr="00810FF4" w:rsidRDefault="00355AAF" w:rsidP="00355AAF">
                            <w:pPr>
                              <w:rPr>
                                <w:b/>
                                <w:sz w:val="20"/>
                                <w:lang w:val="el-GR"/>
                              </w:rPr>
                            </w:pPr>
                            <w:r w:rsidRPr="00810FF4">
                              <w:rPr>
                                <w:b/>
                                <w:sz w:val="20"/>
                                <w:lang w:val="el-GR"/>
                              </w:rPr>
                              <w:t>Σύριγγες που χρειάζονται για τη δόση</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78112" behindDoc="0" locked="0" layoutInCell="1" allowOverlap="1" wp14:anchorId="69B09FC5" wp14:editId="6EB924A2">
                      <wp:simplePos x="0" y="0"/>
                      <wp:positionH relativeFrom="column">
                        <wp:posOffset>-13335</wp:posOffset>
                      </wp:positionH>
                      <wp:positionV relativeFrom="paragraph">
                        <wp:posOffset>73025</wp:posOffset>
                      </wp:positionV>
                      <wp:extent cx="532130" cy="291465"/>
                      <wp:effectExtent l="0" t="0" r="1270" b="0"/>
                      <wp:wrapNone/>
                      <wp:docPr id="1981440475" name="Text Box 1981440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1465"/>
                              </a:xfrm>
                              <a:prstGeom prst="rect">
                                <a:avLst/>
                              </a:prstGeom>
                              <a:solidFill>
                                <a:srgbClr val="FFFFFF"/>
                              </a:solidFill>
                              <a:ln>
                                <a:noFill/>
                              </a:ln>
                            </wps:spPr>
                            <wps:txbx>
                              <w:txbxContent>
                                <w:p w14:paraId="2C69EFA4" w14:textId="77777777" w:rsidR="00355AAF" w:rsidRPr="00810FF4" w:rsidRDefault="00355AAF" w:rsidP="00355AAF">
                                  <w:pPr>
                                    <w:rPr>
                                      <w:b/>
                                      <w:sz w:val="20"/>
                                      <w:lang w:val="el-GR"/>
                                    </w:rPr>
                                  </w:pPr>
                                  <w:r w:rsidRPr="00810FF4">
                                    <w:rPr>
                                      <w:b/>
                                      <w:sz w:val="20"/>
                                      <w:lang w:val="el-GR"/>
                                    </w:rPr>
                                    <w:t>Δόση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9FC5" id="Text Box 1981440475" o:spid="_x0000_s1222" type="#_x0000_t202" style="position:absolute;margin-left:-1.05pt;margin-top:5.75pt;width:41.9pt;height:22.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" stroked="f">
                      <v:textbox>
                        <w:txbxContent>
                          <w:p w14:paraId="2C69EFA4" w14:textId="77777777" w:rsidR="00355AAF" w:rsidRPr="00810FF4" w:rsidRDefault="00355AAF" w:rsidP="00355AAF">
                            <w:pPr>
                              <w:rPr>
                                <w:b/>
                                <w:sz w:val="20"/>
                                <w:lang w:val="el-GR"/>
                              </w:rPr>
                            </w:pPr>
                            <w:r w:rsidRPr="00810FF4">
                              <w:rPr>
                                <w:b/>
                                <w:sz w:val="20"/>
                                <w:lang w:val="el-GR"/>
                              </w:rPr>
                              <w:t>Δόση</w:t>
                            </w:r>
                          </w:p>
                        </w:txbxContent>
                      </v:textbox>
                    </v:shape>
                  </w:pict>
                </mc:Fallback>
              </mc:AlternateContent>
            </w:r>
          </w:p>
          <w:p w14:paraId="2B44C30F" w14:textId="5B42D9D4" w:rsidR="00355AAF" w:rsidRPr="001948AA" w:rsidRDefault="00355AAF" w:rsidP="0000216F">
            <w:pPr>
              <w:pStyle w:val="Default"/>
              <w:rPr>
                <w:szCs w:val="22"/>
              </w:rPr>
            </w:pPr>
            <w:r w:rsidRPr="001948AA">
              <w:rPr>
                <w:noProof/>
                <w:lang w:val="el-GR" w:eastAsia="el-GR" w:bidi="ar-SA"/>
              </w:rPr>
              <mc:AlternateContent>
                <mc:Choice Requires="wps">
                  <w:drawing>
                    <wp:anchor distT="0" distB="0" distL="114300" distR="114300" simplePos="0" relativeHeight="252386304" behindDoc="0" locked="0" layoutInCell="1" allowOverlap="1" wp14:anchorId="4A9B888D" wp14:editId="4BD2586C">
                      <wp:simplePos x="0" y="0"/>
                      <wp:positionH relativeFrom="column">
                        <wp:posOffset>1750336</wp:posOffset>
                      </wp:positionH>
                      <wp:positionV relativeFrom="paragraph">
                        <wp:posOffset>1083034</wp:posOffset>
                      </wp:positionV>
                      <wp:extent cx="1068319" cy="291465"/>
                      <wp:effectExtent l="0" t="0" r="0" b="0"/>
                      <wp:wrapNone/>
                      <wp:docPr id="124371097" name="Text Box 12437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319" cy="291465"/>
                              </a:xfrm>
                              <a:prstGeom prst="rect">
                                <a:avLst/>
                              </a:prstGeom>
                              <a:solidFill>
                                <a:srgbClr val="FFFFFF"/>
                              </a:solidFill>
                              <a:ln>
                                <a:noFill/>
                              </a:ln>
                            </wps:spPr>
                            <wps:txbx>
                              <w:txbxContent>
                                <w:p w14:paraId="771B3447" w14:textId="77777777" w:rsidR="00355AAF" w:rsidRPr="00810FF4" w:rsidRDefault="00355AAF" w:rsidP="00355AAF">
                                  <w:pPr>
                                    <w:rPr>
                                      <w:sz w:val="20"/>
                                    </w:rPr>
                                  </w:pPr>
                                  <w:r w:rsidRPr="00810FF4">
                                    <w:rPr>
                                      <w:sz w:val="20"/>
                                    </w:rPr>
                                    <w:t>1 </w:t>
                                  </w:r>
                                  <w:r w:rsidRPr="00810FF4">
                                    <w:rPr>
                                      <w:sz w:val="20"/>
                                      <w:lang w:val="el-GR"/>
                                    </w:rPr>
                                    <w:t>μωβ</w:t>
                                  </w:r>
                                  <w:r w:rsidRPr="00810FF4" w:rsidDel="00C14C15">
                                    <w:rPr>
                                      <w:sz w:val="20"/>
                                    </w:rPr>
                                    <w:t xml:space="preserve"> </w:t>
                                  </w:r>
                                  <w:r w:rsidRPr="00810FF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888D" id="Text Box 124371097" o:spid="_x0000_s1223" type="#_x0000_t202" style="position:absolute;margin-left:137.8pt;margin-top:85.3pt;width:84.1pt;height:22.9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" stroked="f">
                      <v:textbox>
                        <w:txbxContent>
                          <w:p w14:paraId="771B3447" w14:textId="77777777" w:rsidR="00355AAF" w:rsidRPr="00810FF4" w:rsidRDefault="00355AAF" w:rsidP="00355AAF">
                            <w:pPr>
                              <w:rPr>
                                <w:sz w:val="20"/>
                              </w:rPr>
                            </w:pPr>
                            <w:r w:rsidRPr="00810FF4">
                              <w:rPr>
                                <w:sz w:val="20"/>
                              </w:rPr>
                              <w:t>1 </w:t>
                            </w:r>
                            <w:r w:rsidRPr="00810FF4">
                              <w:rPr>
                                <w:sz w:val="20"/>
                                <w:lang w:val="el-GR"/>
                              </w:rPr>
                              <w:t>μωβ</w:t>
                            </w:r>
                            <w:r w:rsidRPr="00810FF4" w:rsidDel="00C14C15">
                              <w:rPr>
                                <w:sz w:val="20"/>
                              </w:rPr>
                              <w:t xml:space="preserve"> </w:t>
                            </w:r>
                            <w:r w:rsidRPr="00810FF4">
                              <w:rPr>
                                <w:sz w:val="20"/>
                              </w:rPr>
                              <w:t>(150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1184" behindDoc="0" locked="0" layoutInCell="1" allowOverlap="1" wp14:anchorId="5F9700D9" wp14:editId="3F0867F6">
                      <wp:simplePos x="0" y="0"/>
                      <wp:positionH relativeFrom="column">
                        <wp:posOffset>539115</wp:posOffset>
                      </wp:positionH>
                      <wp:positionV relativeFrom="paragraph">
                        <wp:posOffset>298450</wp:posOffset>
                      </wp:positionV>
                      <wp:extent cx="984885" cy="291465"/>
                      <wp:effectExtent l="0" t="0" r="0" b="0"/>
                      <wp:wrapNone/>
                      <wp:docPr id="1078810389" name="Text Box 1078810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91465"/>
                              </a:xfrm>
                              <a:prstGeom prst="rect">
                                <a:avLst/>
                              </a:prstGeom>
                              <a:solidFill>
                                <a:srgbClr val="FFFFFF"/>
                              </a:solidFill>
                              <a:ln>
                                <a:noFill/>
                              </a:ln>
                            </wps:spPr>
                            <wps:txbx>
                              <w:txbxContent>
                                <w:p w14:paraId="69B16F7E" w14:textId="77777777" w:rsidR="00355AAF" w:rsidRPr="00810FF4" w:rsidRDefault="00355AAF" w:rsidP="00355AAF">
                                  <w:pPr>
                                    <w:rPr>
                                      <w:sz w:val="20"/>
                                    </w:rPr>
                                  </w:pPr>
                                  <w:r w:rsidRPr="00810FF4">
                                    <w:rPr>
                                      <w:sz w:val="20"/>
                                    </w:rPr>
                                    <w:t xml:space="preserve">1 </w:t>
                                  </w:r>
                                  <w:r w:rsidRPr="00810FF4">
                                    <w:rPr>
                                      <w:sz w:val="20"/>
                                      <w:lang w:val="el-GR"/>
                                    </w:rPr>
                                    <w:t>μπλε</w:t>
                                  </w:r>
                                  <w:r w:rsidRPr="00810FF4">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00D9" id="Text Box 1078810389" o:spid="_x0000_s1224" type="#_x0000_t202" style="position:absolute;margin-left:42.45pt;margin-top:23.5pt;width:77.55pt;height:22.9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" stroked="f">
                      <v:textbox>
                        <w:txbxContent>
                          <w:p w14:paraId="69B16F7E" w14:textId="77777777" w:rsidR="00355AAF" w:rsidRPr="00810FF4" w:rsidRDefault="00355AAF" w:rsidP="00355AAF">
                            <w:pPr>
                              <w:rPr>
                                <w:sz w:val="20"/>
                              </w:rPr>
                            </w:pPr>
                            <w:r w:rsidRPr="00810FF4">
                              <w:rPr>
                                <w:sz w:val="20"/>
                              </w:rPr>
                              <w:t xml:space="preserve">1 </w:t>
                            </w:r>
                            <w:r w:rsidRPr="00810FF4">
                              <w:rPr>
                                <w:sz w:val="20"/>
                                <w:lang w:val="el-GR"/>
                              </w:rPr>
                              <w:t>μπλε</w:t>
                            </w:r>
                            <w:r w:rsidRPr="00810FF4">
                              <w:rPr>
                                <w:sz w:val="20"/>
                              </w:rPr>
                              <w:t xml:space="preserve"> (75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0160" behindDoc="0" locked="0" layoutInCell="1" allowOverlap="1" wp14:anchorId="40892E1F" wp14:editId="69BB285C">
                      <wp:simplePos x="0" y="0"/>
                      <wp:positionH relativeFrom="column">
                        <wp:posOffset>0</wp:posOffset>
                      </wp:positionH>
                      <wp:positionV relativeFrom="paragraph">
                        <wp:posOffset>288925</wp:posOffset>
                      </wp:positionV>
                      <wp:extent cx="539115" cy="291465"/>
                      <wp:effectExtent l="0" t="0" r="0" b="0"/>
                      <wp:wrapNone/>
                      <wp:docPr id="1665931983" name="Text Box 166593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570F1D99" w14:textId="77777777" w:rsidR="00355AAF" w:rsidRPr="00810FF4" w:rsidRDefault="00355AAF" w:rsidP="00355AAF">
                                  <w:pPr>
                                    <w:rPr>
                                      <w:sz w:val="20"/>
                                    </w:rPr>
                                  </w:pPr>
                                  <w:r w:rsidRPr="00810FF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92E1F" id="Text Box 1665931983" o:spid="_x0000_s1225" type="#_x0000_t202" style="position:absolute;margin-left:0;margin-top:22.75pt;width:42.45pt;height:22.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5g9wEAANIDAAAOAAAAZHJzL2Uyb0RvYy54bWysU9uO0zAQfUfiHyy/0zSlXWjUdLV0VYS0&#10;XKSFD3AcJ7FwPGbsNilfz9jpdgu8IfxgeTzjM3POjDe3Y2/YUaHXYEuez+acKSuh1rYt+bev+1dv&#10;Of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" stroked="f">
                      <v:textbox>
                        <w:txbxContent>
                          <w:p w14:paraId="570F1D99" w14:textId="77777777" w:rsidR="00355AAF" w:rsidRPr="00810FF4" w:rsidRDefault="00355AAF" w:rsidP="00355AAF">
                            <w:pPr>
                              <w:rPr>
                                <w:sz w:val="20"/>
                              </w:rPr>
                            </w:pPr>
                            <w:r w:rsidRPr="00810FF4">
                              <w:rPr>
                                <w:sz w:val="20"/>
                              </w:rPr>
                              <w:t>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3232" behindDoc="0" locked="0" layoutInCell="1" allowOverlap="1" wp14:anchorId="4C084E1A" wp14:editId="75A91EDF">
                      <wp:simplePos x="0" y="0"/>
                      <wp:positionH relativeFrom="column">
                        <wp:posOffset>1652270</wp:posOffset>
                      </wp:positionH>
                      <wp:positionV relativeFrom="paragraph">
                        <wp:posOffset>679450</wp:posOffset>
                      </wp:positionV>
                      <wp:extent cx="1108075" cy="291465"/>
                      <wp:effectExtent l="0" t="0" r="0" b="0"/>
                      <wp:wrapNone/>
                      <wp:docPr id="670692553" name="Text Box 67069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9EF54D7" w14:textId="77777777" w:rsidR="00355AAF" w:rsidRPr="00810FF4" w:rsidRDefault="00355AAF" w:rsidP="00355AAF">
                                  <w:pPr>
                                    <w:rPr>
                                      <w:sz w:val="20"/>
                                    </w:rPr>
                                  </w:pPr>
                                  <w:r w:rsidRPr="00810FF4">
                                    <w:rPr>
                                      <w:sz w:val="20"/>
                                    </w:rPr>
                                    <w:t>1 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4E1A" id="Text Box 670692553" o:spid="_x0000_s1226" type="#_x0000_t202" style="position:absolute;margin-left:130.1pt;margin-top:53.5pt;width:87.25pt;height:22.9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" stroked="f">
                      <v:textbox>
                        <w:txbxContent>
                          <w:p w14:paraId="79EF54D7" w14:textId="77777777" w:rsidR="00355AAF" w:rsidRPr="00810FF4" w:rsidRDefault="00355AAF" w:rsidP="00355AAF">
                            <w:pPr>
                              <w:rPr>
                                <w:sz w:val="20"/>
                              </w:rPr>
                            </w:pPr>
                            <w:r w:rsidRPr="00810FF4">
                              <w:rPr>
                                <w:sz w:val="20"/>
                              </w:rPr>
                              <w:t>1 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2208" behindDoc="0" locked="0" layoutInCell="1" allowOverlap="1" wp14:anchorId="741252A3" wp14:editId="7DF91A57">
                      <wp:simplePos x="0" y="0"/>
                      <wp:positionH relativeFrom="column">
                        <wp:posOffset>1270</wp:posOffset>
                      </wp:positionH>
                      <wp:positionV relativeFrom="paragraph">
                        <wp:posOffset>679450</wp:posOffset>
                      </wp:positionV>
                      <wp:extent cx="691515" cy="291465"/>
                      <wp:effectExtent l="0" t="0" r="0" b="0"/>
                      <wp:wrapNone/>
                      <wp:docPr id="559826109" name="Text Box 559826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6D96A946" w14:textId="77777777" w:rsidR="00355AAF" w:rsidRPr="00810FF4" w:rsidRDefault="00355AAF" w:rsidP="00355AAF">
                                  <w:pPr>
                                    <w:rPr>
                                      <w:sz w:val="20"/>
                                    </w:rPr>
                                  </w:pPr>
                                  <w:r w:rsidRPr="00810FF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52A3" id="Text Box 559826109" o:spid="_x0000_s1227" type="#_x0000_t202" style="position:absolute;margin-left:.1pt;margin-top:53.5pt;width:54.45pt;height:22.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" stroked="f">
                      <v:textbox>
                        <w:txbxContent>
                          <w:p w14:paraId="6D96A946" w14:textId="77777777" w:rsidR="00355AAF" w:rsidRPr="00810FF4" w:rsidRDefault="00355AAF" w:rsidP="00355AAF">
                            <w:pPr>
                              <w:rPr>
                                <w:sz w:val="20"/>
                              </w:rPr>
                            </w:pPr>
                            <w:r w:rsidRPr="00810FF4">
                              <w:rPr>
                                <w:sz w:val="20"/>
                              </w:rPr>
                              <w:t>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5280" behindDoc="0" locked="0" layoutInCell="1" allowOverlap="1" wp14:anchorId="587487CC" wp14:editId="098A7142">
                      <wp:simplePos x="0" y="0"/>
                      <wp:positionH relativeFrom="column">
                        <wp:posOffset>481965</wp:posOffset>
                      </wp:positionH>
                      <wp:positionV relativeFrom="paragraph">
                        <wp:posOffset>1080135</wp:posOffset>
                      </wp:positionV>
                      <wp:extent cx="994410" cy="291465"/>
                      <wp:effectExtent l="0" t="0" r="0" b="0"/>
                      <wp:wrapNone/>
                      <wp:docPr id="1987441792" name="Text Box 198744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91465"/>
                              </a:xfrm>
                              <a:prstGeom prst="rect">
                                <a:avLst/>
                              </a:prstGeom>
                              <a:solidFill>
                                <a:srgbClr val="FFFFFF"/>
                              </a:solidFill>
                              <a:ln>
                                <a:noFill/>
                              </a:ln>
                            </wps:spPr>
                            <wps:txbx>
                              <w:txbxContent>
                                <w:p w14:paraId="47E8D54B"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487CC" id="Text Box 1987441792" o:spid="_x0000_s1228" type="#_x0000_t202" style="position:absolute;margin-left:37.95pt;margin-top:85.05pt;width:78.3pt;height:22.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" stroked="f">
                      <v:textbox>
                        <w:txbxContent>
                          <w:p w14:paraId="47E8D54B"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4256" behindDoc="0" locked="0" layoutInCell="1" allowOverlap="1" wp14:anchorId="1F27A3C8" wp14:editId="4EC2E8FA">
                      <wp:simplePos x="0" y="0"/>
                      <wp:positionH relativeFrom="column">
                        <wp:posOffset>0</wp:posOffset>
                      </wp:positionH>
                      <wp:positionV relativeFrom="paragraph">
                        <wp:posOffset>1080135</wp:posOffset>
                      </wp:positionV>
                      <wp:extent cx="691515" cy="291465"/>
                      <wp:effectExtent l="0" t="0" r="0" b="0"/>
                      <wp:wrapNone/>
                      <wp:docPr id="1242330878" name="Text Box 1242330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A4B899E" w14:textId="77777777" w:rsidR="00355AAF" w:rsidRPr="00810FF4" w:rsidRDefault="00355AAF" w:rsidP="00355AAF">
                                  <w:pPr>
                                    <w:rPr>
                                      <w:sz w:val="20"/>
                                    </w:rPr>
                                  </w:pPr>
                                  <w:r w:rsidRPr="00810FF4">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A3C8" id="Text Box 1242330878" o:spid="_x0000_s1229" type="#_x0000_t202" style="position:absolute;margin-left:0;margin-top:85.05pt;width:54.45pt;height:22.9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uX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" stroked="f">
                      <v:textbox>
                        <w:txbxContent>
                          <w:p w14:paraId="4A4B899E" w14:textId="77777777" w:rsidR="00355AAF" w:rsidRPr="00810FF4" w:rsidRDefault="00355AAF" w:rsidP="00355AAF">
                            <w:pPr>
                              <w:rPr>
                                <w:sz w:val="20"/>
                              </w:rPr>
                            </w:pPr>
                            <w:r w:rsidRPr="00810FF4">
                              <w:rPr>
                                <w:sz w:val="20"/>
                              </w:rPr>
                              <w:t>225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0400" behindDoc="0" locked="0" layoutInCell="1" allowOverlap="1" wp14:anchorId="267096F0" wp14:editId="485B400A">
                      <wp:simplePos x="0" y="0"/>
                      <wp:positionH relativeFrom="column">
                        <wp:posOffset>520065</wp:posOffset>
                      </wp:positionH>
                      <wp:positionV relativeFrom="paragraph">
                        <wp:posOffset>1863725</wp:posOffset>
                      </wp:positionV>
                      <wp:extent cx="970280" cy="291465"/>
                      <wp:effectExtent l="0" t="0" r="0" b="0"/>
                      <wp:wrapNone/>
                      <wp:docPr id="69184830" name="Text Box 69184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91465"/>
                              </a:xfrm>
                              <a:prstGeom prst="rect">
                                <a:avLst/>
                              </a:prstGeom>
                              <a:solidFill>
                                <a:srgbClr val="FFFFFF"/>
                              </a:solidFill>
                              <a:ln>
                                <a:noFill/>
                              </a:ln>
                            </wps:spPr>
                            <wps:txbx>
                              <w:txbxContent>
                                <w:p w14:paraId="4EEB5767"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96F0" id="Text Box 69184830" o:spid="_x0000_s1230" type="#_x0000_t202" style="position:absolute;margin-left:40.95pt;margin-top:146.75pt;width:76.4pt;height:22.9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" stroked="f">
                      <v:textbox>
                        <w:txbxContent>
                          <w:p w14:paraId="4EEB5767"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9376" behindDoc="0" locked="0" layoutInCell="1" allowOverlap="1" wp14:anchorId="6FB4AB14" wp14:editId="01140A3E">
                      <wp:simplePos x="0" y="0"/>
                      <wp:positionH relativeFrom="column">
                        <wp:posOffset>0</wp:posOffset>
                      </wp:positionH>
                      <wp:positionV relativeFrom="paragraph">
                        <wp:posOffset>1863725</wp:posOffset>
                      </wp:positionV>
                      <wp:extent cx="717550" cy="291465"/>
                      <wp:effectExtent l="0" t="0" r="0" b="0"/>
                      <wp:wrapNone/>
                      <wp:docPr id="101153634" name="Text Box 101153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91465"/>
                              </a:xfrm>
                              <a:prstGeom prst="rect">
                                <a:avLst/>
                              </a:prstGeom>
                              <a:solidFill>
                                <a:srgbClr val="FFFFFF"/>
                              </a:solidFill>
                              <a:ln>
                                <a:noFill/>
                              </a:ln>
                            </wps:spPr>
                            <wps:txbx>
                              <w:txbxContent>
                                <w:p w14:paraId="3584DE90" w14:textId="77777777" w:rsidR="00355AAF" w:rsidRPr="00810FF4" w:rsidRDefault="00355AAF" w:rsidP="00355AAF">
                                  <w:pPr>
                                    <w:rPr>
                                      <w:sz w:val="20"/>
                                    </w:rPr>
                                  </w:pPr>
                                  <w:r w:rsidRPr="00810FF4">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4AB14" id="Text Box 101153634" o:spid="_x0000_s1231" type="#_x0000_t202" style="position:absolute;margin-left:0;margin-top:146.75pt;width:56.5pt;height:22.9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" stroked="f">
                      <v:textbox>
                        <w:txbxContent>
                          <w:p w14:paraId="3584DE90" w14:textId="77777777" w:rsidR="00355AAF" w:rsidRPr="00810FF4" w:rsidRDefault="00355AAF" w:rsidP="00355AAF">
                            <w:pPr>
                              <w:rPr>
                                <w:sz w:val="20"/>
                              </w:rPr>
                            </w:pPr>
                            <w:r w:rsidRPr="00810FF4">
                              <w:rPr>
                                <w:sz w:val="20"/>
                              </w:rPr>
                              <w:t>375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5520" behindDoc="0" locked="0" layoutInCell="1" allowOverlap="1" wp14:anchorId="78D99641" wp14:editId="4E66427C">
                      <wp:simplePos x="0" y="0"/>
                      <wp:positionH relativeFrom="column">
                        <wp:posOffset>472440</wp:posOffset>
                      </wp:positionH>
                      <wp:positionV relativeFrom="paragraph">
                        <wp:posOffset>2613025</wp:posOffset>
                      </wp:positionV>
                      <wp:extent cx="989330" cy="291465"/>
                      <wp:effectExtent l="0" t="0" r="0" b="0"/>
                      <wp:wrapNone/>
                      <wp:docPr id="1152236944" name="Text Box 1152236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91465"/>
                              </a:xfrm>
                              <a:prstGeom prst="rect">
                                <a:avLst/>
                              </a:prstGeom>
                              <a:solidFill>
                                <a:srgbClr val="FFFFFF"/>
                              </a:solidFill>
                              <a:ln>
                                <a:noFill/>
                              </a:ln>
                            </wps:spPr>
                            <wps:txbx>
                              <w:txbxContent>
                                <w:p w14:paraId="455B137A"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9641" id="Text Box 1152236944" o:spid="_x0000_s1232" type="#_x0000_t202" style="position:absolute;margin-left:37.2pt;margin-top:205.75pt;width:77.9pt;height:22.9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" stroked="f">
                      <v:textbox>
                        <w:txbxContent>
                          <w:p w14:paraId="455B137A" w14:textId="77777777" w:rsidR="00355AAF" w:rsidRPr="00810FF4" w:rsidRDefault="00355AAF" w:rsidP="00355AAF">
                            <w:pPr>
                              <w:rPr>
                                <w:sz w:val="20"/>
                              </w:rPr>
                            </w:pPr>
                            <w:r w:rsidRPr="00810FF4">
                              <w:rPr>
                                <w:sz w:val="20"/>
                              </w:rPr>
                              <w:t>1 </w:t>
                            </w:r>
                            <w:r w:rsidRPr="00810FF4">
                              <w:rPr>
                                <w:sz w:val="20"/>
                                <w:lang w:val="el-GR"/>
                              </w:rPr>
                              <w:t>μπλε</w:t>
                            </w:r>
                            <w:r w:rsidRPr="00810FF4">
                              <w:rPr>
                                <w:sz w:val="20"/>
                              </w:rPr>
                              <w:t xml:space="preserve"> (75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4496" behindDoc="0" locked="0" layoutInCell="1" allowOverlap="1" wp14:anchorId="441172A0" wp14:editId="6C674D52">
                      <wp:simplePos x="0" y="0"/>
                      <wp:positionH relativeFrom="column">
                        <wp:posOffset>0</wp:posOffset>
                      </wp:positionH>
                      <wp:positionV relativeFrom="paragraph">
                        <wp:posOffset>2613025</wp:posOffset>
                      </wp:positionV>
                      <wp:extent cx="628015" cy="291465"/>
                      <wp:effectExtent l="0" t="0" r="0" b="0"/>
                      <wp:wrapNone/>
                      <wp:docPr id="197303857" name="Text Box 19730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91465"/>
                              </a:xfrm>
                              <a:prstGeom prst="rect">
                                <a:avLst/>
                              </a:prstGeom>
                              <a:solidFill>
                                <a:srgbClr val="FFFFFF"/>
                              </a:solidFill>
                              <a:ln>
                                <a:noFill/>
                              </a:ln>
                            </wps:spPr>
                            <wps:txbx>
                              <w:txbxContent>
                                <w:p w14:paraId="52070F01" w14:textId="77777777" w:rsidR="00355AAF" w:rsidRPr="00810FF4" w:rsidRDefault="00355AAF" w:rsidP="00355AAF">
                                  <w:pPr>
                                    <w:rPr>
                                      <w:sz w:val="20"/>
                                    </w:rPr>
                                  </w:pPr>
                                  <w:r w:rsidRPr="00810FF4">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72A0" id="Text Box 197303857" o:spid="_x0000_s1233" type="#_x0000_t202" style="position:absolute;margin-left:0;margin-top:205.75pt;width:49.45pt;height:22.9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" stroked="f">
                      <v:textbox>
                        <w:txbxContent>
                          <w:p w14:paraId="52070F01" w14:textId="77777777" w:rsidR="00355AAF" w:rsidRPr="00810FF4" w:rsidRDefault="00355AAF" w:rsidP="00355AAF">
                            <w:pPr>
                              <w:rPr>
                                <w:sz w:val="20"/>
                              </w:rPr>
                            </w:pPr>
                            <w:r w:rsidRPr="00810FF4">
                              <w:rPr>
                                <w:sz w:val="20"/>
                              </w:rPr>
                              <w:t>525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8592" behindDoc="0" locked="0" layoutInCell="1" allowOverlap="1" wp14:anchorId="520E43E4" wp14:editId="084F5A79">
                      <wp:simplePos x="0" y="0"/>
                      <wp:positionH relativeFrom="column">
                        <wp:posOffset>1690370</wp:posOffset>
                      </wp:positionH>
                      <wp:positionV relativeFrom="paragraph">
                        <wp:posOffset>3022600</wp:posOffset>
                      </wp:positionV>
                      <wp:extent cx="1022350" cy="291465"/>
                      <wp:effectExtent l="0" t="0" r="0" b="0"/>
                      <wp:wrapNone/>
                      <wp:docPr id="2040674289" name="Text Box 2040674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91465"/>
                              </a:xfrm>
                              <a:prstGeom prst="rect">
                                <a:avLst/>
                              </a:prstGeom>
                              <a:solidFill>
                                <a:srgbClr val="FFFFFF"/>
                              </a:solidFill>
                              <a:ln>
                                <a:noFill/>
                              </a:ln>
                            </wps:spPr>
                            <wps:txbx>
                              <w:txbxContent>
                                <w:p w14:paraId="73D7717A" w14:textId="77777777" w:rsidR="00355AAF" w:rsidRPr="00810FF4" w:rsidRDefault="00355AAF" w:rsidP="00355AAF">
                                  <w:pPr>
                                    <w:rPr>
                                      <w:sz w:val="20"/>
                                    </w:rPr>
                                  </w:pPr>
                                  <w:r w:rsidRPr="00810FF4">
                                    <w:rPr>
                                      <w:sz w:val="20"/>
                                    </w:rPr>
                                    <w:t>4 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43E4" id="Text Box 2040674289" o:spid="_x0000_s1234" type="#_x0000_t202" style="position:absolute;margin-left:133.1pt;margin-top:238pt;width:80.5pt;height:22.9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" stroked="f">
                      <v:textbox>
                        <w:txbxContent>
                          <w:p w14:paraId="73D7717A" w14:textId="77777777" w:rsidR="00355AAF" w:rsidRPr="00810FF4" w:rsidRDefault="00355AAF" w:rsidP="00355AAF">
                            <w:pPr>
                              <w:rPr>
                                <w:sz w:val="20"/>
                              </w:rPr>
                            </w:pPr>
                            <w:r w:rsidRPr="00810FF4">
                              <w:rPr>
                                <w:sz w:val="20"/>
                              </w:rPr>
                              <w:t>4 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8352" behindDoc="0" locked="0" layoutInCell="1" allowOverlap="1" wp14:anchorId="674E82DC" wp14:editId="49FF26E2">
                      <wp:simplePos x="0" y="0"/>
                      <wp:positionH relativeFrom="column">
                        <wp:posOffset>1709420</wp:posOffset>
                      </wp:positionH>
                      <wp:positionV relativeFrom="paragraph">
                        <wp:posOffset>1479550</wp:posOffset>
                      </wp:positionV>
                      <wp:extent cx="1108075" cy="291465"/>
                      <wp:effectExtent l="0" t="0" r="0" b="0"/>
                      <wp:wrapNone/>
                      <wp:docPr id="1429272505" name="Text Box 142927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2B29468A" w14:textId="77777777" w:rsidR="00355AAF" w:rsidRPr="00810FF4" w:rsidRDefault="00355AAF" w:rsidP="00355AAF">
                                  <w:pPr>
                                    <w:rPr>
                                      <w:sz w:val="20"/>
                                    </w:rPr>
                                  </w:pPr>
                                  <w:r w:rsidRPr="00810FF4">
                                    <w:rPr>
                                      <w:sz w:val="20"/>
                                    </w:rPr>
                                    <w:t>2 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82DC" id="Text Box 1429272505" o:spid="_x0000_s1235" type="#_x0000_t202" style="position:absolute;margin-left:134.6pt;margin-top:116.5pt;width:87.25pt;height:22.9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h/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" stroked="f">
                      <v:textbox>
                        <w:txbxContent>
                          <w:p w14:paraId="2B29468A" w14:textId="77777777" w:rsidR="00355AAF" w:rsidRPr="00810FF4" w:rsidRDefault="00355AAF" w:rsidP="00355AAF">
                            <w:pPr>
                              <w:rPr>
                                <w:sz w:val="20"/>
                              </w:rPr>
                            </w:pPr>
                            <w:r w:rsidRPr="00810FF4">
                              <w:rPr>
                                <w:sz w:val="20"/>
                              </w:rPr>
                              <w:t>2 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1424" behindDoc="0" locked="0" layoutInCell="1" allowOverlap="1" wp14:anchorId="5C839AB2" wp14:editId="3FD27C66">
                      <wp:simplePos x="0" y="0"/>
                      <wp:positionH relativeFrom="column">
                        <wp:posOffset>1718945</wp:posOffset>
                      </wp:positionH>
                      <wp:positionV relativeFrom="paragraph">
                        <wp:posOffset>1863725</wp:posOffset>
                      </wp:positionV>
                      <wp:extent cx="1009650" cy="291465"/>
                      <wp:effectExtent l="0" t="0" r="0" b="0"/>
                      <wp:wrapNone/>
                      <wp:docPr id="1452903268" name="Text Box 145290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1465"/>
                              </a:xfrm>
                              <a:prstGeom prst="rect">
                                <a:avLst/>
                              </a:prstGeom>
                              <a:solidFill>
                                <a:srgbClr val="FFFFFF"/>
                              </a:solidFill>
                              <a:ln>
                                <a:noFill/>
                              </a:ln>
                            </wps:spPr>
                            <wps:txbx>
                              <w:txbxContent>
                                <w:p w14:paraId="6983E14A" w14:textId="77777777" w:rsidR="00355AAF" w:rsidRPr="00810FF4" w:rsidRDefault="00355AAF" w:rsidP="00355AAF">
                                  <w:pPr>
                                    <w:rPr>
                                      <w:sz w:val="20"/>
                                    </w:rPr>
                                  </w:pPr>
                                  <w:r w:rsidRPr="00810FF4">
                                    <w:rPr>
                                      <w:sz w:val="20"/>
                                    </w:rPr>
                                    <w:t>2 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39AB2" id="Text Box 1452903268" o:spid="_x0000_s1236" type="#_x0000_t202" style="position:absolute;margin-left:135.35pt;margin-top:146.75pt;width:79.5pt;height:22.9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" stroked="f">
                      <v:textbox>
                        <w:txbxContent>
                          <w:p w14:paraId="6983E14A" w14:textId="77777777" w:rsidR="00355AAF" w:rsidRPr="00810FF4" w:rsidRDefault="00355AAF" w:rsidP="00355AAF">
                            <w:pPr>
                              <w:rPr>
                                <w:sz w:val="20"/>
                              </w:rPr>
                            </w:pPr>
                            <w:r w:rsidRPr="00810FF4">
                              <w:rPr>
                                <w:sz w:val="20"/>
                              </w:rPr>
                              <w:t>2 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3472" behindDoc="0" locked="0" layoutInCell="1" allowOverlap="1" wp14:anchorId="08FB37D0" wp14:editId="2898E97A">
                      <wp:simplePos x="0" y="0"/>
                      <wp:positionH relativeFrom="column">
                        <wp:posOffset>1709420</wp:posOffset>
                      </wp:positionH>
                      <wp:positionV relativeFrom="paragraph">
                        <wp:posOffset>2203450</wp:posOffset>
                      </wp:positionV>
                      <wp:extent cx="1108075" cy="291465"/>
                      <wp:effectExtent l="0" t="0" r="0" b="0"/>
                      <wp:wrapNone/>
                      <wp:docPr id="2075597994" name="Text Box 2075597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0366C6D4" w14:textId="77777777" w:rsidR="00355AAF" w:rsidRPr="00810FF4" w:rsidRDefault="00355AAF" w:rsidP="00355AAF">
                                  <w:pPr>
                                    <w:rPr>
                                      <w:sz w:val="20"/>
                                    </w:rPr>
                                  </w:pPr>
                                  <w:r w:rsidRPr="00810FF4">
                                    <w:rPr>
                                      <w:sz w:val="20"/>
                                    </w:rPr>
                                    <w:t>3 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37D0" id="Text Box 2075597994" o:spid="_x0000_s1237" type="#_x0000_t202" style="position:absolute;margin-left:134.6pt;margin-top:173.5pt;width:87.25pt;height:22.9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" stroked="f">
                      <v:textbox>
                        <w:txbxContent>
                          <w:p w14:paraId="0366C6D4" w14:textId="77777777" w:rsidR="00355AAF" w:rsidRPr="00810FF4" w:rsidRDefault="00355AAF" w:rsidP="00355AAF">
                            <w:pPr>
                              <w:rPr>
                                <w:sz w:val="20"/>
                              </w:rPr>
                            </w:pPr>
                            <w:r w:rsidRPr="00810FF4">
                              <w:rPr>
                                <w:sz w:val="20"/>
                              </w:rPr>
                              <w:t>3 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2448" behindDoc="0" locked="0" layoutInCell="1" allowOverlap="1" wp14:anchorId="0D41A8AB" wp14:editId="2AF05634">
                      <wp:simplePos x="0" y="0"/>
                      <wp:positionH relativeFrom="column">
                        <wp:posOffset>13970</wp:posOffset>
                      </wp:positionH>
                      <wp:positionV relativeFrom="paragraph">
                        <wp:posOffset>2245360</wp:posOffset>
                      </wp:positionV>
                      <wp:extent cx="678815" cy="291465"/>
                      <wp:effectExtent l="0" t="0" r="0" b="0"/>
                      <wp:wrapNone/>
                      <wp:docPr id="489059935" name="Text Box 489059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91465"/>
                              </a:xfrm>
                              <a:prstGeom prst="rect">
                                <a:avLst/>
                              </a:prstGeom>
                              <a:solidFill>
                                <a:srgbClr val="FFFFFF"/>
                              </a:solidFill>
                              <a:ln>
                                <a:noFill/>
                              </a:ln>
                            </wps:spPr>
                            <wps:txbx>
                              <w:txbxContent>
                                <w:p w14:paraId="18E6588F" w14:textId="77777777" w:rsidR="00355AAF" w:rsidRPr="00810FF4" w:rsidRDefault="00355AAF" w:rsidP="00355AAF">
                                  <w:pPr>
                                    <w:rPr>
                                      <w:sz w:val="20"/>
                                    </w:rPr>
                                  </w:pPr>
                                  <w:r w:rsidRPr="00810FF4">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A8AB" id="Text Box 489059935" o:spid="_x0000_s1238" type="#_x0000_t202" style="position:absolute;margin-left:1.1pt;margin-top:176.8pt;width:53.45pt;height:22.9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" stroked="f">
                      <v:textbox>
                        <w:txbxContent>
                          <w:p w14:paraId="18E6588F" w14:textId="77777777" w:rsidR="00355AAF" w:rsidRPr="00810FF4" w:rsidRDefault="00355AAF" w:rsidP="00355AAF">
                            <w:pPr>
                              <w:rPr>
                                <w:sz w:val="20"/>
                              </w:rPr>
                            </w:pPr>
                            <w:r w:rsidRPr="00810FF4">
                              <w:rPr>
                                <w:sz w:val="20"/>
                              </w:rPr>
                              <w:t>450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87328" behindDoc="0" locked="0" layoutInCell="1" allowOverlap="1" wp14:anchorId="6127D790" wp14:editId="5085A4E0">
                      <wp:simplePos x="0" y="0"/>
                      <wp:positionH relativeFrom="column">
                        <wp:posOffset>13970</wp:posOffset>
                      </wp:positionH>
                      <wp:positionV relativeFrom="paragraph">
                        <wp:posOffset>1460500</wp:posOffset>
                      </wp:positionV>
                      <wp:extent cx="879475" cy="291465"/>
                      <wp:effectExtent l="0" t="0" r="0" b="0"/>
                      <wp:wrapNone/>
                      <wp:docPr id="209086257" name="Text Box 20908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57E01980" w14:textId="77777777" w:rsidR="00355AAF" w:rsidRPr="00810FF4" w:rsidRDefault="00355AAF" w:rsidP="00355AAF">
                                  <w:pPr>
                                    <w:rPr>
                                      <w:sz w:val="20"/>
                                    </w:rPr>
                                  </w:pPr>
                                  <w:r w:rsidRPr="00810FF4">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7D790" id="Text Box 209086257" o:spid="_x0000_s1239" type="#_x0000_t202" style="position:absolute;margin-left:1.1pt;margin-top:115pt;width:69.25pt;height:22.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33+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" stroked="f">
                      <v:textbox>
                        <w:txbxContent>
                          <w:p w14:paraId="57E01980" w14:textId="77777777" w:rsidR="00355AAF" w:rsidRPr="00810FF4" w:rsidRDefault="00355AAF" w:rsidP="00355AAF">
                            <w:pPr>
                              <w:rPr>
                                <w:sz w:val="20"/>
                              </w:rPr>
                            </w:pPr>
                            <w:r w:rsidRPr="00810FF4">
                              <w:rPr>
                                <w:sz w:val="20"/>
                              </w:rPr>
                              <w:t>300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6544" behindDoc="0" locked="0" layoutInCell="1" allowOverlap="1" wp14:anchorId="3212FEFE" wp14:editId="1DCD130B">
                      <wp:simplePos x="0" y="0"/>
                      <wp:positionH relativeFrom="column">
                        <wp:posOffset>1718945</wp:posOffset>
                      </wp:positionH>
                      <wp:positionV relativeFrom="paragraph">
                        <wp:posOffset>2603500</wp:posOffset>
                      </wp:positionV>
                      <wp:extent cx="1108075" cy="291465"/>
                      <wp:effectExtent l="0" t="0" r="0" b="0"/>
                      <wp:wrapNone/>
                      <wp:docPr id="780132990" name="Text Box 78013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B3F1C24" w14:textId="77777777" w:rsidR="00355AAF" w:rsidRPr="00810FF4" w:rsidRDefault="00355AAF" w:rsidP="00355AAF">
                                  <w:pPr>
                                    <w:rPr>
                                      <w:sz w:val="20"/>
                                    </w:rPr>
                                  </w:pPr>
                                  <w:r w:rsidRPr="00810FF4">
                                    <w:rPr>
                                      <w:sz w:val="20"/>
                                    </w:rPr>
                                    <w:t>3 </w:t>
                                  </w:r>
                                  <w:r w:rsidRPr="00810FF4">
                                    <w:rPr>
                                      <w:sz w:val="20"/>
                                      <w:lang w:val="el-GR"/>
                                    </w:rPr>
                                    <w:t>μωβ</w:t>
                                  </w:r>
                                  <w:r w:rsidRPr="00810FF4">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2FEFE" id="Text Box 780132990" o:spid="_x0000_s1240" type="#_x0000_t202" style="position:absolute;margin-left:135.35pt;margin-top:205pt;width:87.25pt;height:22.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" stroked="f">
                      <v:textbox>
                        <w:txbxContent>
                          <w:p w14:paraId="4B3F1C24" w14:textId="77777777" w:rsidR="00355AAF" w:rsidRPr="00810FF4" w:rsidRDefault="00355AAF" w:rsidP="00355AAF">
                            <w:pPr>
                              <w:rPr>
                                <w:sz w:val="20"/>
                              </w:rPr>
                            </w:pPr>
                            <w:r w:rsidRPr="00810FF4">
                              <w:rPr>
                                <w:sz w:val="20"/>
                              </w:rPr>
                              <w:t>3 </w:t>
                            </w:r>
                            <w:r w:rsidRPr="00810FF4">
                              <w:rPr>
                                <w:sz w:val="20"/>
                                <w:lang w:val="el-GR"/>
                              </w:rPr>
                              <w:t>μωβ</w:t>
                            </w:r>
                            <w:r w:rsidRPr="00810FF4">
                              <w:rPr>
                                <w:sz w:val="20"/>
                              </w:rPr>
                              <w:t xml:space="preserve"> (150 mg)</w:t>
                            </w:r>
                          </w:p>
                        </w:txbxContent>
                      </v:textbox>
                    </v:shape>
                  </w:pict>
                </mc:Fallback>
              </mc:AlternateContent>
            </w:r>
            <w:r w:rsidRPr="001948AA">
              <w:rPr>
                <w:noProof/>
                <w:lang w:val="el-GR" w:eastAsia="el-GR" w:bidi="ar-SA"/>
              </w:rPr>
              <mc:AlternateContent>
                <mc:Choice Requires="wps">
                  <w:drawing>
                    <wp:anchor distT="0" distB="0" distL="114300" distR="114300" simplePos="0" relativeHeight="252397568" behindDoc="0" locked="0" layoutInCell="1" allowOverlap="1" wp14:anchorId="5F604C62" wp14:editId="0C5F3F12">
                      <wp:simplePos x="0" y="0"/>
                      <wp:positionH relativeFrom="column">
                        <wp:posOffset>0</wp:posOffset>
                      </wp:positionH>
                      <wp:positionV relativeFrom="paragraph">
                        <wp:posOffset>3013075</wp:posOffset>
                      </wp:positionV>
                      <wp:extent cx="596265" cy="291465"/>
                      <wp:effectExtent l="0" t="0" r="0" b="0"/>
                      <wp:wrapNone/>
                      <wp:docPr id="1390105237" name="Text Box 1390105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91465"/>
                              </a:xfrm>
                              <a:prstGeom prst="rect">
                                <a:avLst/>
                              </a:prstGeom>
                              <a:solidFill>
                                <a:srgbClr val="FFFFFF"/>
                              </a:solidFill>
                              <a:ln>
                                <a:noFill/>
                              </a:ln>
                            </wps:spPr>
                            <wps:txbx>
                              <w:txbxContent>
                                <w:p w14:paraId="4F276659" w14:textId="77777777" w:rsidR="00355AAF" w:rsidRPr="00810FF4" w:rsidRDefault="00355AAF" w:rsidP="00355AAF">
                                  <w:pPr>
                                    <w:rPr>
                                      <w:sz w:val="20"/>
                                    </w:rPr>
                                  </w:pPr>
                                  <w:r w:rsidRPr="00810FF4">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4C62" id="Text Box 1390105237" o:spid="_x0000_s1241" type="#_x0000_t202" style="position:absolute;margin-left:0;margin-top:237.25pt;width:46.95pt;height:22.9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" stroked="f">
                      <v:textbox>
                        <w:txbxContent>
                          <w:p w14:paraId="4F276659" w14:textId="77777777" w:rsidR="00355AAF" w:rsidRPr="00810FF4" w:rsidRDefault="00355AAF" w:rsidP="00355AAF">
                            <w:pPr>
                              <w:rPr>
                                <w:sz w:val="20"/>
                              </w:rPr>
                            </w:pPr>
                            <w:r w:rsidRPr="00810FF4">
                              <w:rPr>
                                <w:sz w:val="20"/>
                              </w:rPr>
                              <w:t>600 mg</w:t>
                            </w:r>
                          </w:p>
                        </w:txbxContent>
                      </v:textbox>
                    </v:shape>
                  </w:pict>
                </mc:Fallback>
              </mc:AlternateContent>
            </w:r>
            <w:r w:rsidRPr="001948AA">
              <w:rPr>
                <w:noProof/>
                <w:color w:val="auto"/>
                <w:sz w:val="22"/>
                <w:szCs w:val="22"/>
                <w:lang w:val="el-GR" w:eastAsia="el-GR" w:bidi="ar-SA"/>
              </w:rPr>
              <w:drawing>
                <wp:inline distT="0" distB="0" distL="0" distR="0" wp14:anchorId="3D03457E" wp14:editId="418DD634">
                  <wp:extent cx="4212590" cy="3418205"/>
                  <wp:effectExtent l="0" t="0" r="0" b="0"/>
                  <wp:docPr id="1732648260" name="Picture 173264826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48260" name="Picture 1732648260" descr="A graph of a graph&#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7F43D81E" w14:textId="77777777" w:rsidR="00355AAF" w:rsidRPr="001948AA" w:rsidRDefault="00355AAF" w:rsidP="0000216F">
      <w:pPr>
        <w:pStyle w:val="Text"/>
        <w:keepNext/>
        <w:widowControl w:val="0"/>
        <w:tabs>
          <w:tab w:val="left" w:pos="5160"/>
        </w:tabs>
        <w:spacing w:before="0"/>
        <w:rPr>
          <w:sz w:val="22"/>
          <w:szCs w:val="22"/>
          <w:lang w:val="el-GR"/>
        </w:rPr>
      </w:pPr>
    </w:p>
    <w:p w14:paraId="10CD553C" w14:textId="77777777" w:rsidR="00693837" w:rsidRPr="001948AA" w:rsidRDefault="00693837" w:rsidP="0000216F">
      <w:pPr>
        <w:pStyle w:val="Text"/>
        <w:widowControl w:val="0"/>
        <w:spacing w:before="0"/>
        <w:rPr>
          <w:sz w:val="22"/>
          <w:szCs w:val="22"/>
          <w:lang w:val="el-GR"/>
        </w:rPr>
      </w:pPr>
    </w:p>
    <w:p w14:paraId="304B939F" w14:textId="4BF98504" w:rsidR="00F352B7" w:rsidRPr="001948AA" w:rsidRDefault="00693837" w:rsidP="0000216F">
      <w:pPr>
        <w:pStyle w:val="Listlevel1"/>
        <w:widowControl w:val="0"/>
        <w:spacing w:before="0" w:after="0"/>
        <w:ind w:left="567" w:hanging="567"/>
        <w:rPr>
          <w:color w:val="000000"/>
          <w:sz w:val="22"/>
          <w:szCs w:val="22"/>
          <w:lang w:val="el-GR"/>
        </w:rPr>
      </w:pPr>
      <w:r w:rsidRPr="001948AA">
        <w:rPr>
          <w:sz w:val="22"/>
          <w:szCs w:val="22"/>
          <w:lang w:val="el-GR"/>
        </w:rPr>
        <w:t>1.</w:t>
      </w:r>
      <w:r w:rsidRPr="001948AA">
        <w:rPr>
          <w:sz w:val="22"/>
          <w:szCs w:val="22"/>
          <w:lang w:val="el-GR"/>
        </w:rPr>
        <w:tab/>
      </w:r>
      <w:r w:rsidR="00F352B7" w:rsidRPr="001948AA">
        <w:rPr>
          <w:color w:val="000000"/>
          <w:sz w:val="22"/>
          <w:szCs w:val="22"/>
          <w:lang w:val="el-GR"/>
        </w:rPr>
        <w:t xml:space="preserve">Βγάλτε το κουτί που περιέχει </w:t>
      </w:r>
      <w:r w:rsidR="00AE1378" w:rsidRPr="001948AA">
        <w:rPr>
          <w:color w:val="000000"/>
          <w:sz w:val="22"/>
          <w:szCs w:val="22"/>
          <w:lang w:val="el-GR"/>
        </w:rPr>
        <w:t>τη σύριγγα</w:t>
      </w:r>
      <w:r w:rsidR="00F352B7" w:rsidRPr="001948AA">
        <w:rPr>
          <w:color w:val="000000"/>
          <w:sz w:val="22"/>
          <w:szCs w:val="22"/>
          <w:lang w:val="el-GR"/>
        </w:rPr>
        <w:t xml:space="preserve"> έξω από το ψυγείο και αφήστε το για περίπου </w:t>
      </w:r>
      <w:r w:rsidR="007A3B7B" w:rsidRPr="001948AA">
        <w:rPr>
          <w:color w:val="000000"/>
          <w:sz w:val="22"/>
          <w:szCs w:val="22"/>
          <w:lang w:val="el-GR"/>
        </w:rPr>
        <w:t>3</w:t>
      </w:r>
      <w:r w:rsidR="00F352B7" w:rsidRPr="001948AA">
        <w:rPr>
          <w:color w:val="000000"/>
          <w:sz w:val="22"/>
          <w:szCs w:val="22"/>
          <w:lang w:val="el-GR"/>
        </w:rPr>
        <w:t xml:space="preserve">0 λεπτά έτσι ώστε να φτάσει την θερμοκρασία δωματίου (αφήστε τη σύριγγα μέσα στο κουτί για προστασία από το </w:t>
      </w:r>
      <w:r w:rsidR="00F51AC9" w:rsidRPr="001948AA">
        <w:rPr>
          <w:color w:val="000000"/>
          <w:sz w:val="22"/>
          <w:szCs w:val="22"/>
          <w:lang w:val="el-GR"/>
        </w:rPr>
        <w:t>φως</w:t>
      </w:r>
      <w:r w:rsidR="00F352B7" w:rsidRPr="001948AA">
        <w:rPr>
          <w:color w:val="000000"/>
          <w:sz w:val="22"/>
          <w:szCs w:val="22"/>
          <w:lang w:val="el-GR"/>
        </w:rPr>
        <w:t>).</w:t>
      </w:r>
    </w:p>
    <w:p w14:paraId="5E6B16C6" w14:textId="77777777" w:rsidR="00693837" w:rsidRPr="001948AA" w:rsidRDefault="00693837" w:rsidP="0000216F">
      <w:pPr>
        <w:pStyle w:val="Listlevel1"/>
        <w:widowControl w:val="0"/>
        <w:spacing w:before="0" w:after="0"/>
        <w:ind w:left="567" w:hanging="567"/>
        <w:rPr>
          <w:sz w:val="22"/>
          <w:szCs w:val="22"/>
          <w:lang w:val="el-GR"/>
        </w:rPr>
      </w:pPr>
      <w:r w:rsidRPr="001948AA">
        <w:rPr>
          <w:sz w:val="22"/>
          <w:szCs w:val="22"/>
          <w:lang w:val="el-GR"/>
        </w:rPr>
        <w:t>2.</w:t>
      </w:r>
      <w:r w:rsidRPr="001948AA">
        <w:rPr>
          <w:sz w:val="22"/>
          <w:szCs w:val="22"/>
          <w:lang w:val="el-GR"/>
        </w:rPr>
        <w:tab/>
      </w:r>
      <w:r w:rsidR="00F352B7" w:rsidRPr="001948AA">
        <w:rPr>
          <w:color w:val="000000"/>
          <w:sz w:val="22"/>
          <w:szCs w:val="22"/>
          <w:lang w:val="el-GR"/>
        </w:rPr>
        <w:t>Όταν είστε έτοιμοι να χορηγήσετε την ένεση, πλύνετε καλά τα χέρια σας με σαπούνι και νερό.</w:t>
      </w:r>
    </w:p>
    <w:p w14:paraId="4D5585DE" w14:textId="77777777" w:rsidR="00F352B7" w:rsidRPr="001948AA" w:rsidRDefault="00693837" w:rsidP="0000216F">
      <w:pPr>
        <w:pStyle w:val="Listlevel1"/>
        <w:widowControl w:val="0"/>
        <w:spacing w:before="0" w:after="0"/>
        <w:ind w:left="567" w:hanging="567"/>
        <w:rPr>
          <w:color w:val="000000"/>
          <w:sz w:val="22"/>
          <w:szCs w:val="22"/>
          <w:lang w:val="el-GR"/>
        </w:rPr>
      </w:pPr>
      <w:r w:rsidRPr="001948AA">
        <w:rPr>
          <w:sz w:val="22"/>
          <w:szCs w:val="22"/>
          <w:lang w:val="el-GR"/>
        </w:rPr>
        <w:t>3.</w:t>
      </w:r>
      <w:r w:rsidRPr="001948AA">
        <w:rPr>
          <w:sz w:val="22"/>
          <w:szCs w:val="22"/>
          <w:lang w:val="el-GR"/>
        </w:rPr>
        <w:tab/>
      </w:r>
      <w:r w:rsidR="00F352B7" w:rsidRPr="001948AA">
        <w:rPr>
          <w:color w:val="000000"/>
          <w:sz w:val="22"/>
          <w:szCs w:val="22"/>
          <w:lang w:val="el-GR"/>
        </w:rPr>
        <w:t>Καθαρίστε την περιοχή της ένεσης με ένα βαμβάκι με οινόπνευμα.</w:t>
      </w:r>
    </w:p>
    <w:p w14:paraId="64FD6A9D" w14:textId="3E70C0B2" w:rsidR="00F352B7" w:rsidRPr="001948AA" w:rsidRDefault="00693837" w:rsidP="0000216F">
      <w:pPr>
        <w:pStyle w:val="Listlevel1"/>
        <w:spacing w:before="0" w:after="0"/>
        <w:ind w:left="567" w:hanging="567"/>
        <w:rPr>
          <w:color w:val="000000"/>
          <w:sz w:val="22"/>
          <w:szCs w:val="22"/>
          <w:lang w:val="el-GR"/>
        </w:rPr>
      </w:pPr>
      <w:r w:rsidRPr="001948AA">
        <w:rPr>
          <w:sz w:val="22"/>
          <w:szCs w:val="22"/>
          <w:lang w:val="el-GR"/>
        </w:rPr>
        <w:t>4.</w:t>
      </w:r>
      <w:r w:rsidRPr="001948AA">
        <w:rPr>
          <w:sz w:val="22"/>
          <w:szCs w:val="22"/>
          <w:lang w:val="el-GR"/>
        </w:rPr>
        <w:tab/>
      </w:r>
      <w:r w:rsidR="00F352B7" w:rsidRPr="001948AA">
        <w:rPr>
          <w:color w:val="000000"/>
          <w:sz w:val="22"/>
          <w:szCs w:val="22"/>
          <w:lang w:val="el-GR"/>
        </w:rPr>
        <w:t>Απομακρύνετε τον πλαστικό δίσκο από το κουτί, ανασηκώστε το χάρτινο κάλυμμα. Κρατώντας το μεσαίο μπλε προστ</w:t>
      </w:r>
      <w:r w:rsidR="00F51AC9" w:rsidRPr="001948AA">
        <w:rPr>
          <w:color w:val="000000"/>
          <w:sz w:val="22"/>
          <w:szCs w:val="22"/>
          <w:lang w:val="el-GR"/>
        </w:rPr>
        <w:t>ατ</w:t>
      </w:r>
      <w:r w:rsidR="00F352B7" w:rsidRPr="001948AA">
        <w:rPr>
          <w:color w:val="000000"/>
          <w:sz w:val="22"/>
          <w:szCs w:val="22"/>
          <w:lang w:val="el-GR"/>
        </w:rPr>
        <w:t xml:space="preserve">ευτικό της βελόνας, ανασύρετε </w:t>
      </w:r>
      <w:r w:rsidR="00AE1378" w:rsidRPr="001948AA">
        <w:rPr>
          <w:color w:val="000000"/>
          <w:sz w:val="22"/>
          <w:szCs w:val="22"/>
          <w:lang w:val="el-GR"/>
        </w:rPr>
        <w:t>τη βελόνα</w:t>
      </w:r>
      <w:r w:rsidR="00F352B7" w:rsidRPr="001948AA">
        <w:rPr>
          <w:color w:val="000000"/>
          <w:sz w:val="22"/>
          <w:szCs w:val="22"/>
          <w:lang w:val="el-GR"/>
        </w:rPr>
        <w:t xml:space="preserve"> από το κουτί.</w:t>
      </w:r>
    </w:p>
    <w:p w14:paraId="68F0087C" w14:textId="605FFD0A" w:rsidR="00F352B7" w:rsidRPr="001948AA" w:rsidRDefault="00693837" w:rsidP="0000216F">
      <w:pPr>
        <w:pStyle w:val="Listlevel1"/>
        <w:spacing w:before="0" w:after="0"/>
        <w:ind w:left="567" w:hanging="567"/>
        <w:rPr>
          <w:color w:val="000000"/>
          <w:sz w:val="22"/>
          <w:szCs w:val="22"/>
          <w:lang w:val="el-GR"/>
        </w:rPr>
      </w:pPr>
      <w:r w:rsidRPr="001948AA">
        <w:rPr>
          <w:sz w:val="22"/>
          <w:szCs w:val="22"/>
          <w:lang w:val="el-GR"/>
        </w:rPr>
        <w:t>5.</w:t>
      </w:r>
      <w:r w:rsidRPr="001948AA">
        <w:rPr>
          <w:sz w:val="22"/>
          <w:szCs w:val="22"/>
          <w:lang w:val="el-GR"/>
        </w:rPr>
        <w:tab/>
      </w:r>
      <w:r w:rsidR="00F352B7" w:rsidRPr="001948AA">
        <w:rPr>
          <w:color w:val="000000"/>
          <w:sz w:val="22"/>
          <w:szCs w:val="22"/>
          <w:lang w:val="el-GR"/>
        </w:rPr>
        <w:t xml:space="preserve">Επιθεωρήστε </w:t>
      </w:r>
      <w:r w:rsidR="00AE1378" w:rsidRPr="001948AA">
        <w:rPr>
          <w:color w:val="000000"/>
          <w:sz w:val="22"/>
          <w:szCs w:val="22"/>
          <w:lang w:val="el-GR"/>
        </w:rPr>
        <w:t>τη σύριγγα</w:t>
      </w:r>
      <w:r w:rsidR="00F352B7" w:rsidRPr="001948AA">
        <w:rPr>
          <w:color w:val="000000"/>
          <w:sz w:val="22"/>
          <w:szCs w:val="22"/>
          <w:lang w:val="el-GR"/>
        </w:rPr>
        <w:t xml:space="preserve">. </w:t>
      </w:r>
      <w:r w:rsidR="00F352B7" w:rsidRPr="001948AA">
        <w:rPr>
          <w:sz w:val="22"/>
          <w:szCs w:val="22"/>
          <w:lang w:val="el-GR"/>
        </w:rPr>
        <w:t xml:space="preserve">Το υγρό μπορεί να είναι διαυγές </w:t>
      </w:r>
      <w:r w:rsidR="00F51AC9" w:rsidRPr="001948AA">
        <w:rPr>
          <w:sz w:val="22"/>
          <w:szCs w:val="22"/>
          <w:lang w:val="el-GR"/>
        </w:rPr>
        <w:t>έως</w:t>
      </w:r>
      <w:r w:rsidR="00F352B7" w:rsidRPr="001948AA">
        <w:rPr>
          <w:sz w:val="22"/>
          <w:szCs w:val="22"/>
          <w:lang w:val="el-GR"/>
        </w:rPr>
        <w:t xml:space="preserve"> </w:t>
      </w:r>
      <w:r w:rsidR="00F51AC9" w:rsidRPr="001948AA">
        <w:rPr>
          <w:sz w:val="22"/>
          <w:szCs w:val="22"/>
          <w:lang w:val="el-GR"/>
        </w:rPr>
        <w:t>ελαφρώς</w:t>
      </w:r>
      <w:r w:rsidR="00F352B7" w:rsidRPr="001948AA">
        <w:rPr>
          <w:sz w:val="22"/>
          <w:szCs w:val="22"/>
          <w:lang w:val="el-GR"/>
        </w:rPr>
        <w:t xml:space="preserve"> </w:t>
      </w:r>
      <w:r w:rsidR="00AE1378" w:rsidRPr="001948AA">
        <w:rPr>
          <w:sz w:val="22"/>
          <w:szCs w:val="22"/>
          <w:lang w:val="el-GR"/>
        </w:rPr>
        <w:t>θολό</w:t>
      </w:r>
      <w:r w:rsidR="00F352B7" w:rsidRPr="001948AA">
        <w:rPr>
          <w:sz w:val="22"/>
          <w:szCs w:val="22"/>
          <w:lang w:val="el-GR"/>
        </w:rPr>
        <w:t xml:space="preserve">. Το χρώμα του μπορεί να κυμαίνεται από άχρωμο </w:t>
      </w:r>
      <w:r w:rsidR="00F51AC9" w:rsidRPr="001948AA">
        <w:rPr>
          <w:sz w:val="22"/>
          <w:szCs w:val="22"/>
          <w:lang w:val="el-GR"/>
        </w:rPr>
        <w:t>έως</w:t>
      </w:r>
      <w:r w:rsidR="00F352B7" w:rsidRPr="001948AA">
        <w:rPr>
          <w:sz w:val="22"/>
          <w:szCs w:val="22"/>
          <w:lang w:val="el-GR"/>
        </w:rPr>
        <w:t xml:space="preserve"> ωχρ</w:t>
      </w:r>
      <w:r w:rsidR="0078429F" w:rsidRPr="001948AA">
        <w:rPr>
          <w:sz w:val="22"/>
          <w:szCs w:val="22"/>
          <w:lang w:val="el-GR"/>
        </w:rPr>
        <w:t>ό καφέ</w:t>
      </w:r>
      <w:r w:rsidR="00F352B7" w:rsidRPr="001948AA">
        <w:rPr>
          <w:sz w:val="22"/>
          <w:szCs w:val="22"/>
          <w:lang w:val="el-GR"/>
        </w:rPr>
        <w:t xml:space="preserve">-κίτρινο. Πιθανώς να δείτε </w:t>
      </w:r>
      <w:r w:rsidR="00F51AC9" w:rsidRPr="001948AA">
        <w:rPr>
          <w:sz w:val="22"/>
          <w:szCs w:val="22"/>
          <w:lang w:val="el-GR"/>
        </w:rPr>
        <w:t>φυσαλίδες</w:t>
      </w:r>
      <w:r w:rsidR="00F352B7" w:rsidRPr="001948AA">
        <w:rPr>
          <w:sz w:val="22"/>
          <w:szCs w:val="22"/>
          <w:lang w:val="el-GR"/>
        </w:rPr>
        <w:t xml:space="preserve"> αέρα, που είναι φυσιολογικό. </w:t>
      </w:r>
      <w:r w:rsidR="00F352B7" w:rsidRPr="001948AA">
        <w:rPr>
          <w:color w:val="000000"/>
          <w:sz w:val="22"/>
          <w:szCs w:val="22"/>
          <w:lang w:val="el-GR"/>
        </w:rPr>
        <w:t xml:space="preserve">ΜΗΝ ΤΗΝ ΧΡΗΣΙΜΟΠΟΙΣΕΤΕ εάν είναι σπασμένη ή εάν το υγρό </w:t>
      </w:r>
      <w:r w:rsidR="00AA78B3" w:rsidRPr="001948AA">
        <w:rPr>
          <w:color w:val="000000"/>
          <w:sz w:val="22"/>
          <w:szCs w:val="22"/>
          <w:lang w:val="el-GR"/>
        </w:rPr>
        <w:t xml:space="preserve">φαίνεται </w:t>
      </w:r>
      <w:r w:rsidR="00F352B7" w:rsidRPr="001948AA">
        <w:rPr>
          <w:color w:val="000000"/>
          <w:sz w:val="22"/>
          <w:szCs w:val="22"/>
          <w:lang w:val="el-GR"/>
        </w:rPr>
        <w:t xml:space="preserve">έντονα </w:t>
      </w:r>
      <w:r w:rsidR="00AE1378" w:rsidRPr="001948AA">
        <w:rPr>
          <w:color w:val="000000"/>
          <w:sz w:val="22"/>
          <w:szCs w:val="22"/>
          <w:lang w:val="el-GR"/>
        </w:rPr>
        <w:t>θολό</w:t>
      </w:r>
      <w:r w:rsidR="00F352B7" w:rsidRPr="001948AA">
        <w:rPr>
          <w:color w:val="000000"/>
          <w:sz w:val="22"/>
          <w:szCs w:val="22"/>
          <w:lang w:val="el-GR"/>
        </w:rPr>
        <w:t xml:space="preserve"> ή </w:t>
      </w:r>
      <w:r w:rsidR="00735B1B" w:rsidRPr="001948AA">
        <w:rPr>
          <w:color w:val="000000"/>
          <w:sz w:val="22"/>
          <w:szCs w:val="22"/>
          <w:lang w:val="el-GR"/>
        </w:rPr>
        <w:t xml:space="preserve">έντονα </w:t>
      </w:r>
      <w:r w:rsidR="00F352B7" w:rsidRPr="001948AA">
        <w:rPr>
          <w:color w:val="000000"/>
          <w:sz w:val="22"/>
          <w:szCs w:val="22"/>
          <w:lang w:val="el-GR"/>
        </w:rPr>
        <w:t xml:space="preserve">καφέ, ή περιέχει σωματίδια. Σε όλες αυτές τις περιπτώσεις, επιστρέψετε ολόκληρη </w:t>
      </w:r>
      <w:r w:rsidR="00810B09" w:rsidRPr="001948AA">
        <w:rPr>
          <w:color w:val="000000"/>
          <w:sz w:val="22"/>
          <w:szCs w:val="22"/>
          <w:lang w:val="el-GR"/>
        </w:rPr>
        <w:t>τη συσκευασία</w:t>
      </w:r>
      <w:r w:rsidR="00F352B7" w:rsidRPr="001948AA">
        <w:rPr>
          <w:color w:val="000000"/>
          <w:sz w:val="22"/>
          <w:szCs w:val="22"/>
          <w:lang w:val="el-GR"/>
        </w:rPr>
        <w:t xml:space="preserve"> στο φαρμακείο.</w:t>
      </w:r>
    </w:p>
    <w:p w14:paraId="5B827C20" w14:textId="6CF47F05" w:rsidR="00693837" w:rsidRPr="001948AA" w:rsidRDefault="00693837" w:rsidP="0000216F">
      <w:pPr>
        <w:pStyle w:val="Listlevel1"/>
        <w:widowControl w:val="0"/>
        <w:spacing w:before="0" w:after="0"/>
        <w:ind w:left="567" w:hanging="567"/>
        <w:rPr>
          <w:sz w:val="22"/>
          <w:szCs w:val="22"/>
          <w:lang w:val="el-GR"/>
        </w:rPr>
      </w:pPr>
      <w:r w:rsidRPr="001948AA">
        <w:rPr>
          <w:sz w:val="22"/>
          <w:szCs w:val="22"/>
          <w:lang w:val="el-GR"/>
        </w:rPr>
        <w:t>6.</w:t>
      </w:r>
      <w:r w:rsidRPr="001948AA">
        <w:rPr>
          <w:sz w:val="22"/>
          <w:szCs w:val="22"/>
          <w:lang w:val="el-GR"/>
        </w:rPr>
        <w:tab/>
      </w:r>
      <w:r w:rsidR="00F352B7" w:rsidRPr="001948AA">
        <w:rPr>
          <w:sz w:val="22"/>
          <w:szCs w:val="22"/>
          <w:lang w:val="el-GR"/>
        </w:rPr>
        <w:t xml:space="preserve">Κρατώντας </w:t>
      </w:r>
      <w:r w:rsidR="00AE1378" w:rsidRPr="001948AA">
        <w:rPr>
          <w:sz w:val="22"/>
          <w:szCs w:val="22"/>
          <w:lang w:val="el-GR"/>
        </w:rPr>
        <w:t>τη σύριγγα</w:t>
      </w:r>
      <w:r w:rsidR="00F352B7" w:rsidRPr="001948AA">
        <w:rPr>
          <w:color w:val="000000"/>
          <w:sz w:val="22"/>
          <w:szCs w:val="22"/>
          <w:lang w:val="el-GR"/>
        </w:rPr>
        <w:t xml:space="preserve"> οριζόντια, ελέγξετε μέσω του παραθύρου ελέγχου την ημερομηνία λήξης στην ετικέτα. </w:t>
      </w:r>
      <w:r w:rsidR="0078429F" w:rsidRPr="001948AA">
        <w:rPr>
          <w:color w:val="000000"/>
          <w:sz w:val="22"/>
          <w:szCs w:val="22"/>
          <w:lang w:val="el-GR"/>
        </w:rPr>
        <w:t>Είναι δυνατό να περιστρέψετε το εσωτερικό μέρος της σύριγγας έτσι ώστε να μπορείτε να διαβάσετε την ετικέτα στο παράθυρο ελέγχου. ΜΗΝ ΤΗ ΧΡΗΣΙΜΟΠΟΙ</w:t>
      </w:r>
      <w:r w:rsidR="00AA78B3" w:rsidRPr="001948AA">
        <w:rPr>
          <w:color w:val="000000"/>
          <w:sz w:val="22"/>
          <w:szCs w:val="22"/>
          <w:lang w:val="el-GR"/>
        </w:rPr>
        <w:t>Η</w:t>
      </w:r>
      <w:r w:rsidR="0078429F" w:rsidRPr="001948AA">
        <w:rPr>
          <w:color w:val="000000"/>
          <w:sz w:val="22"/>
          <w:szCs w:val="22"/>
          <w:lang w:val="el-GR"/>
        </w:rPr>
        <w:t>ΣΕΤΕ</w:t>
      </w:r>
      <w:r w:rsidR="0078429F" w:rsidRPr="001948AA">
        <w:rPr>
          <w:sz w:val="22"/>
          <w:szCs w:val="22"/>
          <w:lang w:val="el-GR"/>
        </w:rPr>
        <w:t xml:space="preserve"> εάν το προϊόν έχει λήξει. Εάν έχει λήξει, επιστρέψετε ολόκληρη </w:t>
      </w:r>
      <w:r w:rsidR="00810B09" w:rsidRPr="001948AA">
        <w:rPr>
          <w:sz w:val="22"/>
          <w:szCs w:val="22"/>
          <w:lang w:val="el-GR"/>
        </w:rPr>
        <w:t>τη συσκευασία</w:t>
      </w:r>
      <w:r w:rsidR="0078429F" w:rsidRPr="001948AA">
        <w:rPr>
          <w:sz w:val="22"/>
          <w:szCs w:val="22"/>
          <w:lang w:val="el-GR"/>
        </w:rPr>
        <w:t xml:space="preserve"> στο φαρμακείο.</w:t>
      </w:r>
    </w:p>
    <w:p w14:paraId="37E0B3DD" w14:textId="77777777" w:rsidR="00693837" w:rsidRPr="001948AA" w:rsidRDefault="00693837" w:rsidP="0000216F">
      <w:pPr>
        <w:pStyle w:val="Listlevel1"/>
        <w:widowControl w:val="0"/>
        <w:spacing w:before="0" w:after="0"/>
        <w:rPr>
          <w:sz w:val="22"/>
          <w:szCs w:val="22"/>
          <w:lang w:val="el-GR"/>
        </w:rPr>
      </w:pPr>
    </w:p>
    <w:p w14:paraId="4260EFC4" w14:textId="48C2A314" w:rsidR="00693837" w:rsidRPr="001948AA" w:rsidRDefault="0078429F" w:rsidP="0000216F">
      <w:pPr>
        <w:pStyle w:val="Text"/>
        <w:keepNext/>
        <w:widowControl w:val="0"/>
        <w:spacing w:before="0"/>
        <w:rPr>
          <w:b/>
          <w:bCs/>
          <w:sz w:val="22"/>
          <w:szCs w:val="22"/>
          <w:lang w:val="el-GR"/>
        </w:rPr>
      </w:pPr>
      <w:r w:rsidRPr="001948AA">
        <w:rPr>
          <w:b/>
          <w:bCs/>
          <w:sz w:val="22"/>
          <w:szCs w:val="22"/>
          <w:lang w:val="el-GR"/>
        </w:rPr>
        <w:lastRenderedPageBreak/>
        <w:t>Πώς να χρησιμοποιήσετε</w:t>
      </w:r>
      <w:r w:rsidR="00B9748A" w:rsidRPr="001948AA">
        <w:rPr>
          <w:b/>
          <w:bCs/>
          <w:sz w:val="22"/>
          <w:szCs w:val="22"/>
          <w:lang w:val="el-GR"/>
        </w:rPr>
        <w:t xml:space="preserve"> </w:t>
      </w:r>
      <w:r w:rsidR="002657FD" w:rsidRPr="001948AA">
        <w:rPr>
          <w:b/>
          <w:bCs/>
          <w:sz w:val="22"/>
          <w:szCs w:val="22"/>
          <w:lang w:val="el-GR"/>
        </w:rPr>
        <w:t>το</w:t>
      </w:r>
      <w:r w:rsidR="00693837" w:rsidRPr="001948AA">
        <w:rPr>
          <w:b/>
          <w:bCs/>
          <w:sz w:val="22"/>
          <w:szCs w:val="22"/>
          <w:lang w:val="el-GR"/>
        </w:rPr>
        <w:t xml:space="preserve"> </w:t>
      </w:r>
      <w:r w:rsidR="00693837" w:rsidRPr="001948AA">
        <w:rPr>
          <w:b/>
          <w:bCs/>
          <w:sz w:val="22"/>
          <w:szCs w:val="22"/>
        </w:rPr>
        <w:t>Xolair</w:t>
      </w:r>
      <w:r w:rsidR="00693837" w:rsidRPr="001948AA">
        <w:rPr>
          <w:b/>
          <w:bCs/>
          <w:sz w:val="22"/>
          <w:szCs w:val="22"/>
          <w:lang w:val="el-GR"/>
        </w:rPr>
        <w:t xml:space="preserve"> </w:t>
      </w:r>
      <w:r w:rsidR="002657FD" w:rsidRPr="001948AA">
        <w:rPr>
          <w:b/>
          <w:bCs/>
          <w:sz w:val="22"/>
          <w:szCs w:val="22"/>
          <w:lang w:val="el-GR"/>
        </w:rPr>
        <w:t>ενέσιμο διάλυμα σε προγεμισμένη σύριγγα</w:t>
      </w:r>
    </w:p>
    <w:p w14:paraId="1BDAFAD0" w14:textId="77777777" w:rsidR="00693837" w:rsidRPr="001948AA" w:rsidRDefault="00693837" w:rsidP="0000216F">
      <w:pPr>
        <w:pStyle w:val="Text"/>
        <w:keepNext/>
        <w:widowControl w:val="0"/>
        <w:spacing w:before="0"/>
        <w:rPr>
          <w:sz w:val="22"/>
          <w:szCs w:val="22"/>
          <w:lang w:val="el-GR"/>
        </w:rPr>
      </w:pPr>
    </w:p>
    <w:tbl>
      <w:tblPr>
        <w:tblW w:w="0" w:type="auto"/>
        <w:tblLayout w:type="fixed"/>
        <w:tblLook w:val="0000" w:firstRow="0" w:lastRow="0" w:firstColumn="0" w:lastColumn="0" w:noHBand="0" w:noVBand="0"/>
      </w:tblPr>
      <w:tblGrid>
        <w:gridCol w:w="4649"/>
        <w:gridCol w:w="4650"/>
      </w:tblGrid>
      <w:tr w:rsidR="00693837" w:rsidRPr="001948AA" w14:paraId="729812C7" w14:textId="77777777" w:rsidTr="005A267C">
        <w:trPr>
          <w:cantSplit/>
        </w:trPr>
        <w:tc>
          <w:tcPr>
            <w:tcW w:w="4649" w:type="dxa"/>
            <w:shd w:val="clear" w:color="auto" w:fill="auto"/>
          </w:tcPr>
          <w:p w14:paraId="3AD4B16A" w14:textId="77777777" w:rsidR="00693837" w:rsidRPr="001948AA" w:rsidRDefault="00693837" w:rsidP="0000216F">
            <w:pPr>
              <w:pStyle w:val="Table"/>
              <w:widowControl w:val="0"/>
              <w:spacing w:before="0" w:after="0"/>
              <w:jc w:val="center"/>
              <w:rPr>
                <w:rFonts w:ascii="Times New Roman" w:hAnsi="Times New Roman"/>
                <w:sz w:val="22"/>
                <w:szCs w:val="22"/>
                <w:lang w:val="el-GR"/>
              </w:rPr>
            </w:pPr>
          </w:p>
          <w:p w14:paraId="0CA6FDA9" w14:textId="259254CA" w:rsidR="00693837"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36DF2EFE" wp14:editId="2B1AA476">
                  <wp:extent cx="2394585" cy="17202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30592" behindDoc="0" locked="0" layoutInCell="1" allowOverlap="1" wp14:anchorId="3EBA786A" wp14:editId="07E6352B">
                      <wp:simplePos x="0" y="0"/>
                      <wp:positionH relativeFrom="column">
                        <wp:posOffset>-45085</wp:posOffset>
                      </wp:positionH>
                      <wp:positionV relativeFrom="paragraph">
                        <wp:posOffset>22860</wp:posOffset>
                      </wp:positionV>
                      <wp:extent cx="213995" cy="237490"/>
                      <wp:effectExtent l="0" t="0" r="0" b="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FC816D9" w14:textId="77777777" w:rsidR="009A607E" w:rsidRDefault="009A607E" w:rsidP="0069383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786A" id="Rectangle 662"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" fillcolor="black" stroked="f">
                      <v:textbox>
                        <w:txbxContent>
                          <w:p w14:paraId="2FC816D9" w14:textId="77777777" w:rsidR="009A607E" w:rsidRDefault="009A607E" w:rsidP="00693837">
                            <w:r>
                              <w:t>1</w:t>
                            </w:r>
                          </w:p>
                        </w:txbxContent>
                      </v:textbox>
                    </v:rect>
                  </w:pict>
                </mc:Fallback>
              </mc:AlternateContent>
            </w:r>
          </w:p>
          <w:p w14:paraId="7D5E012D" w14:textId="77777777" w:rsidR="00693837" w:rsidRPr="001948AA" w:rsidRDefault="00693837"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A6011D0" w14:textId="77777777" w:rsidR="00693837" w:rsidRPr="001948AA" w:rsidRDefault="00C14C15" w:rsidP="0000216F">
            <w:pPr>
              <w:pStyle w:val="Default"/>
              <w:widowControl w:val="0"/>
              <w:rPr>
                <w:sz w:val="22"/>
                <w:szCs w:val="22"/>
              </w:rPr>
            </w:pPr>
            <w:r w:rsidRPr="001948AA">
              <w:rPr>
                <w:sz w:val="22"/>
                <w:lang w:val="el-GR" w:eastAsia="el-GR" w:bidi="el-GR"/>
              </w:rPr>
              <w:t>Αφαιρέστε προσεκτικά το καπάκι της βελόνας από τη σύριγγα. Απορρίψτε το καπάκι της βελόνας. Μπορεί να δείτε μία σταγόνα υγρού στην άκρη της βελόνας. Αυτό είναι φυσιολογικό.</w:t>
            </w:r>
          </w:p>
        </w:tc>
      </w:tr>
      <w:tr w:rsidR="00693837" w:rsidRPr="00C9000F" w14:paraId="49B60ED8" w14:textId="77777777" w:rsidTr="005A267C">
        <w:trPr>
          <w:cantSplit/>
        </w:trPr>
        <w:tc>
          <w:tcPr>
            <w:tcW w:w="4649" w:type="dxa"/>
            <w:shd w:val="clear" w:color="auto" w:fill="auto"/>
          </w:tcPr>
          <w:p w14:paraId="4F1561AA" w14:textId="77777777" w:rsidR="00693837" w:rsidRPr="001948AA" w:rsidRDefault="00693837" w:rsidP="0000216F">
            <w:pPr>
              <w:pStyle w:val="Table"/>
              <w:widowControl w:val="0"/>
              <w:spacing w:before="0" w:after="0"/>
              <w:jc w:val="center"/>
              <w:rPr>
                <w:rFonts w:ascii="Times New Roman" w:hAnsi="Times New Roman"/>
                <w:sz w:val="22"/>
                <w:szCs w:val="22"/>
              </w:rPr>
            </w:pPr>
          </w:p>
          <w:p w14:paraId="02509CE4" w14:textId="2826777C" w:rsidR="00693837"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0DFA2FEE" wp14:editId="520D7CC6">
                  <wp:extent cx="2351405" cy="1578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31616" behindDoc="0" locked="0" layoutInCell="1" allowOverlap="1" wp14:anchorId="0061E1D5" wp14:editId="67E06F9B">
                      <wp:simplePos x="0" y="0"/>
                      <wp:positionH relativeFrom="column">
                        <wp:posOffset>-45085</wp:posOffset>
                      </wp:positionH>
                      <wp:positionV relativeFrom="paragraph">
                        <wp:posOffset>27940</wp:posOffset>
                      </wp:positionV>
                      <wp:extent cx="213995" cy="237490"/>
                      <wp:effectExtent l="0" t="0" r="0" b="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D575F5F" w14:textId="77777777" w:rsidR="009A607E" w:rsidRDefault="009A607E" w:rsidP="0069383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1E1D5" id="Rectangle 661"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" fillcolor="black" stroked="f">
                      <v:textbox>
                        <w:txbxContent>
                          <w:p w14:paraId="5D575F5F" w14:textId="77777777" w:rsidR="009A607E" w:rsidRDefault="009A607E" w:rsidP="00693837">
                            <w:r>
                              <w:t>2</w:t>
                            </w:r>
                          </w:p>
                        </w:txbxContent>
                      </v:textbox>
                    </v:rect>
                  </w:pict>
                </mc:Fallback>
              </mc:AlternateContent>
            </w:r>
          </w:p>
          <w:p w14:paraId="699F7A0B" w14:textId="77777777" w:rsidR="00693837" w:rsidRPr="001948AA" w:rsidRDefault="00693837"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2619E013" w14:textId="38AABF12" w:rsidR="00693837" w:rsidRPr="001948AA" w:rsidRDefault="00301990" w:rsidP="0000216F">
            <w:pPr>
              <w:pStyle w:val="Text"/>
              <w:widowControl w:val="0"/>
              <w:spacing w:before="0"/>
              <w:jc w:val="left"/>
              <w:rPr>
                <w:sz w:val="22"/>
                <w:szCs w:val="22"/>
                <w:lang w:val="el-GR"/>
              </w:rPr>
            </w:pPr>
            <w:r w:rsidRPr="001948AA">
              <w:rPr>
                <w:sz w:val="22"/>
                <w:lang w:val="el-GR" w:eastAsia="el-GR" w:bidi="el-GR"/>
              </w:rPr>
              <w:t xml:space="preserve">Τσιμπήστε </w:t>
            </w:r>
            <w:r w:rsidR="00C14C15" w:rsidRPr="001948AA">
              <w:rPr>
                <w:sz w:val="22"/>
                <w:lang w:val="el-GR" w:eastAsia="el-GR" w:bidi="el-GR"/>
              </w:rPr>
              <w:t xml:space="preserve">απαλά το δέρμα στο σημείο της ένεσης και </w:t>
            </w:r>
            <w:r w:rsidR="00904457" w:rsidRPr="001948AA">
              <w:rPr>
                <w:sz w:val="22"/>
                <w:lang w:val="el-GR" w:eastAsia="el-GR" w:bidi="el-GR"/>
              </w:rPr>
              <w:t xml:space="preserve">εισαγάγετε </w:t>
            </w:r>
            <w:r w:rsidR="00C14C15" w:rsidRPr="001948AA">
              <w:rPr>
                <w:sz w:val="22"/>
                <w:lang w:val="el-GR" w:eastAsia="el-GR" w:bidi="el-GR"/>
              </w:rPr>
              <w:t>τη βελόνα, όπως φαίνεται στην εικόνα. Πιέστε τη βελόνα μέχρι τέλους</w:t>
            </w:r>
            <w:r w:rsidR="00904457" w:rsidRPr="001948AA">
              <w:rPr>
                <w:sz w:val="22"/>
                <w:lang w:val="el-GR" w:eastAsia="el-GR" w:bidi="el-GR"/>
              </w:rPr>
              <w:t>,</w:t>
            </w:r>
            <w:r w:rsidR="00C14C15" w:rsidRPr="001948AA">
              <w:rPr>
                <w:sz w:val="22"/>
                <w:lang w:val="el-GR" w:eastAsia="el-GR" w:bidi="el-GR"/>
              </w:rPr>
              <w:t xml:space="preserve"> για να διασφαλίσετε ότι το φάρμακο θα χορηγηθεί πλήρως.</w:t>
            </w:r>
          </w:p>
        </w:tc>
      </w:tr>
      <w:tr w:rsidR="00693837" w:rsidRPr="00C9000F" w14:paraId="725434C4" w14:textId="77777777" w:rsidTr="005A267C">
        <w:trPr>
          <w:cantSplit/>
        </w:trPr>
        <w:tc>
          <w:tcPr>
            <w:tcW w:w="4649" w:type="dxa"/>
            <w:shd w:val="clear" w:color="auto" w:fill="auto"/>
          </w:tcPr>
          <w:p w14:paraId="68645B6B" w14:textId="77777777" w:rsidR="00693837" w:rsidRPr="001948AA" w:rsidRDefault="00693837" w:rsidP="0000216F">
            <w:pPr>
              <w:pStyle w:val="Table"/>
              <w:widowControl w:val="0"/>
              <w:spacing w:before="0" w:after="0"/>
              <w:jc w:val="center"/>
              <w:rPr>
                <w:rFonts w:ascii="Times New Roman" w:hAnsi="Times New Roman"/>
                <w:sz w:val="22"/>
                <w:szCs w:val="22"/>
                <w:lang w:val="el-GR"/>
              </w:rPr>
            </w:pPr>
          </w:p>
          <w:p w14:paraId="6D1407BD" w14:textId="213FD0D0" w:rsidR="00693837"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4F957053" wp14:editId="3302FEF0">
                  <wp:extent cx="2351405" cy="31026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32640" behindDoc="0" locked="0" layoutInCell="1" allowOverlap="1" wp14:anchorId="0C2B48F9" wp14:editId="089041FA">
                      <wp:simplePos x="0" y="0"/>
                      <wp:positionH relativeFrom="column">
                        <wp:posOffset>-45085</wp:posOffset>
                      </wp:positionH>
                      <wp:positionV relativeFrom="paragraph">
                        <wp:posOffset>46990</wp:posOffset>
                      </wp:positionV>
                      <wp:extent cx="213995" cy="237490"/>
                      <wp:effectExtent l="0" t="0" r="0" b="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5060277" w14:textId="77777777" w:rsidR="009A607E" w:rsidRDefault="009A607E" w:rsidP="0069383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B48F9" id="Rectangle 660"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" fillcolor="black" stroked="f">
                      <v:textbox>
                        <w:txbxContent>
                          <w:p w14:paraId="25060277" w14:textId="77777777" w:rsidR="009A607E" w:rsidRDefault="009A607E" w:rsidP="00693837">
                            <w:r>
                              <w:t>3</w:t>
                            </w:r>
                          </w:p>
                        </w:txbxContent>
                      </v:textbox>
                    </v:rect>
                  </w:pict>
                </mc:Fallback>
              </mc:AlternateContent>
            </w:r>
          </w:p>
          <w:p w14:paraId="3479BEC5" w14:textId="77777777" w:rsidR="00693837" w:rsidRPr="001948AA" w:rsidRDefault="00693837"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D984EA1" w14:textId="77777777" w:rsidR="00C14C15" w:rsidRPr="001948AA" w:rsidRDefault="00C14C15" w:rsidP="0000216F">
            <w:pPr>
              <w:pStyle w:val="Text"/>
              <w:widowControl w:val="0"/>
              <w:spacing w:before="0"/>
              <w:jc w:val="left"/>
              <w:rPr>
                <w:sz w:val="22"/>
                <w:szCs w:val="22"/>
                <w:lang w:val="el-GR" w:eastAsia="el-GR" w:bidi="el-GR"/>
              </w:rPr>
            </w:pPr>
            <w:r w:rsidRPr="001948AA">
              <w:rPr>
                <w:sz w:val="22"/>
                <w:lang w:val="el-GR" w:eastAsia="el-GR" w:bidi="el-GR"/>
              </w:rPr>
              <w:t xml:space="preserve">Κρατήστε τη σύριγγα όπως φαίνεται στην εικόνα. Πιέστε </w:t>
            </w:r>
            <w:r w:rsidRPr="001948AA">
              <w:rPr>
                <w:b/>
                <w:sz w:val="22"/>
                <w:lang w:val="el-GR" w:eastAsia="el-GR" w:bidi="el-GR"/>
              </w:rPr>
              <w:t>αργά</w:t>
            </w:r>
            <w:r w:rsidRPr="001948AA">
              <w:rPr>
                <w:sz w:val="22"/>
                <w:lang w:val="el-GR" w:eastAsia="el-GR" w:bidi="el-GR"/>
              </w:rPr>
              <w:t xml:space="preserve"> το έμβολο </w:t>
            </w:r>
            <w:r w:rsidRPr="001948AA">
              <w:rPr>
                <w:b/>
                <w:sz w:val="22"/>
                <w:lang w:val="el-GR" w:eastAsia="el-GR" w:bidi="el-GR"/>
              </w:rPr>
              <w:t xml:space="preserve">μέχρι τέρμα </w:t>
            </w:r>
            <w:r w:rsidRPr="001948AA">
              <w:rPr>
                <w:sz w:val="22"/>
                <w:lang w:val="el-GR" w:eastAsia="el-GR" w:bidi="el-GR"/>
              </w:rPr>
              <w:t>έτσι ώστε η κεφαλή του εμβόλου να φθάσει ακριβώς ανάμεσα στα πτερύγια του καλύμματος ασφαλείας της σύριγγας.</w:t>
            </w:r>
          </w:p>
          <w:p w14:paraId="170D3FC5" w14:textId="77777777" w:rsidR="00693837" w:rsidRPr="001948AA" w:rsidRDefault="00693837" w:rsidP="0000216F">
            <w:pPr>
              <w:pStyle w:val="Text"/>
              <w:widowControl w:val="0"/>
              <w:tabs>
                <w:tab w:val="left" w:pos="2281"/>
              </w:tabs>
              <w:spacing w:before="0"/>
              <w:jc w:val="left"/>
              <w:rPr>
                <w:sz w:val="22"/>
                <w:szCs w:val="22"/>
                <w:lang w:val="el-GR"/>
              </w:rPr>
            </w:pPr>
          </w:p>
        </w:tc>
      </w:tr>
      <w:tr w:rsidR="00693837" w:rsidRPr="00C9000F" w14:paraId="2823FE0F" w14:textId="77777777" w:rsidTr="005A267C">
        <w:trPr>
          <w:cantSplit/>
        </w:trPr>
        <w:tc>
          <w:tcPr>
            <w:tcW w:w="4649" w:type="dxa"/>
            <w:shd w:val="clear" w:color="auto" w:fill="auto"/>
          </w:tcPr>
          <w:p w14:paraId="237938FE" w14:textId="77777777" w:rsidR="00693837" w:rsidRPr="001948AA" w:rsidRDefault="00693837" w:rsidP="0000216F">
            <w:pPr>
              <w:pStyle w:val="Table"/>
              <w:widowControl w:val="0"/>
              <w:spacing w:before="0" w:after="0"/>
              <w:jc w:val="center"/>
              <w:rPr>
                <w:rFonts w:ascii="Times New Roman" w:hAnsi="Times New Roman"/>
                <w:sz w:val="22"/>
                <w:szCs w:val="22"/>
                <w:lang w:val="el-GR"/>
              </w:rPr>
            </w:pPr>
          </w:p>
          <w:p w14:paraId="7C8C306D" w14:textId="4C067A1B" w:rsidR="00693837"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76913AF1" wp14:editId="3C8F1F92">
                  <wp:extent cx="1828800" cy="13500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33664" behindDoc="0" locked="0" layoutInCell="1" allowOverlap="1" wp14:anchorId="4F930BD0" wp14:editId="64EF5115">
                      <wp:simplePos x="0" y="0"/>
                      <wp:positionH relativeFrom="column">
                        <wp:posOffset>-46990</wp:posOffset>
                      </wp:positionH>
                      <wp:positionV relativeFrom="paragraph">
                        <wp:posOffset>33020</wp:posOffset>
                      </wp:positionV>
                      <wp:extent cx="213995" cy="237490"/>
                      <wp:effectExtent l="0" t="0" r="0" b="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DFF9BA5" w14:textId="77777777" w:rsidR="009A607E" w:rsidRDefault="009A607E" w:rsidP="0069383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30BD0" id="Rectangle 659"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" fillcolor="black" stroked="f">
                      <v:textbox>
                        <w:txbxContent>
                          <w:p w14:paraId="7DFF9BA5" w14:textId="77777777" w:rsidR="009A607E" w:rsidRDefault="009A607E" w:rsidP="00693837">
                            <w:r>
                              <w:t>4</w:t>
                            </w:r>
                          </w:p>
                        </w:txbxContent>
                      </v:textbox>
                    </v:rect>
                  </w:pict>
                </mc:Fallback>
              </mc:AlternateContent>
            </w:r>
          </w:p>
          <w:p w14:paraId="292AC2BB" w14:textId="77777777" w:rsidR="00693837" w:rsidRPr="001948AA" w:rsidRDefault="00693837"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687D4098" w14:textId="77777777" w:rsidR="00693837" w:rsidRPr="001948AA" w:rsidRDefault="00C14C15" w:rsidP="0000216F">
            <w:pPr>
              <w:pStyle w:val="Text"/>
              <w:widowControl w:val="0"/>
              <w:spacing w:before="0"/>
              <w:jc w:val="left"/>
              <w:rPr>
                <w:sz w:val="22"/>
                <w:szCs w:val="22"/>
                <w:lang w:val="el-GR"/>
              </w:rPr>
            </w:pPr>
            <w:r w:rsidRPr="001948AA">
              <w:rPr>
                <w:b/>
                <w:sz w:val="22"/>
                <w:szCs w:val="22"/>
                <w:lang w:val="el-GR" w:eastAsia="el-GR" w:bidi="el-GR"/>
              </w:rPr>
              <w:t>Κρατήστε το έμβολο πλήρως πιεσμένο</w:t>
            </w:r>
            <w:r w:rsidRPr="001948AA">
              <w:rPr>
                <w:sz w:val="22"/>
                <w:szCs w:val="22"/>
                <w:lang w:val="el-GR" w:eastAsia="el-GR" w:bidi="el-GR"/>
              </w:rPr>
              <w:t xml:space="preserve"> ενώ βγάζετε προσεκτικά τη βελόνα από το σημείο της ένεσης</w:t>
            </w:r>
            <w:r w:rsidRPr="001948AA">
              <w:rPr>
                <w:lang w:val="el-GR" w:eastAsia="el-GR" w:bidi="el-GR"/>
              </w:rPr>
              <w:t>.</w:t>
            </w:r>
          </w:p>
        </w:tc>
      </w:tr>
      <w:tr w:rsidR="00693837" w:rsidRPr="00C9000F" w14:paraId="1E8A8DC0" w14:textId="77777777" w:rsidTr="005A267C">
        <w:trPr>
          <w:cantSplit/>
        </w:trPr>
        <w:tc>
          <w:tcPr>
            <w:tcW w:w="4649" w:type="dxa"/>
            <w:shd w:val="clear" w:color="auto" w:fill="auto"/>
          </w:tcPr>
          <w:p w14:paraId="07D63C13" w14:textId="77777777" w:rsidR="00693837" w:rsidRPr="001948AA" w:rsidRDefault="00693837" w:rsidP="0000216F">
            <w:pPr>
              <w:pStyle w:val="Table"/>
              <w:widowControl w:val="0"/>
              <w:tabs>
                <w:tab w:val="right" w:pos="4433"/>
              </w:tabs>
              <w:spacing w:before="0" w:after="0"/>
              <w:jc w:val="center"/>
              <w:rPr>
                <w:rFonts w:ascii="Times New Roman" w:hAnsi="Times New Roman"/>
                <w:sz w:val="22"/>
                <w:szCs w:val="22"/>
                <w:lang w:val="el-GR"/>
              </w:rPr>
            </w:pPr>
          </w:p>
          <w:p w14:paraId="40CB6857" w14:textId="22CC5775" w:rsidR="00693837" w:rsidRPr="001948AA" w:rsidRDefault="000463B0" w:rsidP="0000216F">
            <w:pPr>
              <w:pStyle w:val="Table"/>
              <w:widowControl w:val="0"/>
              <w:tabs>
                <w:tab w:val="right" w:pos="4433"/>
              </w:tabs>
              <w:spacing w:before="0" w:after="0"/>
              <w:jc w:val="center"/>
              <w:rPr>
                <w:rFonts w:ascii="Times New Roman" w:hAnsi="Times New Roman"/>
                <w:sz w:val="22"/>
                <w:szCs w:val="22"/>
              </w:rPr>
            </w:pPr>
            <w:r w:rsidRPr="001948AA">
              <w:rPr>
                <w:noProof/>
                <w:lang w:val="el-GR" w:eastAsia="el-GR"/>
              </w:rPr>
              <w:drawing>
                <wp:inline distT="0" distB="0" distL="0" distR="0" wp14:anchorId="703DB076" wp14:editId="09A78AD8">
                  <wp:extent cx="1784985" cy="15786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34688" behindDoc="0" locked="0" layoutInCell="1" allowOverlap="1" wp14:anchorId="61CFA832" wp14:editId="58F3FA0B">
                      <wp:simplePos x="0" y="0"/>
                      <wp:positionH relativeFrom="column">
                        <wp:posOffset>-46990</wp:posOffset>
                      </wp:positionH>
                      <wp:positionV relativeFrom="paragraph">
                        <wp:posOffset>30480</wp:posOffset>
                      </wp:positionV>
                      <wp:extent cx="213995" cy="237490"/>
                      <wp:effectExtent l="0" t="0" r="0" b="0"/>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8D629F2" w14:textId="77777777" w:rsidR="009A607E" w:rsidRDefault="009A607E" w:rsidP="0069383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FA832" id="Rectangle 658"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" fillcolor="black" stroked="f">
                      <v:textbox>
                        <w:txbxContent>
                          <w:p w14:paraId="58D629F2" w14:textId="77777777" w:rsidR="009A607E" w:rsidRDefault="009A607E" w:rsidP="00693837">
                            <w:r>
                              <w:t>5</w:t>
                            </w:r>
                          </w:p>
                        </w:txbxContent>
                      </v:textbox>
                    </v:rect>
                  </w:pict>
                </mc:Fallback>
              </mc:AlternateContent>
            </w:r>
          </w:p>
          <w:p w14:paraId="566E975D" w14:textId="77777777" w:rsidR="00693837" w:rsidRPr="001948AA" w:rsidRDefault="00693837" w:rsidP="0000216F">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6BB1A8BE" w14:textId="77777777" w:rsidR="00C14C15" w:rsidRPr="001948AA" w:rsidRDefault="00C14C15" w:rsidP="0000216F">
            <w:pPr>
              <w:pStyle w:val="Text"/>
              <w:widowControl w:val="0"/>
              <w:spacing w:before="0"/>
              <w:jc w:val="left"/>
              <w:rPr>
                <w:sz w:val="22"/>
                <w:szCs w:val="22"/>
                <w:lang w:val="el-GR" w:eastAsia="el-GR" w:bidi="el-GR"/>
              </w:rPr>
            </w:pPr>
            <w:r w:rsidRPr="001948AA">
              <w:rPr>
                <w:sz w:val="22"/>
                <w:lang w:val="el-GR" w:eastAsia="el-GR" w:bidi="el-GR"/>
              </w:rPr>
              <w:t>Ελευθερώστε αργά το έμβολο και αφήστε το κάλυμμα ασφαλείας της σύριγγας να καλύψει αυτόματα την εκτεθειμένη βελόνα.</w:t>
            </w:r>
          </w:p>
          <w:p w14:paraId="19A378B0" w14:textId="77777777" w:rsidR="00693837" w:rsidRPr="001948AA" w:rsidRDefault="00693837" w:rsidP="0000216F">
            <w:pPr>
              <w:pStyle w:val="Text"/>
              <w:widowControl w:val="0"/>
              <w:spacing w:before="0"/>
              <w:jc w:val="left"/>
              <w:rPr>
                <w:sz w:val="22"/>
                <w:szCs w:val="22"/>
                <w:lang w:val="el-GR"/>
              </w:rPr>
            </w:pPr>
          </w:p>
          <w:p w14:paraId="2F59AE90" w14:textId="77777777" w:rsidR="00693837" w:rsidRPr="001948AA" w:rsidRDefault="00C14C15" w:rsidP="0000216F">
            <w:pPr>
              <w:pStyle w:val="Text"/>
              <w:widowControl w:val="0"/>
              <w:spacing w:before="0"/>
              <w:jc w:val="left"/>
              <w:rPr>
                <w:sz w:val="22"/>
                <w:szCs w:val="22"/>
                <w:lang w:val="el-GR"/>
              </w:rPr>
            </w:pPr>
            <w:r w:rsidRPr="001948AA">
              <w:rPr>
                <w:sz w:val="22"/>
                <w:lang w:val="el-GR" w:eastAsia="el-GR" w:bidi="el-GR"/>
              </w:rPr>
              <w:t>Μπορεί να εμφανισθεί μικρή ποσότητα αίματος στο σημείο της ένεσης. Μπορείτε να πιέσετε ένα κομμάτι βαμβάκι ή μια γάζα πάνω στο σημείο της ένεσης και να το κρατήσετε για 30 δευτερόλεπτα. Μην τρίβετε το σημείο της ένεσης. Μπορείτε να καλύψετε το σημείο της ένεσης με ένα μικρό αυτοκόλλητο επίδεσμο, εάν χρειαστεί.</w:t>
            </w:r>
          </w:p>
        </w:tc>
      </w:tr>
    </w:tbl>
    <w:p w14:paraId="446CC482" w14:textId="77777777" w:rsidR="00693837" w:rsidRPr="001948AA" w:rsidRDefault="00693837" w:rsidP="0000216F">
      <w:pPr>
        <w:widowControl w:val="0"/>
        <w:numPr>
          <w:ilvl w:val="12"/>
          <w:numId w:val="0"/>
        </w:numPr>
        <w:tabs>
          <w:tab w:val="clear" w:pos="567"/>
        </w:tabs>
        <w:spacing w:line="240" w:lineRule="auto"/>
        <w:ind w:right="-2"/>
        <w:rPr>
          <w:color w:val="000000"/>
          <w:szCs w:val="22"/>
          <w:lang w:val="el-GR"/>
        </w:rPr>
      </w:pPr>
    </w:p>
    <w:p w14:paraId="1BBB8D30" w14:textId="77777777" w:rsidR="00693837" w:rsidRPr="001948AA" w:rsidRDefault="00615AFA" w:rsidP="0000216F">
      <w:pPr>
        <w:keepNext/>
        <w:widowControl w:val="0"/>
        <w:numPr>
          <w:ilvl w:val="12"/>
          <w:numId w:val="0"/>
        </w:numPr>
        <w:tabs>
          <w:tab w:val="clear" w:pos="567"/>
        </w:tabs>
        <w:spacing w:line="240" w:lineRule="auto"/>
        <w:rPr>
          <w:b/>
          <w:color w:val="000000"/>
          <w:szCs w:val="22"/>
          <w:lang w:val="el-GR"/>
        </w:rPr>
      </w:pPr>
      <w:r w:rsidRPr="001948AA">
        <w:rPr>
          <w:b/>
          <w:color w:val="000000"/>
          <w:szCs w:val="22"/>
          <w:lang w:val="el-GR"/>
        </w:rPr>
        <w:t>Οδηγίες απόρριψης</w:t>
      </w:r>
    </w:p>
    <w:p w14:paraId="05243BBD" w14:textId="77777777" w:rsidR="00693837" w:rsidRPr="001948AA" w:rsidRDefault="00693837" w:rsidP="0000216F">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693837" w:rsidRPr="001948AA" w14:paraId="73CB8366" w14:textId="77777777" w:rsidTr="005A267C">
        <w:trPr>
          <w:cantSplit/>
        </w:trPr>
        <w:tc>
          <w:tcPr>
            <w:tcW w:w="4649" w:type="dxa"/>
            <w:shd w:val="clear" w:color="auto" w:fill="auto"/>
          </w:tcPr>
          <w:p w14:paraId="5A147835" w14:textId="77777777" w:rsidR="00693837" w:rsidRPr="001948AA" w:rsidRDefault="00693837" w:rsidP="0000216F">
            <w:pPr>
              <w:pStyle w:val="Table"/>
              <w:widowControl w:val="0"/>
              <w:tabs>
                <w:tab w:val="right" w:pos="4433"/>
              </w:tabs>
              <w:spacing w:before="0" w:after="0"/>
              <w:jc w:val="center"/>
              <w:rPr>
                <w:rFonts w:ascii="Times New Roman" w:hAnsi="Times New Roman"/>
                <w:sz w:val="22"/>
                <w:szCs w:val="22"/>
              </w:rPr>
            </w:pPr>
          </w:p>
          <w:p w14:paraId="5E546C15" w14:textId="68525312" w:rsidR="00693837" w:rsidRPr="001948AA" w:rsidRDefault="000463B0" w:rsidP="0000216F">
            <w:pPr>
              <w:pStyle w:val="Table"/>
              <w:widowControl w:val="0"/>
              <w:tabs>
                <w:tab w:val="right" w:pos="4433"/>
              </w:tabs>
              <w:spacing w:before="0" w:after="0"/>
              <w:jc w:val="center"/>
              <w:rPr>
                <w:rFonts w:ascii="Times New Roman" w:hAnsi="Times New Roman"/>
                <w:sz w:val="22"/>
                <w:szCs w:val="22"/>
              </w:rPr>
            </w:pPr>
            <w:r w:rsidRPr="001948AA">
              <w:rPr>
                <w:rFonts w:ascii="Times New Roman" w:hAnsi="Times New Roman"/>
                <w:noProof/>
                <w:sz w:val="22"/>
                <w:szCs w:val="22"/>
                <w:lang w:val="el-GR" w:eastAsia="el-GR"/>
              </w:rPr>
              <w:drawing>
                <wp:anchor distT="0" distB="0" distL="114300" distR="114300" simplePos="0" relativeHeight="251691008" behindDoc="0" locked="0" layoutInCell="1" allowOverlap="1" wp14:anchorId="62593A18" wp14:editId="141694F8">
                  <wp:simplePos x="0" y="0"/>
                  <wp:positionH relativeFrom="character">
                    <wp:posOffset>-6350</wp:posOffset>
                  </wp:positionH>
                  <wp:positionV relativeFrom="line">
                    <wp:posOffset>-5715</wp:posOffset>
                  </wp:positionV>
                  <wp:extent cx="1749425" cy="190055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18585A" w:rsidRPr="001948AA">
              <w:rPr>
                <w:noProof/>
                <w:lang w:val="el-GR" w:eastAsia="el-GR"/>
              </w:rPr>
              <mc:AlternateContent>
                <mc:Choice Requires="wps">
                  <w:drawing>
                    <wp:inline distT="0" distB="0" distL="0" distR="0" wp14:anchorId="4471A9AC" wp14:editId="310D5A6A">
                      <wp:extent cx="1752600" cy="1905000"/>
                      <wp:effectExtent l="0" t="0" r="4445" b="0"/>
                      <wp:docPr id="65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A7259" id="AutoShape 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67C351DF" w14:textId="77777777" w:rsidR="00693837" w:rsidRPr="001948AA" w:rsidRDefault="00693837" w:rsidP="0000216F">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4B28B599" w14:textId="4A51C84B" w:rsidR="00693837" w:rsidRPr="001948AA" w:rsidRDefault="00C14C15" w:rsidP="0000216F">
            <w:pPr>
              <w:pStyle w:val="Text"/>
              <w:widowControl w:val="0"/>
              <w:spacing w:before="0"/>
              <w:jc w:val="left"/>
              <w:rPr>
                <w:color w:val="000000"/>
                <w:sz w:val="22"/>
                <w:szCs w:val="22"/>
                <w:lang w:val="el-GR"/>
              </w:rPr>
            </w:pPr>
            <w:r w:rsidRPr="001948AA">
              <w:rPr>
                <w:sz w:val="22"/>
                <w:lang w:val="el-GR" w:eastAsia="el-GR" w:bidi="el-GR"/>
              </w:rPr>
              <w:t xml:space="preserve">Απορρίψτε τη χρησιμοποιημένη σύριγγα σε δοχείο αιχμηρών αντικειμένων (δοχείο που κλείνει και είναι ανθεκτικό στα τρυπήματα). Για την ασφάλεια και την υγεία τόσο τη δική σας όσο και των άλλων, οι βελόνες και οι χρησιμοποιημένες σύριγγες </w:t>
            </w:r>
            <w:r w:rsidRPr="001948AA">
              <w:rPr>
                <w:b/>
                <w:sz w:val="22"/>
                <w:lang w:val="el-GR" w:eastAsia="el-GR" w:bidi="el-GR"/>
              </w:rPr>
              <w:t>δεν πρέπει</w:t>
            </w:r>
            <w:r w:rsidRPr="001948AA">
              <w:rPr>
                <w:sz w:val="22"/>
                <w:lang w:val="el-GR" w:eastAsia="el-GR" w:bidi="el-GR"/>
              </w:rPr>
              <w:t xml:space="preserve"> </w:t>
            </w:r>
            <w:r w:rsidRPr="001948AA">
              <w:rPr>
                <w:b/>
                <w:sz w:val="22"/>
                <w:lang w:val="el-GR" w:eastAsia="el-GR" w:bidi="el-GR"/>
              </w:rPr>
              <w:t>ποτέ</w:t>
            </w:r>
            <w:r w:rsidRPr="001948AA">
              <w:rPr>
                <w:sz w:val="22"/>
                <w:lang w:val="el-GR" w:eastAsia="el-GR" w:bidi="el-GR"/>
              </w:rPr>
              <w:t xml:space="preserve"> να ξαναχρησιμοποιούνται.</w:t>
            </w:r>
            <w:r w:rsidRPr="001948AA">
              <w:rPr>
                <w:color w:val="000000"/>
                <w:sz w:val="22"/>
                <w:szCs w:val="22"/>
                <w:lang w:val="el-GR"/>
              </w:rPr>
              <w:t xml:space="preserve"> Κάθε αχρησιμοποίητο φαρμακευτικό προϊόν ή </w:t>
            </w:r>
            <w:r w:rsidR="00F51AC9" w:rsidRPr="001948AA">
              <w:rPr>
                <w:color w:val="000000"/>
                <w:sz w:val="22"/>
                <w:szCs w:val="22"/>
                <w:lang w:val="el-GR"/>
              </w:rPr>
              <w:t>υπόλειμμα</w:t>
            </w:r>
            <w:r w:rsidRPr="001948AA">
              <w:rPr>
                <w:color w:val="000000"/>
                <w:sz w:val="22"/>
                <w:szCs w:val="22"/>
                <w:lang w:val="el-GR"/>
              </w:rPr>
              <w:t xml:space="preserve"> πρέπει να απορρίπτεται σύμφωνα με τις κατά τόπους ισχύουσες σχετικές διατάξεις. Μην πετάτε φάρμακα στο νερό της αποχέτευσης ή στα οικιακά </w:t>
            </w:r>
            <w:r w:rsidR="00F51AC9" w:rsidRPr="001948AA">
              <w:rPr>
                <w:color w:val="000000"/>
                <w:sz w:val="22"/>
                <w:szCs w:val="22"/>
                <w:lang w:val="el-GR"/>
              </w:rPr>
              <w:t>απορρίμματα</w:t>
            </w:r>
            <w:r w:rsidRPr="001948AA">
              <w:rPr>
                <w:color w:val="000000"/>
                <w:sz w:val="22"/>
                <w:szCs w:val="22"/>
                <w:lang w:val="el-GR"/>
              </w:rPr>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tc>
      </w:tr>
    </w:tbl>
    <w:p w14:paraId="617CD192" w14:textId="77777777" w:rsidR="00693837" w:rsidRPr="001948AA" w:rsidRDefault="00693837" w:rsidP="0000216F">
      <w:pPr>
        <w:widowControl w:val="0"/>
        <w:tabs>
          <w:tab w:val="clear" w:pos="567"/>
        </w:tabs>
        <w:autoSpaceDE w:val="0"/>
        <w:autoSpaceDN w:val="0"/>
        <w:adjustRightInd w:val="0"/>
        <w:spacing w:line="240" w:lineRule="auto"/>
        <w:ind w:right="120"/>
        <w:rPr>
          <w:color w:val="000000"/>
          <w:szCs w:val="22"/>
        </w:rPr>
      </w:pPr>
    </w:p>
    <w:p w14:paraId="2578C94C" w14:textId="77777777" w:rsidR="003A289D" w:rsidRPr="001948AA" w:rsidRDefault="00125058" w:rsidP="0000216F">
      <w:pPr>
        <w:widowControl w:val="0"/>
        <w:tabs>
          <w:tab w:val="clear" w:pos="567"/>
        </w:tabs>
        <w:spacing w:line="240" w:lineRule="auto"/>
        <w:jc w:val="center"/>
        <w:rPr>
          <w:b/>
          <w:szCs w:val="22"/>
          <w:lang w:val="el-GR"/>
        </w:rPr>
      </w:pPr>
      <w:r w:rsidRPr="001948AA">
        <w:rPr>
          <w:szCs w:val="22"/>
          <w:lang w:val="el-GR"/>
        </w:rPr>
        <w:br w:type="page"/>
      </w:r>
      <w:r w:rsidR="003A289D" w:rsidRPr="001948AA">
        <w:rPr>
          <w:b/>
          <w:szCs w:val="22"/>
          <w:lang w:val="el-GR"/>
        </w:rPr>
        <w:lastRenderedPageBreak/>
        <w:t>Φύλλο οδηγιών χρήσης: Πληροφορίες για τον χρήστη</w:t>
      </w:r>
    </w:p>
    <w:p w14:paraId="25CF308B" w14:textId="77777777" w:rsidR="003A289D" w:rsidRPr="001948AA" w:rsidRDefault="003A289D" w:rsidP="0000216F">
      <w:pPr>
        <w:widowControl w:val="0"/>
        <w:tabs>
          <w:tab w:val="clear" w:pos="567"/>
        </w:tabs>
        <w:spacing w:line="240" w:lineRule="auto"/>
        <w:jc w:val="center"/>
        <w:rPr>
          <w:color w:val="000000"/>
          <w:szCs w:val="22"/>
          <w:lang w:val="el-GR"/>
        </w:rPr>
      </w:pPr>
    </w:p>
    <w:p w14:paraId="1886065C" w14:textId="77777777" w:rsidR="003A289D" w:rsidRPr="001948AA" w:rsidRDefault="003A289D" w:rsidP="0000216F">
      <w:pPr>
        <w:pStyle w:val="Text"/>
        <w:spacing w:before="0"/>
        <w:jc w:val="center"/>
        <w:rPr>
          <w:b/>
          <w:bCs/>
          <w:color w:val="000000"/>
          <w:sz w:val="22"/>
          <w:szCs w:val="22"/>
          <w:lang w:val="el-GR"/>
        </w:rPr>
      </w:pPr>
      <w:r w:rsidRPr="001948AA">
        <w:rPr>
          <w:b/>
          <w:bCs/>
          <w:color w:val="000000"/>
          <w:sz w:val="22"/>
          <w:szCs w:val="22"/>
          <w:lang w:val="el-GR"/>
        </w:rPr>
        <w:t>Xolair 75 mg ενέσιμο διάλυμα σε προγεμισμένη σύριγγα</w:t>
      </w:r>
    </w:p>
    <w:p w14:paraId="1FBD0547" w14:textId="77777777" w:rsidR="002657FD" w:rsidRPr="001948AA" w:rsidRDefault="002657FD"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(προγεμισμένη σύριγγα με 27-</w:t>
      </w:r>
      <w:r w:rsidRPr="001948AA">
        <w:rPr>
          <w:color w:val="000000"/>
          <w:szCs w:val="22"/>
          <w:lang w:val="en-US"/>
        </w:rPr>
        <w:t>gauge</w:t>
      </w:r>
      <w:r w:rsidRPr="001948AA">
        <w:rPr>
          <w:color w:val="000000"/>
          <w:szCs w:val="22"/>
          <w:lang w:val="el-GR"/>
        </w:rPr>
        <w:t xml:space="preserve"> βελόνα, μπλε έμβολο)</w:t>
      </w:r>
    </w:p>
    <w:p w14:paraId="68AEC44C" w14:textId="52123661" w:rsidR="003A289D" w:rsidRPr="001948AA" w:rsidRDefault="003A289D"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13AD7F63" w14:textId="77777777" w:rsidR="003A289D" w:rsidRPr="001948AA" w:rsidRDefault="003A289D" w:rsidP="0000216F">
      <w:pPr>
        <w:widowControl w:val="0"/>
        <w:tabs>
          <w:tab w:val="clear" w:pos="567"/>
        </w:tabs>
        <w:spacing w:line="240" w:lineRule="auto"/>
        <w:rPr>
          <w:color w:val="000000"/>
          <w:szCs w:val="22"/>
          <w:lang w:val="el-GR"/>
        </w:rPr>
      </w:pPr>
    </w:p>
    <w:p w14:paraId="01FCC266"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58BA76D4"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046D9091"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7A4FC438"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6127855D"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443425B7"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1F97AAA9"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187ACC52"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39FD1EBC"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3E90EDEF"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5904C948"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 xml:space="preserve">πριν </w:t>
      </w:r>
      <w:r w:rsidRPr="001948AA">
        <w:rPr>
          <w:lang w:val="el-GR"/>
        </w:rPr>
        <w:t>χρησιμοποιήσετε</w:t>
      </w:r>
      <w:r w:rsidRPr="001948AA">
        <w:rPr>
          <w:szCs w:val="22"/>
          <w:lang w:val="el-GR"/>
        </w:rPr>
        <w:t xml:space="preserve"> το Xolair</w:t>
      </w:r>
    </w:p>
    <w:p w14:paraId="27AAB8BB"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να </w:t>
      </w:r>
      <w:r w:rsidRPr="001948AA">
        <w:rPr>
          <w:lang w:val="el-GR"/>
        </w:rPr>
        <w:t>χρησιμοποιήσετε</w:t>
      </w:r>
      <w:r w:rsidRPr="001948AA">
        <w:rPr>
          <w:szCs w:val="22"/>
          <w:lang w:val="el-GR"/>
        </w:rPr>
        <w:t xml:space="preserve"> το Xolair</w:t>
      </w:r>
    </w:p>
    <w:p w14:paraId="5B7DB526"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009B5D22"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63508B29"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23F78B60"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AAA9AE5"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2E0525CC"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ποια είναι η χρήση του</w:t>
      </w:r>
    </w:p>
    <w:p w14:paraId="1687DE73"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p>
    <w:p w14:paraId="756DA55C"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περιέχει την δραστική ουσία omalizumab. Το omalizumab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0A6DB47C" w14:textId="77777777" w:rsidR="003A289D" w:rsidRPr="001948AA" w:rsidRDefault="003A289D" w:rsidP="0000216F">
      <w:pPr>
        <w:pStyle w:val="Text"/>
        <w:spacing w:before="0"/>
        <w:jc w:val="left"/>
        <w:rPr>
          <w:bCs/>
          <w:sz w:val="22"/>
          <w:szCs w:val="22"/>
          <w:lang w:val="el-GR"/>
        </w:rPr>
      </w:pPr>
    </w:p>
    <w:p w14:paraId="2DB1A87A"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χρησιμοποιείται για τη θεραπεία:</w:t>
      </w:r>
    </w:p>
    <w:p w14:paraId="13992957"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αλλεργικού άσθματος</w:t>
      </w:r>
    </w:p>
    <w:p w14:paraId="75D399FC"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χρόνιας ρινοκολπίτιδας (φλεγμονή της μύτης και των κόλπων) με ρινικούς πολύποδες</w:t>
      </w:r>
    </w:p>
    <w:p w14:paraId="51C75F44" w14:textId="77777777" w:rsidR="003A289D" w:rsidRPr="001948AA" w:rsidRDefault="003A289D" w:rsidP="0000216F">
      <w:pPr>
        <w:pStyle w:val="Text"/>
        <w:spacing w:before="0"/>
        <w:jc w:val="left"/>
        <w:rPr>
          <w:sz w:val="22"/>
          <w:szCs w:val="22"/>
          <w:lang w:val="el-GR"/>
        </w:rPr>
      </w:pPr>
    </w:p>
    <w:p w14:paraId="689EA451"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2912B7DB" w14:textId="77777777" w:rsidR="003A289D" w:rsidRPr="001948AA" w:rsidRDefault="003A289D" w:rsidP="0000216F">
      <w:pPr>
        <w:pStyle w:val="Text"/>
        <w:spacing w:before="0"/>
        <w:jc w:val="left"/>
        <w:rPr>
          <w:sz w:val="22"/>
          <w:szCs w:val="22"/>
          <w:lang w:val="el-GR"/>
        </w:rPr>
      </w:pPr>
      <w:r w:rsidRPr="001948AA">
        <w:rPr>
          <w:bCs/>
          <w:sz w:val="22"/>
          <w:szCs w:val="22"/>
          <w:lang w:val="el-GR"/>
        </w:rPr>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w:t>
      </w:r>
      <w:r w:rsidRPr="001948AA">
        <w:rPr>
          <w:sz w:val="22"/>
          <w:szCs w:val="22"/>
          <w:lang w:val="el-GR"/>
        </w:rPr>
        <w:t xml:space="preserve">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4E240CC6" w14:textId="77777777" w:rsidR="003A289D" w:rsidRPr="001948AA" w:rsidRDefault="003A289D" w:rsidP="0000216F">
      <w:pPr>
        <w:pStyle w:val="Text"/>
        <w:spacing w:before="0"/>
        <w:jc w:val="left"/>
        <w:rPr>
          <w:sz w:val="22"/>
          <w:szCs w:val="22"/>
          <w:lang w:val="el-GR"/>
        </w:rPr>
      </w:pPr>
    </w:p>
    <w:p w14:paraId="580AD4F4"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32988A5B" w14:textId="3E7DBB57" w:rsidR="003A289D" w:rsidRPr="001948AA" w:rsidRDefault="003A289D" w:rsidP="0000216F">
      <w:pPr>
        <w:pStyle w:val="Text"/>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21008640" w14:textId="77777777" w:rsidR="003A289D" w:rsidRPr="001948AA" w:rsidRDefault="003A289D" w:rsidP="0000216F">
      <w:pPr>
        <w:pStyle w:val="Text"/>
        <w:spacing w:before="0"/>
        <w:jc w:val="left"/>
        <w:rPr>
          <w:sz w:val="22"/>
          <w:szCs w:val="22"/>
          <w:lang w:val="el-GR"/>
        </w:rPr>
      </w:pPr>
    </w:p>
    <w:p w14:paraId="2C2AF9C7" w14:textId="77777777" w:rsidR="003A289D" w:rsidRPr="001948AA" w:rsidRDefault="003A289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07BD076F" w14:textId="77777777" w:rsidR="003A289D" w:rsidRPr="001948AA" w:rsidRDefault="003A289D" w:rsidP="0000216F">
      <w:pPr>
        <w:pStyle w:val="Text"/>
        <w:spacing w:before="0"/>
        <w:jc w:val="left"/>
        <w:rPr>
          <w:sz w:val="22"/>
          <w:szCs w:val="22"/>
          <w:lang w:val="el-GR"/>
        </w:rPr>
      </w:pPr>
    </w:p>
    <w:p w14:paraId="79D2F361" w14:textId="77777777" w:rsidR="003A289D" w:rsidRPr="001948AA" w:rsidRDefault="003A289D" w:rsidP="0000216F">
      <w:pPr>
        <w:pStyle w:val="Text"/>
        <w:spacing w:before="0"/>
        <w:jc w:val="left"/>
        <w:rPr>
          <w:sz w:val="22"/>
          <w:szCs w:val="22"/>
          <w:lang w:val="el-GR"/>
        </w:rPr>
      </w:pPr>
    </w:p>
    <w:p w14:paraId="2CCFCA13"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r>
      <w:r w:rsidRPr="001948AA">
        <w:rPr>
          <w:b/>
          <w:szCs w:val="24"/>
          <w:lang w:val="el-GR"/>
        </w:rPr>
        <w:t xml:space="preserve">Τι πρέπει να γνωρίζετε </w:t>
      </w:r>
      <w:r w:rsidRPr="001948AA">
        <w:rPr>
          <w:b/>
          <w:szCs w:val="22"/>
          <w:lang w:val="el-GR"/>
        </w:rPr>
        <w:t>πριν χρησιμοποιήσετε το Xolair</w:t>
      </w:r>
    </w:p>
    <w:p w14:paraId="3A87FBDE" w14:textId="77777777" w:rsidR="003A289D" w:rsidRPr="001948AA" w:rsidRDefault="003A289D" w:rsidP="0000216F">
      <w:pPr>
        <w:pStyle w:val="Text"/>
        <w:keepNext/>
        <w:spacing w:before="0"/>
        <w:jc w:val="left"/>
        <w:rPr>
          <w:sz w:val="22"/>
          <w:szCs w:val="22"/>
          <w:lang w:val="el-GR"/>
        </w:rPr>
      </w:pPr>
    </w:p>
    <w:p w14:paraId="0DD639A3" w14:textId="626BD07D"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Μην </w:t>
      </w:r>
      <w:r w:rsidRPr="001948AA">
        <w:rPr>
          <w:b/>
          <w:sz w:val="22"/>
          <w:szCs w:val="22"/>
          <w:lang w:val="el-GR"/>
        </w:rPr>
        <w:t>χρησιμοποιήσετε</w:t>
      </w:r>
      <w:r w:rsidR="00C6540B" w:rsidRPr="001948AA">
        <w:rPr>
          <w:b/>
          <w:sz w:val="22"/>
          <w:szCs w:val="22"/>
          <w:lang w:val="el-GR"/>
        </w:rPr>
        <w:t xml:space="preserve"> </w:t>
      </w:r>
      <w:r w:rsidRPr="001948AA">
        <w:rPr>
          <w:b/>
          <w:bCs/>
          <w:sz w:val="22"/>
          <w:szCs w:val="22"/>
          <w:lang w:val="el-GR"/>
        </w:rPr>
        <w:t>το Xolair</w:t>
      </w:r>
    </w:p>
    <w:p w14:paraId="6E6DC85A"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04AC0FFF"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Pr="001948AA">
        <w:rPr>
          <w:bCs/>
          <w:color w:val="000000"/>
          <w:sz w:val="22"/>
          <w:szCs w:val="22"/>
          <w:lang w:val="el-GR"/>
        </w:rPr>
        <w:t xml:space="preserve">χρησιμοποιήσετε </w:t>
      </w:r>
      <w:r w:rsidRPr="001948AA">
        <w:rPr>
          <w:bCs/>
          <w:sz w:val="22"/>
          <w:szCs w:val="22"/>
          <w:lang w:val="el-GR"/>
        </w:rPr>
        <w:t>το Xolair.</w:t>
      </w:r>
    </w:p>
    <w:p w14:paraId="57EE614F" w14:textId="77777777" w:rsidR="003A289D" w:rsidRPr="001948AA" w:rsidRDefault="003A289D" w:rsidP="0000216F">
      <w:pPr>
        <w:pStyle w:val="Text"/>
        <w:spacing w:before="0"/>
        <w:jc w:val="left"/>
        <w:rPr>
          <w:bCs/>
          <w:sz w:val="22"/>
          <w:szCs w:val="22"/>
          <w:lang w:val="el-GR"/>
        </w:rPr>
      </w:pPr>
    </w:p>
    <w:p w14:paraId="6F17EBF6"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03C43B86"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Απευθυνθείτε στον γιατρό σας πριν χρησιμοποιήσετε το Xolair:</w:t>
      </w:r>
    </w:p>
    <w:p w14:paraId="1A2C4099"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2EB6FAE9"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3CC48181" w14:textId="77777777" w:rsidR="003A289D" w:rsidRPr="001948AA" w:rsidRDefault="003A289D" w:rsidP="0000216F">
      <w:pPr>
        <w:pStyle w:val="BodyTextIndent4"/>
        <w:widowControl w:val="0"/>
        <w:numPr>
          <w:ilvl w:val="0"/>
          <w:numId w:val="13"/>
        </w:numPr>
        <w:ind w:left="567" w:hanging="567"/>
        <w:rPr>
          <w:bCs/>
          <w:color w:val="000000"/>
          <w:sz w:val="22"/>
          <w:szCs w:val="22"/>
          <w:lang w:val="el-GR"/>
        </w:rPr>
      </w:pPr>
      <w:r w:rsidRPr="001948AA">
        <w:rPr>
          <w:bCs/>
          <w:color w:val="000000"/>
          <w:sz w:val="22"/>
          <w:szCs w:val="22"/>
          <w:lang w:val="el-GR"/>
        </w:rPr>
        <w:t>εάν ταξιδεύετε 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6587D273" w14:textId="324C249E"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5851533F" w14:textId="77777777" w:rsidR="003A289D" w:rsidRPr="001948AA" w:rsidRDefault="003A289D" w:rsidP="0000216F">
      <w:pPr>
        <w:pStyle w:val="Text"/>
        <w:spacing w:before="0"/>
        <w:jc w:val="left"/>
        <w:rPr>
          <w:sz w:val="22"/>
          <w:szCs w:val="22"/>
          <w:lang w:val="el-GR"/>
        </w:rPr>
      </w:pPr>
    </w:p>
    <w:p w14:paraId="42F37E9D" w14:textId="77777777" w:rsidR="003A289D" w:rsidRPr="001948AA" w:rsidRDefault="003A289D"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124D2800" w14:textId="77777777" w:rsidR="003A289D" w:rsidRPr="001948AA" w:rsidRDefault="003A289D" w:rsidP="0000216F">
      <w:pPr>
        <w:pStyle w:val="Text"/>
        <w:spacing w:before="0"/>
        <w:jc w:val="left"/>
        <w:rPr>
          <w:bCs/>
          <w:sz w:val="22"/>
          <w:szCs w:val="22"/>
          <w:lang w:val="el-GR"/>
        </w:rPr>
      </w:pPr>
    </w:p>
    <w:p w14:paraId="35044F1C"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bCs/>
          <w:sz w:val="22"/>
          <w:szCs w:val="22"/>
        </w:rPr>
        <w:t>Xolair</w:t>
      </w:r>
      <w:r w:rsidRPr="001948AA">
        <w:rPr>
          <w:bCs/>
          <w:sz w:val="22"/>
          <w:szCs w:val="22"/>
          <w:lang w:val="el-GR"/>
        </w:rPr>
        <w:t xml:space="preserve"> δεν έχει μελετηθεί σε αυτές τις καταστάσεις.</w:t>
      </w:r>
    </w:p>
    <w:p w14:paraId="015BA71D" w14:textId="77777777" w:rsidR="003A289D" w:rsidRPr="001948AA" w:rsidRDefault="003A289D" w:rsidP="0000216F">
      <w:pPr>
        <w:pStyle w:val="BodyTextIndent4"/>
        <w:widowControl w:val="0"/>
        <w:tabs>
          <w:tab w:val="clear" w:pos="360"/>
        </w:tabs>
        <w:ind w:left="0" w:firstLine="0"/>
        <w:rPr>
          <w:bCs/>
          <w:sz w:val="22"/>
          <w:szCs w:val="22"/>
          <w:lang w:val="el-GR"/>
        </w:rPr>
      </w:pPr>
    </w:p>
    <w:p w14:paraId="3426B105"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4B61CA1C" w14:textId="77777777" w:rsidR="003A289D" w:rsidRPr="001948AA" w:rsidRDefault="003A289D" w:rsidP="0000216F">
      <w:pPr>
        <w:keepNext/>
        <w:widowControl w:val="0"/>
        <w:numPr>
          <w:ilvl w:val="12"/>
          <w:numId w:val="0"/>
        </w:numPr>
        <w:tabs>
          <w:tab w:val="clear" w:pos="567"/>
        </w:tabs>
        <w:spacing w:line="240" w:lineRule="auto"/>
        <w:ind w:right="-2"/>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προσέχετε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0193697B" w14:textId="77777777" w:rsidR="003A289D" w:rsidRPr="001948AA" w:rsidRDefault="003A289D" w:rsidP="0000216F">
      <w:pPr>
        <w:widowControl w:val="0"/>
        <w:numPr>
          <w:ilvl w:val="12"/>
          <w:numId w:val="0"/>
        </w:numPr>
        <w:tabs>
          <w:tab w:val="clear" w:pos="567"/>
        </w:tabs>
        <w:spacing w:line="240" w:lineRule="auto"/>
        <w:rPr>
          <w:bCs/>
          <w:szCs w:val="22"/>
          <w:lang w:val="el-GR"/>
        </w:rPr>
      </w:pPr>
    </w:p>
    <w:p w14:paraId="0F4252A0" w14:textId="390959F3" w:rsidR="003A289D" w:rsidRPr="001948AA" w:rsidRDefault="003A289D" w:rsidP="0000216F">
      <w:pPr>
        <w:widowControl w:val="0"/>
        <w:numPr>
          <w:ilvl w:val="12"/>
          <w:numId w:val="0"/>
        </w:numPr>
        <w:tabs>
          <w:tab w:val="clear" w:pos="567"/>
        </w:tabs>
        <w:spacing w:line="240" w:lineRule="auto"/>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τη </w:t>
      </w:r>
      <w:r w:rsidR="00C6540B" w:rsidRPr="001948AA">
        <w:rPr>
          <w:bCs/>
          <w:szCs w:val="22"/>
          <w:lang w:val="el-GR"/>
        </w:rPr>
        <w:t>διαχείριση</w:t>
      </w:r>
      <w:r w:rsidRPr="001948AA">
        <w:rPr>
          <w:bCs/>
          <w:szCs w:val="22"/>
          <w:lang w:val="el-GR"/>
        </w:rPr>
        <w:t xml:space="preserve"> τους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 παράγραφο 3, «Πώς να χρησιμοποιήσετε το </w:t>
      </w:r>
      <w:r w:rsidRPr="001948AA">
        <w:rPr>
          <w:bCs/>
          <w:szCs w:val="22"/>
        </w:rPr>
        <w:t>Xolair</w:t>
      </w:r>
      <w:r w:rsidRPr="001948AA">
        <w:rPr>
          <w:bCs/>
          <w:szCs w:val="22"/>
          <w:lang w:val="el-GR"/>
        </w:rPr>
        <w:t xml:space="preserve">»). Οι περισσότερες σοβαρές αλλεργικές αντιδράσεις εμφανίζονται κατά την διάρκεια των 3 πρώτων δόσεων </w:t>
      </w:r>
      <w:r w:rsidRPr="001948AA">
        <w:rPr>
          <w:bCs/>
          <w:szCs w:val="22"/>
        </w:rPr>
        <w:t>Xolair</w:t>
      </w:r>
      <w:r w:rsidRPr="001948AA">
        <w:rPr>
          <w:bCs/>
          <w:szCs w:val="22"/>
          <w:lang w:val="el-GR"/>
        </w:rPr>
        <w:t>.</w:t>
      </w:r>
    </w:p>
    <w:p w14:paraId="7E688DC7" w14:textId="77777777" w:rsidR="003A289D" w:rsidRPr="001948AA" w:rsidRDefault="003A289D" w:rsidP="0000216F">
      <w:pPr>
        <w:widowControl w:val="0"/>
        <w:numPr>
          <w:ilvl w:val="12"/>
          <w:numId w:val="0"/>
        </w:numPr>
        <w:tabs>
          <w:tab w:val="clear" w:pos="567"/>
        </w:tabs>
        <w:spacing w:line="240" w:lineRule="auto"/>
        <w:rPr>
          <w:bCs/>
          <w:szCs w:val="22"/>
          <w:lang w:val="el-GR"/>
        </w:rPr>
      </w:pPr>
    </w:p>
    <w:p w14:paraId="0C1405D7"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47B07E99" w14:textId="77777777" w:rsidR="00F4408F" w:rsidRPr="001948AA" w:rsidRDefault="00F4408F"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7730D29B" w14:textId="7172443B" w:rsidR="003A289D" w:rsidRPr="001948AA" w:rsidRDefault="003A289D" w:rsidP="0000216F">
      <w:pPr>
        <w:pStyle w:val="Text"/>
        <w:spacing w:before="0"/>
        <w:jc w:val="left"/>
        <w:rPr>
          <w:bCs/>
          <w:sz w:val="22"/>
          <w:szCs w:val="22"/>
          <w:lang w:val="el-GR"/>
        </w:rPr>
      </w:pPr>
      <w:r w:rsidRPr="001948AA">
        <w:rPr>
          <w:bCs/>
          <w:sz w:val="22"/>
          <w:szCs w:val="22"/>
          <w:lang w:val="el-GR"/>
        </w:rPr>
        <w:t>Το Xolair δεν συνιστάται σε παιδιά ηλικίας κάτω των 6 ετών. Η χρήση του σε παιδιά κάτω των 6 ετών δεν έχει μελετηθεί.</w:t>
      </w:r>
    </w:p>
    <w:p w14:paraId="270C8BC8" w14:textId="77777777" w:rsidR="003A289D" w:rsidRPr="001948AA" w:rsidRDefault="003A289D" w:rsidP="0000216F">
      <w:pPr>
        <w:pStyle w:val="Text"/>
        <w:spacing w:before="0"/>
        <w:jc w:val="left"/>
        <w:rPr>
          <w:bCs/>
          <w:sz w:val="22"/>
          <w:szCs w:val="22"/>
          <w:lang w:val="el-GR"/>
        </w:rPr>
      </w:pPr>
    </w:p>
    <w:p w14:paraId="275B3AB8"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71E86E1F"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7CD58DD3" w14:textId="77777777" w:rsidR="003A289D" w:rsidRPr="001948AA" w:rsidRDefault="003A289D" w:rsidP="0000216F">
      <w:pPr>
        <w:pStyle w:val="Text"/>
        <w:spacing w:before="0"/>
        <w:jc w:val="left"/>
        <w:rPr>
          <w:bCs/>
          <w:sz w:val="22"/>
          <w:szCs w:val="22"/>
          <w:lang w:val="el-GR"/>
        </w:rPr>
      </w:pPr>
    </w:p>
    <w:p w14:paraId="27AECD84"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780F1026"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 γιατρό σας εάν παίρνετε, έχετε πρόσφατα πάρει ή μπορεί να πάρετε άλλα φάρμακα.</w:t>
      </w:r>
    </w:p>
    <w:p w14:paraId="74EB81C8" w14:textId="77777777" w:rsidR="003A289D" w:rsidRPr="001948AA" w:rsidRDefault="003A289D" w:rsidP="0000216F">
      <w:pPr>
        <w:pStyle w:val="Text"/>
        <w:widowControl w:val="0"/>
        <w:spacing w:before="0"/>
        <w:jc w:val="left"/>
        <w:rPr>
          <w:bCs/>
          <w:color w:val="000000"/>
          <w:sz w:val="22"/>
          <w:szCs w:val="22"/>
          <w:lang w:val="el-GR"/>
        </w:rPr>
      </w:pPr>
    </w:p>
    <w:p w14:paraId="09DEB8CA"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4063DCD9"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521C44E7"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218C241E" w14:textId="77777777" w:rsidR="003A289D" w:rsidRPr="001948AA" w:rsidRDefault="003A289D" w:rsidP="0000216F">
      <w:pPr>
        <w:pStyle w:val="Text"/>
        <w:spacing w:before="0"/>
        <w:jc w:val="left"/>
        <w:rPr>
          <w:bCs/>
          <w:sz w:val="22"/>
          <w:szCs w:val="22"/>
          <w:lang w:val="el-GR"/>
        </w:rPr>
      </w:pPr>
    </w:p>
    <w:p w14:paraId="18525058" w14:textId="77777777" w:rsidR="003A289D" w:rsidRPr="001948AA" w:rsidRDefault="003A289D" w:rsidP="0000216F">
      <w:pPr>
        <w:keepNext/>
        <w:widowControl w:val="0"/>
        <w:numPr>
          <w:ilvl w:val="12"/>
          <w:numId w:val="0"/>
        </w:numPr>
        <w:tabs>
          <w:tab w:val="clear" w:pos="567"/>
        </w:tabs>
        <w:spacing w:line="240" w:lineRule="auto"/>
        <w:ind w:right="-2"/>
        <w:jc w:val="both"/>
        <w:rPr>
          <w:b/>
          <w:bCs/>
          <w:szCs w:val="22"/>
          <w:lang w:val="el-GR"/>
        </w:rPr>
      </w:pPr>
      <w:r w:rsidRPr="001948AA">
        <w:rPr>
          <w:b/>
          <w:bCs/>
          <w:szCs w:val="22"/>
          <w:lang w:val="el-GR"/>
        </w:rPr>
        <w:lastRenderedPageBreak/>
        <w:t>Κύηση και θηλασμός</w:t>
      </w:r>
    </w:p>
    <w:p w14:paraId="28E0F159" w14:textId="31E29585" w:rsidR="003A289D" w:rsidRPr="001948AA" w:rsidRDefault="003A289D" w:rsidP="0000216F">
      <w:pPr>
        <w:pStyle w:val="Text"/>
        <w:spacing w:before="0"/>
        <w:jc w:val="left"/>
        <w:rPr>
          <w:bCs/>
          <w:sz w:val="22"/>
          <w:szCs w:val="22"/>
          <w:lang w:val="el-GR"/>
        </w:rPr>
      </w:pPr>
      <w:r w:rsidRPr="001948AA">
        <w:rPr>
          <w:bCs/>
          <w:sz w:val="22"/>
          <w:szCs w:val="22"/>
          <w:lang w:val="el-GR"/>
        </w:rPr>
        <w:t>Εάν είστε</w:t>
      </w:r>
      <w:r w:rsidR="00C6540B" w:rsidRPr="001948AA">
        <w:rPr>
          <w:bCs/>
          <w:sz w:val="22"/>
          <w:szCs w:val="22"/>
          <w:lang w:val="el-GR"/>
        </w:rPr>
        <w:t xml:space="preserve"> </w:t>
      </w:r>
      <w:r w:rsidRPr="001948AA">
        <w:rPr>
          <w:bCs/>
          <w:sz w:val="22"/>
          <w:szCs w:val="22"/>
          <w:lang w:val="el-GR"/>
        </w:rPr>
        <w:t>έγκυος, νομίζετε ότι μπορεί να είστε έγκυος ή σχεδιάζετε να αποκτήσετε παιδί, ζητήστε τη συμβουλή του γιατρού σας</w:t>
      </w:r>
      <w:r w:rsidRPr="001948AA" w:rsidDel="00950A1B">
        <w:rPr>
          <w:bCs/>
          <w:sz w:val="22"/>
          <w:szCs w:val="22"/>
          <w:lang w:val="el-GR"/>
        </w:rPr>
        <w:t xml:space="preserve"> </w:t>
      </w:r>
      <w:r w:rsidRPr="001948AA">
        <w:rPr>
          <w:bCs/>
          <w:sz w:val="22"/>
          <w:szCs w:val="22"/>
          <w:lang w:val="el-GR"/>
        </w:rPr>
        <w:t>πριν πάρετε αυτό το φάρμακο. Ο γιατρός σας θα συζητήσει μαζί σας τα οφέλη και τους πιθανούς κινδύνους της χρήσης αυτού του φαρμάκου κατά τη διάρκεια της κύησης.</w:t>
      </w:r>
    </w:p>
    <w:p w14:paraId="5897B1B5" w14:textId="77777777" w:rsidR="003A289D" w:rsidRPr="001948AA" w:rsidRDefault="003A289D" w:rsidP="0000216F">
      <w:pPr>
        <w:pStyle w:val="Text"/>
        <w:widowControl w:val="0"/>
        <w:tabs>
          <w:tab w:val="left" w:pos="567"/>
        </w:tabs>
        <w:suppressAutoHyphens/>
        <w:spacing w:before="0"/>
        <w:rPr>
          <w:bCs/>
          <w:sz w:val="22"/>
          <w:szCs w:val="22"/>
          <w:lang w:val="el-GR"/>
        </w:rPr>
      </w:pPr>
    </w:p>
    <w:p w14:paraId="4E894671"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 γιατρό σας άμεσα.</w:t>
      </w:r>
    </w:p>
    <w:p w14:paraId="03604727" w14:textId="77777777" w:rsidR="003A289D" w:rsidRPr="001948AA" w:rsidRDefault="003A289D" w:rsidP="0000216F">
      <w:pPr>
        <w:pStyle w:val="Text"/>
        <w:spacing w:before="0"/>
        <w:jc w:val="left"/>
        <w:rPr>
          <w:bCs/>
          <w:sz w:val="22"/>
          <w:szCs w:val="22"/>
          <w:lang w:val="el-GR"/>
        </w:rPr>
      </w:pPr>
    </w:p>
    <w:p w14:paraId="1F965E70"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66B1BC29" w14:textId="77777777" w:rsidR="003A289D" w:rsidRPr="001948AA" w:rsidRDefault="003A289D" w:rsidP="0000216F">
      <w:pPr>
        <w:pStyle w:val="Text"/>
        <w:spacing w:before="0"/>
        <w:jc w:val="left"/>
        <w:rPr>
          <w:sz w:val="22"/>
          <w:szCs w:val="22"/>
          <w:lang w:val="el-GR"/>
        </w:rPr>
      </w:pPr>
    </w:p>
    <w:p w14:paraId="4B8C6A0E"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Οδήγηση και χειρισμός μηχανημάτων</w:t>
      </w:r>
    </w:p>
    <w:p w14:paraId="64CD69E9"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3764ECC8" w14:textId="77777777" w:rsidR="003A289D" w:rsidRPr="001948AA" w:rsidRDefault="003A289D" w:rsidP="0000216F">
      <w:pPr>
        <w:pStyle w:val="Text"/>
        <w:spacing w:before="0"/>
        <w:jc w:val="left"/>
        <w:rPr>
          <w:sz w:val="22"/>
          <w:szCs w:val="22"/>
          <w:lang w:val="el-GR"/>
        </w:rPr>
      </w:pPr>
    </w:p>
    <w:p w14:paraId="35DC8608" w14:textId="77777777" w:rsidR="003A289D" w:rsidRPr="001948AA" w:rsidRDefault="003A289D" w:rsidP="0000216F">
      <w:pPr>
        <w:pStyle w:val="Text"/>
        <w:spacing w:before="0"/>
        <w:jc w:val="left"/>
        <w:rPr>
          <w:sz w:val="22"/>
          <w:szCs w:val="22"/>
          <w:lang w:val="el-GR"/>
        </w:rPr>
      </w:pPr>
    </w:p>
    <w:p w14:paraId="680E9E6C"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3.</w:t>
      </w:r>
      <w:r w:rsidRPr="001948AA">
        <w:rPr>
          <w:b/>
          <w:szCs w:val="22"/>
          <w:lang w:val="el-GR"/>
        </w:rPr>
        <w:tab/>
        <w:t>Πώς να χρησιμοποιήσετε το Xolair</w:t>
      </w:r>
    </w:p>
    <w:p w14:paraId="13E073F2" w14:textId="77777777" w:rsidR="003A289D" w:rsidRPr="001948AA" w:rsidRDefault="003A289D" w:rsidP="0000216F">
      <w:pPr>
        <w:pStyle w:val="Text"/>
        <w:keepNext/>
        <w:spacing w:before="0"/>
        <w:jc w:val="left"/>
        <w:rPr>
          <w:sz w:val="22"/>
          <w:szCs w:val="22"/>
          <w:lang w:val="el-GR"/>
        </w:rPr>
      </w:pPr>
    </w:p>
    <w:p w14:paraId="24CCD52C" w14:textId="77777777" w:rsidR="003A289D" w:rsidRPr="001948AA" w:rsidRDefault="003A289D" w:rsidP="0000216F">
      <w:pPr>
        <w:widowControl w:val="0"/>
        <w:tabs>
          <w:tab w:val="clear" w:pos="567"/>
        </w:tabs>
        <w:spacing w:line="240" w:lineRule="auto"/>
        <w:rPr>
          <w:lang w:val="el-GR"/>
        </w:rPr>
      </w:pPr>
      <w:r w:rsidRPr="001948AA">
        <w:rPr>
          <w:lang w:val="el-GR"/>
        </w:rPr>
        <w:t>Πάντοτε να χρησιμοποιείτε το φάρμακο αυτό αυστηρά σύμφωνα με τις οδηγίες του γιατρού σας. Εάν έχετε αμφιβολίες, ρωτήστε τον γιατρό, τον φαρμακοποιό ή τον/την νοσοκόμο σας.</w:t>
      </w:r>
    </w:p>
    <w:p w14:paraId="611AACAF" w14:textId="77777777" w:rsidR="003A289D" w:rsidRPr="001948AA" w:rsidRDefault="003A289D" w:rsidP="0000216F">
      <w:pPr>
        <w:pStyle w:val="Text"/>
        <w:spacing w:before="0"/>
        <w:jc w:val="left"/>
        <w:rPr>
          <w:bCs/>
          <w:sz w:val="22"/>
          <w:szCs w:val="22"/>
          <w:lang w:val="el-GR"/>
        </w:rPr>
      </w:pPr>
    </w:p>
    <w:p w14:paraId="575F9C26"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09F65133" w14:textId="77777777" w:rsidR="003A289D" w:rsidRPr="001948AA" w:rsidRDefault="003A289D"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4995BA83" w14:textId="77777777" w:rsidR="003A289D" w:rsidRPr="001948AA" w:rsidRDefault="003A289D" w:rsidP="0000216F">
      <w:pPr>
        <w:pStyle w:val="Text"/>
        <w:spacing w:before="0"/>
        <w:jc w:val="left"/>
        <w:rPr>
          <w:bCs/>
          <w:sz w:val="22"/>
          <w:szCs w:val="22"/>
          <w:lang w:val="el-GR"/>
        </w:rPr>
      </w:pPr>
    </w:p>
    <w:p w14:paraId="10211B25" w14:textId="77777777" w:rsidR="003A289D" w:rsidRPr="006F2E27" w:rsidRDefault="003A289D" w:rsidP="0000216F">
      <w:pPr>
        <w:pStyle w:val="Text"/>
        <w:keepNext/>
        <w:widowControl w:val="0"/>
        <w:spacing w:before="0"/>
        <w:jc w:val="left"/>
        <w:rPr>
          <w:bCs/>
          <w:sz w:val="22"/>
          <w:szCs w:val="22"/>
          <w:u w:val="single"/>
          <w:lang w:val="en-GB"/>
        </w:rPr>
      </w:pPr>
      <w:r w:rsidRPr="006F2E27">
        <w:rPr>
          <w:bCs/>
          <w:sz w:val="22"/>
          <w:szCs w:val="22"/>
          <w:u w:val="single"/>
          <w:lang w:val="el-GR"/>
        </w:rPr>
        <w:t xml:space="preserve">Ένεση με </w:t>
      </w:r>
      <w:r w:rsidRPr="006F2E27">
        <w:rPr>
          <w:bCs/>
          <w:sz w:val="22"/>
          <w:szCs w:val="22"/>
          <w:u w:val="single"/>
          <w:lang w:val="en-GB"/>
        </w:rPr>
        <w:t>Xolair</w:t>
      </w:r>
    </w:p>
    <w:p w14:paraId="611B0EF7"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χορηγήσετε το </w:t>
      </w:r>
      <w:r w:rsidRPr="001948AA">
        <w:rPr>
          <w:bCs/>
          <w:sz w:val="22"/>
          <w:szCs w:val="22"/>
          <w:lang w:val="en-GB"/>
        </w:rPr>
        <w:t>Xolair</w:t>
      </w:r>
      <w:r w:rsidRPr="001948AA">
        <w:rPr>
          <w:bCs/>
          <w:sz w:val="22"/>
          <w:szCs w:val="22"/>
          <w:lang w:val="el-GR"/>
        </w:rPr>
        <w:t xml:space="preserve"> στον εαυτό σας. Οι </w:t>
      </w:r>
      <w:r w:rsidRPr="001948AA">
        <w:rPr>
          <w:lang w:val="el-GR"/>
        </w:rPr>
        <w:t>3</w:t>
      </w:r>
      <w:r w:rsidRPr="001948AA">
        <w:t> </w:t>
      </w:r>
      <w:r w:rsidRPr="001948AA">
        <w:rPr>
          <w:lang w:val="el-GR"/>
        </w:rPr>
        <w:t>πρώτες δόσεις χορηγούνται πάντα από ή υπό την επίβλεψη ενός επαγγελματία υγείας (βλ. παράγραφο 2).</w:t>
      </w:r>
    </w:p>
    <w:p w14:paraId="661A003B"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Είναι σημαντικό να είστε κατάλληλα εκπαιδευμένοι στον τρόπο εφαρμογής της ένεσης του φαρμάκου, προτού αυτοχορηγήσετε την ένεση.</w:t>
      </w:r>
    </w:p>
    <w:p w14:paraId="0E87C3DC"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09717C08" w14:textId="77777777" w:rsidR="003A289D" w:rsidRPr="001948AA" w:rsidRDefault="003A289D" w:rsidP="0000216F">
      <w:pPr>
        <w:pStyle w:val="BodyTextIndent4"/>
        <w:widowControl w:val="0"/>
        <w:tabs>
          <w:tab w:val="clear" w:pos="360"/>
        </w:tabs>
        <w:ind w:left="0" w:firstLine="0"/>
        <w:rPr>
          <w:bCs/>
          <w:sz w:val="22"/>
          <w:szCs w:val="22"/>
          <w:lang w:val="el-GR"/>
        </w:rPr>
      </w:pPr>
    </w:p>
    <w:p w14:paraId="61AFFFB8" w14:textId="61884C2A" w:rsidR="003A289D" w:rsidRPr="001948AA" w:rsidRDefault="003A289D"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xml:space="preserve">, </w:t>
      </w:r>
      <w:r w:rsidR="00810B09" w:rsidRPr="001948AA">
        <w:rPr>
          <w:bCs/>
          <w:sz w:val="22"/>
          <w:szCs w:val="22"/>
          <w:lang w:val="el-GR"/>
        </w:rPr>
        <w:t>βλ.</w:t>
      </w:r>
      <w:r w:rsidRPr="001948AA">
        <w:rPr>
          <w:bCs/>
          <w:sz w:val="22"/>
          <w:szCs w:val="22"/>
          <w:lang w:val="el-GR"/>
        </w:rPr>
        <w:t xml:space="preserve"> «Οδηγίες χρήσης του </w:t>
      </w:r>
      <w:r w:rsidRPr="001948AA">
        <w:rPr>
          <w:bCs/>
          <w:sz w:val="22"/>
          <w:szCs w:val="22"/>
          <w:lang w:val="en-GB"/>
        </w:rPr>
        <w:t>Xolair</w:t>
      </w:r>
      <w:r w:rsidRPr="001948AA">
        <w:rPr>
          <w:bCs/>
          <w:sz w:val="22"/>
          <w:szCs w:val="22"/>
          <w:lang w:val="el-GR"/>
        </w:rPr>
        <w:t xml:space="preserve"> προγεμισμένη σύριγγα» στο τέλος του φυλλαδίου αυτού.</w:t>
      </w:r>
    </w:p>
    <w:p w14:paraId="37F21441" w14:textId="77777777" w:rsidR="003A289D" w:rsidRPr="001948AA" w:rsidRDefault="003A289D" w:rsidP="0000216F">
      <w:pPr>
        <w:pStyle w:val="Text"/>
        <w:spacing w:before="0"/>
        <w:jc w:val="left"/>
        <w:rPr>
          <w:bCs/>
          <w:sz w:val="22"/>
          <w:szCs w:val="22"/>
          <w:lang w:val="el-GR"/>
        </w:rPr>
      </w:pPr>
    </w:p>
    <w:p w14:paraId="5CFFD65B"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5DCF4B9B" w14:textId="77777777" w:rsidR="003A289D" w:rsidRPr="001948AA" w:rsidRDefault="003A289D" w:rsidP="0000216F">
      <w:pPr>
        <w:pStyle w:val="Text"/>
        <w:keepNext/>
        <w:widowControl w:val="0"/>
        <w:spacing w:before="0"/>
        <w:jc w:val="left"/>
        <w:rPr>
          <w:bCs/>
          <w:sz w:val="22"/>
          <w:szCs w:val="22"/>
          <w:lang w:val="el-GR"/>
        </w:rPr>
      </w:pPr>
      <w:r w:rsidRPr="001948AA">
        <w:rPr>
          <w:bCs/>
          <w:sz w:val="22"/>
          <w:szCs w:val="22"/>
          <w:lang w:val="el-GR"/>
        </w:rPr>
        <w:t xml:space="preserve">Είναι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πρώτα ενημερωθεί από το γιατρό ή το νοσοκόμο σας όσον αφορά το:</w:t>
      </w:r>
    </w:p>
    <w:p w14:paraId="74945E62" w14:textId="44DED301"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C6540B" w:rsidRPr="001948AA">
        <w:rPr>
          <w:bCs/>
          <w:sz w:val="22"/>
          <w:szCs w:val="22"/>
          <w:lang w:val="el-GR"/>
        </w:rPr>
        <w:t>συμπτώματα</w:t>
      </w:r>
      <w:r w:rsidRPr="001948AA">
        <w:rPr>
          <w:bCs/>
          <w:sz w:val="22"/>
          <w:szCs w:val="22"/>
          <w:lang w:val="el-GR"/>
        </w:rPr>
        <w:t xml:space="preserve"> σοβαρών αλλεργικών αντιδράσεων.</w:t>
      </w:r>
    </w:p>
    <w:p w14:paraId="7AF5D713" w14:textId="3351AED9"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τι να κάνετε εάν εμφανισθούν τα συμπτώματα. 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4448EF4F" w14:textId="77777777" w:rsidR="003A289D" w:rsidRPr="001948AA" w:rsidRDefault="003A289D" w:rsidP="0000216F">
      <w:pPr>
        <w:pStyle w:val="Text"/>
        <w:spacing w:before="0"/>
        <w:jc w:val="left"/>
        <w:rPr>
          <w:bCs/>
          <w:sz w:val="22"/>
          <w:szCs w:val="22"/>
          <w:lang w:val="el-GR"/>
        </w:rPr>
      </w:pPr>
    </w:p>
    <w:p w14:paraId="3D1189D5" w14:textId="77777777" w:rsidR="003A289D" w:rsidRPr="001948AA" w:rsidRDefault="003A289D" w:rsidP="0000216F">
      <w:pPr>
        <w:pStyle w:val="Text"/>
        <w:keepNext/>
        <w:spacing w:before="0"/>
        <w:jc w:val="left"/>
        <w:rPr>
          <w:bCs/>
          <w:sz w:val="22"/>
          <w:szCs w:val="22"/>
          <w:lang w:val="el-GR"/>
        </w:rPr>
      </w:pPr>
      <w:r w:rsidRPr="001948AA">
        <w:rPr>
          <w:b/>
          <w:bCs/>
          <w:sz w:val="22"/>
          <w:szCs w:val="22"/>
          <w:lang w:val="el-GR"/>
        </w:rPr>
        <w:t>Πόσο φάρμακο να χρησιμοποιήσετε</w:t>
      </w:r>
    </w:p>
    <w:p w14:paraId="64E18BF0" w14:textId="5FAD7A5F"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3BC2750B" w14:textId="77777777" w:rsidR="003A289D" w:rsidRPr="001948AA" w:rsidRDefault="003A289D" w:rsidP="0000216F">
      <w:pPr>
        <w:pStyle w:val="Text"/>
        <w:spacing w:before="0"/>
        <w:jc w:val="left"/>
        <w:rPr>
          <w:bCs/>
          <w:sz w:val="22"/>
          <w:szCs w:val="22"/>
          <w:lang w:val="el-GR"/>
        </w:rPr>
      </w:pPr>
    </w:p>
    <w:p w14:paraId="2E10EE54"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χρειαστείτε 1 με 4 ενέσεις κάθε φορά. Θα χρειαστείτε τις ενέσεις κάθε δύο εβδομάδες ή κάθε τέσσερις εβδομάδες.</w:t>
      </w:r>
    </w:p>
    <w:p w14:paraId="5A93E35B" w14:textId="77777777" w:rsidR="003A289D" w:rsidRPr="001948AA" w:rsidRDefault="003A289D" w:rsidP="0000216F">
      <w:pPr>
        <w:pStyle w:val="Text"/>
        <w:spacing w:before="0"/>
        <w:jc w:val="left"/>
        <w:rPr>
          <w:bCs/>
          <w:sz w:val="22"/>
          <w:szCs w:val="22"/>
          <w:lang w:val="el-GR"/>
        </w:rPr>
      </w:pPr>
    </w:p>
    <w:p w14:paraId="768607E7"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για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 γιατρό σας.</w:t>
      </w:r>
    </w:p>
    <w:p w14:paraId="0EEA0DB3" w14:textId="77777777" w:rsidR="003A289D" w:rsidRPr="001948AA" w:rsidRDefault="003A289D" w:rsidP="0000216F">
      <w:pPr>
        <w:pStyle w:val="Text"/>
        <w:spacing w:before="0"/>
        <w:jc w:val="left"/>
        <w:rPr>
          <w:bCs/>
          <w:sz w:val="22"/>
          <w:szCs w:val="22"/>
          <w:lang w:val="el-GR"/>
        </w:rPr>
      </w:pPr>
    </w:p>
    <w:p w14:paraId="441C4B58"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0C83351B" w14:textId="77777777" w:rsidR="003A289D" w:rsidRPr="001948AA" w:rsidRDefault="003A289D" w:rsidP="0000216F">
      <w:pPr>
        <w:pStyle w:val="Text"/>
        <w:widowControl w:val="0"/>
        <w:spacing w:before="0"/>
        <w:jc w:val="left"/>
        <w:rPr>
          <w:bCs/>
          <w:sz w:val="22"/>
          <w:szCs w:val="22"/>
          <w:lang w:val="el-GR"/>
        </w:rPr>
      </w:pPr>
    </w:p>
    <w:p w14:paraId="209900E3" w14:textId="77777777" w:rsidR="003A289D" w:rsidRPr="001948AA" w:rsidRDefault="003A289D" w:rsidP="0000216F">
      <w:pPr>
        <w:pStyle w:val="Text"/>
        <w:keepNext/>
        <w:spacing w:before="0"/>
        <w:jc w:val="left"/>
        <w:rPr>
          <w:b/>
          <w:sz w:val="22"/>
          <w:szCs w:val="22"/>
          <w:lang w:val="el-GR"/>
        </w:rPr>
      </w:pPr>
      <w:r w:rsidRPr="001948AA">
        <w:rPr>
          <w:b/>
          <w:sz w:val="22"/>
          <w:szCs w:val="22"/>
          <w:lang w:val="el-GR"/>
        </w:rPr>
        <w:t>Χρήση σε παιδιά και εφήβους</w:t>
      </w:r>
    </w:p>
    <w:p w14:paraId="28C3C129"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78D5FA50" w14:textId="64D98BC9"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43F0C6A6" w14:textId="77777777" w:rsidR="003A289D" w:rsidRPr="001948AA" w:rsidRDefault="003A289D" w:rsidP="0000216F">
      <w:pPr>
        <w:pStyle w:val="Text"/>
        <w:spacing w:before="0"/>
        <w:jc w:val="left"/>
        <w:rPr>
          <w:sz w:val="22"/>
          <w:szCs w:val="22"/>
          <w:lang w:val="el-GR"/>
        </w:rPr>
      </w:pPr>
    </w:p>
    <w:p w14:paraId="0701A440" w14:textId="08D4989B" w:rsidR="003A289D" w:rsidRPr="001948AA" w:rsidRDefault="003A289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Pr="001948AA">
        <w:rPr>
          <w:sz w:val="22"/>
          <w:szCs w:val="22"/>
          <w:lang w:val="el-GR"/>
        </w:rPr>
        <w:t xml:space="preserve">δεν αναμένεται να αυτοχορηγήσουν το </w:t>
      </w:r>
      <w:r w:rsidRPr="001948AA">
        <w:rPr>
          <w:sz w:val="22"/>
          <w:szCs w:val="22"/>
        </w:rPr>
        <w:t>Xolair</w:t>
      </w:r>
      <w:r w:rsidRPr="001948AA">
        <w:rPr>
          <w:sz w:val="22"/>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6506EBD6" w14:textId="77777777" w:rsidR="003A289D" w:rsidRPr="001948AA" w:rsidRDefault="003A289D" w:rsidP="0000216F">
      <w:pPr>
        <w:pStyle w:val="Text"/>
        <w:widowControl w:val="0"/>
        <w:spacing w:before="0"/>
        <w:jc w:val="left"/>
        <w:rPr>
          <w:bCs/>
          <w:sz w:val="22"/>
          <w:szCs w:val="22"/>
          <w:lang w:val="el-GR"/>
        </w:rPr>
      </w:pPr>
    </w:p>
    <w:p w14:paraId="5592609C"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6B9121C7"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p>
    <w:p w14:paraId="39C9B8B8" w14:textId="77777777" w:rsidR="003A289D" w:rsidRPr="001948AA" w:rsidRDefault="003A289D" w:rsidP="0000216F">
      <w:pPr>
        <w:pStyle w:val="Text"/>
        <w:spacing w:before="0"/>
        <w:jc w:val="left"/>
        <w:rPr>
          <w:sz w:val="22"/>
          <w:szCs w:val="22"/>
          <w:lang w:val="el-GR"/>
        </w:rPr>
      </w:pPr>
    </w:p>
    <w:p w14:paraId="0AC03434"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παραλείψετε μια δόση Xolair</w:t>
      </w:r>
    </w:p>
    <w:p w14:paraId="0A9F5BB4" w14:textId="187AD6D5"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w:t>
      </w:r>
      <w:r w:rsidR="00AA78B3" w:rsidRPr="001948AA">
        <w:rPr>
          <w:bCs/>
          <w:szCs w:val="22"/>
          <w:lang w:val="el-GR"/>
        </w:rPr>
        <w:t>μια συνάντησή σας</w:t>
      </w:r>
      <w:r w:rsidRPr="001948AA">
        <w:rPr>
          <w:bCs/>
          <w:szCs w:val="22"/>
          <w:lang w:val="el-GR"/>
        </w:rPr>
        <w:t xml:space="preserve">, επικοινωνήστε το συντομότερο δυνατό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1E8DAD55"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3C3F5E69" w14:textId="2C13518F"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AA78B3" w:rsidRPr="001948AA">
        <w:rPr>
          <w:bCs/>
          <w:szCs w:val="22"/>
          <w:lang w:val="el-GR"/>
        </w:rPr>
        <w:t>χορηγήστε την</w:t>
      </w:r>
      <w:r w:rsidRPr="001948AA">
        <w:rPr>
          <w:bCs/>
          <w:szCs w:val="22"/>
          <w:lang w:val="el-GR"/>
        </w:rPr>
        <w:t xml:space="preserve"> αμέσως μόλις το θυμηθείτε. Μετά μιλήστε με τον γιατρό σας για να συζητήσετε </w:t>
      </w:r>
      <w:r w:rsidR="0047763A" w:rsidRPr="001948AA">
        <w:rPr>
          <w:bCs/>
          <w:szCs w:val="22"/>
          <w:lang w:val="el-GR"/>
        </w:rPr>
        <w:t>τη χορήγηση</w:t>
      </w:r>
      <w:r w:rsidRPr="001948AA">
        <w:rPr>
          <w:bCs/>
          <w:szCs w:val="22"/>
          <w:lang w:val="el-GR"/>
        </w:rPr>
        <w:t xml:space="preserve"> της επόμενης δόσης.</w:t>
      </w:r>
    </w:p>
    <w:p w14:paraId="6615B563"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69DC8F99"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σταματήσετε την αγωγή με Xolair</w:t>
      </w:r>
    </w:p>
    <w:p w14:paraId="4D7DCB5B"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6DEF35AD" w14:textId="77777777" w:rsidR="003A289D" w:rsidRPr="001948AA" w:rsidRDefault="003A289D" w:rsidP="0000216F">
      <w:pPr>
        <w:pStyle w:val="Text"/>
        <w:widowControl w:val="0"/>
        <w:spacing w:before="0"/>
        <w:jc w:val="left"/>
        <w:rPr>
          <w:bCs/>
          <w:sz w:val="22"/>
          <w:szCs w:val="22"/>
          <w:lang w:val="el-GR"/>
        </w:rPr>
      </w:pPr>
    </w:p>
    <w:p w14:paraId="0CEB22F7"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 τον φαρμακοποιό ή τον νοσοκόμο σας.</w:t>
      </w:r>
    </w:p>
    <w:p w14:paraId="33A90D9C" w14:textId="77777777" w:rsidR="003A289D" w:rsidRPr="001948AA" w:rsidRDefault="003A289D" w:rsidP="0000216F">
      <w:pPr>
        <w:pStyle w:val="Text"/>
        <w:spacing w:before="0"/>
        <w:jc w:val="left"/>
        <w:rPr>
          <w:sz w:val="22"/>
          <w:szCs w:val="22"/>
          <w:lang w:val="el-GR"/>
        </w:rPr>
      </w:pPr>
    </w:p>
    <w:p w14:paraId="777BF621" w14:textId="77777777" w:rsidR="003A289D" w:rsidRPr="001948AA" w:rsidRDefault="003A289D" w:rsidP="0000216F">
      <w:pPr>
        <w:pStyle w:val="Text"/>
        <w:spacing w:before="0"/>
        <w:jc w:val="left"/>
        <w:rPr>
          <w:sz w:val="22"/>
          <w:szCs w:val="22"/>
          <w:lang w:val="el-GR"/>
        </w:rPr>
      </w:pPr>
    </w:p>
    <w:p w14:paraId="699E55BC"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7A4BEFF9" w14:textId="77777777" w:rsidR="003A289D" w:rsidRPr="001948AA" w:rsidRDefault="003A289D" w:rsidP="0000216F">
      <w:pPr>
        <w:pStyle w:val="Text"/>
        <w:keepNext/>
        <w:spacing w:before="0"/>
        <w:jc w:val="left"/>
        <w:rPr>
          <w:sz w:val="22"/>
          <w:szCs w:val="22"/>
          <w:lang w:val="el-GR"/>
        </w:rPr>
      </w:pPr>
    </w:p>
    <w:p w14:paraId="4E422C20"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5BA3AD74" w14:textId="77777777" w:rsidR="003A289D" w:rsidRPr="001948AA" w:rsidRDefault="003A289D" w:rsidP="0000216F">
      <w:pPr>
        <w:pStyle w:val="Text"/>
        <w:spacing w:before="0"/>
        <w:jc w:val="left"/>
        <w:rPr>
          <w:color w:val="000000"/>
          <w:sz w:val="22"/>
          <w:szCs w:val="22"/>
          <w:lang w:val="el-GR"/>
        </w:rPr>
      </w:pPr>
    </w:p>
    <w:p w14:paraId="31420F36"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26A16131"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7DC89CE3"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1437A535" w14:textId="59AD803A" w:rsidR="003A289D" w:rsidRPr="001948AA" w:rsidRDefault="003A289D" w:rsidP="0000216F">
      <w:pPr>
        <w:pStyle w:val="Text"/>
        <w:numPr>
          <w:ilvl w:val="1"/>
          <w:numId w:val="21"/>
        </w:numPr>
        <w:tabs>
          <w:tab w:val="clear" w:pos="1440"/>
        </w:tabs>
        <w:spacing w:before="0"/>
        <w:ind w:left="567" w:hanging="567"/>
        <w:jc w:val="left"/>
        <w:rPr>
          <w:sz w:val="22"/>
          <w:szCs w:val="22"/>
          <w:lang w:val="el-GR"/>
        </w:rPr>
      </w:pPr>
      <w:r w:rsidRPr="001948AA">
        <w:rPr>
          <w:sz w:val="22"/>
          <w:szCs w:val="22"/>
          <w:lang w:val="el-GR"/>
        </w:rPr>
        <w:t xml:space="preserve">Σοβαρές αλλεργικές </w:t>
      </w:r>
      <w:r w:rsidR="00810B09"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35C995BB" w14:textId="77777777" w:rsidR="003A289D" w:rsidRPr="001948AA" w:rsidRDefault="003A289D" w:rsidP="0000216F">
      <w:pPr>
        <w:pStyle w:val="Text"/>
        <w:numPr>
          <w:ilvl w:val="1"/>
          <w:numId w:val="21"/>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1181F89C" w14:textId="77777777" w:rsidR="003A289D" w:rsidRPr="001948AA" w:rsidRDefault="003A289D" w:rsidP="0000216F">
      <w:pPr>
        <w:pStyle w:val="Text"/>
        <w:spacing w:before="0"/>
        <w:jc w:val="left"/>
        <w:rPr>
          <w:sz w:val="22"/>
          <w:szCs w:val="22"/>
          <w:lang w:val="el-GR"/>
        </w:rPr>
      </w:pPr>
    </w:p>
    <w:p w14:paraId="422B2BB3"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0D384042" w14:textId="77777777" w:rsidR="003A289D" w:rsidRPr="001948AA" w:rsidRDefault="003A289D"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 xml:space="preserve">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w:t>
      </w:r>
      <w:r w:rsidRPr="001948AA">
        <w:rPr>
          <w:sz w:val="22"/>
          <w:szCs w:val="22"/>
          <w:lang w:val="el-GR"/>
        </w:rPr>
        <w:lastRenderedPageBreak/>
        <w:t>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4205C95E" w14:textId="77777777" w:rsidR="003A289D" w:rsidRPr="001948AA" w:rsidRDefault="003A289D"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730AE71F" w14:textId="77777777" w:rsidR="003A289D" w:rsidRPr="001948AA" w:rsidRDefault="003A289D" w:rsidP="0000216F">
      <w:pPr>
        <w:pStyle w:val="Text"/>
        <w:keepNext/>
        <w:numPr>
          <w:ilvl w:val="1"/>
          <w:numId w:val="20"/>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04519783" w14:textId="77777777" w:rsidR="003A289D" w:rsidRPr="001948AA" w:rsidRDefault="003A289D" w:rsidP="0000216F">
      <w:pPr>
        <w:pStyle w:val="Text"/>
        <w:spacing w:before="0"/>
        <w:jc w:val="left"/>
        <w:rPr>
          <w:sz w:val="22"/>
          <w:szCs w:val="22"/>
          <w:lang w:val="el-GR"/>
        </w:rPr>
      </w:pPr>
    </w:p>
    <w:p w14:paraId="492E2AD2"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0B2D96E7"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6F02E2DF"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5CC685BD" w14:textId="77777777" w:rsidR="003A289D" w:rsidRPr="001948AA" w:rsidRDefault="003A289D" w:rsidP="0000216F">
      <w:pPr>
        <w:pStyle w:val="Text"/>
        <w:spacing w:before="0"/>
        <w:jc w:val="left"/>
        <w:rPr>
          <w:sz w:val="22"/>
          <w:szCs w:val="22"/>
          <w:u w:val="single"/>
          <w:lang w:val="el-GR"/>
        </w:rPr>
      </w:pPr>
    </w:p>
    <w:p w14:paraId="47057FE6"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39086509"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1218D2E1"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5D5EB596"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15693002"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αίσθημα ζάλης</w:t>
      </w:r>
    </w:p>
    <w:p w14:paraId="7F638182"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στις αρθρώσεις (αρθραλγία)</w:t>
      </w:r>
    </w:p>
    <w:p w14:paraId="276C4EB1" w14:textId="77777777" w:rsidR="003A289D" w:rsidRPr="001948AA" w:rsidRDefault="003A289D" w:rsidP="0000216F">
      <w:pPr>
        <w:pStyle w:val="Text"/>
        <w:widowControl w:val="0"/>
        <w:spacing w:before="0"/>
        <w:jc w:val="left"/>
        <w:rPr>
          <w:sz w:val="22"/>
          <w:szCs w:val="22"/>
          <w:lang w:val="el-GR"/>
        </w:rPr>
      </w:pPr>
    </w:p>
    <w:p w14:paraId="01139686"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67824B53"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0C909549"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21BBC034"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3AC94496"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56590316"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2FD83F9B"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160CE445"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αύξηση βάρους</w:t>
      </w:r>
    </w:p>
    <w:p w14:paraId="079DDF12"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γριπώδες σύνδρομο</w:t>
      </w:r>
    </w:p>
    <w:p w14:paraId="4E836B43"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22B6CC3F" w14:textId="77777777" w:rsidR="003A289D" w:rsidRPr="001948AA" w:rsidRDefault="003A289D" w:rsidP="0000216F">
      <w:pPr>
        <w:pStyle w:val="Text"/>
        <w:widowControl w:val="0"/>
        <w:spacing w:before="0"/>
        <w:jc w:val="left"/>
        <w:rPr>
          <w:sz w:val="22"/>
          <w:szCs w:val="22"/>
          <w:lang w:val="el-GR"/>
        </w:rPr>
      </w:pPr>
    </w:p>
    <w:p w14:paraId="59C65DBC"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2A06CEC3"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6236E408" w14:textId="77777777" w:rsidR="003A289D" w:rsidRPr="001948AA" w:rsidRDefault="003A289D" w:rsidP="0000216F">
      <w:pPr>
        <w:pStyle w:val="Text"/>
        <w:widowControl w:val="0"/>
        <w:spacing w:before="0"/>
        <w:jc w:val="left"/>
        <w:rPr>
          <w:sz w:val="22"/>
          <w:szCs w:val="22"/>
          <w:lang w:val="el-GR"/>
        </w:rPr>
      </w:pPr>
    </w:p>
    <w:p w14:paraId="6ED6F4E6"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477E0E45"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49F64A80"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απώλεια μαλλιών</w:t>
      </w:r>
    </w:p>
    <w:p w14:paraId="0894FDC0" w14:textId="77777777" w:rsidR="003A289D" w:rsidRPr="001948AA" w:rsidRDefault="003A289D" w:rsidP="0000216F">
      <w:pPr>
        <w:pStyle w:val="Text"/>
        <w:widowControl w:val="0"/>
        <w:spacing w:before="0"/>
        <w:jc w:val="left"/>
        <w:rPr>
          <w:sz w:val="22"/>
          <w:szCs w:val="22"/>
          <w:lang w:val="el-GR"/>
        </w:rPr>
      </w:pPr>
    </w:p>
    <w:p w14:paraId="56D75BC8"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31481837"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36"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813EBD0"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5F4A854B"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48E87C51"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bCs/>
          <w:color w:val="000000"/>
          <w:lang w:val="el-GR"/>
        </w:rPr>
        <w:t xml:space="preserve">Πώς να φυλάσσετε το </w:t>
      </w:r>
      <w:r w:rsidRPr="001948AA">
        <w:rPr>
          <w:b/>
          <w:bCs/>
          <w:color w:val="000000"/>
          <w:lang w:val="en-US"/>
        </w:rPr>
        <w:t>Xolair</w:t>
      </w:r>
    </w:p>
    <w:p w14:paraId="19F602C0" w14:textId="77777777" w:rsidR="003A289D" w:rsidRPr="001948AA" w:rsidRDefault="003A289D" w:rsidP="0000216F">
      <w:pPr>
        <w:keepNext/>
        <w:widowControl w:val="0"/>
        <w:numPr>
          <w:ilvl w:val="12"/>
          <w:numId w:val="0"/>
        </w:numPr>
        <w:tabs>
          <w:tab w:val="clear" w:pos="567"/>
        </w:tabs>
        <w:spacing w:line="240" w:lineRule="auto"/>
        <w:ind w:left="567" w:right="-2" w:hanging="567"/>
        <w:rPr>
          <w:color w:val="000000"/>
          <w:szCs w:val="22"/>
          <w:lang w:val="el-GR"/>
        </w:rPr>
      </w:pPr>
    </w:p>
    <w:p w14:paraId="0DD432A1"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20A70AC7" w14:textId="26E1CB2E"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r w:rsidR="000A086D"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w:t>
      </w:r>
      <w:r w:rsidR="00172ADE" w:rsidRPr="006F2E27">
        <w:rPr>
          <w:sz w:val="22"/>
          <w:szCs w:val="22"/>
          <w:lang w:val="el-GR"/>
        </w:rPr>
        <w:t xml:space="preserve"> </w:t>
      </w:r>
      <w:r w:rsidR="000A086D" w:rsidRPr="001948AA">
        <w:rPr>
          <w:sz w:val="22"/>
          <w:szCs w:val="22"/>
          <w:lang w:val="el-GR"/>
        </w:rPr>
        <w:t>(25</w:t>
      </w:r>
      <w:r w:rsidR="000A086D" w:rsidRPr="001948AA">
        <w:rPr>
          <w:rFonts w:eastAsiaTheme="minorHAnsi"/>
          <w:sz w:val="22"/>
          <w:szCs w:val="22"/>
          <w:lang w:val="el-GR"/>
        </w:rPr>
        <w:t>°</w:t>
      </w:r>
      <w:r w:rsidR="000A086D" w:rsidRPr="001948AA">
        <w:rPr>
          <w:rFonts w:eastAsiaTheme="minorHAnsi"/>
          <w:sz w:val="22"/>
          <w:szCs w:val="22"/>
        </w:rPr>
        <w:t>C</w:t>
      </w:r>
      <w:r w:rsidR="000A086D" w:rsidRPr="001948AA">
        <w:rPr>
          <w:rFonts w:eastAsiaTheme="minorHAnsi"/>
          <w:sz w:val="22"/>
          <w:szCs w:val="22"/>
          <w:lang w:val="el-GR"/>
        </w:rPr>
        <w:t>) </w:t>
      </w:r>
      <w:r w:rsidR="00F04CA9" w:rsidRPr="001948AA">
        <w:rPr>
          <w:rFonts w:eastAsiaTheme="minorHAnsi"/>
          <w:sz w:val="22"/>
          <w:szCs w:val="22"/>
          <w:lang w:val="el-GR"/>
        </w:rPr>
        <w:t>πριν από τη</w:t>
      </w:r>
      <w:r w:rsidR="000A086D" w:rsidRPr="001948AA">
        <w:rPr>
          <w:rFonts w:eastAsiaTheme="minorHAnsi"/>
          <w:sz w:val="22"/>
          <w:szCs w:val="22"/>
          <w:lang w:val="el-GR"/>
        </w:rPr>
        <w:t xml:space="preserve"> χρήση.</w:t>
      </w:r>
    </w:p>
    <w:p w14:paraId="4355484A" w14:textId="3F3C5AC9"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39C30A1D" w14:textId="77777777" w:rsidR="003A289D" w:rsidRPr="001948AA" w:rsidRDefault="003A289D"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lastRenderedPageBreak/>
        <w:t>Φυλάσσετε σε ψυγείο (2°C – 8°C). Μην καταψύχετε</w:t>
      </w:r>
    </w:p>
    <w:p w14:paraId="0A67BC1A" w14:textId="77777777" w:rsidR="003A289D" w:rsidRPr="001948AA" w:rsidRDefault="003A289D"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48A7E273"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6BA727AC"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06A9DFC8"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Περιεχόμενα της συσκευασίας και λοιπές πληροφορίες</w:t>
      </w:r>
    </w:p>
    <w:p w14:paraId="3DFABD85" w14:textId="77777777" w:rsidR="003A289D" w:rsidRPr="001948AA" w:rsidRDefault="003A289D" w:rsidP="0000216F">
      <w:pPr>
        <w:pStyle w:val="Text"/>
        <w:keepNext/>
        <w:widowControl w:val="0"/>
        <w:spacing w:before="0"/>
        <w:jc w:val="left"/>
        <w:rPr>
          <w:color w:val="000000"/>
          <w:sz w:val="22"/>
          <w:szCs w:val="22"/>
          <w:lang w:val="el-GR"/>
        </w:rPr>
      </w:pPr>
    </w:p>
    <w:p w14:paraId="57456431" w14:textId="77777777" w:rsidR="003A289D" w:rsidRPr="001948AA" w:rsidRDefault="003A289D"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1C219394" w14:textId="77777777" w:rsidR="003A289D" w:rsidRPr="001948AA" w:rsidRDefault="003A289D"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Η δραστική ουσία είναι το omalizumab. Μια σύριγγα 0,5 ml διαλύματος περιέχει 75 mg omalizumab.</w:t>
      </w:r>
    </w:p>
    <w:p w14:paraId="4F275E32" w14:textId="32974C50"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lang w:val="el-GR"/>
        </w:rPr>
        <w:t>-</w:t>
      </w:r>
      <w:r w:rsidRPr="001948AA">
        <w:rPr>
          <w:color w:val="000000"/>
          <w:lang w:val="el-GR"/>
        </w:rPr>
        <w:tab/>
        <w:t xml:space="preserve">Τα άλλα συστατικά είναι </w:t>
      </w:r>
      <w:r w:rsidRPr="001948AA">
        <w:rPr>
          <w:color w:val="000000"/>
          <w:sz w:val="22"/>
          <w:szCs w:val="22"/>
          <w:lang w:val="el-GR"/>
        </w:rPr>
        <w:t>αργινίνη υδροχλωρική, ιστιδίνη υδροχλωρική</w:t>
      </w:r>
      <w:r w:rsidR="000A086D" w:rsidRPr="001948AA">
        <w:rPr>
          <w:color w:val="000000"/>
          <w:sz w:val="22"/>
          <w:szCs w:val="22"/>
          <w:lang w:val="el-GR"/>
        </w:rPr>
        <w:t xml:space="preserve"> μονοϋδρική</w:t>
      </w:r>
      <w:r w:rsidRPr="001948AA">
        <w:rPr>
          <w:color w:val="000000"/>
          <w:sz w:val="22"/>
          <w:szCs w:val="22"/>
          <w:lang w:val="el-GR"/>
        </w:rPr>
        <w:t>, L-ιστιδίνη, Πολυσορβικό 20 και ύδωρ για ενέσιμα.</w:t>
      </w:r>
    </w:p>
    <w:p w14:paraId="34557E4E" w14:textId="77777777"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sz w:val="22"/>
          <w:szCs w:val="22"/>
          <w:lang w:val="el-GR"/>
        </w:rPr>
        <w:t>-</w:t>
      </w:r>
      <w:r w:rsidRPr="001948AA">
        <w:rPr>
          <w:color w:val="000000"/>
          <w:sz w:val="22"/>
          <w:szCs w:val="22"/>
          <w:lang w:val="el-GR"/>
        </w:rPr>
        <w:tab/>
        <w:t>Το κάλυμμα της βελόνας μπορεί να περιέχει ξηρό ελαστικό (λάτεξ).</w:t>
      </w:r>
    </w:p>
    <w:p w14:paraId="4EDB3D84" w14:textId="77777777" w:rsidR="003A289D" w:rsidRPr="001948AA" w:rsidRDefault="003A289D" w:rsidP="0000216F">
      <w:pPr>
        <w:widowControl w:val="0"/>
        <w:tabs>
          <w:tab w:val="clear" w:pos="567"/>
        </w:tabs>
        <w:spacing w:line="240" w:lineRule="auto"/>
        <w:ind w:right="-2"/>
        <w:rPr>
          <w:color w:val="000000"/>
          <w:lang w:val="el-GR"/>
        </w:rPr>
      </w:pPr>
    </w:p>
    <w:p w14:paraId="4BD3E039" w14:textId="77777777" w:rsidR="003A289D" w:rsidRPr="001948AA" w:rsidRDefault="003A289D" w:rsidP="0000216F">
      <w:pPr>
        <w:keepNext/>
        <w:spacing w:line="240" w:lineRule="auto"/>
        <w:rPr>
          <w:b/>
          <w:bCs/>
          <w:lang w:val="el-GR"/>
        </w:rPr>
      </w:pPr>
      <w:r w:rsidRPr="001948AA">
        <w:rPr>
          <w:b/>
          <w:bCs/>
          <w:lang w:val="el-GR"/>
        </w:rPr>
        <w:t>Εμφάνιση του Χolair και περιεχόμενα της συσκευασίας</w:t>
      </w:r>
    </w:p>
    <w:p w14:paraId="1A4DBA6F" w14:textId="77777777" w:rsidR="003A289D" w:rsidRPr="001948AA" w:rsidRDefault="003A289D" w:rsidP="0000216F">
      <w:pPr>
        <w:pStyle w:val="Text"/>
        <w:spacing w:before="0"/>
        <w:jc w:val="left"/>
        <w:rPr>
          <w:color w:val="000000"/>
          <w:sz w:val="22"/>
          <w:szCs w:val="22"/>
          <w:lang w:val="el-GR"/>
        </w:rPr>
      </w:pPr>
      <w:r w:rsidRPr="001948AA">
        <w:rPr>
          <w:bCs/>
          <w:color w:val="000000"/>
          <w:sz w:val="22"/>
          <w:szCs w:val="22"/>
          <w:lang w:val="el-GR"/>
        </w:rPr>
        <w:t xml:space="preserve">To Xolair ενέσιμο διάλυμα προμηθεύεται σαν διαφανές έως </w:t>
      </w:r>
      <w:r w:rsidRPr="001948AA">
        <w:rPr>
          <w:sz w:val="22"/>
          <w:szCs w:val="22"/>
          <w:lang w:val="el-GR"/>
        </w:rPr>
        <w:t>ελαφρώς οπαλίζον</w:t>
      </w:r>
      <w:r w:rsidRPr="001948AA">
        <w:rPr>
          <w:bCs/>
          <w:color w:val="000000"/>
          <w:sz w:val="22"/>
          <w:szCs w:val="22"/>
          <w:lang w:val="el-GR"/>
        </w:rPr>
        <w:t xml:space="preserve">, </w:t>
      </w:r>
      <w:r w:rsidRPr="001948AA">
        <w:rPr>
          <w:sz w:val="22"/>
          <w:szCs w:val="22"/>
          <w:lang w:val="el-GR"/>
        </w:rPr>
        <w:t>άχρωμο έως ανοικτό καφέ-κίτρινο</w:t>
      </w:r>
      <w:r w:rsidRPr="001948AA">
        <w:rPr>
          <w:bCs/>
          <w:color w:val="000000"/>
          <w:sz w:val="22"/>
          <w:szCs w:val="22"/>
          <w:lang w:val="el-GR"/>
        </w:rPr>
        <w:t xml:space="preserve"> διάλυμα σε μια προγεμισμένη σύριγγα.</w:t>
      </w:r>
    </w:p>
    <w:p w14:paraId="32F5F1FE" w14:textId="77777777" w:rsidR="003A289D" w:rsidRPr="001948AA" w:rsidRDefault="003A289D" w:rsidP="0000216F">
      <w:pPr>
        <w:pStyle w:val="Text"/>
        <w:spacing w:before="0"/>
        <w:jc w:val="left"/>
        <w:rPr>
          <w:bCs/>
          <w:color w:val="000000"/>
          <w:sz w:val="22"/>
          <w:szCs w:val="22"/>
          <w:lang w:val="el-GR"/>
        </w:rPr>
      </w:pPr>
    </w:p>
    <w:p w14:paraId="2051638F" w14:textId="50F5802F" w:rsidR="003A289D" w:rsidRPr="001948AA" w:rsidRDefault="003A289D" w:rsidP="0000216F">
      <w:pPr>
        <w:pStyle w:val="Text"/>
        <w:widowControl w:val="0"/>
        <w:spacing w:before="0"/>
        <w:jc w:val="left"/>
        <w:rPr>
          <w:color w:val="000000"/>
          <w:sz w:val="22"/>
          <w:szCs w:val="22"/>
          <w:lang w:val="el-GR"/>
        </w:rPr>
      </w:pPr>
      <w:r w:rsidRPr="001948AA">
        <w:rPr>
          <w:bCs/>
          <w:color w:val="000000"/>
          <w:sz w:val="22"/>
          <w:szCs w:val="22"/>
          <w:lang w:val="el-GR"/>
        </w:rPr>
        <w:t xml:space="preserve">Το Xolair 75 mg ενέσιμο διάλυμα </w:t>
      </w:r>
      <w:r w:rsidR="0018585A" w:rsidRPr="001948AA">
        <w:rPr>
          <w:bCs/>
          <w:color w:val="000000"/>
          <w:sz w:val="22"/>
          <w:szCs w:val="22"/>
          <w:lang w:val="el-GR"/>
        </w:rPr>
        <w:t>σε προγεμισμένη σύριγγα με 27-</w:t>
      </w:r>
      <w:r w:rsidR="0018585A" w:rsidRPr="001948AA">
        <w:rPr>
          <w:bCs/>
          <w:color w:val="000000"/>
          <w:sz w:val="22"/>
          <w:szCs w:val="22"/>
        </w:rPr>
        <w:t>gauge</w:t>
      </w:r>
      <w:r w:rsidR="0018585A" w:rsidRPr="001948AA">
        <w:rPr>
          <w:bCs/>
          <w:color w:val="000000"/>
          <w:sz w:val="22"/>
          <w:szCs w:val="22"/>
          <w:lang w:val="el-GR"/>
        </w:rPr>
        <w:t xml:space="preserve"> βελόνα και μπλε </w:t>
      </w:r>
      <w:r w:rsidR="00904457" w:rsidRPr="001948AA">
        <w:rPr>
          <w:bCs/>
          <w:color w:val="000000"/>
          <w:sz w:val="22"/>
          <w:szCs w:val="22"/>
          <w:lang w:val="el-GR"/>
        </w:rPr>
        <w:t>έμβολο</w:t>
      </w:r>
      <w:r w:rsidR="0018585A" w:rsidRPr="001948AA">
        <w:rPr>
          <w:bCs/>
          <w:color w:val="000000"/>
          <w:sz w:val="22"/>
          <w:szCs w:val="22"/>
          <w:lang w:val="el-GR"/>
        </w:rPr>
        <w:t xml:space="preserve"> βελόνας </w:t>
      </w:r>
      <w:r w:rsidRPr="001948AA">
        <w:rPr>
          <w:bCs/>
          <w:color w:val="000000"/>
          <w:sz w:val="22"/>
          <w:szCs w:val="22"/>
          <w:lang w:val="el-GR"/>
        </w:rPr>
        <w:t>διατίθεται σε κουτιά που περιέχουν 1 προγεμισμένη σύριγγα και σε πολυσυσκευασίες που περιέχουν </w:t>
      </w:r>
      <w:r w:rsidR="0018585A" w:rsidRPr="001948AA">
        <w:rPr>
          <w:bCs/>
          <w:color w:val="000000"/>
          <w:sz w:val="22"/>
          <w:szCs w:val="22"/>
          <w:lang w:val="el-GR"/>
        </w:rPr>
        <w:t>3</w:t>
      </w:r>
      <w:r w:rsidRPr="001948AA">
        <w:rPr>
          <w:lang w:val="el-GR"/>
        </w:rPr>
        <w:t>(</w:t>
      </w:r>
      <w:r w:rsidR="0018585A" w:rsidRPr="001948AA">
        <w:rPr>
          <w:lang w:val="el-GR"/>
        </w:rPr>
        <w:t>3</w:t>
      </w:r>
      <w:r w:rsidRPr="001948AA">
        <w:t> x </w:t>
      </w:r>
      <w:r w:rsidRPr="001948AA">
        <w:rPr>
          <w:lang w:val="el-GR"/>
        </w:rPr>
        <w:t>1)</w:t>
      </w:r>
      <w:r w:rsidRPr="001948AA">
        <w:rPr>
          <w:bCs/>
          <w:color w:val="000000"/>
          <w:sz w:val="22"/>
          <w:szCs w:val="22"/>
          <w:lang w:val="el-GR"/>
        </w:rPr>
        <w:t> ή </w:t>
      </w:r>
      <w:r w:rsidR="0018585A" w:rsidRPr="001948AA">
        <w:rPr>
          <w:bCs/>
          <w:color w:val="000000"/>
          <w:sz w:val="22"/>
          <w:szCs w:val="22"/>
          <w:lang w:val="el-GR"/>
        </w:rPr>
        <w:t>6</w:t>
      </w:r>
      <w:r w:rsidRPr="001948AA">
        <w:rPr>
          <w:bCs/>
          <w:color w:val="000000"/>
          <w:sz w:val="22"/>
          <w:szCs w:val="22"/>
        </w:rPr>
        <w:t> </w:t>
      </w:r>
      <w:r w:rsidRPr="001948AA">
        <w:rPr>
          <w:bCs/>
          <w:color w:val="000000"/>
          <w:sz w:val="22"/>
          <w:szCs w:val="22"/>
          <w:lang w:val="el-GR"/>
        </w:rPr>
        <w:t>(</w:t>
      </w:r>
      <w:r w:rsidR="0018585A" w:rsidRPr="001948AA">
        <w:rPr>
          <w:bCs/>
          <w:color w:val="000000"/>
          <w:sz w:val="22"/>
          <w:szCs w:val="22"/>
          <w:lang w:val="el-GR"/>
        </w:rPr>
        <w:t>6</w:t>
      </w:r>
      <w:r w:rsidRPr="001948AA">
        <w:rPr>
          <w:bCs/>
          <w:color w:val="000000"/>
          <w:sz w:val="22"/>
          <w:szCs w:val="22"/>
        </w:rPr>
        <w:t> x </w:t>
      </w:r>
      <w:r w:rsidRPr="001948AA">
        <w:rPr>
          <w:bCs/>
          <w:color w:val="000000"/>
          <w:sz w:val="22"/>
          <w:szCs w:val="22"/>
          <w:lang w:val="el-GR"/>
        </w:rPr>
        <w:t>1) προγεμισμένες σύριγγες.</w:t>
      </w:r>
    </w:p>
    <w:p w14:paraId="6D6526F5" w14:textId="77777777" w:rsidR="003A289D" w:rsidRPr="001948AA" w:rsidRDefault="003A289D" w:rsidP="0000216F">
      <w:pPr>
        <w:pStyle w:val="Text"/>
        <w:widowControl w:val="0"/>
        <w:spacing w:before="0"/>
        <w:jc w:val="left"/>
        <w:rPr>
          <w:color w:val="000000"/>
          <w:sz w:val="22"/>
          <w:szCs w:val="22"/>
          <w:lang w:val="el-GR"/>
        </w:rPr>
      </w:pPr>
    </w:p>
    <w:p w14:paraId="5C94862E" w14:textId="7543753F"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48EC723F"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31E7A511"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Κάτοχος Άδειας Κυκλοφορίας</w:t>
      </w:r>
    </w:p>
    <w:p w14:paraId="1EB45046"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067851C5" w14:textId="77777777" w:rsidR="003A289D" w:rsidRPr="001948AA" w:rsidRDefault="003A289D" w:rsidP="0000216F">
      <w:pPr>
        <w:keepNext/>
        <w:widowControl w:val="0"/>
        <w:spacing w:line="240" w:lineRule="auto"/>
        <w:rPr>
          <w:color w:val="000000"/>
        </w:rPr>
      </w:pPr>
      <w:r w:rsidRPr="001948AA">
        <w:rPr>
          <w:color w:val="000000"/>
        </w:rPr>
        <w:t>Vista Building</w:t>
      </w:r>
    </w:p>
    <w:p w14:paraId="50E598DB"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1325DC6F" w14:textId="77777777" w:rsidR="003A289D" w:rsidRPr="001948AA" w:rsidRDefault="003A289D" w:rsidP="0000216F">
      <w:pPr>
        <w:keepNext/>
        <w:widowControl w:val="0"/>
        <w:spacing w:line="240" w:lineRule="auto"/>
        <w:rPr>
          <w:color w:val="000000"/>
        </w:rPr>
      </w:pPr>
      <w:r w:rsidRPr="001948AA">
        <w:rPr>
          <w:color w:val="000000"/>
        </w:rPr>
        <w:t>Dublin 4</w:t>
      </w:r>
    </w:p>
    <w:p w14:paraId="2E863DC1"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6EFBEE20"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p>
    <w:p w14:paraId="51EB39BC"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1A24D9FD" w14:textId="77777777" w:rsidR="00716D88" w:rsidRPr="001948AA" w:rsidRDefault="00716D88" w:rsidP="0000216F">
      <w:pPr>
        <w:keepNext/>
        <w:keepLines/>
        <w:spacing w:line="240" w:lineRule="auto"/>
        <w:rPr>
          <w:szCs w:val="22"/>
          <w:lang w:val="fr-CH"/>
        </w:rPr>
      </w:pPr>
      <w:r w:rsidRPr="001948AA">
        <w:rPr>
          <w:szCs w:val="22"/>
          <w:lang w:val="fr-CH"/>
        </w:rPr>
        <w:t>Novartis Farmacéutica S.A.</w:t>
      </w:r>
    </w:p>
    <w:p w14:paraId="12CB81D3" w14:textId="77777777" w:rsidR="00716D88" w:rsidRPr="001948AA" w:rsidRDefault="00716D88" w:rsidP="0000216F">
      <w:pPr>
        <w:keepNext/>
        <w:keepLines/>
        <w:spacing w:line="240" w:lineRule="auto"/>
        <w:rPr>
          <w:szCs w:val="22"/>
          <w:lang w:val="fr-CH"/>
        </w:rPr>
      </w:pPr>
      <w:r w:rsidRPr="001948AA">
        <w:rPr>
          <w:szCs w:val="22"/>
          <w:lang w:val="fr-CH"/>
        </w:rPr>
        <w:t>Gran Via de les Corts Catalanes, 764</w:t>
      </w:r>
    </w:p>
    <w:p w14:paraId="244036FF" w14:textId="77777777" w:rsidR="00716D88" w:rsidRPr="001948AA" w:rsidRDefault="00716D88" w:rsidP="0000216F">
      <w:pPr>
        <w:keepNext/>
        <w:keepLines/>
        <w:spacing w:line="240" w:lineRule="auto"/>
        <w:rPr>
          <w:szCs w:val="22"/>
          <w:lang w:val="fr-CH"/>
        </w:rPr>
      </w:pPr>
      <w:r w:rsidRPr="001948AA">
        <w:rPr>
          <w:szCs w:val="22"/>
          <w:lang w:val="fr-CH"/>
        </w:rPr>
        <w:t>08013 Barcelona</w:t>
      </w:r>
    </w:p>
    <w:p w14:paraId="4E8AA915" w14:textId="77777777" w:rsidR="00716D88" w:rsidRPr="00BD02B1" w:rsidRDefault="00716D88" w:rsidP="0000216F">
      <w:pPr>
        <w:spacing w:line="240" w:lineRule="auto"/>
        <w:rPr>
          <w:szCs w:val="22"/>
          <w:lang w:val="el-GR"/>
        </w:rPr>
      </w:pPr>
      <w:r w:rsidRPr="006F2E27">
        <w:rPr>
          <w:szCs w:val="22"/>
          <w:lang w:val="el-GR"/>
        </w:rPr>
        <w:t>Ισπανία</w:t>
      </w:r>
    </w:p>
    <w:p w14:paraId="3885594E" w14:textId="77777777" w:rsidR="00716D88" w:rsidRPr="00BD02B1" w:rsidRDefault="00716D88" w:rsidP="0000216F">
      <w:pPr>
        <w:numPr>
          <w:ilvl w:val="12"/>
          <w:numId w:val="0"/>
        </w:numPr>
        <w:spacing w:line="240" w:lineRule="auto"/>
        <w:rPr>
          <w:szCs w:val="22"/>
          <w:lang w:val="el-GR"/>
        </w:rPr>
      </w:pPr>
    </w:p>
    <w:p w14:paraId="4812C1BB"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129EF402"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Roonstrasse 25</w:t>
      </w:r>
    </w:p>
    <w:p w14:paraId="7703B8BB"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 xml:space="preserve">D-90429 </w:t>
      </w:r>
      <w:r w:rsidRPr="00626CEB">
        <w:rPr>
          <w:szCs w:val="22"/>
          <w:shd w:val="pct15" w:color="auto" w:fill="auto"/>
          <w:lang w:val="el-GR"/>
        </w:rPr>
        <w:t>Νυρεμβέργη</w:t>
      </w:r>
    </w:p>
    <w:p w14:paraId="2256FFFC" w14:textId="1314D823" w:rsidR="004B199D" w:rsidRPr="00626CEB" w:rsidRDefault="004B199D" w:rsidP="0000216F">
      <w:pPr>
        <w:widowControl w:val="0"/>
        <w:numPr>
          <w:ilvl w:val="12"/>
          <w:numId w:val="0"/>
        </w:numPr>
        <w:spacing w:line="240" w:lineRule="auto"/>
        <w:rPr>
          <w:szCs w:val="22"/>
          <w:shd w:val="pct15" w:color="auto" w:fill="auto"/>
        </w:rPr>
      </w:pPr>
      <w:r w:rsidRPr="00626CEB">
        <w:rPr>
          <w:szCs w:val="22"/>
          <w:shd w:val="pct15" w:color="auto" w:fill="auto"/>
          <w:lang w:val="el-GR"/>
        </w:rPr>
        <w:t>Γερμανία</w:t>
      </w:r>
    </w:p>
    <w:p w14:paraId="061433BF" w14:textId="77777777" w:rsidR="003A289D" w:rsidRDefault="003A289D" w:rsidP="0000216F">
      <w:pPr>
        <w:widowControl w:val="0"/>
        <w:numPr>
          <w:ilvl w:val="12"/>
          <w:numId w:val="0"/>
        </w:numPr>
        <w:tabs>
          <w:tab w:val="clear" w:pos="567"/>
        </w:tabs>
        <w:spacing w:line="240" w:lineRule="auto"/>
        <w:ind w:right="-2"/>
        <w:rPr>
          <w:color w:val="000000"/>
          <w:szCs w:val="22"/>
          <w:lang w:val="de-CH"/>
        </w:rPr>
      </w:pPr>
    </w:p>
    <w:p w14:paraId="79869FBA"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CAAA2A0" w14:textId="77777777" w:rsidR="00410617" w:rsidRPr="00BD02B1"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BD02B1">
        <w:rPr>
          <w:rFonts w:eastAsia="Aptos"/>
          <w:szCs w:val="22"/>
          <w:shd w:val="pct15" w:color="auto" w:fill="auto"/>
          <w:lang w:val="el-GR" w:eastAsia="de-CH"/>
        </w:rPr>
        <w:t>-</w:t>
      </w:r>
      <w:r w:rsidRPr="00325C64">
        <w:rPr>
          <w:rFonts w:eastAsia="Aptos"/>
          <w:szCs w:val="22"/>
          <w:shd w:val="pct15" w:color="auto" w:fill="auto"/>
          <w:lang w:val="en-US" w:eastAsia="de-CH"/>
        </w:rPr>
        <w:t>Germain</w:t>
      </w:r>
      <w:r w:rsidRPr="00BD02B1">
        <w:rPr>
          <w:rFonts w:eastAsia="Aptos"/>
          <w:szCs w:val="22"/>
          <w:shd w:val="pct15" w:color="auto" w:fill="auto"/>
          <w:lang w:val="el-GR" w:eastAsia="de-CH"/>
        </w:rPr>
        <w:t>-</w:t>
      </w:r>
      <w:r w:rsidRPr="00325C64">
        <w:rPr>
          <w:rFonts w:eastAsia="Aptos"/>
          <w:szCs w:val="22"/>
          <w:shd w:val="pct15" w:color="auto" w:fill="auto"/>
          <w:lang w:val="en-US" w:eastAsia="de-CH"/>
        </w:rPr>
        <w:t>Strasse</w:t>
      </w:r>
      <w:r w:rsidRPr="00BD02B1">
        <w:rPr>
          <w:rFonts w:eastAsia="Aptos"/>
          <w:szCs w:val="22"/>
          <w:shd w:val="pct15" w:color="auto" w:fill="auto"/>
          <w:lang w:val="el-GR" w:eastAsia="de-CH"/>
        </w:rPr>
        <w:t xml:space="preserve"> 10</w:t>
      </w:r>
    </w:p>
    <w:p w14:paraId="792D97EF" w14:textId="77777777" w:rsidR="00410617" w:rsidRPr="00BD02B1" w:rsidRDefault="00410617" w:rsidP="0000216F">
      <w:pPr>
        <w:keepNext/>
        <w:spacing w:line="240" w:lineRule="auto"/>
        <w:rPr>
          <w:rFonts w:eastAsia="Aptos"/>
          <w:szCs w:val="22"/>
          <w:shd w:val="pct15" w:color="auto" w:fill="auto"/>
          <w:lang w:val="el-GR" w:eastAsia="de-CH"/>
        </w:rPr>
      </w:pPr>
      <w:r w:rsidRPr="00BD02B1">
        <w:rPr>
          <w:rFonts w:eastAsia="Aptos"/>
          <w:szCs w:val="22"/>
          <w:shd w:val="pct15" w:color="auto" w:fill="auto"/>
          <w:lang w:val="el-GR" w:eastAsia="de-CH"/>
        </w:rPr>
        <w:t>90443 Νυρεμβέργη</w:t>
      </w:r>
    </w:p>
    <w:p w14:paraId="403D0504" w14:textId="652A946C"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0CEDB5EE"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5011E82C"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5A04CC41"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2FCE03E8" w14:textId="77777777" w:rsidTr="002657FD">
        <w:trPr>
          <w:cantSplit/>
        </w:trPr>
        <w:tc>
          <w:tcPr>
            <w:tcW w:w="4678" w:type="dxa"/>
          </w:tcPr>
          <w:p w14:paraId="051CC584"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3BD1FBA5"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01AFC69B"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4F62DDBB" w14:textId="77777777" w:rsidR="003A289D" w:rsidRPr="001948AA" w:rsidRDefault="003A289D" w:rsidP="0000216F">
            <w:pPr>
              <w:widowControl w:val="0"/>
              <w:spacing w:line="240" w:lineRule="auto"/>
              <w:ind w:right="34"/>
              <w:rPr>
                <w:color w:val="000000"/>
                <w:szCs w:val="22"/>
              </w:rPr>
            </w:pPr>
          </w:p>
        </w:tc>
        <w:tc>
          <w:tcPr>
            <w:tcW w:w="4678" w:type="dxa"/>
          </w:tcPr>
          <w:p w14:paraId="1EE13C55"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41D45ADA"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0AAE2C19"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56DE78D2"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79330254" w14:textId="77777777" w:rsidTr="002657FD">
        <w:trPr>
          <w:cantSplit/>
        </w:trPr>
        <w:tc>
          <w:tcPr>
            <w:tcW w:w="4678" w:type="dxa"/>
          </w:tcPr>
          <w:p w14:paraId="0D78992D" w14:textId="77777777" w:rsidR="003A289D" w:rsidRPr="001948AA" w:rsidRDefault="003A289D" w:rsidP="0000216F">
            <w:pPr>
              <w:spacing w:line="240" w:lineRule="auto"/>
              <w:rPr>
                <w:b/>
                <w:noProof/>
                <w:color w:val="000000"/>
                <w:szCs w:val="22"/>
                <w:lang w:val="es-ES"/>
              </w:rPr>
            </w:pPr>
            <w:r w:rsidRPr="001948AA">
              <w:rPr>
                <w:b/>
                <w:noProof/>
                <w:color w:val="000000"/>
                <w:szCs w:val="22"/>
              </w:rPr>
              <w:lastRenderedPageBreak/>
              <w:t>България</w:t>
            </w:r>
          </w:p>
          <w:p w14:paraId="6699082C"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17DB5C00"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55652193"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23C5D960"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7830EA99"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07A4EEAA"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5D64A5A1"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4C4FF857" w14:textId="77777777" w:rsidTr="002657FD">
        <w:trPr>
          <w:cantSplit/>
        </w:trPr>
        <w:tc>
          <w:tcPr>
            <w:tcW w:w="4678" w:type="dxa"/>
          </w:tcPr>
          <w:p w14:paraId="34ED3F7C"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0CA95257"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56C8825C"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653DEA72"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13580E41"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34278A3D"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6BEF0998"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2638CF74" w14:textId="77777777" w:rsidTr="002657FD">
        <w:trPr>
          <w:cantSplit/>
        </w:trPr>
        <w:tc>
          <w:tcPr>
            <w:tcW w:w="4678" w:type="dxa"/>
          </w:tcPr>
          <w:p w14:paraId="32F6FFA4"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48BA0ED8"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24D84D43"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1918C02F"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6591916E"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1C85184F"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39023F07"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08EF567F" w14:textId="77777777" w:rsidTr="002657FD">
        <w:trPr>
          <w:cantSplit/>
        </w:trPr>
        <w:tc>
          <w:tcPr>
            <w:tcW w:w="4678" w:type="dxa"/>
          </w:tcPr>
          <w:p w14:paraId="6C7B5BCC"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t>Deutschland</w:t>
            </w:r>
          </w:p>
          <w:p w14:paraId="537D85F6"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11891B17"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53E10A56"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7B565BEE"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3B11BFBC"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32F555F5"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de-DE"/>
              </w:rPr>
              <w:t>88</w:t>
            </w:r>
            <w:r w:rsidRPr="001948AA">
              <w:rPr>
                <w:color w:val="000000"/>
                <w:szCs w:val="22"/>
                <w:lang w:val="nl-NL"/>
              </w:rPr>
              <w:t xml:space="preserve"> </w:t>
            </w:r>
            <w:r w:rsidRPr="001948AA">
              <w:rPr>
                <w:color w:val="000000"/>
                <w:szCs w:val="22"/>
                <w:lang w:val="de-DE"/>
              </w:rPr>
              <w:t>04</w:t>
            </w:r>
            <w:r w:rsidRPr="001948AA">
              <w:rPr>
                <w:color w:val="000000"/>
                <w:szCs w:val="22"/>
                <w:lang w:val="nl-NL"/>
              </w:rPr>
              <w:t xml:space="preserve"> </w:t>
            </w:r>
            <w:r w:rsidRPr="001948AA">
              <w:rPr>
                <w:color w:val="000000"/>
                <w:szCs w:val="22"/>
                <w:lang w:val="de-DE"/>
              </w:rPr>
              <w:t>52</w:t>
            </w:r>
            <w:r w:rsidRPr="001948AA">
              <w:rPr>
                <w:color w:val="000000"/>
                <w:szCs w:val="22"/>
                <w:lang w:val="nl-NL"/>
              </w:rPr>
              <w:t xml:space="preserve"> 111</w:t>
            </w:r>
          </w:p>
        </w:tc>
      </w:tr>
      <w:tr w:rsidR="003A289D" w:rsidRPr="001948AA" w14:paraId="1453F910" w14:textId="77777777" w:rsidTr="002657FD">
        <w:trPr>
          <w:cantSplit/>
        </w:trPr>
        <w:tc>
          <w:tcPr>
            <w:tcW w:w="4678" w:type="dxa"/>
          </w:tcPr>
          <w:p w14:paraId="60D60C58"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0EA46D61"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5504DACF"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364B165C"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79A5951F"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6056ADF6"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785C9F30"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413BACAA" w14:textId="77777777" w:rsidTr="002657FD">
        <w:trPr>
          <w:cantSplit/>
        </w:trPr>
        <w:tc>
          <w:tcPr>
            <w:tcW w:w="4678" w:type="dxa"/>
          </w:tcPr>
          <w:p w14:paraId="7486A1C4"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6BF8DCED"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454072B3"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547D0794"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5B98AEB4"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0B73057D"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56A63492"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4095B2BB" w14:textId="77777777" w:rsidTr="002657FD">
        <w:trPr>
          <w:cantSplit/>
        </w:trPr>
        <w:tc>
          <w:tcPr>
            <w:tcW w:w="4678" w:type="dxa"/>
          </w:tcPr>
          <w:p w14:paraId="295BD79E"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436B846B"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0EC3C34F"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0728574A"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31A95E17"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498B78A3"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069FEEB8"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1E76CE14" w14:textId="77777777" w:rsidTr="002657FD">
        <w:trPr>
          <w:cantSplit/>
        </w:trPr>
        <w:tc>
          <w:tcPr>
            <w:tcW w:w="4678" w:type="dxa"/>
          </w:tcPr>
          <w:p w14:paraId="49F67804"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0F670141"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7DA7DF3F"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2C2C5C6A" w14:textId="77777777" w:rsidR="003A289D" w:rsidRPr="001948AA" w:rsidRDefault="003A289D" w:rsidP="0000216F">
            <w:pPr>
              <w:widowControl w:val="0"/>
              <w:spacing w:line="240" w:lineRule="auto"/>
              <w:rPr>
                <w:b/>
                <w:color w:val="000000"/>
                <w:szCs w:val="22"/>
                <w:lang w:val="pl-PL"/>
              </w:rPr>
            </w:pPr>
          </w:p>
        </w:tc>
        <w:tc>
          <w:tcPr>
            <w:tcW w:w="4678" w:type="dxa"/>
          </w:tcPr>
          <w:p w14:paraId="3CE210F8"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47B1D85A"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0CC5E1DF"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487C983A" w14:textId="77777777" w:rsidTr="002657FD">
        <w:trPr>
          <w:cantSplit/>
        </w:trPr>
        <w:tc>
          <w:tcPr>
            <w:tcW w:w="4678" w:type="dxa"/>
          </w:tcPr>
          <w:p w14:paraId="4ECC933B"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t>Hrvatska</w:t>
            </w:r>
          </w:p>
          <w:p w14:paraId="19392098"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3FA418BF"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155633B4"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270A2B7A"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4C32ABCE"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4EF5D86C"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3D69B616" w14:textId="77777777" w:rsidTr="002657FD">
        <w:trPr>
          <w:cantSplit/>
        </w:trPr>
        <w:tc>
          <w:tcPr>
            <w:tcW w:w="4678" w:type="dxa"/>
          </w:tcPr>
          <w:p w14:paraId="6EE8BF9C"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720BBC01"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473867C7"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59F2090B"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3551DD56"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20A50D20"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76F55924"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4D4608CA" w14:textId="77777777" w:rsidTr="002657FD">
        <w:trPr>
          <w:cantSplit/>
        </w:trPr>
        <w:tc>
          <w:tcPr>
            <w:tcW w:w="4678" w:type="dxa"/>
          </w:tcPr>
          <w:p w14:paraId="1B7B3526"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60B2AD66"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41B2FD8B"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0AB58F06" w14:textId="77777777" w:rsidR="003A289D" w:rsidRPr="001948AA" w:rsidRDefault="003A289D" w:rsidP="0000216F">
            <w:pPr>
              <w:widowControl w:val="0"/>
              <w:spacing w:line="240" w:lineRule="auto"/>
              <w:rPr>
                <w:b/>
                <w:color w:val="000000"/>
                <w:szCs w:val="22"/>
                <w:lang w:val="it-IT"/>
              </w:rPr>
            </w:pPr>
          </w:p>
        </w:tc>
        <w:tc>
          <w:tcPr>
            <w:tcW w:w="4678" w:type="dxa"/>
          </w:tcPr>
          <w:p w14:paraId="723C7E44"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15C4F389"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3FBF99EC"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3480D3B1"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0C9B619F" w14:textId="77777777" w:rsidTr="002657FD">
        <w:trPr>
          <w:cantSplit/>
        </w:trPr>
        <w:tc>
          <w:tcPr>
            <w:tcW w:w="4678" w:type="dxa"/>
          </w:tcPr>
          <w:p w14:paraId="12CBFEE8"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36FED5BC"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695A63C3"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4BB22135"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0BB0C147"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16F37E29"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163BBBAC"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63405E47" w14:textId="77777777" w:rsidTr="002657FD">
        <w:trPr>
          <w:cantSplit/>
        </w:trPr>
        <w:tc>
          <w:tcPr>
            <w:tcW w:w="4678" w:type="dxa"/>
          </w:tcPr>
          <w:p w14:paraId="3FFCC3B7"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t>Κύπρος</w:t>
            </w:r>
          </w:p>
          <w:p w14:paraId="5EED0ABC"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46C1C489"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129D8760" w14:textId="77777777" w:rsidR="003A289D" w:rsidRPr="001948AA" w:rsidRDefault="003A289D" w:rsidP="0000216F">
            <w:pPr>
              <w:widowControl w:val="0"/>
              <w:spacing w:line="240" w:lineRule="auto"/>
              <w:rPr>
                <w:b/>
                <w:color w:val="000000"/>
                <w:szCs w:val="22"/>
                <w:lang w:val="el-GR"/>
              </w:rPr>
            </w:pPr>
          </w:p>
        </w:tc>
        <w:tc>
          <w:tcPr>
            <w:tcW w:w="4678" w:type="dxa"/>
          </w:tcPr>
          <w:p w14:paraId="405F2BEA"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1E249922"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7D13811E"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704D5EF2"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2E12A802" w14:textId="77777777" w:rsidTr="002657FD">
        <w:trPr>
          <w:cantSplit/>
        </w:trPr>
        <w:tc>
          <w:tcPr>
            <w:tcW w:w="4678" w:type="dxa"/>
          </w:tcPr>
          <w:p w14:paraId="376DA714"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04AF8994"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5D3DA80A"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21646718" w14:textId="77777777" w:rsidR="003A289D" w:rsidRPr="001948AA" w:rsidRDefault="003A289D" w:rsidP="0000216F">
            <w:pPr>
              <w:widowControl w:val="0"/>
              <w:tabs>
                <w:tab w:val="left" w:pos="-720"/>
              </w:tabs>
              <w:suppressAutoHyphens/>
              <w:spacing w:line="240" w:lineRule="auto"/>
              <w:rPr>
                <w:color w:val="000000"/>
                <w:szCs w:val="22"/>
                <w:lang w:val="fi-FI"/>
              </w:rPr>
            </w:pPr>
          </w:p>
        </w:tc>
        <w:tc>
          <w:tcPr>
            <w:tcW w:w="4678" w:type="dxa"/>
          </w:tcPr>
          <w:p w14:paraId="7B3EAA28" w14:textId="77777777" w:rsidR="003A289D" w:rsidRPr="001948AA" w:rsidRDefault="003A289D" w:rsidP="0000216F">
            <w:pPr>
              <w:widowControl w:val="0"/>
              <w:spacing w:line="240" w:lineRule="auto"/>
              <w:rPr>
                <w:color w:val="000000"/>
                <w:szCs w:val="22"/>
                <w:lang w:val="sv-SE"/>
              </w:rPr>
            </w:pPr>
          </w:p>
        </w:tc>
      </w:tr>
    </w:tbl>
    <w:p w14:paraId="1CC428B9" w14:textId="77777777" w:rsidR="003A289D" w:rsidRPr="001948AA" w:rsidRDefault="003A289D" w:rsidP="0000216F">
      <w:pPr>
        <w:widowControl w:val="0"/>
        <w:tabs>
          <w:tab w:val="clear" w:pos="567"/>
        </w:tabs>
        <w:spacing w:line="240" w:lineRule="auto"/>
        <w:ind w:right="-449"/>
        <w:rPr>
          <w:color w:val="000000"/>
          <w:szCs w:val="22"/>
          <w:lang w:val="de-CH"/>
        </w:rPr>
      </w:pPr>
    </w:p>
    <w:p w14:paraId="2C5B0C70" w14:textId="77777777" w:rsidR="003A289D" w:rsidRPr="001948AA" w:rsidRDefault="003A289D" w:rsidP="0000216F">
      <w:pPr>
        <w:keepNext/>
        <w:spacing w:line="240" w:lineRule="auto"/>
        <w:rPr>
          <w:lang w:val="el-GR"/>
        </w:rPr>
      </w:pPr>
      <w:r w:rsidRPr="001948AA">
        <w:rPr>
          <w:b/>
          <w:lang w:val="el-GR"/>
        </w:rPr>
        <w:lastRenderedPageBreak/>
        <w:t>Το παρόν φύλλο οδηγιών χρήσης αναθεωρήθηκε για τελευταία φορά στις</w:t>
      </w:r>
    </w:p>
    <w:p w14:paraId="3BF8E640" w14:textId="77777777" w:rsidR="003A289D" w:rsidRPr="001948AA" w:rsidRDefault="003A289D" w:rsidP="0000216F">
      <w:pPr>
        <w:keepNext/>
        <w:widowControl w:val="0"/>
        <w:tabs>
          <w:tab w:val="clear" w:pos="567"/>
        </w:tabs>
        <w:spacing w:line="240" w:lineRule="auto"/>
        <w:ind w:right="-449"/>
        <w:rPr>
          <w:color w:val="000000"/>
          <w:lang w:val="el-GR"/>
        </w:rPr>
      </w:pPr>
    </w:p>
    <w:p w14:paraId="56A5FC9E"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747E0179" w14:textId="77777777" w:rsidR="00BD02B1" w:rsidRPr="001948AA" w:rsidRDefault="00BD02B1" w:rsidP="00BD02B1">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37" w:history="1">
        <w:r w:rsidRPr="001948AA">
          <w:rPr>
            <w:rStyle w:val="Hyperlink"/>
            <w:szCs w:val="22"/>
            <w:lang w:val="el-GR"/>
          </w:rPr>
          <w:t>http://www.ema.europa.eu</w:t>
        </w:r>
      </w:hyperlink>
    </w:p>
    <w:p w14:paraId="288196FB" w14:textId="77777777" w:rsidR="00AB737E" w:rsidRPr="001948AA" w:rsidRDefault="003A289D" w:rsidP="0000216F">
      <w:pPr>
        <w:widowControl w:val="0"/>
        <w:tabs>
          <w:tab w:val="clear" w:pos="567"/>
        </w:tabs>
        <w:spacing w:line="240" w:lineRule="auto"/>
        <w:ind w:right="-449"/>
        <w:rPr>
          <w:bCs/>
          <w:color w:val="000000"/>
          <w:szCs w:val="22"/>
          <w:lang w:val="el-GR"/>
        </w:rPr>
      </w:pPr>
      <w:r w:rsidRPr="001948AA">
        <w:rPr>
          <w:b/>
          <w:color w:val="000000"/>
          <w:lang w:val="el-GR"/>
        </w:rPr>
        <w:br w:type="page"/>
      </w:r>
      <w:bookmarkStart w:id="25" w:name="_Hlk132898128"/>
    </w:p>
    <w:p w14:paraId="109A2E97" w14:textId="77777777" w:rsidR="00AB737E" w:rsidRPr="001948AA" w:rsidRDefault="00AB737E" w:rsidP="0000216F">
      <w:pPr>
        <w:widowControl w:val="0"/>
        <w:tabs>
          <w:tab w:val="clear" w:pos="567"/>
        </w:tabs>
        <w:spacing w:line="240" w:lineRule="auto"/>
        <w:ind w:right="-449"/>
        <w:rPr>
          <w:b/>
          <w:color w:val="000000"/>
          <w:szCs w:val="22"/>
          <w:lang w:val="el-GR"/>
        </w:rPr>
      </w:pPr>
      <w:r w:rsidRPr="001948AA">
        <w:rPr>
          <w:b/>
          <w:color w:val="000000"/>
          <w:szCs w:val="22"/>
          <w:lang w:val="el-GR"/>
        </w:rPr>
        <w:lastRenderedPageBreak/>
        <w:t xml:space="preserve">ΟΔΗΓΙΕΣ ΧΡΗΣΗΣ ΤΟΥ </w:t>
      </w:r>
      <w:r w:rsidRPr="001948AA">
        <w:rPr>
          <w:b/>
          <w:color w:val="000000"/>
          <w:szCs w:val="22"/>
        </w:rPr>
        <w:t>XOLAIR</w:t>
      </w:r>
      <w:r w:rsidRPr="001948AA">
        <w:rPr>
          <w:b/>
          <w:color w:val="000000"/>
          <w:szCs w:val="22"/>
          <w:lang w:val="el-GR"/>
        </w:rPr>
        <w:t xml:space="preserve"> ΠΡΟΓΕΜΙΣΜΕΝΗ ΣΥΡΙΓΓΑ</w:t>
      </w:r>
    </w:p>
    <w:p w14:paraId="05FA0D7B" w14:textId="77777777" w:rsidR="00AB737E" w:rsidRPr="001948AA" w:rsidRDefault="00AB737E" w:rsidP="0000216F">
      <w:pPr>
        <w:widowControl w:val="0"/>
        <w:tabs>
          <w:tab w:val="clear" w:pos="567"/>
        </w:tabs>
        <w:spacing w:line="240" w:lineRule="auto"/>
        <w:rPr>
          <w:color w:val="000000"/>
          <w:szCs w:val="22"/>
          <w:lang w:val="el-GR"/>
        </w:rPr>
      </w:pPr>
    </w:p>
    <w:p w14:paraId="64E3EB1E" w14:textId="6DCBB6C3" w:rsidR="00AB737E" w:rsidRPr="001948AA" w:rsidRDefault="00AB737E" w:rsidP="0000216F">
      <w:pPr>
        <w:widowControl w:val="0"/>
        <w:tabs>
          <w:tab w:val="clear" w:pos="567"/>
        </w:tabs>
        <w:spacing w:line="240" w:lineRule="auto"/>
        <w:ind w:right="-446"/>
        <w:rPr>
          <w:color w:val="000000"/>
          <w:szCs w:val="22"/>
          <w:lang w:val="el-GR"/>
        </w:rPr>
      </w:pPr>
      <w:r w:rsidRPr="001948AA">
        <w:rPr>
          <w:color w:val="000000"/>
          <w:szCs w:val="22"/>
          <w:lang w:val="el-GR"/>
        </w:rPr>
        <w:t>Αυτές οι «Οδηγίες Χρήσης» περιλαμβάνουν πληροφορίες για το π</w:t>
      </w:r>
      <w:r w:rsidR="00C6540B" w:rsidRPr="001948AA">
        <w:rPr>
          <w:color w:val="000000"/>
          <w:szCs w:val="22"/>
          <w:lang w:val="el-GR"/>
        </w:rPr>
        <w:t>ώ</w:t>
      </w:r>
      <w:r w:rsidRPr="001948AA">
        <w:rPr>
          <w:color w:val="000000"/>
          <w:szCs w:val="22"/>
          <w:lang w:val="el-GR"/>
        </w:rPr>
        <w:t xml:space="preserve">ς να κάνετε την ένεση του </w:t>
      </w:r>
      <w:r w:rsidRPr="001948AA">
        <w:rPr>
          <w:color w:val="000000"/>
          <w:szCs w:val="22"/>
          <w:lang w:val="en-US"/>
        </w:rPr>
        <w:t>Xolair</w:t>
      </w:r>
      <w:r w:rsidRPr="001948AA">
        <w:rPr>
          <w:color w:val="000000"/>
          <w:szCs w:val="22"/>
          <w:lang w:val="el-GR"/>
        </w:rPr>
        <w:t>.</w:t>
      </w:r>
    </w:p>
    <w:p w14:paraId="16BFCA06" w14:textId="77777777" w:rsidR="00AB737E" w:rsidRPr="001948AA" w:rsidRDefault="00AB737E" w:rsidP="0000216F">
      <w:pPr>
        <w:widowControl w:val="0"/>
        <w:tabs>
          <w:tab w:val="clear" w:pos="567"/>
        </w:tabs>
        <w:spacing w:line="240" w:lineRule="auto"/>
        <w:ind w:right="-446"/>
        <w:rPr>
          <w:color w:val="000000"/>
          <w:szCs w:val="22"/>
          <w:lang w:val="el-GR"/>
        </w:rPr>
      </w:pPr>
    </w:p>
    <w:p w14:paraId="56B5FFC7" w14:textId="1302F2FC" w:rsidR="00AB737E" w:rsidRPr="001948AA" w:rsidRDefault="00AB737E"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Εάν ο </w:t>
      </w:r>
      <w:r w:rsidR="00C6540B" w:rsidRPr="001948AA">
        <w:rPr>
          <w:color w:val="000000"/>
          <w:szCs w:val="22"/>
          <w:lang w:val="el-GR"/>
        </w:rPr>
        <w:t>γιατρός</w:t>
      </w:r>
      <w:r w:rsidRPr="001948AA">
        <w:rPr>
          <w:color w:val="000000"/>
          <w:szCs w:val="22"/>
          <w:lang w:val="el-GR"/>
        </w:rPr>
        <w:t xml:space="preserve"> σας αποφασίσει πως εσείς ή ο φροντιστής </w:t>
      </w:r>
      <w:r w:rsidR="00AA78B3" w:rsidRPr="001948AA">
        <w:rPr>
          <w:color w:val="000000"/>
          <w:szCs w:val="22"/>
          <w:lang w:val="el-GR"/>
        </w:rPr>
        <w:t>σας μπορεί να είστε</w:t>
      </w:r>
      <w:r w:rsidRPr="001948AA">
        <w:rPr>
          <w:color w:val="000000"/>
          <w:szCs w:val="22"/>
          <w:lang w:val="el-GR"/>
        </w:rPr>
        <w:t xml:space="preserve"> σε θέση να χορηγήσετε τις ενέσεις </w:t>
      </w:r>
      <w:r w:rsidRPr="001948AA">
        <w:rPr>
          <w:color w:val="000000"/>
          <w:szCs w:val="22"/>
        </w:rPr>
        <w:t>Xolair</w:t>
      </w:r>
      <w:r w:rsidRPr="001948AA">
        <w:rPr>
          <w:color w:val="000000"/>
          <w:szCs w:val="22"/>
          <w:lang w:val="el-GR"/>
        </w:rPr>
        <w:t xml:space="preserve"> στο σπίτι, διασφαλίστε ότι ο γιατρός ή ο νοσοκόμος σας έχει δείξει σε εσάς ή τον φροντιστή σας π</w:t>
      </w:r>
      <w:r w:rsidR="00C6540B" w:rsidRPr="001948AA">
        <w:rPr>
          <w:color w:val="000000"/>
          <w:szCs w:val="22"/>
          <w:lang w:val="el-GR"/>
        </w:rPr>
        <w:t>ώ</w:t>
      </w:r>
      <w:r w:rsidRPr="001948AA">
        <w:rPr>
          <w:color w:val="000000"/>
          <w:szCs w:val="22"/>
          <w:lang w:val="el-GR"/>
        </w:rPr>
        <w:t xml:space="preserve">ς να προετοιμάσετε και να κάνετε την ένεση με το </w:t>
      </w:r>
      <w:r w:rsidRPr="001948AA">
        <w:rPr>
          <w:color w:val="000000"/>
          <w:szCs w:val="22"/>
          <w:lang w:val="en-US"/>
        </w:rPr>
        <w:t>Xolair</w:t>
      </w:r>
      <w:r w:rsidRPr="001948AA">
        <w:rPr>
          <w:color w:val="000000"/>
          <w:szCs w:val="22"/>
          <w:lang w:val="el-GR"/>
        </w:rPr>
        <w:t xml:space="preserve"> προγεμισμένη σύριγγα πριν να τη χρησιμοποιήσετε για πρώτη φορά.</w:t>
      </w:r>
    </w:p>
    <w:p w14:paraId="1F224698" w14:textId="77777777" w:rsidR="00AB737E" w:rsidRPr="001948AA" w:rsidRDefault="00AB737E" w:rsidP="0000216F">
      <w:pPr>
        <w:widowControl w:val="0"/>
        <w:tabs>
          <w:tab w:val="clear" w:pos="567"/>
        </w:tabs>
        <w:spacing w:line="240" w:lineRule="auto"/>
        <w:ind w:right="-446"/>
        <w:rPr>
          <w:color w:val="000000"/>
          <w:szCs w:val="22"/>
          <w:lang w:val="el-GR"/>
        </w:rPr>
      </w:pPr>
    </w:p>
    <w:p w14:paraId="00FAEBC5" w14:textId="2A5ED178" w:rsidR="00AB737E" w:rsidRPr="001948AA" w:rsidRDefault="00AB737E" w:rsidP="0000216F">
      <w:pPr>
        <w:widowControl w:val="0"/>
        <w:tabs>
          <w:tab w:val="clear" w:pos="567"/>
        </w:tabs>
        <w:spacing w:line="240" w:lineRule="auto"/>
        <w:ind w:right="-446"/>
        <w:rPr>
          <w:szCs w:val="22"/>
          <w:lang w:val="el-GR"/>
        </w:rPr>
      </w:pPr>
      <w:r w:rsidRPr="001948AA">
        <w:rPr>
          <w:szCs w:val="22"/>
          <w:lang w:val="el-GR"/>
        </w:rPr>
        <w:t>Παιδιά</w:t>
      </w:r>
      <w:r w:rsidRPr="001948AA">
        <w:rPr>
          <w:szCs w:val="22"/>
        </w:rPr>
        <w:t> </w:t>
      </w:r>
      <w:r w:rsidRPr="001948AA">
        <w:rPr>
          <w:szCs w:val="22"/>
          <w:lang w:val="el-GR"/>
        </w:rPr>
        <w:t xml:space="preserve">ηλικίας </w:t>
      </w:r>
      <w:r w:rsidRPr="001948AA">
        <w:rPr>
          <w:lang w:val="el-GR"/>
        </w:rPr>
        <w:t>κάτω των 12 ετών</w:t>
      </w:r>
      <w:r w:rsidRPr="001948AA">
        <w:t> </w:t>
      </w:r>
      <w:r w:rsidRPr="001948AA">
        <w:rPr>
          <w:lang w:val="el-GR"/>
        </w:rPr>
        <w:t>δεν αναμένεται να αυτοχορηγήσουν το</w:t>
      </w:r>
      <w:r w:rsidRPr="001948AA">
        <w:rPr>
          <w:szCs w:val="22"/>
          <w:lang w:val="el-GR"/>
        </w:rPr>
        <w:t xml:space="preserve"> </w:t>
      </w:r>
      <w:r w:rsidRPr="001948AA">
        <w:rPr>
          <w:szCs w:val="22"/>
        </w:rPr>
        <w:t>Xolair</w:t>
      </w:r>
      <w:r w:rsidRPr="001948AA">
        <w:rPr>
          <w:szCs w:val="22"/>
          <w:lang w:val="el-GR"/>
        </w:rPr>
        <w:t>, παρόλα αυτά, εάν κριθεί κατάλληλο από το</w:t>
      </w:r>
      <w:r w:rsidR="00C6540B" w:rsidRPr="001948AA">
        <w:rPr>
          <w:szCs w:val="22"/>
          <w:lang w:val="el-GR"/>
        </w:rPr>
        <w:t>ν</w:t>
      </w:r>
      <w:r w:rsidRPr="001948AA">
        <w:rPr>
          <w:szCs w:val="22"/>
          <w:lang w:val="el-GR"/>
        </w:rPr>
        <w:t xml:space="preserve"> γιατρό τους, η ένεση μπορεί να τους χορηγηθεί από τον φροντιστή τους εφόσον έχει λάβει την κατάλληλη εκπαίδευση.</w:t>
      </w:r>
    </w:p>
    <w:p w14:paraId="3533A109" w14:textId="77777777" w:rsidR="00AB737E" w:rsidRPr="001948AA" w:rsidRDefault="00AB737E" w:rsidP="0000216F">
      <w:pPr>
        <w:widowControl w:val="0"/>
        <w:tabs>
          <w:tab w:val="clear" w:pos="567"/>
        </w:tabs>
        <w:spacing w:line="240" w:lineRule="auto"/>
        <w:ind w:right="-446"/>
        <w:rPr>
          <w:szCs w:val="22"/>
          <w:lang w:val="el-GR"/>
        </w:rPr>
      </w:pPr>
    </w:p>
    <w:p w14:paraId="633A39AF" w14:textId="7330788C" w:rsidR="00AB737E" w:rsidRPr="001948AA" w:rsidRDefault="00AB737E" w:rsidP="0000216F">
      <w:pPr>
        <w:tabs>
          <w:tab w:val="clear" w:pos="567"/>
        </w:tabs>
        <w:spacing w:line="240" w:lineRule="auto"/>
        <w:rPr>
          <w:rFonts w:eastAsiaTheme="minorHAnsi"/>
          <w:szCs w:val="22"/>
          <w:lang w:val="el-GR"/>
        </w:rPr>
      </w:pPr>
      <w:r w:rsidRPr="001948AA">
        <w:rPr>
          <w:szCs w:val="22"/>
          <w:lang w:val="el-GR"/>
        </w:rPr>
        <w:t xml:space="preserve">Διασφαλίστε ότι έχετε διαβάσει και κατανοήσατε αυτές τις «Οδηγίες Χρήσης» πριν να κάνετε την ένεση με το </w:t>
      </w:r>
      <w:r w:rsidRPr="001948AA">
        <w:rPr>
          <w:szCs w:val="22"/>
          <w:lang w:val="en-US"/>
        </w:rPr>
        <w:t>Xolair</w:t>
      </w:r>
      <w:r w:rsidRPr="001948AA">
        <w:rPr>
          <w:szCs w:val="22"/>
          <w:lang w:val="el-GR"/>
        </w:rPr>
        <w:t xml:space="preserve"> προγεμισμένη </w:t>
      </w:r>
      <w:r w:rsidR="00C6540B" w:rsidRPr="001948AA">
        <w:rPr>
          <w:szCs w:val="22"/>
          <w:lang w:val="el-GR"/>
        </w:rPr>
        <w:t>σύριγγα</w:t>
      </w:r>
      <w:r w:rsidRPr="001948AA">
        <w:rPr>
          <w:szCs w:val="22"/>
          <w:lang w:val="el-GR"/>
        </w:rPr>
        <w:t>. Επικοινωνήστε με τον γιατρό σας εάν έχετε απορίες</w:t>
      </w:r>
      <w:r w:rsidRPr="001948AA">
        <w:rPr>
          <w:rFonts w:eastAsiaTheme="minorHAnsi"/>
          <w:szCs w:val="22"/>
          <w:lang w:val="el-GR"/>
        </w:rPr>
        <w:t>.</w:t>
      </w:r>
    </w:p>
    <w:p w14:paraId="4196B3C3" w14:textId="77777777" w:rsidR="00D70F74" w:rsidRPr="001948AA" w:rsidRDefault="00D70F74" w:rsidP="0000216F">
      <w:pPr>
        <w:tabs>
          <w:tab w:val="clear" w:pos="567"/>
        </w:tabs>
        <w:spacing w:line="240" w:lineRule="auto"/>
        <w:rPr>
          <w:rFonts w:eastAsiaTheme="minorHAnsi"/>
          <w:szCs w:val="22"/>
          <w:lang w:val="el-GR"/>
        </w:rPr>
      </w:pPr>
    </w:p>
    <w:tbl>
      <w:tblPr>
        <w:tblStyle w:val="TableGrid1"/>
        <w:tblW w:w="0" w:type="auto"/>
        <w:tblLook w:val="04A0" w:firstRow="1" w:lastRow="0" w:firstColumn="1" w:lastColumn="0" w:noHBand="0" w:noVBand="1"/>
      </w:tblPr>
      <w:tblGrid>
        <w:gridCol w:w="9071"/>
      </w:tblGrid>
      <w:tr w:rsidR="00D70F74" w:rsidRPr="001948AA" w14:paraId="03A99B83" w14:textId="77777777" w:rsidTr="00D5182E">
        <w:tc>
          <w:tcPr>
            <w:tcW w:w="9350" w:type="dxa"/>
            <w:tcBorders>
              <w:top w:val="nil"/>
              <w:left w:val="nil"/>
              <w:bottom w:val="nil"/>
              <w:right w:val="nil"/>
            </w:tcBorders>
          </w:tcPr>
          <w:p w14:paraId="4D7B0632" w14:textId="77777777" w:rsidR="00D70F74" w:rsidRPr="001948AA" w:rsidRDefault="00D70F74" w:rsidP="0000216F">
            <w:pPr>
              <w:tabs>
                <w:tab w:val="clear" w:pos="567"/>
              </w:tabs>
              <w:spacing w:line="240" w:lineRule="auto"/>
              <w:jc w:val="center"/>
              <w:rPr>
                <w:sz w:val="24"/>
                <w:szCs w:val="24"/>
                <w:lang w:val="en-US"/>
              </w:rPr>
            </w:pPr>
            <w:r w:rsidRPr="001948AA">
              <w:rPr>
                <w:noProof/>
                <w:lang w:val="el-GR" w:eastAsia="el-GR"/>
              </w:rPr>
              <mc:AlternateContent>
                <mc:Choice Requires="wps">
                  <w:drawing>
                    <wp:anchor distT="0" distB="0" distL="114300" distR="114300" simplePos="0" relativeHeight="252374016" behindDoc="0" locked="0" layoutInCell="1" allowOverlap="1" wp14:anchorId="2A5F679F" wp14:editId="0DD7AB71">
                      <wp:simplePos x="0" y="0"/>
                      <wp:positionH relativeFrom="column">
                        <wp:posOffset>2628205</wp:posOffset>
                      </wp:positionH>
                      <wp:positionV relativeFrom="paragraph">
                        <wp:posOffset>706706</wp:posOffset>
                      </wp:positionV>
                      <wp:extent cx="1102995" cy="1017917"/>
                      <wp:effectExtent l="0" t="0" r="20955"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1017917"/>
                              </a:xfrm>
                              <a:prstGeom prst="rect">
                                <a:avLst/>
                              </a:prstGeom>
                              <a:solidFill>
                                <a:sysClr val="window" lastClr="FFFFFF"/>
                              </a:solidFill>
                              <a:ln w="6350">
                                <a:solidFill>
                                  <a:sysClr val="window" lastClr="FFFFFF"/>
                                </a:solidFill>
                              </a:ln>
                            </wps:spPr>
                            <wps:txbx>
                              <w:txbxContent>
                                <w:p w14:paraId="40B43725" w14:textId="5177201F" w:rsidR="00D70F74" w:rsidRPr="00A4457B" w:rsidRDefault="00D70F74" w:rsidP="00D70F74">
                                  <w:pPr>
                                    <w:rPr>
                                      <w:lang w:val="el-GR"/>
                                    </w:rPr>
                                  </w:pPr>
                                  <w:r>
                                    <w:rPr>
                                      <w:lang w:val="el-GR"/>
                                    </w:rPr>
                                    <w:t xml:space="preserve">Πτερύγια προστατευτικού </w:t>
                                  </w:r>
                                  <w:r w:rsidR="00C6540B" w:rsidRPr="00750528">
                                    <w:rPr>
                                      <w:lang w:val="el-GR"/>
                                    </w:rPr>
                                    <w:t>καλύμματος</w:t>
                                  </w:r>
                                  <w:r>
                                    <w:rPr>
                                      <w:lang w:val="el-GR"/>
                                    </w:rPr>
                                    <w:t xml:space="preserve"> ασφαλείας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679F" id="Text Box 1" o:spid="_x0000_s1247" type="#_x0000_t202" style="position:absolute;left:0;text-align:left;margin-left:206.95pt;margin-top:55.65pt;width:86.85pt;height:80.1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" fillcolor="window" strokecolor="window" strokeweight=".5pt">
                      <v:path arrowok="t"/>
                      <v:textbox>
                        <w:txbxContent>
                          <w:p w14:paraId="40B43725" w14:textId="5177201F" w:rsidR="00D70F74" w:rsidRPr="00A4457B" w:rsidRDefault="00D70F74" w:rsidP="00D70F74">
                            <w:pPr>
                              <w:rPr>
                                <w:lang w:val="el-GR"/>
                              </w:rPr>
                            </w:pPr>
                            <w:r>
                              <w:rPr>
                                <w:lang w:val="el-GR"/>
                              </w:rPr>
                              <w:t xml:space="preserve">Πτερύγια προστατευτικού </w:t>
                            </w:r>
                            <w:r w:rsidR="00C6540B" w:rsidRPr="00750528">
                              <w:rPr>
                                <w:lang w:val="el-GR"/>
                              </w:rPr>
                              <w:t>καλύμματος</w:t>
                            </w:r>
                            <w:r>
                              <w:rPr>
                                <w:lang w:val="el-GR"/>
                              </w:rPr>
                              <w:t xml:space="preserve"> ασφαλείας</w:t>
                            </w:r>
                          </w:p>
                        </w:txbxContent>
                      </v:textbox>
                    </v:shape>
                  </w:pict>
                </mc:Fallback>
              </mc:AlternateContent>
            </w:r>
            <w:r w:rsidRPr="001948AA">
              <w:rPr>
                <w:noProof/>
                <w:lang w:val="el-GR" w:eastAsia="el-GR"/>
              </w:rPr>
              <mc:AlternateContent>
                <mc:Choice Requires="wps">
                  <w:drawing>
                    <wp:anchor distT="0" distB="0" distL="114300" distR="114300" simplePos="0" relativeHeight="252375040" behindDoc="0" locked="0" layoutInCell="1" allowOverlap="1" wp14:anchorId="740C7527" wp14:editId="1CF747B1">
                      <wp:simplePos x="0" y="0"/>
                      <wp:positionH relativeFrom="column">
                        <wp:posOffset>2680970</wp:posOffset>
                      </wp:positionH>
                      <wp:positionV relativeFrom="paragraph">
                        <wp:posOffset>2095500</wp:posOffset>
                      </wp:positionV>
                      <wp:extent cx="1129030" cy="622300"/>
                      <wp:effectExtent l="0" t="0" r="0" b="6350"/>
                      <wp:wrapNone/>
                      <wp:docPr id="307815882" name="Text Box 30781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622300"/>
                              </a:xfrm>
                              <a:prstGeom prst="rect">
                                <a:avLst/>
                              </a:prstGeom>
                              <a:solidFill>
                                <a:sysClr val="window" lastClr="FFFFFF"/>
                              </a:solidFill>
                              <a:ln w="6350">
                                <a:solidFill>
                                  <a:sysClr val="window" lastClr="FFFFFF"/>
                                </a:solidFill>
                              </a:ln>
                            </wps:spPr>
                            <wps:txbx>
                              <w:txbxContent>
                                <w:p w14:paraId="340AB886" w14:textId="62183401" w:rsidR="00D70F74" w:rsidRPr="00A4457B" w:rsidRDefault="00D70F74" w:rsidP="00D70F74">
                                  <w:pPr>
                                    <w:rPr>
                                      <w:lang w:val="el-GR"/>
                                    </w:rPr>
                                  </w:pPr>
                                  <w:r>
                                    <w:rPr>
                                      <w:lang w:val="el-GR"/>
                                    </w:rPr>
                                    <w:t xml:space="preserve">Προστατευτικό </w:t>
                                  </w:r>
                                  <w:r w:rsidR="00C6540B" w:rsidRPr="00750528">
                                    <w:rPr>
                                      <w:lang w:val="el-GR"/>
                                    </w:rPr>
                                    <w:t>κάλυμμα</w:t>
                                  </w:r>
                                  <w:r>
                                    <w:rPr>
                                      <w:lang w:val="el-GR"/>
                                    </w:rPr>
                                    <w:t xml:space="preserve"> ασφαλείας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7527" id="Text Box 307815882" o:spid="_x0000_s1248" type="#_x0000_t202" style="position:absolute;left:0;text-align:left;margin-left:211.1pt;margin-top:165pt;width:88.9pt;height:4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" fillcolor="window" strokecolor="window" strokeweight=".5pt">
                      <v:path arrowok="t"/>
                      <v:textbox>
                        <w:txbxContent>
                          <w:p w14:paraId="340AB886" w14:textId="62183401" w:rsidR="00D70F74" w:rsidRPr="00A4457B" w:rsidRDefault="00D70F74" w:rsidP="00D70F74">
                            <w:pPr>
                              <w:rPr>
                                <w:lang w:val="el-GR"/>
                              </w:rPr>
                            </w:pPr>
                            <w:r>
                              <w:rPr>
                                <w:lang w:val="el-GR"/>
                              </w:rPr>
                              <w:t xml:space="preserve">Προστατευτικό </w:t>
                            </w:r>
                            <w:r w:rsidR="00C6540B" w:rsidRPr="00750528">
                              <w:rPr>
                                <w:lang w:val="el-GR"/>
                              </w:rPr>
                              <w:t>κάλυμμα</w:t>
                            </w:r>
                            <w:r>
                              <w:rPr>
                                <w:lang w:val="el-GR"/>
                              </w:rPr>
                              <w:t xml:space="preserve"> ασφαλείας</w:t>
                            </w:r>
                          </w:p>
                        </w:txbxContent>
                      </v:textbox>
                    </v:shape>
                  </w:pict>
                </mc:Fallback>
              </mc:AlternateContent>
            </w:r>
            <w:r w:rsidRPr="001948AA">
              <w:rPr>
                <w:noProof/>
                <w:lang w:val="el-GR" w:eastAsia="el-GR"/>
              </w:rPr>
              <mc:AlternateContent>
                <mc:Choice Requires="wps">
                  <w:drawing>
                    <wp:anchor distT="0" distB="0" distL="114300" distR="114300" simplePos="0" relativeHeight="252376064" behindDoc="0" locked="0" layoutInCell="1" allowOverlap="1" wp14:anchorId="558601C7" wp14:editId="10FF1D24">
                      <wp:simplePos x="0" y="0"/>
                      <wp:positionH relativeFrom="column">
                        <wp:posOffset>3115310</wp:posOffset>
                      </wp:positionH>
                      <wp:positionV relativeFrom="paragraph">
                        <wp:posOffset>2976245</wp:posOffset>
                      </wp:positionV>
                      <wp:extent cx="694690" cy="312420"/>
                      <wp:effectExtent l="0" t="0" r="0" b="0"/>
                      <wp:wrapNone/>
                      <wp:docPr id="307815883" name="Text Box 307815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312420"/>
                              </a:xfrm>
                              <a:prstGeom prst="rect">
                                <a:avLst/>
                              </a:prstGeom>
                              <a:solidFill>
                                <a:sysClr val="window" lastClr="FFFFFF"/>
                              </a:solidFill>
                              <a:ln w="6350">
                                <a:solidFill>
                                  <a:sysClr val="window" lastClr="FFFFFF"/>
                                </a:solidFill>
                              </a:ln>
                            </wps:spPr>
                            <wps:txbx>
                              <w:txbxContent>
                                <w:p w14:paraId="3CED26DD" w14:textId="7D2850CB" w:rsidR="00D70F74" w:rsidRPr="00A4457B" w:rsidRDefault="00D70F74" w:rsidP="00D70F74">
                                  <w:pPr>
                                    <w:rPr>
                                      <w:lang w:val="el-GR"/>
                                    </w:rPr>
                                  </w:pPr>
                                  <w:r>
                                    <w:rPr>
                                      <w:lang w:val="el-GR"/>
                                    </w:rPr>
                                    <w:t>Βελόνα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01C7" id="Text Box 307815883" o:spid="_x0000_s1249" type="#_x0000_t202" style="position:absolute;left:0;text-align:left;margin-left:245.3pt;margin-top:234.35pt;width:54.7pt;height:24.6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" fillcolor="window" strokecolor="window" strokeweight=".5pt">
                      <v:path arrowok="t"/>
                      <v:textbox>
                        <w:txbxContent>
                          <w:p w14:paraId="3CED26DD" w14:textId="7D2850CB" w:rsidR="00D70F74" w:rsidRPr="00A4457B" w:rsidRDefault="00D70F74" w:rsidP="00D70F74">
                            <w:pPr>
                              <w:rPr>
                                <w:lang w:val="el-GR"/>
                              </w:rPr>
                            </w:pPr>
                            <w:r>
                              <w:rPr>
                                <w:lang w:val="el-GR"/>
                              </w:rPr>
                              <w:t>Βελόνα</w:t>
                            </w:r>
                          </w:p>
                        </w:txbxContent>
                      </v:textbox>
                    </v:shape>
                  </w:pict>
                </mc:Fallback>
              </mc:AlternateContent>
            </w:r>
            <w:r w:rsidRPr="001948AA">
              <w:rPr>
                <w:noProof/>
                <w:lang w:val="el-GR" w:eastAsia="el-GR"/>
              </w:rPr>
              <mc:AlternateContent>
                <mc:Choice Requires="wps">
                  <w:drawing>
                    <wp:anchor distT="0" distB="0" distL="114300" distR="114300" simplePos="0" relativeHeight="252370944" behindDoc="0" locked="0" layoutInCell="1" allowOverlap="1" wp14:anchorId="260DAC7F" wp14:editId="759F4360">
                      <wp:simplePos x="0" y="0"/>
                      <wp:positionH relativeFrom="column">
                        <wp:posOffset>2048510</wp:posOffset>
                      </wp:positionH>
                      <wp:positionV relativeFrom="paragraph">
                        <wp:posOffset>1867535</wp:posOffset>
                      </wp:positionV>
                      <wp:extent cx="1005840" cy="561975"/>
                      <wp:effectExtent l="0" t="0" r="0" b="0"/>
                      <wp:wrapNone/>
                      <wp:docPr id="307815885" name="Text Box 307815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561975"/>
                              </a:xfrm>
                              <a:prstGeom prst="rect">
                                <a:avLst/>
                              </a:prstGeom>
                              <a:solidFill>
                                <a:sysClr val="window" lastClr="FFFFFF"/>
                              </a:solidFill>
                              <a:ln w="6350">
                                <a:noFill/>
                              </a:ln>
                            </wps:spPr>
                            <wps:txbx>
                              <w:txbxContent>
                                <w:p w14:paraId="03C173D9" w14:textId="3ECD8720" w:rsidR="00D70F74" w:rsidRPr="00A4457B" w:rsidRDefault="00D70F74" w:rsidP="00D70F74">
                                  <w:pPr>
                                    <w:rPr>
                                      <w:lang w:val="el-GR"/>
                                    </w:rPr>
                                  </w:pPr>
                                  <w:r>
                                    <w:rPr>
                                      <w:lang w:val="el-GR"/>
                                    </w:rPr>
                                    <w:t>Ημερομηνία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AC7F" id="Text Box 307815885" o:spid="_x0000_s1250" type="#_x0000_t202" style="position:absolute;left:0;text-align:left;margin-left:161.3pt;margin-top:147.05pt;width:79.2pt;height:44.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" fillcolor="window" stroked="f" strokeweight=".5pt">
                      <v:textbox>
                        <w:txbxContent>
                          <w:p w14:paraId="03C173D9" w14:textId="3ECD8720" w:rsidR="00D70F74" w:rsidRPr="00A4457B" w:rsidRDefault="00D70F74" w:rsidP="00D70F74">
                            <w:pPr>
                              <w:rPr>
                                <w:lang w:val="el-GR"/>
                              </w:rPr>
                            </w:pPr>
                            <w:r>
                              <w:rPr>
                                <w:lang w:val="el-GR"/>
                              </w:rPr>
                              <w:t>Ημερομηνία λήξης</w:t>
                            </w:r>
                          </w:p>
                        </w:txbxContent>
                      </v:textbox>
                    </v:shape>
                  </w:pict>
                </mc:Fallback>
              </mc:AlternateContent>
            </w:r>
            <w:r w:rsidRPr="001948AA">
              <w:rPr>
                <w:noProof/>
                <w:lang w:val="el-GR" w:eastAsia="el-GR"/>
              </w:rPr>
              <mc:AlternateContent>
                <mc:Choice Requires="wps">
                  <w:drawing>
                    <wp:anchor distT="0" distB="0" distL="114300" distR="114300" simplePos="0" relativeHeight="252372992" behindDoc="0" locked="0" layoutInCell="1" allowOverlap="1" wp14:anchorId="79E89F66" wp14:editId="6C38110D">
                      <wp:simplePos x="0" y="0"/>
                      <wp:positionH relativeFrom="column">
                        <wp:posOffset>2048510</wp:posOffset>
                      </wp:positionH>
                      <wp:positionV relativeFrom="paragraph">
                        <wp:posOffset>3249930</wp:posOffset>
                      </wp:positionV>
                      <wp:extent cx="1066800" cy="502920"/>
                      <wp:effectExtent l="0" t="0" r="0" b="0"/>
                      <wp:wrapNone/>
                      <wp:docPr id="307815886" name="Text Box 307815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02920"/>
                              </a:xfrm>
                              <a:prstGeom prst="rect">
                                <a:avLst/>
                              </a:prstGeom>
                              <a:solidFill>
                                <a:sysClr val="window" lastClr="FFFFFF"/>
                              </a:solidFill>
                              <a:ln w="6350">
                                <a:solidFill>
                                  <a:sysClr val="window" lastClr="FFFFFF"/>
                                </a:solidFill>
                              </a:ln>
                            </wps:spPr>
                            <wps:txbx>
                              <w:txbxContent>
                                <w:p w14:paraId="2E18CF13" w14:textId="558FF609" w:rsidR="00D70F74" w:rsidRPr="00A4457B" w:rsidRDefault="00C6540B" w:rsidP="00D70F74">
                                  <w:pPr>
                                    <w:rPr>
                                      <w:lang w:val="el-GR"/>
                                    </w:rPr>
                                  </w:pPr>
                                  <w:r w:rsidRPr="00750528">
                                    <w:rPr>
                                      <w:lang w:val="el-GR"/>
                                    </w:rPr>
                                    <w:t>Κάλυμμα</w:t>
                                  </w:r>
                                  <w:r w:rsidR="00D70F74">
                                    <w:rPr>
                                      <w:lang w:val="el-GR"/>
                                    </w:rPr>
                                    <w:t xml:space="preserve">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E89F66" id="Text Box 307815886" o:spid="_x0000_s1251" type="#_x0000_t202" style="position:absolute;left:0;text-align:left;margin-left:161.3pt;margin-top:255.9pt;width:84pt;height:39.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" fillcolor="window" strokecolor="window" strokeweight=".5pt">
                      <v:path arrowok="t"/>
                      <v:textbox>
                        <w:txbxContent>
                          <w:p w14:paraId="2E18CF13" w14:textId="558FF609" w:rsidR="00D70F74" w:rsidRPr="00A4457B" w:rsidRDefault="00C6540B" w:rsidP="00D70F74">
                            <w:pPr>
                              <w:rPr>
                                <w:lang w:val="el-GR"/>
                              </w:rPr>
                            </w:pPr>
                            <w:r w:rsidRPr="00750528">
                              <w:rPr>
                                <w:lang w:val="el-GR"/>
                              </w:rPr>
                              <w:t>Κάλυμμα</w:t>
                            </w:r>
                            <w:r w:rsidR="00D70F74">
                              <w:rPr>
                                <w:lang w:val="el-GR"/>
                              </w:rPr>
                              <w:t xml:space="preserve"> βελόνας</w:t>
                            </w:r>
                          </w:p>
                        </w:txbxContent>
                      </v:textbox>
                    </v:shape>
                  </w:pict>
                </mc:Fallback>
              </mc:AlternateContent>
            </w:r>
            <w:r w:rsidRPr="001948AA">
              <w:rPr>
                <w:noProof/>
                <w:lang w:val="el-GR" w:eastAsia="el-GR"/>
              </w:rPr>
              <mc:AlternateContent>
                <mc:Choice Requires="wps">
                  <w:drawing>
                    <wp:anchor distT="0" distB="0" distL="114300" distR="114300" simplePos="0" relativeHeight="252368896" behindDoc="0" locked="0" layoutInCell="1" allowOverlap="1" wp14:anchorId="3DF30972" wp14:editId="2FBE3FA5">
                      <wp:simplePos x="0" y="0"/>
                      <wp:positionH relativeFrom="column">
                        <wp:posOffset>1993265</wp:posOffset>
                      </wp:positionH>
                      <wp:positionV relativeFrom="paragraph">
                        <wp:posOffset>233045</wp:posOffset>
                      </wp:positionV>
                      <wp:extent cx="938530" cy="435610"/>
                      <wp:effectExtent l="0" t="0"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435610"/>
                              </a:xfrm>
                              <a:prstGeom prst="rect">
                                <a:avLst/>
                              </a:prstGeom>
                              <a:solidFill>
                                <a:sysClr val="window" lastClr="FFFFFF"/>
                              </a:solidFill>
                              <a:ln w="6350">
                                <a:solidFill>
                                  <a:sysClr val="window" lastClr="FFFFFF"/>
                                </a:solidFill>
                              </a:ln>
                            </wps:spPr>
                            <wps:txbx>
                              <w:txbxContent>
                                <w:p w14:paraId="40947ADE" w14:textId="0ABB37B0" w:rsidR="00D70F74" w:rsidRPr="00A4457B" w:rsidRDefault="009354C3" w:rsidP="00D70F74">
                                  <w:pPr>
                                    <w:rPr>
                                      <w:lang w:val="el-GR"/>
                                    </w:rPr>
                                  </w:pPr>
                                  <w:r w:rsidRPr="009354C3">
                                    <w:rPr>
                                      <w:lang w:val="el-GR"/>
                                    </w:rPr>
                                    <w:t>Κεφαλή εμβόλου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30972" id="Text Box 125" o:spid="_x0000_s1252" type="#_x0000_t202" style="position:absolute;left:0;text-align:left;margin-left:156.95pt;margin-top:18.35pt;width:73.9pt;height:34.3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" fillcolor="window" strokecolor="window" strokeweight=".5pt">
                      <v:path arrowok="t"/>
                      <v:textbox>
                        <w:txbxContent>
                          <w:p w14:paraId="40947ADE" w14:textId="0ABB37B0" w:rsidR="00D70F74" w:rsidRPr="00A4457B" w:rsidRDefault="009354C3" w:rsidP="00D70F74">
                            <w:pPr>
                              <w:rPr>
                                <w:lang w:val="el-GR"/>
                              </w:rPr>
                            </w:pPr>
                            <w:r w:rsidRPr="009354C3">
                              <w:rPr>
                                <w:lang w:val="el-GR"/>
                              </w:rPr>
                              <w:t>Κεφαλή εμβόλου</w:t>
                            </w:r>
                          </w:p>
                        </w:txbxContent>
                      </v:textbox>
                    </v:shape>
                  </w:pict>
                </mc:Fallback>
              </mc:AlternateContent>
            </w:r>
            <w:r w:rsidRPr="001948AA">
              <w:rPr>
                <w:noProof/>
                <w:lang w:val="el-GR" w:eastAsia="el-GR"/>
              </w:rPr>
              <mc:AlternateContent>
                <mc:Choice Requires="wps">
                  <w:drawing>
                    <wp:anchor distT="0" distB="0" distL="114300" distR="114300" simplePos="0" relativeHeight="252369920" behindDoc="0" locked="0" layoutInCell="1" allowOverlap="1" wp14:anchorId="309C5FA1" wp14:editId="7A0D7049">
                      <wp:simplePos x="0" y="0"/>
                      <wp:positionH relativeFrom="column">
                        <wp:posOffset>2011680</wp:posOffset>
                      </wp:positionH>
                      <wp:positionV relativeFrom="paragraph">
                        <wp:posOffset>710565</wp:posOffset>
                      </wp:positionV>
                      <wp:extent cx="752475" cy="281305"/>
                      <wp:effectExtent l="0" t="0" r="9525" b="4445"/>
                      <wp:wrapNone/>
                      <wp:docPr id="307816099" name="Text Box 307816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3656FC26" w14:textId="77777777" w:rsidR="00D70F74" w:rsidRPr="00A4457B" w:rsidRDefault="00D70F74" w:rsidP="00D70F74">
                                  <w:pPr>
                                    <w:rPr>
                                      <w:lang w:val="el-GR"/>
                                    </w:rPr>
                                  </w:pPr>
                                  <w:r>
                                    <w:rPr>
                                      <w:lang w:val="el-GR"/>
                                    </w:rPr>
                                    <w:t>Έμβολο</w:t>
                                  </w:r>
                                </w:p>
                                <w:p w14:paraId="08E56809" w14:textId="77777777" w:rsidR="00D70F74" w:rsidRPr="00A4457B" w:rsidRDefault="00D70F74" w:rsidP="00D70F74">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5FA1" id="Text Box 307816099" o:spid="_x0000_s1253" type="#_x0000_t202" style="position:absolute;left:0;text-align:left;margin-left:158.4pt;margin-top:55.95pt;width:59.25pt;height:22.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" fillcolor="window" strokecolor="window" strokeweight=".5pt">
                      <v:path arrowok="t"/>
                      <v:textbox>
                        <w:txbxContent>
                          <w:p w14:paraId="3656FC26" w14:textId="77777777" w:rsidR="00D70F74" w:rsidRPr="00A4457B" w:rsidRDefault="00D70F74" w:rsidP="00D70F74">
                            <w:pPr>
                              <w:rPr>
                                <w:lang w:val="el-GR"/>
                              </w:rPr>
                            </w:pPr>
                            <w:r>
                              <w:rPr>
                                <w:lang w:val="el-GR"/>
                              </w:rPr>
                              <w:t>Έμβολο</w:t>
                            </w:r>
                          </w:p>
                          <w:p w14:paraId="08E56809" w14:textId="77777777" w:rsidR="00D70F74" w:rsidRPr="00A4457B" w:rsidRDefault="00D70F74" w:rsidP="00D70F74">
                            <w:pP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371968" behindDoc="0" locked="0" layoutInCell="1" allowOverlap="1" wp14:anchorId="7099A7B0" wp14:editId="51C2FEDA">
                      <wp:simplePos x="0" y="0"/>
                      <wp:positionH relativeFrom="column">
                        <wp:posOffset>1983740</wp:posOffset>
                      </wp:positionH>
                      <wp:positionV relativeFrom="paragraph">
                        <wp:posOffset>2487295</wp:posOffset>
                      </wp:positionV>
                      <wp:extent cx="1131570" cy="488950"/>
                      <wp:effectExtent l="0" t="0" r="0" b="6350"/>
                      <wp:wrapNone/>
                      <wp:docPr id="307816100" name="Text Box 30781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488950"/>
                              </a:xfrm>
                              <a:prstGeom prst="rect">
                                <a:avLst/>
                              </a:prstGeom>
                              <a:solidFill>
                                <a:sysClr val="window" lastClr="FFFFFF"/>
                              </a:solidFill>
                              <a:ln w="6350">
                                <a:solidFill>
                                  <a:sysClr val="window" lastClr="FFFFFF"/>
                                </a:solidFill>
                              </a:ln>
                            </wps:spPr>
                            <wps:txbx>
                              <w:txbxContent>
                                <w:p w14:paraId="210F84E0" w14:textId="3BEDB89B" w:rsidR="00D70F74" w:rsidRPr="00A4457B" w:rsidRDefault="00D70F74" w:rsidP="00D70F74">
                                  <w:pPr>
                                    <w:rPr>
                                      <w:lang w:val="el-GR"/>
                                    </w:rPr>
                                  </w:pPr>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A7B0" id="Text Box 307816100" o:spid="_x0000_s1254" type="#_x0000_t202" style="position:absolute;left:0;text-align:left;margin-left:156.2pt;margin-top:195.85pt;width:89.1pt;height:3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" fillcolor="window" strokecolor="window" strokeweight=".5pt">
                      <v:path arrowok="t"/>
                      <v:textbox>
                        <w:txbxContent>
                          <w:p w14:paraId="210F84E0" w14:textId="3BEDB89B" w:rsidR="00D70F74" w:rsidRPr="00A4457B" w:rsidRDefault="00D70F74" w:rsidP="00D70F74">
                            <w:pPr>
                              <w:rPr>
                                <w:lang w:val="el-GR"/>
                              </w:rPr>
                            </w:pPr>
                            <w:r>
                              <w:rPr>
                                <w:lang w:val="el-GR"/>
                              </w:rPr>
                              <w:t>Παράθυρο ελέγχου</w:t>
                            </w:r>
                          </w:p>
                        </w:txbxContent>
                      </v:textbox>
                    </v:shape>
                  </w:pict>
                </mc:Fallback>
              </mc:AlternateContent>
            </w:r>
            <w:r w:rsidRPr="001948AA">
              <w:rPr>
                <w:noProof/>
                <w:sz w:val="20"/>
                <w:lang w:val="el-GR" w:eastAsia="el-GR"/>
              </w:rPr>
              <w:drawing>
                <wp:inline distT="0" distB="0" distL="0" distR="0" wp14:anchorId="40B7CB09" wp14:editId="65F4E9F0">
                  <wp:extent cx="4183184" cy="3891791"/>
                  <wp:effectExtent l="0" t="0" r="8255" b="0"/>
                  <wp:docPr id="307816101" name="Picture 307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1CBFA0EC" w14:textId="77777777" w:rsidR="00D70F74" w:rsidRPr="001948AA" w:rsidRDefault="00D70F74" w:rsidP="0000216F">
      <w:pPr>
        <w:pStyle w:val="Text"/>
        <w:widowControl w:val="0"/>
        <w:spacing w:before="0"/>
        <w:jc w:val="left"/>
        <w:rPr>
          <w:sz w:val="22"/>
          <w:szCs w:val="22"/>
          <w:lang w:val="el-GR"/>
        </w:rPr>
      </w:pPr>
    </w:p>
    <w:p w14:paraId="7E8D3747" w14:textId="77777777" w:rsidR="00D70F74" w:rsidRPr="001948AA" w:rsidRDefault="00D70F74" w:rsidP="0000216F">
      <w:pPr>
        <w:pStyle w:val="Text"/>
        <w:widowControl w:val="0"/>
        <w:spacing w:before="0"/>
        <w:jc w:val="left"/>
        <w:rPr>
          <w:b/>
          <w:bCs/>
          <w:sz w:val="22"/>
          <w:szCs w:val="22"/>
          <w:lang w:val="el-GR"/>
        </w:rPr>
      </w:pPr>
      <w:r w:rsidRPr="001948AA">
        <w:rPr>
          <w:b/>
          <w:bCs/>
          <w:sz w:val="22"/>
          <w:szCs w:val="22"/>
          <w:lang w:val="el-GR"/>
        </w:rPr>
        <w:t xml:space="preserve">Σημαντικές πληροφορίες που πρέπει να γνωρίζετε πριν να κάνετε την ένεση </w:t>
      </w:r>
      <w:r w:rsidRPr="001948AA">
        <w:rPr>
          <w:b/>
          <w:bCs/>
          <w:sz w:val="22"/>
          <w:szCs w:val="22"/>
        </w:rPr>
        <w:t>Xolair</w:t>
      </w:r>
    </w:p>
    <w:p w14:paraId="0A8E8BD1" w14:textId="77777777" w:rsidR="00D70F74" w:rsidRPr="001948AA" w:rsidRDefault="00D70F74" w:rsidP="0000216F">
      <w:pPr>
        <w:pStyle w:val="Text"/>
        <w:widowControl w:val="0"/>
        <w:spacing w:before="0"/>
        <w:jc w:val="left"/>
        <w:rPr>
          <w:sz w:val="22"/>
          <w:szCs w:val="22"/>
          <w:lang w:val="el-GR"/>
        </w:rPr>
      </w:pPr>
    </w:p>
    <w:p w14:paraId="19968F7E" w14:textId="77777777"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είναι για υποδόρια ένεση μόνο (ενίεται απευθείας στο στρώμα λίπους κάτω από το δέρμα).</w:t>
      </w:r>
    </w:p>
    <w:p w14:paraId="400BA1F3" w14:textId="258D8C3F"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σύριγγα είτε εάν η σφραγίδα του εξωτερικού κουτιού ή η σφραγίδα του πλαστικού </w:t>
      </w:r>
      <w:r w:rsidR="00C6540B" w:rsidRPr="001948AA">
        <w:rPr>
          <w:sz w:val="22"/>
          <w:szCs w:val="22"/>
          <w:lang w:val="el-GR"/>
        </w:rPr>
        <w:t>δίσκου</w:t>
      </w:r>
      <w:r w:rsidRPr="001948AA">
        <w:rPr>
          <w:sz w:val="22"/>
          <w:szCs w:val="22"/>
          <w:lang w:val="el-GR"/>
        </w:rPr>
        <w:t xml:space="preserve"> είναι σπασμένη.</w:t>
      </w:r>
    </w:p>
    <w:p w14:paraId="1950C491" w14:textId="424A0A41"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σύριγγα εάν έχει πέσει σε σκληρή επιφάνεια ή εάν έχει πέσει μετά την αφαίρεση του </w:t>
      </w:r>
      <w:r w:rsidR="00C6540B" w:rsidRPr="001948AA">
        <w:rPr>
          <w:sz w:val="22"/>
          <w:szCs w:val="22"/>
          <w:lang w:val="el-GR"/>
        </w:rPr>
        <w:t>καλύμματος</w:t>
      </w:r>
      <w:r w:rsidRPr="001948AA">
        <w:rPr>
          <w:sz w:val="22"/>
          <w:szCs w:val="22"/>
          <w:lang w:val="el-GR"/>
        </w:rPr>
        <w:t xml:space="preserve"> της βελόνας.</w:t>
      </w:r>
    </w:p>
    <w:p w14:paraId="4A91A79F" w14:textId="76E51875"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κάνετε την ένεση εάν η προγεμισμένη σύριγγα έχει μείνει εκτός από το ψυγείο για περισσότερο από 48 ώρες συνολικά. Απορρίψτε την (</w:t>
      </w:r>
      <w:r w:rsidR="00810B09" w:rsidRPr="001948AA">
        <w:rPr>
          <w:sz w:val="22"/>
          <w:szCs w:val="22"/>
          <w:lang w:val="el-GR"/>
        </w:rPr>
        <w:t>βλ.</w:t>
      </w:r>
      <w:r w:rsidRPr="001948AA">
        <w:rPr>
          <w:sz w:val="22"/>
          <w:szCs w:val="22"/>
          <w:lang w:val="el-GR"/>
        </w:rPr>
        <w:t xml:space="preserve"> Βήμα 12) και </w:t>
      </w:r>
      <w:r w:rsidR="00810B09" w:rsidRPr="001948AA">
        <w:rPr>
          <w:sz w:val="22"/>
          <w:szCs w:val="22"/>
          <w:lang w:val="el-GR"/>
        </w:rPr>
        <w:t>χρησιμοποιήστε</w:t>
      </w:r>
      <w:r w:rsidRPr="001948AA">
        <w:rPr>
          <w:sz w:val="22"/>
          <w:szCs w:val="22"/>
          <w:lang w:val="el-GR"/>
        </w:rPr>
        <w:t xml:space="preserve"> μια νέα προγεμισμένη σύριγγα για την ένεση σας.</w:t>
      </w:r>
    </w:p>
    <w:p w14:paraId="50D85A66" w14:textId="61F31254"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Η προγεμισμένη σύριγγα έχει ένα προστατευτικό </w:t>
      </w:r>
      <w:r w:rsidR="00C6540B" w:rsidRPr="001948AA">
        <w:rPr>
          <w:sz w:val="22"/>
          <w:szCs w:val="22"/>
          <w:lang w:val="el-GR"/>
        </w:rPr>
        <w:t>κάλυμμα</w:t>
      </w:r>
      <w:r w:rsidRPr="001948AA">
        <w:rPr>
          <w:sz w:val="22"/>
          <w:szCs w:val="22"/>
          <w:lang w:val="el-GR"/>
        </w:rPr>
        <w:t xml:space="preserve"> ασφαλείας το οποίο θα ενεργοποιηθεί για να καλύψει τη βελόνα μετά το τέλος της ένεσης. Το </w:t>
      </w:r>
      <w:r w:rsidR="00C6540B" w:rsidRPr="001948AA">
        <w:rPr>
          <w:sz w:val="22"/>
          <w:szCs w:val="22"/>
          <w:lang w:val="el-GR"/>
        </w:rPr>
        <w:t>κάλυμμα</w:t>
      </w:r>
      <w:r w:rsidRPr="001948AA">
        <w:rPr>
          <w:sz w:val="22"/>
          <w:szCs w:val="22"/>
          <w:lang w:val="el-GR"/>
        </w:rPr>
        <w:t xml:space="preserve"> ασφαλείας θα βοηθήσει στην πρόληψη τραυματισμών από βελόνες σε οποιονδήποτε χειρίζεται την προγεμισμένη σύριγγα μετά την ένεση.</w:t>
      </w:r>
    </w:p>
    <w:p w14:paraId="1710DA84" w14:textId="451316C1"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προσπαθήσετε να επαναχρησιμοποι</w:t>
      </w:r>
      <w:r w:rsidR="00C6540B" w:rsidRPr="001948AA">
        <w:rPr>
          <w:sz w:val="22"/>
          <w:szCs w:val="22"/>
          <w:lang w:val="el-GR"/>
        </w:rPr>
        <w:t>ή</w:t>
      </w:r>
      <w:r w:rsidRPr="001948AA">
        <w:rPr>
          <w:sz w:val="22"/>
          <w:szCs w:val="22"/>
          <w:lang w:val="el-GR"/>
        </w:rPr>
        <w:t xml:space="preserve">σετε ή να αποσυναρμολογήσετε την προγεμισμένη </w:t>
      </w:r>
      <w:r w:rsidRPr="001948AA">
        <w:rPr>
          <w:sz w:val="22"/>
          <w:szCs w:val="22"/>
          <w:lang w:val="el-GR"/>
        </w:rPr>
        <w:lastRenderedPageBreak/>
        <w:t>σύριγγα.</w:t>
      </w:r>
    </w:p>
    <w:p w14:paraId="7C9BBD29" w14:textId="77777777" w:rsidR="00D70F74" w:rsidRPr="001948AA" w:rsidRDefault="00D70F74"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τραβήξετε προς τα πίσω το έμβολο.</w:t>
      </w:r>
    </w:p>
    <w:p w14:paraId="7DB4CB79" w14:textId="77777777" w:rsidR="00D70F74" w:rsidRPr="001948AA" w:rsidRDefault="00D70F74" w:rsidP="0000216F">
      <w:pPr>
        <w:pStyle w:val="Text"/>
        <w:widowControl w:val="0"/>
        <w:spacing w:before="0"/>
        <w:jc w:val="left"/>
        <w:rPr>
          <w:sz w:val="22"/>
          <w:szCs w:val="22"/>
          <w:lang w:val="el-GR"/>
        </w:rPr>
      </w:pPr>
    </w:p>
    <w:p w14:paraId="1BEECB48" w14:textId="77777777" w:rsidR="00D70F74" w:rsidRPr="001948AA" w:rsidRDefault="00D70F74" w:rsidP="0000216F">
      <w:pPr>
        <w:pStyle w:val="Text"/>
        <w:keepNext/>
        <w:spacing w:before="0"/>
        <w:jc w:val="left"/>
        <w:rPr>
          <w:b/>
          <w:bCs/>
          <w:sz w:val="22"/>
          <w:szCs w:val="22"/>
        </w:rPr>
      </w:pPr>
      <w:r w:rsidRPr="001948AA">
        <w:rPr>
          <w:b/>
          <w:bCs/>
          <w:sz w:val="22"/>
          <w:szCs w:val="22"/>
          <w:lang w:val="el-GR"/>
        </w:rPr>
        <w:t xml:space="preserve">Φύλαξη του </w:t>
      </w:r>
      <w:r w:rsidRPr="001948AA">
        <w:rPr>
          <w:b/>
          <w:bCs/>
          <w:sz w:val="22"/>
          <w:szCs w:val="22"/>
        </w:rPr>
        <w:t>Xolair</w:t>
      </w:r>
    </w:p>
    <w:p w14:paraId="32F95968" w14:textId="77777777" w:rsidR="00D70F74" w:rsidRPr="001948AA" w:rsidRDefault="00D70F74" w:rsidP="0000216F">
      <w:pPr>
        <w:pStyle w:val="Text"/>
        <w:keepNext/>
        <w:spacing w:before="0"/>
        <w:jc w:val="left"/>
        <w:rPr>
          <w:sz w:val="22"/>
          <w:szCs w:val="22"/>
        </w:rPr>
      </w:pPr>
    </w:p>
    <w:p w14:paraId="22E7B2DD" w14:textId="075566E4" w:rsidR="00D70F74" w:rsidRPr="001948AA" w:rsidRDefault="00D70F74" w:rsidP="0000216F">
      <w:pPr>
        <w:pStyle w:val="Default"/>
        <w:widowControl w:val="0"/>
        <w:numPr>
          <w:ilvl w:val="0"/>
          <w:numId w:val="46"/>
        </w:numPr>
        <w:ind w:hanging="720"/>
        <w:rPr>
          <w:sz w:val="22"/>
          <w:szCs w:val="22"/>
          <w:lang w:val="el-GR"/>
        </w:rPr>
      </w:pPr>
      <w:r w:rsidRPr="001948AA">
        <w:rPr>
          <w:sz w:val="22"/>
          <w:szCs w:val="22"/>
          <w:lang w:val="el-GR"/>
        </w:rPr>
        <w:t>Φυλάσσετε σε ψυγείο (2°</w:t>
      </w:r>
      <w:r w:rsidRPr="001948AA">
        <w:rPr>
          <w:sz w:val="22"/>
          <w:szCs w:val="22"/>
        </w:rPr>
        <w:t>C</w:t>
      </w:r>
      <w:r w:rsidRPr="001948AA">
        <w:rPr>
          <w:sz w:val="22"/>
          <w:szCs w:val="22"/>
          <w:lang w:val="el-GR"/>
        </w:rPr>
        <w:t xml:space="preserve"> έως 8°</w:t>
      </w:r>
      <w:r w:rsidRPr="001948AA">
        <w:rPr>
          <w:sz w:val="22"/>
          <w:szCs w:val="22"/>
        </w:rPr>
        <w:t>C</w:t>
      </w:r>
      <w:r w:rsidRPr="001948AA">
        <w:rPr>
          <w:sz w:val="22"/>
          <w:szCs w:val="22"/>
          <w:lang w:val="el-GR"/>
        </w:rPr>
        <w:t xml:space="preserve">). Το κουτί που περιέχει την προγεμισμένη σύριγγα μπορεί να φυλαχθεί για συνολικό χρόνο 48 ωρών σε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w:t>
      </w:r>
      <w:r w:rsidRPr="001948AA">
        <w:rPr>
          <w:sz w:val="22"/>
          <w:szCs w:val="22"/>
          <w:lang w:val="el-GR"/>
        </w:rPr>
        <w:t>πριν από τη χρήση.</w:t>
      </w:r>
    </w:p>
    <w:p w14:paraId="2DC59816" w14:textId="77777777" w:rsidR="00D70F74" w:rsidRPr="001948AA" w:rsidRDefault="00D70F74" w:rsidP="0000216F">
      <w:pPr>
        <w:pStyle w:val="Default"/>
        <w:widowControl w:val="0"/>
        <w:numPr>
          <w:ilvl w:val="0"/>
          <w:numId w:val="46"/>
        </w:numPr>
        <w:ind w:hanging="720"/>
        <w:rPr>
          <w:sz w:val="22"/>
          <w:szCs w:val="22"/>
          <w:lang w:val="el-GR"/>
        </w:rPr>
      </w:pPr>
      <w:r w:rsidRPr="001948AA">
        <w:rPr>
          <w:sz w:val="22"/>
          <w:szCs w:val="22"/>
          <w:lang w:val="el-GR"/>
        </w:rPr>
        <w:t>Μην καταψύχετε.</w:t>
      </w:r>
    </w:p>
    <w:p w14:paraId="106848A1" w14:textId="77777777" w:rsidR="00D70F74" w:rsidRPr="001948AA" w:rsidRDefault="00D70F74"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σύριγγα στην αρχική συσκευασία μέχρι να είστε έτοιμοι για τη χρήση για να προστατεύεται από το φως.</w:t>
      </w:r>
    </w:p>
    <w:p w14:paraId="0BB70AA7" w14:textId="77777777" w:rsidR="00D70F74" w:rsidRPr="001948AA" w:rsidRDefault="00D70F74"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σύριγγα σε θέση που δεν βλέπουν και δεν προσεγγίζουν τα παιδιά.</w:t>
      </w:r>
    </w:p>
    <w:p w14:paraId="08206B0F" w14:textId="77777777" w:rsidR="00D70F74" w:rsidRPr="001948AA" w:rsidRDefault="00D70F74" w:rsidP="0000216F">
      <w:pPr>
        <w:pStyle w:val="Default"/>
        <w:widowControl w:val="0"/>
        <w:rPr>
          <w:sz w:val="22"/>
          <w:szCs w:val="22"/>
          <w:lang w:val="el-GR"/>
        </w:rPr>
      </w:pPr>
    </w:p>
    <w:p w14:paraId="5EB7CF60" w14:textId="77777777" w:rsidR="00D70F74" w:rsidRPr="001948AA" w:rsidRDefault="00D70F74" w:rsidP="0000216F">
      <w:pPr>
        <w:pStyle w:val="Default"/>
        <w:keepNext/>
        <w:rPr>
          <w:b/>
          <w:bCs/>
          <w:sz w:val="22"/>
          <w:szCs w:val="22"/>
          <w:lang w:val="el-GR"/>
        </w:rPr>
      </w:pPr>
      <w:r w:rsidRPr="001948AA">
        <w:rPr>
          <w:b/>
          <w:bCs/>
          <w:sz w:val="22"/>
          <w:szCs w:val="22"/>
          <w:lang w:val="el-GR"/>
        </w:rPr>
        <w:t>ΔΟΣΟΛΟΓΙΚΟΣ ΠΙΝΑΚΑΣ</w:t>
      </w:r>
    </w:p>
    <w:p w14:paraId="4C9B872B" w14:textId="77777777" w:rsidR="00D70F74" w:rsidRPr="001948AA" w:rsidRDefault="00D70F74" w:rsidP="0000216F">
      <w:pPr>
        <w:pStyle w:val="Default"/>
        <w:keepNext/>
        <w:rPr>
          <w:sz w:val="22"/>
          <w:szCs w:val="22"/>
          <w:lang w:val="el-GR"/>
        </w:rPr>
      </w:pPr>
    </w:p>
    <w:p w14:paraId="059D48AD" w14:textId="77777777" w:rsidR="00D70F74" w:rsidRPr="001948AA" w:rsidRDefault="00D70F74" w:rsidP="0000216F">
      <w:pPr>
        <w:pStyle w:val="Default"/>
        <w:widowControl w:val="0"/>
        <w:rPr>
          <w:sz w:val="22"/>
          <w:szCs w:val="22"/>
          <w:lang w:val="el-GR"/>
        </w:rPr>
      </w:pPr>
      <w:r w:rsidRPr="001948AA">
        <w:rPr>
          <w:sz w:val="22"/>
          <w:szCs w:val="22"/>
          <w:lang w:val="el-GR"/>
        </w:rPr>
        <w:t xml:space="preserve">Οι προγεμισμένες σύριγγες </w:t>
      </w:r>
      <w:r w:rsidRPr="001948AA">
        <w:rPr>
          <w:sz w:val="22"/>
          <w:szCs w:val="22"/>
        </w:rPr>
        <w:t>Xolair</w:t>
      </w:r>
      <w:r w:rsidRPr="001948AA">
        <w:rPr>
          <w:sz w:val="22"/>
          <w:szCs w:val="22"/>
          <w:lang w:val="el-GR"/>
        </w:rPr>
        <w:t xml:space="preserve"> είναι διαθέσιμες σε 3 δοσολογικές δυνάμεις (μια προγεμισμένη σύριγγα σε κάθε συσκευασία).</w:t>
      </w:r>
    </w:p>
    <w:p w14:paraId="7DF9D655" w14:textId="77777777" w:rsidR="00D70F74" w:rsidRPr="001948AA" w:rsidRDefault="00D70F74" w:rsidP="0000216F">
      <w:pPr>
        <w:pStyle w:val="Default"/>
        <w:widowControl w:val="0"/>
        <w:rPr>
          <w:sz w:val="22"/>
          <w:szCs w:val="22"/>
          <w:lang w:val="el-GR"/>
        </w:rPr>
      </w:pPr>
      <w:r w:rsidRPr="001948AA">
        <w:rPr>
          <w:sz w:val="22"/>
          <w:szCs w:val="22"/>
          <w:lang w:val="el-GR"/>
        </w:rPr>
        <w:t>Αυτές οι οδηγίες να χρησιμοποιούνται για όλες τις 3 δοσολογικές δυνάμεις.</w:t>
      </w:r>
    </w:p>
    <w:p w14:paraId="74A071A3" w14:textId="085CB5B8" w:rsidR="00D70F74" w:rsidRPr="001948AA" w:rsidRDefault="00D70F74" w:rsidP="0000216F">
      <w:pPr>
        <w:pStyle w:val="Default"/>
        <w:widowControl w:val="0"/>
        <w:rPr>
          <w:sz w:val="22"/>
          <w:szCs w:val="22"/>
          <w:lang w:val="el-GR"/>
        </w:rPr>
      </w:pPr>
      <w:r w:rsidRPr="001948AA">
        <w:rPr>
          <w:sz w:val="22"/>
          <w:szCs w:val="22"/>
          <w:lang w:val="el-GR"/>
        </w:rPr>
        <w:t xml:space="preserve">Ανάλογα με τη δόση που σας έχει συνταγογραφήσει ο γιατρός σας, μπορεί να διαλέξετε μια ή περισσότερες προγεμισμένες σύριγγες, και να κάνετε ένεση με το περιεχόμενό όλων τους για να πετύχετε την ακριβή δοσολογία σας. Ο Δοσολογικός Πίνακας πιο κάτω παρουσιάζει τον συνδυασμό των προγεμισμένων </w:t>
      </w:r>
      <w:r w:rsidR="00C6540B" w:rsidRPr="001948AA">
        <w:rPr>
          <w:sz w:val="22"/>
          <w:szCs w:val="22"/>
          <w:lang w:val="el-GR"/>
        </w:rPr>
        <w:t>συρίγγων</w:t>
      </w:r>
      <w:r w:rsidRPr="001948AA">
        <w:rPr>
          <w:sz w:val="22"/>
          <w:szCs w:val="22"/>
          <w:lang w:val="el-GR"/>
        </w:rPr>
        <w:t xml:space="preserve"> που χρειάζεστε για να πετύχετε την ακριβή δοσολογία σας.</w:t>
      </w:r>
    </w:p>
    <w:p w14:paraId="4A3476AC" w14:textId="77777777" w:rsidR="00D70F74" w:rsidRPr="001948AA" w:rsidRDefault="00D70F74" w:rsidP="0000216F">
      <w:pPr>
        <w:pStyle w:val="Default"/>
        <w:widowControl w:val="0"/>
        <w:rPr>
          <w:sz w:val="22"/>
          <w:szCs w:val="22"/>
          <w:lang w:val="el-GR"/>
        </w:rPr>
      </w:pPr>
    </w:p>
    <w:tbl>
      <w:tblPr>
        <w:tblStyle w:val="TableGrid2"/>
        <w:tblW w:w="0" w:type="auto"/>
        <w:tblLook w:val="04A0" w:firstRow="1" w:lastRow="0" w:firstColumn="1" w:lastColumn="0" w:noHBand="0" w:noVBand="1"/>
      </w:tblPr>
      <w:tblGrid>
        <w:gridCol w:w="975"/>
        <w:gridCol w:w="8086"/>
      </w:tblGrid>
      <w:tr w:rsidR="00D70F74" w:rsidRPr="00C9000F" w14:paraId="7C66F770" w14:textId="77777777" w:rsidTr="00D5182E">
        <w:tc>
          <w:tcPr>
            <w:tcW w:w="975" w:type="dxa"/>
          </w:tcPr>
          <w:p w14:paraId="59B97315" w14:textId="77777777" w:rsidR="00D70F74" w:rsidRPr="001948AA" w:rsidRDefault="00D70F74" w:rsidP="0000216F">
            <w:pPr>
              <w:tabs>
                <w:tab w:val="clear" w:pos="567"/>
              </w:tabs>
              <w:spacing w:line="240" w:lineRule="auto"/>
              <w:rPr>
                <w:rFonts w:ascii="Times New Roman" w:hAnsi="Times New Roman" w:cs="Times New Roman"/>
                <w:szCs w:val="22"/>
                <w:lang w:val="en-US"/>
              </w:rPr>
            </w:pPr>
            <w:r w:rsidRPr="001948AA">
              <w:rPr>
                <w:noProof/>
                <w:szCs w:val="22"/>
                <w:lang w:val="el-GR" w:eastAsia="el-GR"/>
              </w:rPr>
              <w:drawing>
                <wp:inline distT="0" distB="0" distL="0" distR="0" wp14:anchorId="7FBF9BF0" wp14:editId="5EC35463">
                  <wp:extent cx="341688" cy="537011"/>
                  <wp:effectExtent l="0" t="0" r="1270" b="0"/>
                  <wp:docPr id="307816102" name="Picture 307816102"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A80DB39" w14:textId="67B411E2" w:rsidR="00D70F74" w:rsidRPr="001948AA" w:rsidRDefault="00D70F74"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 xml:space="preserve">Σημαντικό: Εάν η δόση είναι για ένα παιδί κάτω των 12 ετών συνιστάται να χρησιμοποιήσετε μόνο την μπλε (75 mg) και μωβ (150 mg) προγεμισμένες σύριγγες. Αναφερθείτε στον Δοσολογικό Πίνακα πιο κάτω για τους συνδυασμούς προγεμισμένων </w:t>
            </w:r>
            <w:r w:rsidR="00FA4B67" w:rsidRPr="001948AA">
              <w:rPr>
                <w:rFonts w:ascii="Times New Roman" w:hAnsi="Times New Roman" w:cs="Times New Roman"/>
                <w:szCs w:val="22"/>
                <w:lang w:val="el-GR"/>
              </w:rPr>
              <w:t>συρίγγων</w:t>
            </w:r>
            <w:r w:rsidRPr="001948AA">
              <w:rPr>
                <w:rFonts w:ascii="Times New Roman" w:hAnsi="Times New Roman" w:cs="Times New Roman"/>
                <w:szCs w:val="22"/>
                <w:lang w:val="el-GR"/>
              </w:rPr>
              <w:t xml:space="preserve"> που συνιστώνται σε παιδιά κάτω των 12 ετών.</w:t>
            </w:r>
          </w:p>
        </w:tc>
      </w:tr>
    </w:tbl>
    <w:p w14:paraId="152F8CCF" w14:textId="77777777" w:rsidR="00D70F74" w:rsidRPr="001948AA" w:rsidRDefault="00D70F74" w:rsidP="0000216F">
      <w:pPr>
        <w:tabs>
          <w:tab w:val="clear" w:pos="567"/>
        </w:tabs>
        <w:spacing w:line="240" w:lineRule="auto"/>
        <w:rPr>
          <w:rFonts w:eastAsiaTheme="minorHAnsi"/>
          <w:szCs w:val="22"/>
          <w:lang w:val="el-GR"/>
        </w:rPr>
      </w:pPr>
    </w:p>
    <w:p w14:paraId="4BC3C989" w14:textId="3236D9EB" w:rsidR="00AB737E" w:rsidRPr="001948AA" w:rsidRDefault="00D70F74" w:rsidP="0000216F">
      <w:pPr>
        <w:pStyle w:val="Default"/>
        <w:widowControl w:val="0"/>
        <w:rPr>
          <w:sz w:val="22"/>
          <w:szCs w:val="22"/>
          <w:lang w:val="el-GR"/>
        </w:rPr>
      </w:pPr>
      <w:r w:rsidRPr="001948AA">
        <w:rPr>
          <w:rFonts w:eastAsiaTheme="minorHAnsi"/>
          <w:sz w:val="22"/>
          <w:szCs w:val="22"/>
          <w:lang w:val="el-GR"/>
        </w:rPr>
        <w:t>Ενημερώστε τον γιατρό σας εάν έχετε ερωτήσεις για τον Δοσολογικό Πίνακα.</w:t>
      </w:r>
    </w:p>
    <w:tbl>
      <w:tblPr>
        <w:tblStyle w:val="TableGrid3"/>
        <w:tblW w:w="0" w:type="auto"/>
        <w:jc w:val="center"/>
        <w:tblLook w:val="04A0" w:firstRow="1" w:lastRow="0" w:firstColumn="1" w:lastColumn="0" w:noHBand="0" w:noVBand="1"/>
      </w:tblPr>
      <w:tblGrid>
        <w:gridCol w:w="9061"/>
      </w:tblGrid>
      <w:tr w:rsidR="00AB737E" w:rsidRPr="001948AA" w14:paraId="6CB95E75" w14:textId="77777777" w:rsidTr="00B62A87">
        <w:trPr>
          <w:jc w:val="center"/>
        </w:trPr>
        <w:tc>
          <w:tcPr>
            <w:tcW w:w="9061" w:type="dxa"/>
          </w:tcPr>
          <w:p w14:paraId="31177A3E" w14:textId="2FD4C1D1" w:rsidR="00AB737E" w:rsidRPr="001948AA" w:rsidRDefault="0018585A" w:rsidP="0000216F">
            <w:pPr>
              <w:tabs>
                <w:tab w:val="clear" w:pos="567"/>
              </w:tabs>
              <w:spacing w:line="240" w:lineRule="auto"/>
              <w:jc w:val="both"/>
              <w:rPr>
                <w:sz w:val="24"/>
                <w:szCs w:val="24"/>
                <w:lang w:val="en-US"/>
              </w:rPr>
            </w:pPr>
            <w:r w:rsidRPr="001948AA">
              <w:rPr>
                <w:noProof/>
                <w:lang w:val="el-GR" w:eastAsia="el-GR"/>
              </w:rPr>
              <w:lastRenderedPageBreak/>
              <mc:AlternateContent>
                <mc:Choice Requires="wps">
                  <w:drawing>
                    <wp:anchor distT="0" distB="0" distL="114300" distR="114300" simplePos="0" relativeHeight="252182528" behindDoc="0" locked="0" layoutInCell="1" allowOverlap="1" wp14:anchorId="6634D04A" wp14:editId="79D65DAD">
                      <wp:simplePos x="0" y="0"/>
                      <wp:positionH relativeFrom="column">
                        <wp:posOffset>-46355</wp:posOffset>
                      </wp:positionH>
                      <wp:positionV relativeFrom="paragraph">
                        <wp:posOffset>3813810</wp:posOffset>
                      </wp:positionV>
                      <wp:extent cx="2030095" cy="306705"/>
                      <wp:effectExtent l="0" t="0" r="0" b="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095" cy="306705"/>
                              </a:xfrm>
                              <a:prstGeom prst="rect">
                                <a:avLst/>
                              </a:prstGeom>
                              <a:noFill/>
                              <a:ln w="6350">
                                <a:noFill/>
                              </a:ln>
                            </wps:spPr>
                            <wps:txbx>
                              <w:txbxContent>
                                <w:p w14:paraId="4A764969" w14:textId="7F3ADA91" w:rsidR="00AB737E" w:rsidRPr="007E5EDA" w:rsidRDefault="00AB737E" w:rsidP="00AB737E">
                                  <w:pPr>
                                    <w:jc w:val="center"/>
                                    <w:rPr>
                                      <w:b/>
                                      <w:lang w:val="el-GR"/>
                                    </w:rPr>
                                  </w:pPr>
                                  <w:r w:rsidRPr="007E5EDA">
                                    <w:rPr>
                                      <w:b/>
                                      <w:lang w:val="el-GR"/>
                                    </w:rPr>
                                    <w:t>300</w:t>
                                  </w:r>
                                  <w:r>
                                    <w:rPr>
                                      <w:b/>
                                    </w:rPr>
                                    <w:t> </w:t>
                                  </w:r>
                                  <w:r w:rsidRPr="008F689C">
                                    <w:rPr>
                                      <w:b/>
                                    </w:rPr>
                                    <w:t>mg</w:t>
                                  </w:r>
                                  <w:r w:rsidRPr="007E5EDA">
                                    <w:rPr>
                                      <w:b/>
                                      <w:lang w:val="el-GR"/>
                                    </w:rPr>
                                    <w:t xml:space="preserve"> (</w:t>
                                  </w:r>
                                  <w:r w:rsidR="00D70F74">
                                    <w:rPr>
                                      <w:b/>
                                      <w:lang w:val="el-GR"/>
                                    </w:rPr>
                                    <w:t>ηλικία 12 και άνω)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D04A" id="Text Box 647" o:spid="_x0000_s1255" type="#_x0000_t202" style="position:absolute;left:0;text-align:left;margin-left:-3.65pt;margin-top:300.3pt;width:159.85pt;height:24.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" filled="f" stroked="f" strokeweight=".5pt">
                      <v:textbox>
                        <w:txbxContent>
                          <w:p w14:paraId="4A764969" w14:textId="7F3ADA91" w:rsidR="00AB737E" w:rsidRPr="007E5EDA" w:rsidRDefault="00AB737E" w:rsidP="00AB737E">
                            <w:pPr>
                              <w:jc w:val="center"/>
                              <w:rPr>
                                <w:b/>
                                <w:lang w:val="el-GR"/>
                              </w:rPr>
                            </w:pPr>
                            <w:r w:rsidRPr="007E5EDA">
                              <w:rPr>
                                <w:b/>
                                <w:lang w:val="el-GR"/>
                              </w:rPr>
                              <w:t>300</w:t>
                            </w:r>
                            <w:r>
                              <w:rPr>
                                <w:b/>
                              </w:rPr>
                              <w:t> </w:t>
                            </w:r>
                            <w:r w:rsidRPr="008F689C">
                              <w:rPr>
                                <w:b/>
                              </w:rPr>
                              <w:t>mg</w:t>
                            </w:r>
                            <w:r w:rsidRPr="007E5EDA">
                              <w:rPr>
                                <w:b/>
                                <w:lang w:val="el-GR"/>
                              </w:rPr>
                              <w:t xml:space="preserve"> (</w:t>
                            </w:r>
                            <w:r w:rsidR="00D70F74">
                              <w:rPr>
                                <w:b/>
                                <w:lang w:val="el-GR"/>
                              </w:rPr>
                              <w:t>ηλικία 12 και άνω)</w:t>
                            </w:r>
                          </w:p>
                        </w:txbxContent>
                      </v:textbox>
                    </v:shape>
                  </w:pict>
                </mc:Fallback>
              </mc:AlternateContent>
            </w:r>
            <w:r w:rsidRPr="001948AA">
              <w:rPr>
                <w:noProof/>
                <w:lang w:val="el-GR" w:eastAsia="el-GR"/>
              </w:rPr>
              <mc:AlternateContent>
                <mc:Choice Requires="wps">
                  <w:drawing>
                    <wp:anchor distT="0" distB="0" distL="114300" distR="114300" simplePos="0" relativeHeight="252194816" behindDoc="0" locked="0" layoutInCell="1" allowOverlap="1" wp14:anchorId="132793C2" wp14:editId="48F1185D">
                      <wp:simplePos x="0" y="0"/>
                      <wp:positionH relativeFrom="column">
                        <wp:posOffset>2112645</wp:posOffset>
                      </wp:positionH>
                      <wp:positionV relativeFrom="paragraph">
                        <wp:posOffset>3451860</wp:posOffset>
                      </wp:positionV>
                      <wp:extent cx="1290955" cy="284480"/>
                      <wp:effectExtent l="0" t="0" r="4445" b="127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284480"/>
                              </a:xfrm>
                              <a:prstGeom prst="rect">
                                <a:avLst/>
                              </a:prstGeom>
                              <a:solidFill>
                                <a:sysClr val="window" lastClr="FFFFFF"/>
                              </a:solidFill>
                              <a:ln w="6350">
                                <a:solidFill>
                                  <a:sysClr val="window" lastClr="FFFFFF"/>
                                </a:solidFill>
                              </a:ln>
                            </wps:spPr>
                            <wps:txbx>
                              <w:txbxContent>
                                <w:p w14:paraId="7C684F35" w14:textId="183E1BDC" w:rsidR="00D70F74" w:rsidRPr="007E5EDA" w:rsidRDefault="00AB737E" w:rsidP="00D70F74">
                                  <w:pPr>
                                    <w:jc w:val="center"/>
                                    <w:rPr>
                                      <w:lang w:val="el-GR"/>
                                    </w:rPr>
                                  </w:pPr>
                                  <w:r>
                                    <w:t>1 </w:t>
                                  </w:r>
                                  <w:r w:rsidR="00D70F74">
                                    <w:rPr>
                                      <w:lang w:val="el-GR"/>
                                    </w:rPr>
                                    <w:t>μπλε</w:t>
                                  </w:r>
                                  <w:r w:rsidR="00D70F74" w:rsidDel="00D70F74">
                                    <w:rPr>
                                      <w:lang w:val="el-GR"/>
                                    </w:rPr>
                                    <w:t xml:space="preserve"> </w:t>
                                  </w:r>
                                  <w:r>
                                    <w:t>+ 1</w:t>
                                  </w:r>
                                  <w:r>
                                    <w:rPr>
                                      <w:lang w:val="el-GR"/>
                                    </w:rPr>
                                    <w:t xml:space="preserve"> </w:t>
                                  </w:r>
                                  <w:r w:rsidR="00D70F74">
                                    <w:rPr>
                                      <w:lang w:val="el-GR"/>
                                    </w:rPr>
                                    <w:t>μωβ</w:t>
                                  </w:r>
                                </w:p>
                                <w:p w14:paraId="72661F03" w14:textId="2F120A51"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93C2" id="Text Box 646" o:spid="_x0000_s1256" type="#_x0000_t202" style="position:absolute;left:0;text-align:left;margin-left:166.35pt;margin-top:271.8pt;width:101.65pt;height:2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" fillcolor="window" strokecolor="window" strokeweight=".5pt">
                      <v:path arrowok="t"/>
                      <v:textbox>
                        <w:txbxContent>
                          <w:p w14:paraId="7C684F35" w14:textId="183E1BDC" w:rsidR="00D70F74" w:rsidRPr="007E5EDA" w:rsidRDefault="00AB737E" w:rsidP="00D70F74">
                            <w:pPr>
                              <w:jc w:val="center"/>
                              <w:rPr>
                                <w:lang w:val="el-GR"/>
                              </w:rPr>
                            </w:pPr>
                            <w:r>
                              <w:t>1 </w:t>
                            </w:r>
                            <w:r w:rsidR="00D70F74">
                              <w:rPr>
                                <w:lang w:val="el-GR"/>
                              </w:rPr>
                              <w:t>μπλε</w:t>
                            </w:r>
                            <w:r w:rsidR="00D70F74" w:rsidDel="00D70F74">
                              <w:rPr>
                                <w:lang w:val="el-GR"/>
                              </w:rPr>
                              <w:t xml:space="preserve"> </w:t>
                            </w:r>
                            <w:r>
                              <w:t>+ 1</w:t>
                            </w:r>
                            <w:r>
                              <w:rPr>
                                <w:lang w:val="el-GR"/>
                              </w:rPr>
                              <w:t xml:space="preserve"> </w:t>
                            </w:r>
                            <w:r w:rsidR="00D70F74">
                              <w:rPr>
                                <w:lang w:val="el-GR"/>
                              </w:rPr>
                              <w:t>μωβ</w:t>
                            </w:r>
                          </w:p>
                          <w:p w14:paraId="72661F03" w14:textId="2F120A51" w:rsidR="00AB737E" w:rsidRPr="007E5EDA" w:rsidRDefault="00AB737E" w:rsidP="00AB737E">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75360" behindDoc="0" locked="0" layoutInCell="1" allowOverlap="1" wp14:anchorId="705C2A07" wp14:editId="57305AC1">
                      <wp:simplePos x="0" y="0"/>
                      <wp:positionH relativeFrom="column">
                        <wp:posOffset>1985645</wp:posOffset>
                      </wp:positionH>
                      <wp:positionV relativeFrom="paragraph">
                        <wp:posOffset>1972310</wp:posOffset>
                      </wp:positionV>
                      <wp:extent cx="1779905" cy="561975"/>
                      <wp:effectExtent l="0" t="0" r="0" b="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561975"/>
                              </a:xfrm>
                              <a:prstGeom prst="rect">
                                <a:avLst/>
                              </a:prstGeom>
                              <a:noFill/>
                              <a:ln w="6350">
                                <a:noFill/>
                              </a:ln>
                            </wps:spPr>
                            <wps:txbx>
                              <w:txbxContent>
                                <w:p w14:paraId="31247799" w14:textId="77777777" w:rsidR="00D70F74" w:rsidRPr="007E5EDA" w:rsidRDefault="00D70F74" w:rsidP="00D70F74">
                                  <w:pPr>
                                    <w:rPr>
                                      <w:b/>
                                      <w:lang w:val="el-GR"/>
                                    </w:rPr>
                                  </w:pPr>
                                  <w:r>
                                    <w:rPr>
                                      <w:b/>
                                      <w:lang w:val="el-GR"/>
                                    </w:rPr>
                                    <w:t>Προγεμισμένες σύριγγες που χρειάζονται για τη δόση</w:t>
                                  </w:r>
                                </w:p>
                                <w:p w14:paraId="44B3FD4A" w14:textId="5F0CF3BC" w:rsidR="00AB737E" w:rsidRPr="007E5EDA" w:rsidRDefault="00AB737E" w:rsidP="00AB737E">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2A07" id="Text Box 645" o:spid="_x0000_s1257" type="#_x0000_t202" style="position:absolute;left:0;text-align:left;margin-left:156.35pt;margin-top:155.3pt;width:140.15pt;height:4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" filled="f" stroked="f" strokeweight=".5pt">
                      <v:textbox>
                        <w:txbxContent>
                          <w:p w14:paraId="31247799" w14:textId="77777777" w:rsidR="00D70F74" w:rsidRPr="007E5EDA" w:rsidRDefault="00D70F74" w:rsidP="00D70F74">
                            <w:pPr>
                              <w:rPr>
                                <w:b/>
                                <w:lang w:val="el-GR"/>
                              </w:rPr>
                            </w:pPr>
                            <w:r>
                              <w:rPr>
                                <w:b/>
                                <w:lang w:val="el-GR"/>
                              </w:rPr>
                              <w:t>Προγεμισμένες σύριγγες που χρειάζονται για τη δόση</w:t>
                            </w:r>
                          </w:p>
                          <w:p w14:paraId="44B3FD4A" w14:textId="5F0CF3BC" w:rsidR="00AB737E" w:rsidRPr="007E5EDA" w:rsidRDefault="00AB737E" w:rsidP="00AB737E">
                            <w:pPr>
                              <w:rPr>
                                <w:b/>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74336" behindDoc="0" locked="0" layoutInCell="1" allowOverlap="1" wp14:anchorId="1AC5435C" wp14:editId="78FFC78A">
                      <wp:simplePos x="0" y="0"/>
                      <wp:positionH relativeFrom="column">
                        <wp:posOffset>3796030</wp:posOffset>
                      </wp:positionH>
                      <wp:positionV relativeFrom="paragraph">
                        <wp:posOffset>187325</wp:posOffset>
                      </wp:positionV>
                      <wp:extent cx="1772285" cy="623570"/>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23570"/>
                              </a:xfrm>
                              <a:prstGeom prst="rect">
                                <a:avLst/>
                              </a:prstGeom>
                              <a:noFill/>
                              <a:ln w="6350">
                                <a:noFill/>
                              </a:ln>
                            </wps:spPr>
                            <wps:txbx>
                              <w:txbxContent>
                                <w:p w14:paraId="14E35369"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300</w:t>
                                  </w:r>
                                  <w:r>
                                    <w:rPr>
                                      <w:b/>
                                      <w:color w:val="FFFFFF" w:themeColor="background1"/>
                                    </w:rPr>
                                    <w:t> </w:t>
                                  </w:r>
                                  <w:r w:rsidRPr="00F64997">
                                    <w:rPr>
                                      <w:b/>
                                      <w:color w:val="FFFFFF" w:themeColor="background1"/>
                                    </w:rPr>
                                    <w:t>mg</w:t>
                                  </w:r>
                                </w:p>
                                <w:p w14:paraId="75BE1911" w14:textId="77777777" w:rsidR="00D70F74" w:rsidRPr="007E5EDA" w:rsidRDefault="00D70F74" w:rsidP="00D70F74">
                                  <w:pPr>
                                    <w:jc w:val="center"/>
                                    <w:rPr>
                                      <w:lang w:val="el-GR"/>
                                    </w:rPr>
                                  </w:pPr>
                                  <w:r>
                                    <w:rPr>
                                      <w:b/>
                                      <w:color w:val="FFFFFF" w:themeColor="background1"/>
                                      <w:lang w:val="el-GR"/>
                                    </w:rPr>
                                    <w:t>προγεμισμένη σύριγγα με γκρίζο έμβολο</w:t>
                                  </w:r>
                                </w:p>
                                <w:p w14:paraId="70039EA3" w14:textId="18D4A594"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C5435C" id="Text Box 644" o:spid="_x0000_s1258" type="#_x0000_t202" style="position:absolute;left:0;text-align:left;margin-left:298.9pt;margin-top:14.75pt;width:139.55pt;height:49.1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" filled="f" stroked="f" strokeweight=".5pt">
                      <v:textbox>
                        <w:txbxContent>
                          <w:p w14:paraId="14E35369"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300</w:t>
                            </w:r>
                            <w:r>
                              <w:rPr>
                                <w:b/>
                                <w:color w:val="FFFFFF" w:themeColor="background1"/>
                              </w:rPr>
                              <w:t> </w:t>
                            </w:r>
                            <w:r w:rsidRPr="00F64997">
                              <w:rPr>
                                <w:b/>
                                <w:color w:val="FFFFFF" w:themeColor="background1"/>
                              </w:rPr>
                              <w:t>mg</w:t>
                            </w:r>
                          </w:p>
                          <w:p w14:paraId="75BE1911" w14:textId="77777777" w:rsidR="00D70F74" w:rsidRPr="007E5EDA" w:rsidRDefault="00D70F74" w:rsidP="00D70F74">
                            <w:pPr>
                              <w:jc w:val="center"/>
                              <w:rPr>
                                <w:lang w:val="el-GR"/>
                              </w:rPr>
                            </w:pPr>
                            <w:r>
                              <w:rPr>
                                <w:b/>
                                <w:color w:val="FFFFFF" w:themeColor="background1"/>
                                <w:lang w:val="el-GR"/>
                              </w:rPr>
                              <w:t>προγεμισμένη σύριγγα με γκρίζο έμβολο</w:t>
                            </w:r>
                          </w:p>
                          <w:p w14:paraId="70039EA3" w14:textId="18D4A594" w:rsidR="00AB737E" w:rsidRPr="007E5EDA" w:rsidRDefault="00AB737E" w:rsidP="00AB737E">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90720" behindDoc="0" locked="0" layoutInCell="1" allowOverlap="1" wp14:anchorId="1CB5DACB" wp14:editId="1C695968">
                      <wp:simplePos x="0" y="0"/>
                      <wp:positionH relativeFrom="column">
                        <wp:posOffset>75565</wp:posOffset>
                      </wp:positionH>
                      <wp:positionV relativeFrom="paragraph">
                        <wp:posOffset>6574790</wp:posOffset>
                      </wp:positionV>
                      <wp:extent cx="1877695" cy="281305"/>
                      <wp:effectExtent l="0" t="0" r="0" b="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1305"/>
                              </a:xfrm>
                              <a:prstGeom prst="rect">
                                <a:avLst/>
                              </a:prstGeom>
                              <a:noFill/>
                              <a:ln w="6350">
                                <a:noFill/>
                              </a:ln>
                            </wps:spPr>
                            <wps:txbx>
                              <w:txbxContent>
                                <w:p w14:paraId="01E87518" w14:textId="2104171E" w:rsidR="00AB737E" w:rsidRPr="007E5EDA" w:rsidRDefault="00AB737E" w:rsidP="00AB737E">
                                  <w:pPr>
                                    <w:jc w:val="center"/>
                                    <w:rPr>
                                      <w:b/>
                                      <w:lang w:val="el-GR"/>
                                    </w:rPr>
                                  </w:pPr>
                                  <w:r w:rsidRPr="00F64997">
                                    <w:rPr>
                                      <w:b/>
                                    </w:rPr>
                                    <w:t>600</w:t>
                                  </w:r>
                                  <w:r>
                                    <w:rPr>
                                      <w:b/>
                                    </w:rPr>
                                    <w:t> </w:t>
                                  </w:r>
                                  <w:r w:rsidRPr="00F64997">
                                    <w:rPr>
                                      <w:b/>
                                    </w:rPr>
                                    <w:t>mg (</w:t>
                                  </w:r>
                                  <w:r w:rsidR="00A3356E">
                                    <w:rPr>
                                      <w:b/>
                                      <w:lang w:val="el-GR"/>
                                    </w:rPr>
                                    <w:t>ηλικία 12 και άνω</w:t>
                                  </w:r>
                                  <w:r>
                                    <w:rPr>
                                      <w:b/>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DACB" id="Text Box 643" o:spid="_x0000_s1259" type="#_x0000_t202" style="position:absolute;left:0;text-align:left;margin-left:5.95pt;margin-top:517.7pt;width:147.85pt;height:22.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" filled="f" stroked="f" strokeweight=".5pt">
                      <v:textbox>
                        <w:txbxContent>
                          <w:p w14:paraId="01E87518" w14:textId="2104171E" w:rsidR="00AB737E" w:rsidRPr="007E5EDA" w:rsidRDefault="00AB737E" w:rsidP="00AB737E">
                            <w:pPr>
                              <w:jc w:val="center"/>
                              <w:rPr>
                                <w:b/>
                                <w:lang w:val="el-GR"/>
                              </w:rPr>
                            </w:pPr>
                            <w:r w:rsidRPr="00F64997">
                              <w:rPr>
                                <w:b/>
                              </w:rPr>
                              <w:t>600</w:t>
                            </w:r>
                            <w:r>
                              <w:rPr>
                                <w:b/>
                              </w:rPr>
                              <w:t> </w:t>
                            </w:r>
                            <w:r w:rsidRPr="00F64997">
                              <w:rPr>
                                <w:b/>
                              </w:rPr>
                              <w:t>mg (</w:t>
                            </w:r>
                            <w:r w:rsidR="00A3356E">
                              <w:rPr>
                                <w:b/>
                                <w:lang w:val="el-GR"/>
                              </w:rPr>
                              <w:t>ηλικία 12 και άνω</w:t>
                            </w:r>
                            <w:r>
                              <w:rPr>
                                <w:b/>
                                <w:lang w:val="el-GR"/>
                              </w:rPr>
                              <w:t>)</w:t>
                            </w:r>
                          </w:p>
                        </w:txbxContent>
                      </v:textbox>
                    </v:shape>
                  </w:pict>
                </mc:Fallback>
              </mc:AlternateContent>
            </w:r>
            <w:r w:rsidRPr="001948AA">
              <w:rPr>
                <w:noProof/>
                <w:lang w:val="el-GR" w:eastAsia="el-GR"/>
              </w:rPr>
              <mc:AlternateContent>
                <mc:Choice Requires="wps">
                  <w:drawing>
                    <wp:anchor distT="0" distB="0" distL="114300" distR="114300" simplePos="0" relativeHeight="252179456" behindDoc="0" locked="0" layoutInCell="1" allowOverlap="1" wp14:anchorId="07976455" wp14:editId="48AFAFA0">
                      <wp:simplePos x="0" y="0"/>
                      <wp:positionH relativeFrom="column">
                        <wp:posOffset>92710</wp:posOffset>
                      </wp:positionH>
                      <wp:positionV relativeFrom="paragraph">
                        <wp:posOffset>2745740</wp:posOffset>
                      </wp:positionV>
                      <wp:extent cx="1870710" cy="30670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306705"/>
                              </a:xfrm>
                              <a:prstGeom prst="rect">
                                <a:avLst/>
                              </a:prstGeom>
                              <a:noFill/>
                              <a:ln w="6350">
                                <a:noFill/>
                              </a:ln>
                            </wps:spPr>
                            <wps:txbx>
                              <w:txbxContent>
                                <w:p w14:paraId="43BCADE2" w14:textId="77777777" w:rsidR="00AB737E" w:rsidRPr="008F689C" w:rsidRDefault="00AB737E" w:rsidP="00AB737E">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6455" id="Text Box 642" o:spid="_x0000_s1260" type="#_x0000_t202" style="position:absolute;left:0;text-align:left;margin-left:7.3pt;margin-top:216.2pt;width:147.3pt;height:24.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" filled="f" stroked="f" strokeweight=".5pt">
                      <v:textbox>
                        <w:txbxContent>
                          <w:p w14:paraId="43BCADE2" w14:textId="77777777" w:rsidR="00AB737E" w:rsidRPr="008F689C" w:rsidRDefault="00AB737E" w:rsidP="00AB737E">
                            <w:pPr>
                              <w:jc w:val="center"/>
                              <w:rPr>
                                <w:b/>
                              </w:rPr>
                            </w:pPr>
                            <w:r w:rsidRPr="008F689C">
                              <w:rPr>
                                <w:b/>
                              </w:rPr>
                              <w:t>75</w:t>
                            </w:r>
                            <w:r>
                              <w:rPr>
                                <w:b/>
                              </w:rPr>
                              <w:t> </w:t>
                            </w:r>
                            <w:r w:rsidRPr="008F689C">
                              <w:rPr>
                                <w:b/>
                              </w:rPr>
                              <w:t>mg</w:t>
                            </w:r>
                          </w:p>
                        </w:txbxContent>
                      </v:textbox>
                    </v:shape>
                  </w:pict>
                </mc:Fallback>
              </mc:AlternateContent>
            </w:r>
            <w:r w:rsidRPr="001948AA">
              <w:rPr>
                <w:noProof/>
                <w:lang w:val="el-GR" w:eastAsia="el-GR"/>
              </w:rPr>
              <mc:AlternateContent>
                <mc:Choice Requires="wps">
                  <w:drawing>
                    <wp:anchor distT="0" distB="0" distL="114300" distR="114300" simplePos="0" relativeHeight="252203008" behindDoc="0" locked="0" layoutInCell="1" allowOverlap="1" wp14:anchorId="55F0C866" wp14:editId="6D241DF8">
                      <wp:simplePos x="0" y="0"/>
                      <wp:positionH relativeFrom="column">
                        <wp:posOffset>2129790</wp:posOffset>
                      </wp:positionH>
                      <wp:positionV relativeFrom="paragraph">
                        <wp:posOffset>6259195</wp:posOffset>
                      </wp:positionV>
                      <wp:extent cx="1336040" cy="289560"/>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89560"/>
                              </a:xfrm>
                              <a:prstGeom prst="rect">
                                <a:avLst/>
                              </a:prstGeom>
                              <a:noFill/>
                              <a:ln w="6350">
                                <a:noFill/>
                              </a:ln>
                            </wps:spPr>
                            <wps:txbx>
                              <w:txbxContent>
                                <w:p w14:paraId="76E88DF6" w14:textId="7F458626" w:rsidR="00AB737E" w:rsidRPr="007E5EDA" w:rsidRDefault="00AB737E" w:rsidP="00AB737E">
                                  <w:pPr>
                                    <w:jc w:val="center"/>
                                    <w:rPr>
                                      <w:lang w:val="el-GR"/>
                                    </w:rPr>
                                  </w:pPr>
                                  <w:r>
                                    <w:t>1 </w:t>
                                  </w:r>
                                  <w:r w:rsidR="00A3356E">
                                    <w:rPr>
                                      <w:lang w:val="el-GR"/>
                                    </w:rPr>
                                    <w:t>μπλε</w:t>
                                  </w:r>
                                  <w:r>
                                    <w:t xml:space="preserve"> + 3 </w:t>
                                  </w:r>
                                  <w:r w:rsidR="00A3356E">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F0C866" id="Text Box 641" o:spid="_x0000_s1261" type="#_x0000_t202" style="position:absolute;left:0;text-align:left;margin-left:167.7pt;margin-top:492.85pt;width:105.2pt;height:22.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" filled="f" stroked="f" strokeweight=".5pt">
                      <v:textbox>
                        <w:txbxContent>
                          <w:p w14:paraId="76E88DF6" w14:textId="7F458626" w:rsidR="00AB737E" w:rsidRPr="007E5EDA" w:rsidRDefault="00AB737E" w:rsidP="00AB737E">
                            <w:pPr>
                              <w:jc w:val="center"/>
                              <w:rPr>
                                <w:lang w:val="el-GR"/>
                              </w:rPr>
                            </w:pPr>
                            <w:r>
                              <w:t>1 </w:t>
                            </w:r>
                            <w:r w:rsidR="00A3356E">
                              <w:rPr>
                                <w:lang w:val="el-GR"/>
                              </w:rPr>
                              <w:t>μπλε</w:t>
                            </w:r>
                            <w:r>
                              <w:t xml:space="preserve"> + 3 </w:t>
                            </w:r>
                            <w:r w:rsidR="00A3356E">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181504" behindDoc="0" locked="0" layoutInCell="1" allowOverlap="1" wp14:anchorId="1144E1C0" wp14:editId="4DF25F74">
                      <wp:simplePos x="0" y="0"/>
                      <wp:positionH relativeFrom="column">
                        <wp:posOffset>115570</wp:posOffset>
                      </wp:positionH>
                      <wp:positionV relativeFrom="paragraph">
                        <wp:posOffset>3451860</wp:posOffset>
                      </wp:positionV>
                      <wp:extent cx="1838960" cy="289560"/>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89560"/>
                              </a:xfrm>
                              <a:prstGeom prst="rect">
                                <a:avLst/>
                              </a:prstGeom>
                              <a:noFill/>
                              <a:ln w="6350">
                                <a:noFill/>
                              </a:ln>
                            </wps:spPr>
                            <wps:txbx>
                              <w:txbxContent>
                                <w:p w14:paraId="2416A145" w14:textId="77777777" w:rsidR="00AB737E" w:rsidRPr="00F64997" w:rsidRDefault="00AB737E" w:rsidP="00AB737E">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E1C0" id="Text Box 640" o:spid="_x0000_s1262" type="#_x0000_t202" style="position:absolute;left:0;text-align:left;margin-left:9.1pt;margin-top:271.8pt;width:144.8pt;height:22.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" filled="f" stroked="f" strokeweight=".5pt">
                      <v:textbox>
                        <w:txbxContent>
                          <w:p w14:paraId="2416A145" w14:textId="77777777" w:rsidR="00AB737E" w:rsidRPr="00F64997" w:rsidRDefault="00AB737E" w:rsidP="00AB737E">
                            <w:pPr>
                              <w:jc w:val="center"/>
                              <w:rPr>
                                <w:b/>
                              </w:rPr>
                            </w:pPr>
                            <w:r w:rsidRPr="00F64997">
                              <w:rPr>
                                <w:b/>
                              </w:rPr>
                              <w:t>225</w:t>
                            </w:r>
                            <w:r>
                              <w:rPr>
                                <w:b/>
                              </w:rPr>
                              <w:t> </w:t>
                            </w:r>
                            <w:r w:rsidRPr="00F64997">
                              <w:rPr>
                                <w:b/>
                              </w:rPr>
                              <w:t>mg</w:t>
                            </w:r>
                          </w:p>
                        </w:txbxContent>
                      </v:textbox>
                    </v:shape>
                  </w:pict>
                </mc:Fallback>
              </mc:AlternateContent>
            </w:r>
            <w:r w:rsidRPr="001948AA">
              <w:rPr>
                <w:noProof/>
                <w:lang w:val="el-GR" w:eastAsia="el-GR"/>
              </w:rPr>
              <mc:AlternateContent>
                <mc:Choice Requires="wps">
                  <w:drawing>
                    <wp:anchor distT="0" distB="0" distL="114300" distR="114300" simplePos="0" relativeHeight="252184576" behindDoc="0" locked="0" layoutInCell="1" allowOverlap="1" wp14:anchorId="1A953D6C" wp14:editId="36F338EB">
                      <wp:simplePos x="0" y="0"/>
                      <wp:positionH relativeFrom="column">
                        <wp:posOffset>92710</wp:posOffset>
                      </wp:positionH>
                      <wp:positionV relativeFrom="paragraph">
                        <wp:posOffset>4505325</wp:posOffset>
                      </wp:positionV>
                      <wp:extent cx="1843405" cy="277495"/>
                      <wp:effectExtent l="0" t="0" r="4445" b="825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277495"/>
                              </a:xfrm>
                              <a:prstGeom prst="rect">
                                <a:avLst/>
                              </a:prstGeom>
                              <a:solidFill>
                                <a:sysClr val="window" lastClr="FFFFFF"/>
                              </a:solidFill>
                              <a:ln w="6350">
                                <a:solidFill>
                                  <a:sysClr val="window" lastClr="FFFFFF"/>
                                </a:solidFill>
                              </a:ln>
                            </wps:spPr>
                            <wps:txbx>
                              <w:txbxContent>
                                <w:p w14:paraId="0938BEAE" w14:textId="62B545FB" w:rsidR="00AB737E" w:rsidRPr="00F64997" w:rsidRDefault="00AB737E" w:rsidP="00AB737E">
                                  <w:pPr>
                                    <w:jc w:val="center"/>
                                    <w:rPr>
                                      <w:b/>
                                    </w:rPr>
                                  </w:pPr>
                                  <w:r w:rsidRPr="00F64997">
                                    <w:rPr>
                                      <w:b/>
                                    </w:rPr>
                                    <w:t>375</w:t>
                                  </w:r>
                                  <w:r>
                                    <w:rPr>
                                      <w:b/>
                                    </w:rPr>
                                    <w:t> </w:t>
                                  </w:r>
                                  <w:r w:rsidRPr="00F64997">
                                    <w:rPr>
                                      <w:b/>
                                    </w:rPr>
                                    <w:t>mg (</w:t>
                                  </w:r>
                                  <w:r w:rsidR="00A3356E">
                                    <w:rPr>
                                      <w:b/>
                                      <w:lang w:val="el-GR"/>
                                    </w:rPr>
                                    <w:t>ηλικία 12 και άνω</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53D6C" id="Text Box 191" o:spid="_x0000_s1263" type="#_x0000_t202" style="position:absolute;left:0;text-align:left;margin-left:7.3pt;margin-top:354.75pt;width:145.15pt;height:21.8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" fillcolor="window" strokecolor="window" strokeweight=".5pt">
                      <v:path arrowok="t"/>
                      <v:textbox>
                        <w:txbxContent>
                          <w:p w14:paraId="0938BEAE" w14:textId="62B545FB" w:rsidR="00AB737E" w:rsidRPr="00F64997" w:rsidRDefault="00AB737E" w:rsidP="00AB737E">
                            <w:pPr>
                              <w:jc w:val="center"/>
                              <w:rPr>
                                <w:b/>
                              </w:rPr>
                            </w:pPr>
                            <w:r w:rsidRPr="00F64997">
                              <w:rPr>
                                <w:b/>
                              </w:rPr>
                              <w:t>375</w:t>
                            </w:r>
                            <w:r>
                              <w:rPr>
                                <w:b/>
                              </w:rPr>
                              <w:t> </w:t>
                            </w:r>
                            <w:r w:rsidRPr="00F64997">
                              <w:rPr>
                                <w:b/>
                              </w:rPr>
                              <w:t>mg (</w:t>
                            </w:r>
                            <w:r w:rsidR="00A3356E">
                              <w:rPr>
                                <w:b/>
                                <w:lang w:val="el-GR"/>
                              </w:rPr>
                              <w:t>ηλικία 12 και άνω</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185600" behindDoc="0" locked="0" layoutInCell="1" allowOverlap="1" wp14:anchorId="6A621453" wp14:editId="56E74106">
                      <wp:simplePos x="0" y="0"/>
                      <wp:positionH relativeFrom="column">
                        <wp:posOffset>11430</wp:posOffset>
                      </wp:positionH>
                      <wp:positionV relativeFrom="paragraph">
                        <wp:posOffset>4852670</wp:posOffset>
                      </wp:positionV>
                      <wp:extent cx="2073910" cy="26035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60350"/>
                              </a:xfrm>
                              <a:prstGeom prst="rect">
                                <a:avLst/>
                              </a:prstGeom>
                              <a:noFill/>
                              <a:ln w="6350">
                                <a:noFill/>
                              </a:ln>
                            </wps:spPr>
                            <wps:txbx>
                              <w:txbxContent>
                                <w:p w14:paraId="1B4F4650" w14:textId="7D6DB43A" w:rsidR="00AB737E" w:rsidRPr="00F64997" w:rsidRDefault="00AB737E" w:rsidP="00AB737E">
                                  <w:pPr>
                                    <w:rPr>
                                      <w:b/>
                                    </w:rPr>
                                  </w:pPr>
                                  <w:r w:rsidRPr="00F64997">
                                    <w:rPr>
                                      <w:b/>
                                    </w:rPr>
                                    <w:t>375</w:t>
                                  </w:r>
                                  <w:r>
                                    <w:rPr>
                                      <w:b/>
                                    </w:rPr>
                                    <w:t> </w:t>
                                  </w:r>
                                  <w:r w:rsidRPr="00F64997">
                                    <w:rPr>
                                      <w:b/>
                                    </w:rPr>
                                    <w:t>mg (</w:t>
                                  </w:r>
                                  <w:r w:rsidR="00A3356E">
                                    <w:rPr>
                                      <w:b/>
                                      <w:lang w:val="el-GR"/>
                                    </w:rPr>
                                    <w:t>παιδιά κάτω των 12</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1453" id="Text Box 190" o:spid="_x0000_s1264" type="#_x0000_t202" style="position:absolute;left:0;text-align:left;margin-left:.9pt;margin-top:382.1pt;width:163.3pt;height:2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" filled="f" stroked="f" strokeweight=".5pt">
                      <v:textbox>
                        <w:txbxContent>
                          <w:p w14:paraId="1B4F4650" w14:textId="7D6DB43A" w:rsidR="00AB737E" w:rsidRPr="00F64997" w:rsidRDefault="00AB737E" w:rsidP="00AB737E">
                            <w:pPr>
                              <w:rPr>
                                <w:b/>
                              </w:rPr>
                            </w:pPr>
                            <w:r w:rsidRPr="00F64997">
                              <w:rPr>
                                <w:b/>
                              </w:rPr>
                              <w:t>375</w:t>
                            </w:r>
                            <w:r>
                              <w:rPr>
                                <w:b/>
                              </w:rPr>
                              <w:t> </w:t>
                            </w:r>
                            <w:r w:rsidRPr="00F64997">
                              <w:rPr>
                                <w:b/>
                              </w:rPr>
                              <w:t>mg (</w:t>
                            </w:r>
                            <w:r w:rsidR="00A3356E">
                              <w:rPr>
                                <w:b/>
                                <w:lang w:val="el-GR"/>
                              </w:rPr>
                              <w:t>παιδιά κάτω των 12</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186624" behindDoc="0" locked="0" layoutInCell="1" allowOverlap="1" wp14:anchorId="4FB2A7EA" wp14:editId="6400D8A9">
                      <wp:simplePos x="0" y="0"/>
                      <wp:positionH relativeFrom="column">
                        <wp:posOffset>63500</wp:posOffset>
                      </wp:positionH>
                      <wp:positionV relativeFrom="paragraph">
                        <wp:posOffset>5205730</wp:posOffset>
                      </wp:positionV>
                      <wp:extent cx="1877695" cy="288925"/>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8925"/>
                              </a:xfrm>
                              <a:prstGeom prst="rect">
                                <a:avLst/>
                              </a:prstGeom>
                              <a:noFill/>
                              <a:ln w="6350">
                                <a:noFill/>
                              </a:ln>
                            </wps:spPr>
                            <wps:txbx>
                              <w:txbxContent>
                                <w:p w14:paraId="520DE44F" w14:textId="3FDDD9B0" w:rsidR="00AB737E" w:rsidRPr="00F64997" w:rsidRDefault="00AB737E" w:rsidP="00AB737E">
                                  <w:pPr>
                                    <w:jc w:val="center"/>
                                    <w:rPr>
                                      <w:b/>
                                    </w:rPr>
                                  </w:pPr>
                                  <w:r w:rsidRPr="00F64997">
                                    <w:rPr>
                                      <w:b/>
                                    </w:rPr>
                                    <w:t>450</w:t>
                                  </w:r>
                                  <w:r>
                                    <w:rPr>
                                      <w:b/>
                                    </w:rPr>
                                    <w:t> </w:t>
                                  </w:r>
                                  <w:r w:rsidRPr="00F64997">
                                    <w:rPr>
                                      <w:b/>
                                    </w:rPr>
                                    <w:t>mg (</w:t>
                                  </w:r>
                                  <w:r w:rsidR="00A3356E">
                                    <w:rPr>
                                      <w:b/>
                                      <w:lang w:val="el-GR"/>
                                    </w:rPr>
                                    <w:t>ηλικία 12 και άνω</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A7EA" id="Text Box 189" o:spid="_x0000_s1265" type="#_x0000_t202" style="position:absolute;left:0;text-align:left;margin-left:5pt;margin-top:409.9pt;width:147.85pt;height:22.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" filled="f" stroked="f" strokeweight=".5pt">
                      <v:textbox>
                        <w:txbxContent>
                          <w:p w14:paraId="520DE44F" w14:textId="3FDDD9B0" w:rsidR="00AB737E" w:rsidRPr="00F64997" w:rsidRDefault="00AB737E" w:rsidP="00AB737E">
                            <w:pPr>
                              <w:jc w:val="center"/>
                              <w:rPr>
                                <w:b/>
                              </w:rPr>
                            </w:pPr>
                            <w:r w:rsidRPr="00F64997">
                              <w:rPr>
                                <w:b/>
                              </w:rPr>
                              <w:t>450</w:t>
                            </w:r>
                            <w:r>
                              <w:rPr>
                                <w:b/>
                              </w:rPr>
                              <w:t> </w:t>
                            </w:r>
                            <w:r w:rsidRPr="00F64997">
                              <w:rPr>
                                <w:b/>
                              </w:rPr>
                              <w:t>mg (</w:t>
                            </w:r>
                            <w:r w:rsidR="00A3356E">
                              <w:rPr>
                                <w:b/>
                                <w:lang w:val="el-GR"/>
                              </w:rPr>
                              <w:t>ηλικία 12 και άνω</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187648" behindDoc="0" locked="0" layoutInCell="1" allowOverlap="1" wp14:anchorId="13E0AE34" wp14:editId="018B1A9C">
                      <wp:simplePos x="0" y="0"/>
                      <wp:positionH relativeFrom="column">
                        <wp:posOffset>-5715</wp:posOffset>
                      </wp:positionH>
                      <wp:positionV relativeFrom="paragraph">
                        <wp:posOffset>5553075</wp:posOffset>
                      </wp:positionV>
                      <wp:extent cx="2117090" cy="28384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83845"/>
                              </a:xfrm>
                              <a:prstGeom prst="rect">
                                <a:avLst/>
                              </a:prstGeom>
                              <a:noFill/>
                              <a:ln w="6350">
                                <a:noFill/>
                              </a:ln>
                            </wps:spPr>
                            <wps:txbx>
                              <w:txbxContent>
                                <w:p w14:paraId="6869C8CF" w14:textId="5D97682F" w:rsidR="00AB737E" w:rsidRPr="007E5EDA" w:rsidRDefault="00AB737E" w:rsidP="00AB737E">
                                  <w:pPr>
                                    <w:rPr>
                                      <w:b/>
                                      <w:lang w:val="el-GR"/>
                                    </w:rPr>
                                  </w:pPr>
                                  <w:r w:rsidRPr="00F64997">
                                    <w:rPr>
                                      <w:b/>
                                    </w:rPr>
                                    <w:t>450</w:t>
                                  </w:r>
                                  <w:r>
                                    <w:rPr>
                                      <w:b/>
                                    </w:rPr>
                                    <w:t> </w:t>
                                  </w:r>
                                  <w:r w:rsidRPr="00F64997">
                                    <w:rPr>
                                      <w:b/>
                                    </w:rPr>
                                    <w:t>mg (</w:t>
                                  </w:r>
                                  <w:r w:rsidR="00A3356E">
                                    <w:rPr>
                                      <w:b/>
                                      <w:lang w:val="el-GR"/>
                                    </w:rPr>
                                    <w:t>παιδιά κάτω των 12</w:t>
                                  </w:r>
                                  <w:r>
                                    <w:rPr>
                                      <w:b/>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0AE34" id="Text Box 188" o:spid="_x0000_s1266" type="#_x0000_t202" style="position:absolute;left:0;text-align:left;margin-left:-.45pt;margin-top:437.25pt;width:166.7pt;height:22.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" filled="f" stroked="f" strokeweight=".5pt">
                      <v:textbox>
                        <w:txbxContent>
                          <w:p w14:paraId="6869C8CF" w14:textId="5D97682F" w:rsidR="00AB737E" w:rsidRPr="007E5EDA" w:rsidRDefault="00AB737E" w:rsidP="00AB737E">
                            <w:pPr>
                              <w:rPr>
                                <w:b/>
                                <w:lang w:val="el-GR"/>
                              </w:rPr>
                            </w:pPr>
                            <w:r w:rsidRPr="00F64997">
                              <w:rPr>
                                <w:b/>
                              </w:rPr>
                              <w:t>450</w:t>
                            </w:r>
                            <w:r>
                              <w:rPr>
                                <w:b/>
                              </w:rPr>
                              <w:t> </w:t>
                            </w:r>
                            <w:r w:rsidRPr="00F64997">
                              <w:rPr>
                                <w:b/>
                              </w:rPr>
                              <w:t>mg (</w:t>
                            </w:r>
                            <w:r w:rsidR="00A3356E">
                              <w:rPr>
                                <w:b/>
                                <w:lang w:val="el-GR"/>
                              </w:rPr>
                              <w:t>παιδιά κάτω των 12</w:t>
                            </w:r>
                            <w:r>
                              <w:rPr>
                                <w:b/>
                                <w:lang w:val="el-GR"/>
                              </w:rPr>
                              <w:t>)</w:t>
                            </w:r>
                          </w:p>
                        </w:txbxContent>
                      </v:textbox>
                    </v:shape>
                  </w:pict>
                </mc:Fallback>
              </mc:AlternateContent>
            </w:r>
            <w:r w:rsidRPr="001948AA">
              <w:rPr>
                <w:noProof/>
                <w:lang w:val="el-GR" w:eastAsia="el-GR"/>
              </w:rPr>
              <mc:AlternateContent>
                <mc:Choice Requires="wps">
                  <w:drawing>
                    <wp:anchor distT="0" distB="0" distL="114300" distR="114300" simplePos="0" relativeHeight="252188672" behindDoc="0" locked="0" layoutInCell="1" allowOverlap="1" wp14:anchorId="2D87AD79" wp14:editId="3076618C">
                      <wp:simplePos x="0" y="0"/>
                      <wp:positionH relativeFrom="column">
                        <wp:posOffset>92710</wp:posOffset>
                      </wp:positionH>
                      <wp:positionV relativeFrom="paragraph">
                        <wp:posOffset>5899785</wp:posOffset>
                      </wp:positionV>
                      <wp:extent cx="1863725" cy="28321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83210"/>
                              </a:xfrm>
                              <a:prstGeom prst="rect">
                                <a:avLst/>
                              </a:prstGeom>
                              <a:noFill/>
                              <a:ln w="6350">
                                <a:noFill/>
                              </a:ln>
                            </wps:spPr>
                            <wps:txbx>
                              <w:txbxContent>
                                <w:p w14:paraId="4DBF2367" w14:textId="02689D54" w:rsidR="00AB737E" w:rsidRPr="00F64997" w:rsidRDefault="00AB737E" w:rsidP="00AB737E">
                                  <w:pPr>
                                    <w:jc w:val="center"/>
                                    <w:rPr>
                                      <w:b/>
                                    </w:rPr>
                                  </w:pPr>
                                  <w:r w:rsidRPr="00F64997">
                                    <w:rPr>
                                      <w:b/>
                                    </w:rPr>
                                    <w:t>525</w:t>
                                  </w:r>
                                  <w:r>
                                    <w:rPr>
                                      <w:b/>
                                    </w:rPr>
                                    <w:t> </w:t>
                                  </w:r>
                                  <w:r w:rsidRPr="00F64997">
                                    <w:rPr>
                                      <w:b/>
                                    </w:rPr>
                                    <w:t>mg (</w:t>
                                  </w:r>
                                  <w:r w:rsidR="00A3356E">
                                    <w:rPr>
                                      <w:b/>
                                      <w:lang w:val="el-GR"/>
                                    </w:rPr>
                                    <w:t>ηλικία 12 και άνω</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AD79" id="Text Box 187" o:spid="_x0000_s1267" type="#_x0000_t202" style="position:absolute;left:0;text-align:left;margin-left:7.3pt;margin-top:464.55pt;width:146.75pt;height:22.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" filled="f" stroked="f" strokeweight=".5pt">
                      <v:textbox>
                        <w:txbxContent>
                          <w:p w14:paraId="4DBF2367" w14:textId="02689D54" w:rsidR="00AB737E" w:rsidRPr="00F64997" w:rsidRDefault="00AB737E" w:rsidP="00AB737E">
                            <w:pPr>
                              <w:jc w:val="center"/>
                              <w:rPr>
                                <w:b/>
                              </w:rPr>
                            </w:pPr>
                            <w:r w:rsidRPr="00F64997">
                              <w:rPr>
                                <w:b/>
                              </w:rPr>
                              <w:t>525</w:t>
                            </w:r>
                            <w:r>
                              <w:rPr>
                                <w:b/>
                              </w:rPr>
                              <w:t> </w:t>
                            </w:r>
                            <w:r w:rsidRPr="00F64997">
                              <w:rPr>
                                <w:b/>
                              </w:rPr>
                              <w:t>mg (</w:t>
                            </w:r>
                            <w:r w:rsidR="00A3356E">
                              <w:rPr>
                                <w:b/>
                                <w:lang w:val="el-GR"/>
                              </w:rPr>
                              <w:t>ηλικία 12 και άνω</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201984" behindDoc="0" locked="0" layoutInCell="1" allowOverlap="1" wp14:anchorId="4916D7B8" wp14:editId="6B0BCC62">
                      <wp:simplePos x="0" y="0"/>
                      <wp:positionH relativeFrom="column">
                        <wp:posOffset>1938655</wp:posOffset>
                      </wp:positionH>
                      <wp:positionV relativeFrom="paragraph">
                        <wp:posOffset>5906135</wp:posOffset>
                      </wp:positionV>
                      <wp:extent cx="1680845" cy="27749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277495"/>
                              </a:xfrm>
                              <a:prstGeom prst="rect">
                                <a:avLst/>
                              </a:prstGeom>
                              <a:noFill/>
                              <a:ln w="6350">
                                <a:noFill/>
                              </a:ln>
                            </wps:spPr>
                            <wps:txbx>
                              <w:txbxContent>
                                <w:p w14:paraId="6A848803" w14:textId="0CB9B2C9" w:rsidR="00AB737E" w:rsidRPr="007E5EDA" w:rsidRDefault="00AB737E" w:rsidP="00AB737E">
                                  <w:pPr>
                                    <w:jc w:val="center"/>
                                    <w:rPr>
                                      <w:lang w:val="el-GR"/>
                                    </w:rPr>
                                  </w:pPr>
                                  <w:r>
                                    <w:t>1 </w:t>
                                  </w:r>
                                  <w:r w:rsidR="00A3356E">
                                    <w:rPr>
                                      <w:lang w:val="el-GR"/>
                                    </w:rPr>
                                    <w:t>μπλε</w:t>
                                  </w:r>
                                  <w:r>
                                    <w:t xml:space="preserve"> + 1 </w:t>
                                  </w:r>
                                  <w:r w:rsidR="00A3356E">
                                    <w:rPr>
                                      <w:lang w:val="el-GR"/>
                                    </w:rPr>
                                    <w:t>μωβ</w:t>
                                  </w:r>
                                  <w:r>
                                    <w:t xml:space="preserve"> + 1</w:t>
                                  </w:r>
                                  <w:r>
                                    <w:rPr>
                                      <w:lang w:val="el-GR"/>
                                    </w:rPr>
                                    <w:t> </w:t>
                                  </w:r>
                                  <w:r w:rsidR="00A3356E">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D7B8" id="Text Box 186" o:spid="_x0000_s1268" type="#_x0000_t202" style="position:absolute;left:0;text-align:left;margin-left:152.65pt;margin-top:465.05pt;width:132.35pt;height:21.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" filled="f" stroked="f" strokeweight=".5pt">
                      <v:textbox>
                        <w:txbxContent>
                          <w:p w14:paraId="6A848803" w14:textId="0CB9B2C9" w:rsidR="00AB737E" w:rsidRPr="007E5EDA" w:rsidRDefault="00AB737E" w:rsidP="00AB737E">
                            <w:pPr>
                              <w:jc w:val="center"/>
                              <w:rPr>
                                <w:lang w:val="el-GR"/>
                              </w:rPr>
                            </w:pPr>
                            <w:r>
                              <w:t>1 </w:t>
                            </w:r>
                            <w:r w:rsidR="00A3356E">
                              <w:rPr>
                                <w:lang w:val="el-GR"/>
                              </w:rPr>
                              <w:t>μπλε</w:t>
                            </w:r>
                            <w:r>
                              <w:t xml:space="preserve"> + 1 </w:t>
                            </w:r>
                            <w:r w:rsidR="00A3356E">
                              <w:rPr>
                                <w:lang w:val="el-GR"/>
                              </w:rPr>
                              <w:t>μωβ</w:t>
                            </w:r>
                            <w:r>
                              <w:t xml:space="preserve"> + 1</w:t>
                            </w:r>
                            <w:r>
                              <w:rPr>
                                <w:lang w:val="el-GR"/>
                              </w:rPr>
                              <w:t> </w:t>
                            </w:r>
                            <w:r w:rsidR="00A3356E">
                              <w:rPr>
                                <w:lang w:val="el-GR"/>
                              </w:rPr>
                              <w:t>γκρι</w:t>
                            </w:r>
                          </w:p>
                        </w:txbxContent>
                      </v:textbox>
                    </v:shape>
                  </w:pict>
                </mc:Fallback>
              </mc:AlternateContent>
            </w:r>
            <w:r w:rsidRPr="001948AA">
              <w:rPr>
                <w:noProof/>
                <w:lang w:val="el-GR" w:eastAsia="el-GR"/>
              </w:rPr>
              <mc:AlternateContent>
                <mc:Choice Requires="wps">
                  <w:drawing>
                    <wp:anchor distT="0" distB="0" distL="114300" distR="114300" simplePos="0" relativeHeight="252199936" behindDoc="0" locked="0" layoutInCell="1" allowOverlap="1" wp14:anchorId="0C5E82BE" wp14:editId="70E59B5F">
                      <wp:simplePos x="0" y="0"/>
                      <wp:positionH relativeFrom="column">
                        <wp:posOffset>2112645</wp:posOffset>
                      </wp:positionH>
                      <wp:positionV relativeFrom="paragraph">
                        <wp:posOffset>5194300</wp:posOffset>
                      </wp:positionV>
                      <wp:extent cx="1336040" cy="30099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300990"/>
                              </a:xfrm>
                              <a:prstGeom prst="rect">
                                <a:avLst/>
                              </a:prstGeom>
                              <a:noFill/>
                              <a:ln w="6350">
                                <a:noFill/>
                              </a:ln>
                            </wps:spPr>
                            <wps:txbx>
                              <w:txbxContent>
                                <w:p w14:paraId="5C285018" w14:textId="21BF790D" w:rsidR="00AB737E" w:rsidRPr="007E5EDA" w:rsidRDefault="00AB737E" w:rsidP="00AB737E">
                                  <w:pPr>
                                    <w:jc w:val="center"/>
                                    <w:rPr>
                                      <w:lang w:val="el-GR"/>
                                    </w:rPr>
                                  </w:pPr>
                                  <w:r>
                                    <w:t>1 </w:t>
                                  </w:r>
                                  <w:r w:rsidR="00A3356E">
                                    <w:rPr>
                                      <w:lang w:val="el-GR"/>
                                    </w:rPr>
                                    <w:t>μωβ</w:t>
                                  </w:r>
                                  <w:r>
                                    <w:t xml:space="preserve"> + 1</w:t>
                                  </w:r>
                                  <w:r w:rsidR="00A3356E">
                                    <w:t> </w:t>
                                  </w:r>
                                  <w:r w:rsidR="00A3356E">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5E82BE" id="Text Box 185" o:spid="_x0000_s1269" type="#_x0000_t202" style="position:absolute;left:0;text-align:left;margin-left:166.35pt;margin-top:409pt;width:105.2pt;height:23.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" filled="f" stroked="f" strokeweight=".5pt">
                      <v:textbox>
                        <w:txbxContent>
                          <w:p w14:paraId="5C285018" w14:textId="21BF790D" w:rsidR="00AB737E" w:rsidRPr="007E5EDA" w:rsidRDefault="00AB737E" w:rsidP="00AB737E">
                            <w:pPr>
                              <w:jc w:val="center"/>
                              <w:rPr>
                                <w:lang w:val="el-GR"/>
                              </w:rPr>
                            </w:pPr>
                            <w:r>
                              <w:t>1 </w:t>
                            </w:r>
                            <w:r w:rsidR="00A3356E">
                              <w:rPr>
                                <w:lang w:val="el-GR"/>
                              </w:rPr>
                              <w:t>μωβ</w:t>
                            </w:r>
                            <w:r>
                              <w:t xml:space="preserve"> + 1</w:t>
                            </w:r>
                            <w:r w:rsidR="00A3356E">
                              <w:t> </w:t>
                            </w:r>
                            <w:r w:rsidR="00A3356E">
                              <w:rPr>
                                <w:lang w:val="el-GR"/>
                              </w:rPr>
                              <w:t>γκρι</w:t>
                            </w:r>
                          </w:p>
                        </w:txbxContent>
                      </v:textbox>
                    </v:shape>
                  </w:pict>
                </mc:Fallback>
              </mc:AlternateContent>
            </w:r>
            <w:r w:rsidRPr="001948AA">
              <w:rPr>
                <w:noProof/>
                <w:lang w:val="el-GR" w:eastAsia="el-GR"/>
              </w:rPr>
              <mc:AlternateContent>
                <mc:Choice Requires="wps">
                  <w:drawing>
                    <wp:anchor distT="0" distB="0" distL="114300" distR="114300" simplePos="0" relativeHeight="252198912" behindDoc="0" locked="0" layoutInCell="1" allowOverlap="1" wp14:anchorId="20CA5EC9" wp14:editId="182484F4">
                      <wp:simplePos x="0" y="0"/>
                      <wp:positionH relativeFrom="column">
                        <wp:posOffset>2153285</wp:posOffset>
                      </wp:positionH>
                      <wp:positionV relativeFrom="paragraph">
                        <wp:posOffset>4834890</wp:posOffset>
                      </wp:positionV>
                      <wp:extent cx="1308100" cy="300990"/>
                      <wp:effectExtent l="0" t="0" r="6350" b="381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300990"/>
                              </a:xfrm>
                              <a:prstGeom prst="rect">
                                <a:avLst/>
                              </a:prstGeom>
                              <a:solidFill>
                                <a:sysClr val="window" lastClr="FFFFFF"/>
                              </a:solidFill>
                              <a:ln w="6350">
                                <a:solidFill>
                                  <a:sysClr val="window" lastClr="FFFFFF"/>
                                </a:solidFill>
                              </a:ln>
                            </wps:spPr>
                            <wps:txbx>
                              <w:txbxContent>
                                <w:p w14:paraId="339B4D22" w14:textId="7A52DEF5" w:rsidR="00AB737E" w:rsidRPr="007E5EDA" w:rsidRDefault="00AB737E" w:rsidP="00AB737E">
                                  <w:pPr>
                                    <w:jc w:val="center"/>
                                    <w:rPr>
                                      <w:lang w:val="el-GR"/>
                                    </w:rPr>
                                  </w:pPr>
                                  <w:r>
                                    <w:t>1 </w:t>
                                  </w:r>
                                  <w:r w:rsidR="00A3356E">
                                    <w:rPr>
                                      <w:lang w:val="el-GR"/>
                                    </w:rPr>
                                    <w:t>μπλε</w:t>
                                  </w:r>
                                  <w:r>
                                    <w:t xml:space="preserve"> + 2 </w:t>
                                  </w:r>
                                  <w:r w:rsidR="00A3356E">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CA5EC9" id="Text Box 184" o:spid="_x0000_s1270" type="#_x0000_t202" style="position:absolute;left:0;text-align:left;margin-left:169.55pt;margin-top:380.7pt;width:103pt;height:23.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" fillcolor="window" strokecolor="window" strokeweight=".5pt">
                      <v:path arrowok="t"/>
                      <v:textbox>
                        <w:txbxContent>
                          <w:p w14:paraId="339B4D22" w14:textId="7A52DEF5" w:rsidR="00AB737E" w:rsidRPr="007E5EDA" w:rsidRDefault="00AB737E" w:rsidP="00AB737E">
                            <w:pPr>
                              <w:jc w:val="center"/>
                              <w:rPr>
                                <w:lang w:val="el-GR"/>
                              </w:rPr>
                            </w:pPr>
                            <w:r>
                              <w:t>1 </w:t>
                            </w:r>
                            <w:r w:rsidR="00A3356E">
                              <w:rPr>
                                <w:lang w:val="el-GR"/>
                              </w:rPr>
                              <w:t>μπλε</w:t>
                            </w:r>
                            <w:r>
                              <w:t xml:space="preserve"> + 2 </w:t>
                            </w:r>
                            <w:r w:rsidR="00A3356E">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197888" behindDoc="0" locked="0" layoutInCell="1" allowOverlap="1" wp14:anchorId="0EA2FB7F" wp14:editId="1E59678C">
                      <wp:simplePos x="0" y="0"/>
                      <wp:positionH relativeFrom="column">
                        <wp:posOffset>2066290</wp:posOffset>
                      </wp:positionH>
                      <wp:positionV relativeFrom="paragraph">
                        <wp:posOffset>4476115</wp:posOffset>
                      </wp:positionV>
                      <wp:extent cx="1363980" cy="270510"/>
                      <wp:effectExtent l="0" t="0" r="762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70510"/>
                              </a:xfrm>
                              <a:prstGeom prst="rect">
                                <a:avLst/>
                              </a:prstGeom>
                              <a:solidFill>
                                <a:sysClr val="window" lastClr="FFFFFF"/>
                              </a:solidFill>
                              <a:ln w="6350">
                                <a:solidFill>
                                  <a:sysClr val="window" lastClr="FFFFFF"/>
                                </a:solidFill>
                              </a:ln>
                            </wps:spPr>
                            <wps:txbx>
                              <w:txbxContent>
                                <w:p w14:paraId="3A814625" w14:textId="6BD72DFF" w:rsidR="00AB737E" w:rsidRPr="007E5EDA" w:rsidRDefault="00AB737E" w:rsidP="00AB737E">
                                  <w:pPr>
                                    <w:jc w:val="center"/>
                                    <w:rPr>
                                      <w:lang w:val="el-GR"/>
                                    </w:rPr>
                                  </w:pPr>
                                  <w:r>
                                    <w:t>1 </w:t>
                                  </w:r>
                                  <w:r w:rsidR="00A3356E">
                                    <w:rPr>
                                      <w:lang w:val="el-GR"/>
                                    </w:rPr>
                                    <w:t>μπλε</w:t>
                                  </w:r>
                                  <w:r>
                                    <w:t xml:space="preserve"> + 1 </w:t>
                                  </w:r>
                                  <w:r w:rsidR="00A3356E">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A2FB7F" id="Text Box 183" o:spid="_x0000_s1271" type="#_x0000_t202" style="position:absolute;left:0;text-align:left;margin-left:162.7pt;margin-top:352.45pt;width:107.4pt;height:21.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" fillcolor="window" strokecolor="window" strokeweight=".5pt">
                      <v:path arrowok="t"/>
                      <v:textbox>
                        <w:txbxContent>
                          <w:p w14:paraId="3A814625" w14:textId="6BD72DFF" w:rsidR="00AB737E" w:rsidRPr="007E5EDA" w:rsidRDefault="00AB737E" w:rsidP="00AB737E">
                            <w:pPr>
                              <w:jc w:val="center"/>
                              <w:rPr>
                                <w:lang w:val="el-GR"/>
                              </w:rPr>
                            </w:pPr>
                            <w:r>
                              <w:t>1 </w:t>
                            </w:r>
                            <w:r w:rsidR="00A3356E">
                              <w:rPr>
                                <w:lang w:val="el-GR"/>
                              </w:rPr>
                              <w:t>μπλε</w:t>
                            </w:r>
                            <w:r>
                              <w:t xml:space="preserve"> + 1 </w:t>
                            </w:r>
                            <w:r w:rsidR="00A3356E">
                              <w:rPr>
                                <w:lang w:val="el-GR"/>
                              </w:rPr>
                              <w:t>γκρι</w:t>
                            </w:r>
                          </w:p>
                        </w:txbxContent>
                      </v:textbox>
                    </v:shape>
                  </w:pict>
                </mc:Fallback>
              </mc:AlternateContent>
            </w:r>
            <w:r w:rsidRPr="001948AA">
              <w:rPr>
                <w:noProof/>
                <w:lang w:val="el-GR" w:eastAsia="el-GR"/>
              </w:rPr>
              <mc:AlternateContent>
                <mc:Choice Requires="wps">
                  <w:drawing>
                    <wp:anchor distT="0" distB="0" distL="114300" distR="114300" simplePos="0" relativeHeight="252196864" behindDoc="0" locked="0" layoutInCell="1" allowOverlap="1" wp14:anchorId="1D96ECA3" wp14:editId="33157663">
                      <wp:simplePos x="0" y="0"/>
                      <wp:positionH relativeFrom="column">
                        <wp:posOffset>2268855</wp:posOffset>
                      </wp:positionH>
                      <wp:positionV relativeFrom="paragraph">
                        <wp:posOffset>4140835</wp:posOffset>
                      </wp:positionV>
                      <wp:extent cx="1132205" cy="295275"/>
                      <wp:effectExtent l="0" t="0" r="0" b="952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95275"/>
                              </a:xfrm>
                              <a:prstGeom prst="rect">
                                <a:avLst/>
                              </a:prstGeom>
                              <a:solidFill>
                                <a:sysClr val="window" lastClr="FFFFFF"/>
                              </a:solidFill>
                              <a:ln w="6350">
                                <a:solidFill>
                                  <a:sysClr val="window" lastClr="FFFFFF"/>
                                </a:solidFill>
                              </a:ln>
                            </wps:spPr>
                            <wps:txbx>
                              <w:txbxContent>
                                <w:p w14:paraId="4642BF35" w14:textId="4E7E5809" w:rsidR="00AB737E" w:rsidRPr="007E5EDA" w:rsidRDefault="00AB737E" w:rsidP="00AB737E">
                                  <w:pPr>
                                    <w:jc w:val="center"/>
                                    <w:rPr>
                                      <w:lang w:val="el-GR"/>
                                    </w:rPr>
                                  </w:pPr>
                                  <w:r>
                                    <w:t>2 </w:t>
                                  </w:r>
                                  <w:r w:rsidR="00D70F74">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96ECA3" id="Text Box 182" o:spid="_x0000_s1272" type="#_x0000_t202" style="position:absolute;left:0;text-align:left;margin-left:178.65pt;margin-top:326.05pt;width:89.15pt;height:23.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" fillcolor="window" strokecolor="window" strokeweight=".5pt">
                      <v:path arrowok="t"/>
                      <v:textbox>
                        <w:txbxContent>
                          <w:p w14:paraId="4642BF35" w14:textId="4E7E5809" w:rsidR="00AB737E" w:rsidRPr="007E5EDA" w:rsidRDefault="00AB737E" w:rsidP="00AB737E">
                            <w:pPr>
                              <w:jc w:val="center"/>
                              <w:rPr>
                                <w:lang w:val="el-GR"/>
                              </w:rPr>
                            </w:pPr>
                            <w:r>
                              <w:t>2 </w:t>
                            </w:r>
                            <w:r w:rsidR="00D70F74">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195840" behindDoc="0" locked="0" layoutInCell="1" allowOverlap="1" wp14:anchorId="4200F737" wp14:editId="1CB45A91">
                      <wp:simplePos x="0" y="0"/>
                      <wp:positionH relativeFrom="column">
                        <wp:posOffset>2407920</wp:posOffset>
                      </wp:positionH>
                      <wp:positionV relativeFrom="paragraph">
                        <wp:posOffset>3793490</wp:posOffset>
                      </wp:positionV>
                      <wp:extent cx="808355" cy="295275"/>
                      <wp:effectExtent l="0" t="0" r="0" b="952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95275"/>
                              </a:xfrm>
                              <a:prstGeom prst="rect">
                                <a:avLst/>
                              </a:prstGeom>
                              <a:solidFill>
                                <a:sysClr val="window" lastClr="FFFFFF"/>
                              </a:solidFill>
                              <a:ln w="6350">
                                <a:solidFill>
                                  <a:sysClr val="window" lastClr="FFFFFF"/>
                                </a:solidFill>
                              </a:ln>
                            </wps:spPr>
                            <wps:txbx>
                              <w:txbxContent>
                                <w:p w14:paraId="7A0E61AE" w14:textId="5875DA68" w:rsidR="00AB737E" w:rsidRPr="007E5EDA" w:rsidRDefault="00AB737E" w:rsidP="00AB737E">
                                  <w:pPr>
                                    <w:jc w:val="center"/>
                                    <w:rPr>
                                      <w:lang w:val="el-GR"/>
                                    </w:rPr>
                                  </w:pPr>
                                  <w:r>
                                    <w:t>1 </w:t>
                                  </w:r>
                                  <w:r w:rsidR="00D70F74">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00F737" id="Text Box 181" o:spid="_x0000_s1273" type="#_x0000_t202" style="position:absolute;left:0;text-align:left;margin-left:189.6pt;margin-top:298.7pt;width:63.65pt;height:2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" fillcolor="window" strokecolor="window" strokeweight=".5pt">
                      <v:path arrowok="t"/>
                      <v:textbox>
                        <w:txbxContent>
                          <w:p w14:paraId="7A0E61AE" w14:textId="5875DA68" w:rsidR="00AB737E" w:rsidRPr="007E5EDA" w:rsidRDefault="00AB737E" w:rsidP="00AB737E">
                            <w:pPr>
                              <w:jc w:val="center"/>
                              <w:rPr>
                                <w:lang w:val="el-GR"/>
                              </w:rPr>
                            </w:pPr>
                            <w:r>
                              <w:t>1 </w:t>
                            </w:r>
                            <w:r w:rsidR="00D70F74">
                              <w:rPr>
                                <w:lang w:val="el-GR"/>
                              </w:rPr>
                              <w:t>γκρι</w:t>
                            </w:r>
                          </w:p>
                        </w:txbxContent>
                      </v:textbox>
                    </v:shape>
                  </w:pict>
                </mc:Fallback>
              </mc:AlternateContent>
            </w:r>
            <w:r w:rsidRPr="001948AA">
              <w:rPr>
                <w:noProof/>
                <w:lang w:val="el-GR" w:eastAsia="el-GR"/>
              </w:rPr>
              <mc:AlternateContent>
                <mc:Choice Requires="wps">
                  <w:drawing>
                    <wp:anchor distT="0" distB="0" distL="114300" distR="114300" simplePos="0" relativeHeight="252169216" behindDoc="0" locked="0" layoutInCell="1" allowOverlap="1" wp14:anchorId="3A18D631" wp14:editId="4E7FF87C">
                      <wp:simplePos x="0" y="0"/>
                      <wp:positionH relativeFrom="column">
                        <wp:posOffset>57785</wp:posOffset>
                      </wp:positionH>
                      <wp:positionV relativeFrom="paragraph">
                        <wp:posOffset>887730</wp:posOffset>
                      </wp:positionV>
                      <wp:extent cx="962660" cy="32956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329565"/>
                              </a:xfrm>
                              <a:prstGeom prst="rect">
                                <a:avLst/>
                              </a:prstGeom>
                              <a:noFill/>
                              <a:ln w="6350">
                                <a:noFill/>
                              </a:ln>
                            </wps:spPr>
                            <wps:txbx>
                              <w:txbxContent>
                                <w:p w14:paraId="70AEE58C" w14:textId="77777777" w:rsidR="00D70F74" w:rsidRPr="007E5EDA" w:rsidRDefault="00D70F74" w:rsidP="00D70F74">
                                  <w:pPr>
                                    <w:jc w:val="center"/>
                                    <w:rPr>
                                      <w:lang w:val="el-GR"/>
                                    </w:rPr>
                                  </w:pPr>
                                  <w:r>
                                    <w:rPr>
                                      <w:lang w:val="el-GR"/>
                                    </w:rPr>
                                    <w:t>Μπλε έμβολο</w:t>
                                  </w:r>
                                </w:p>
                                <w:p w14:paraId="1763C01E" w14:textId="00A914D7"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D631" id="Text Box 180" o:spid="_x0000_s1274" type="#_x0000_t202" style="position:absolute;left:0;text-align:left;margin-left:4.55pt;margin-top:69.9pt;width:75.8pt;height:25.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" filled="f" stroked="f" strokeweight=".5pt">
                      <v:textbox>
                        <w:txbxContent>
                          <w:p w14:paraId="70AEE58C" w14:textId="77777777" w:rsidR="00D70F74" w:rsidRPr="007E5EDA" w:rsidRDefault="00D70F74" w:rsidP="00D70F74">
                            <w:pPr>
                              <w:jc w:val="center"/>
                              <w:rPr>
                                <w:lang w:val="el-GR"/>
                              </w:rPr>
                            </w:pPr>
                            <w:r>
                              <w:rPr>
                                <w:lang w:val="el-GR"/>
                              </w:rPr>
                              <w:t>Μπλε έμβολο</w:t>
                            </w:r>
                          </w:p>
                          <w:p w14:paraId="1763C01E" w14:textId="00A914D7" w:rsidR="00AB737E" w:rsidRPr="007E5EDA" w:rsidRDefault="00AB737E" w:rsidP="00AB737E">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70240" behindDoc="0" locked="0" layoutInCell="1" allowOverlap="1" wp14:anchorId="65DDEE24" wp14:editId="466EA33D">
                      <wp:simplePos x="0" y="0"/>
                      <wp:positionH relativeFrom="column">
                        <wp:posOffset>1956435</wp:posOffset>
                      </wp:positionH>
                      <wp:positionV relativeFrom="paragraph">
                        <wp:posOffset>911225</wp:posOffset>
                      </wp:positionV>
                      <wp:extent cx="1082675" cy="31813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18135"/>
                              </a:xfrm>
                              <a:prstGeom prst="rect">
                                <a:avLst/>
                              </a:prstGeom>
                              <a:noFill/>
                              <a:ln w="6350">
                                <a:noFill/>
                              </a:ln>
                            </wps:spPr>
                            <wps:txbx>
                              <w:txbxContent>
                                <w:p w14:paraId="2EE08A68" w14:textId="77777777" w:rsidR="00D70F74" w:rsidRPr="007E5EDA" w:rsidRDefault="00D70F74" w:rsidP="00D70F74">
                                  <w:pPr>
                                    <w:jc w:val="center"/>
                                    <w:rPr>
                                      <w:lang w:val="el-GR"/>
                                    </w:rPr>
                                  </w:pPr>
                                  <w:r>
                                    <w:rPr>
                                      <w:lang w:val="el-GR"/>
                                    </w:rPr>
                                    <w:t>Μωβ έμβολο</w:t>
                                  </w:r>
                                </w:p>
                                <w:p w14:paraId="440E0E0D" w14:textId="772A77B1"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DDEE24" id="Text Box 179" o:spid="_x0000_s1275" type="#_x0000_t202" style="position:absolute;left:0;text-align:left;margin-left:154.05pt;margin-top:71.75pt;width:85.25pt;height:25.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" filled="f" stroked="f" strokeweight=".5pt">
                      <v:textbox>
                        <w:txbxContent>
                          <w:p w14:paraId="2EE08A68" w14:textId="77777777" w:rsidR="00D70F74" w:rsidRPr="007E5EDA" w:rsidRDefault="00D70F74" w:rsidP="00D70F74">
                            <w:pPr>
                              <w:jc w:val="center"/>
                              <w:rPr>
                                <w:lang w:val="el-GR"/>
                              </w:rPr>
                            </w:pPr>
                            <w:r>
                              <w:rPr>
                                <w:lang w:val="el-GR"/>
                              </w:rPr>
                              <w:t>Μωβ έμβολο</w:t>
                            </w:r>
                          </w:p>
                          <w:p w14:paraId="440E0E0D" w14:textId="772A77B1" w:rsidR="00AB737E" w:rsidRPr="007E5EDA" w:rsidRDefault="00AB737E" w:rsidP="00AB737E">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71264" behindDoc="0" locked="0" layoutInCell="1" allowOverlap="1" wp14:anchorId="0E05BAD7" wp14:editId="248B3A9F">
                      <wp:simplePos x="0" y="0"/>
                      <wp:positionH relativeFrom="column">
                        <wp:posOffset>3865880</wp:posOffset>
                      </wp:positionH>
                      <wp:positionV relativeFrom="paragraph">
                        <wp:posOffset>911225</wp:posOffset>
                      </wp:positionV>
                      <wp:extent cx="998220" cy="27178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71780"/>
                              </a:xfrm>
                              <a:prstGeom prst="rect">
                                <a:avLst/>
                              </a:prstGeom>
                              <a:noFill/>
                              <a:ln w="6350">
                                <a:noFill/>
                              </a:ln>
                            </wps:spPr>
                            <wps:txbx>
                              <w:txbxContent>
                                <w:p w14:paraId="61777383" w14:textId="7E17964B" w:rsidR="00AB737E" w:rsidRPr="009A62E6" w:rsidRDefault="00D70F74" w:rsidP="00AB737E">
                                  <w:pPr>
                                    <w:rPr>
                                      <w:lang w:val="el-GR"/>
                                    </w:rPr>
                                  </w:pPr>
                                  <w:r>
                                    <w:rPr>
                                      <w:lang w:val="el-GR"/>
                                    </w:rPr>
                                    <w:t>Γκρι έμβολο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5BAD7" id="Text Box 178" o:spid="_x0000_s1276" type="#_x0000_t202" style="position:absolute;left:0;text-align:left;margin-left:304.4pt;margin-top:71.75pt;width:78.6pt;height:2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" filled="f" stroked="f" strokeweight=".5pt">
                      <v:textbox>
                        <w:txbxContent>
                          <w:p w14:paraId="61777383" w14:textId="7E17964B" w:rsidR="00AB737E" w:rsidRPr="009A62E6" w:rsidRDefault="00D70F74" w:rsidP="00AB737E">
                            <w:pPr>
                              <w:rPr>
                                <w:lang w:val="el-GR"/>
                              </w:rPr>
                            </w:pPr>
                            <w:r>
                              <w:rPr>
                                <w:lang w:val="el-GR"/>
                              </w:rPr>
                              <w:t>Γκρι έμβολο</w:t>
                            </w:r>
                          </w:p>
                        </w:txbxContent>
                      </v:textbox>
                    </v:shape>
                  </w:pict>
                </mc:Fallback>
              </mc:AlternateContent>
            </w:r>
            <w:r w:rsidRPr="001948AA">
              <w:rPr>
                <w:noProof/>
                <w:lang w:val="el-GR" w:eastAsia="el-GR"/>
              </w:rPr>
              <mc:AlternateContent>
                <mc:Choice Requires="wps">
                  <w:drawing>
                    <wp:anchor distT="0" distB="0" distL="114300" distR="114300" simplePos="0" relativeHeight="252178432" behindDoc="0" locked="0" layoutInCell="1" allowOverlap="1" wp14:anchorId="0CDD82D4" wp14:editId="21702B71">
                      <wp:simplePos x="0" y="0"/>
                      <wp:positionH relativeFrom="column">
                        <wp:posOffset>4949825</wp:posOffset>
                      </wp:positionH>
                      <wp:positionV relativeFrom="paragraph">
                        <wp:posOffset>2105025</wp:posOffset>
                      </wp:positionV>
                      <wp:extent cx="625475" cy="42862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0647D88D" w14:textId="77777777" w:rsidR="00D70F74" w:rsidRPr="007E5EDA" w:rsidRDefault="00D70F74" w:rsidP="00D70F74">
                                  <w:pPr>
                                    <w:jc w:val="center"/>
                                    <w:rPr>
                                      <w:b/>
                                      <w:color w:val="FFFFFF" w:themeColor="background1"/>
                                      <w:lang w:val="el-GR"/>
                                    </w:rPr>
                                  </w:pPr>
                                  <w:r>
                                    <w:rPr>
                                      <w:b/>
                                      <w:color w:val="FFFFFF" w:themeColor="background1"/>
                                      <w:lang w:val="el-GR"/>
                                    </w:rPr>
                                    <w:t>Γκρι</w:t>
                                  </w:r>
                                </w:p>
                                <w:p w14:paraId="74232D8A" w14:textId="77777777" w:rsidR="00AB737E" w:rsidRPr="00F64997" w:rsidRDefault="00AB737E" w:rsidP="00AB737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DD82D4" id="Text Box 177" o:spid="_x0000_s1277" type="#_x0000_t202" style="position:absolute;left:0;text-align:left;margin-left:389.75pt;margin-top:165.75pt;width:49.25pt;height:33.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" filled="f" stroked="f" strokeweight=".5pt">
                      <v:textbox>
                        <w:txbxContent>
                          <w:p w14:paraId="0647D88D" w14:textId="77777777" w:rsidR="00D70F74" w:rsidRPr="007E5EDA" w:rsidRDefault="00D70F74" w:rsidP="00D70F74">
                            <w:pPr>
                              <w:jc w:val="center"/>
                              <w:rPr>
                                <w:b/>
                                <w:color w:val="FFFFFF" w:themeColor="background1"/>
                                <w:lang w:val="el-GR"/>
                              </w:rPr>
                            </w:pPr>
                            <w:r>
                              <w:rPr>
                                <w:b/>
                                <w:color w:val="FFFFFF" w:themeColor="background1"/>
                                <w:lang w:val="el-GR"/>
                              </w:rPr>
                              <w:t>Γκρι</w:t>
                            </w:r>
                          </w:p>
                          <w:p w14:paraId="74232D8A" w14:textId="77777777" w:rsidR="00AB737E" w:rsidRPr="00F64997" w:rsidRDefault="00AB737E" w:rsidP="00AB737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Pr="001948AA">
              <w:rPr>
                <w:noProof/>
                <w:lang w:val="el-GR" w:eastAsia="el-GR"/>
              </w:rPr>
              <mc:AlternateContent>
                <mc:Choice Requires="wps">
                  <w:drawing>
                    <wp:anchor distT="0" distB="0" distL="114300" distR="114300" simplePos="0" relativeHeight="252177408" behindDoc="0" locked="0" layoutInCell="1" allowOverlap="1" wp14:anchorId="28F0C5C0" wp14:editId="0A2EEA4B">
                      <wp:simplePos x="0" y="0"/>
                      <wp:positionH relativeFrom="column">
                        <wp:posOffset>4250690</wp:posOffset>
                      </wp:positionH>
                      <wp:positionV relativeFrom="paragraph">
                        <wp:posOffset>2104390</wp:posOffset>
                      </wp:positionV>
                      <wp:extent cx="623570" cy="433705"/>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433705"/>
                              </a:xfrm>
                              <a:prstGeom prst="rect">
                                <a:avLst/>
                              </a:prstGeom>
                              <a:noFill/>
                              <a:ln w="6350">
                                <a:noFill/>
                              </a:ln>
                            </wps:spPr>
                            <wps:txbx>
                              <w:txbxContent>
                                <w:p w14:paraId="5444163B" w14:textId="77777777" w:rsidR="00D70F74" w:rsidRPr="007E5EDA" w:rsidRDefault="00D70F74" w:rsidP="00D70F74">
                                  <w:pPr>
                                    <w:jc w:val="center"/>
                                    <w:rPr>
                                      <w:b/>
                                      <w:color w:val="FFFFFF" w:themeColor="background1"/>
                                      <w:lang w:val="el-GR"/>
                                    </w:rPr>
                                  </w:pPr>
                                  <w:r>
                                    <w:rPr>
                                      <w:b/>
                                      <w:color w:val="FFFFFF" w:themeColor="background1"/>
                                      <w:lang w:val="el-GR"/>
                                    </w:rPr>
                                    <w:t>Μωβ</w:t>
                                  </w:r>
                                </w:p>
                                <w:p w14:paraId="3BB213B3" w14:textId="77777777" w:rsidR="00AB737E" w:rsidRPr="00F64997" w:rsidRDefault="00AB737E" w:rsidP="00AB737E">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C5C0" id="Text Box 176" o:spid="_x0000_s1278" type="#_x0000_t202" style="position:absolute;left:0;text-align:left;margin-left:334.7pt;margin-top:165.7pt;width:49.1pt;height:34.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" filled="f" stroked="f" strokeweight=".5pt">
                      <v:textbox>
                        <w:txbxContent>
                          <w:p w14:paraId="5444163B" w14:textId="77777777" w:rsidR="00D70F74" w:rsidRPr="007E5EDA" w:rsidRDefault="00D70F74" w:rsidP="00D70F74">
                            <w:pPr>
                              <w:jc w:val="center"/>
                              <w:rPr>
                                <w:b/>
                                <w:color w:val="FFFFFF" w:themeColor="background1"/>
                                <w:lang w:val="el-GR"/>
                              </w:rPr>
                            </w:pPr>
                            <w:r>
                              <w:rPr>
                                <w:b/>
                                <w:color w:val="FFFFFF" w:themeColor="background1"/>
                                <w:lang w:val="el-GR"/>
                              </w:rPr>
                              <w:t>Μωβ</w:t>
                            </w:r>
                          </w:p>
                          <w:p w14:paraId="3BB213B3" w14:textId="77777777" w:rsidR="00AB737E" w:rsidRPr="00F64997" w:rsidRDefault="00AB737E" w:rsidP="00AB737E">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Pr="001948AA">
              <w:rPr>
                <w:noProof/>
                <w:lang w:val="el-GR" w:eastAsia="el-GR"/>
              </w:rPr>
              <mc:AlternateContent>
                <mc:Choice Requires="wps">
                  <w:drawing>
                    <wp:anchor distT="0" distB="0" distL="114300" distR="114300" simplePos="0" relativeHeight="252176384" behindDoc="0" locked="0" layoutInCell="1" allowOverlap="1" wp14:anchorId="37DF1C36" wp14:editId="1F0E76D1">
                      <wp:simplePos x="0" y="0"/>
                      <wp:positionH relativeFrom="column">
                        <wp:posOffset>3574415</wp:posOffset>
                      </wp:positionH>
                      <wp:positionV relativeFrom="paragraph">
                        <wp:posOffset>2100580</wp:posOffset>
                      </wp:positionV>
                      <wp:extent cx="576580" cy="49530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95300"/>
                              </a:xfrm>
                              <a:prstGeom prst="rect">
                                <a:avLst/>
                              </a:prstGeom>
                              <a:noFill/>
                              <a:ln w="6350">
                                <a:noFill/>
                              </a:ln>
                            </wps:spPr>
                            <wps:txbx>
                              <w:txbxContent>
                                <w:p w14:paraId="4DFCD8E3" w14:textId="77777777" w:rsidR="00D70F74" w:rsidRPr="007E5EDA" w:rsidRDefault="00D70F74" w:rsidP="00D70F74">
                                  <w:pPr>
                                    <w:jc w:val="center"/>
                                    <w:rPr>
                                      <w:b/>
                                      <w:color w:val="FFFFFF" w:themeColor="background1"/>
                                      <w:lang w:val="el-GR"/>
                                    </w:rPr>
                                  </w:pPr>
                                  <w:r>
                                    <w:rPr>
                                      <w:b/>
                                      <w:color w:val="FFFFFF" w:themeColor="background1"/>
                                      <w:lang w:val="el-GR"/>
                                    </w:rPr>
                                    <w:t>Μπλε</w:t>
                                  </w:r>
                                </w:p>
                                <w:p w14:paraId="0AEB3F58" w14:textId="77777777" w:rsidR="00AB737E" w:rsidRPr="00F64997" w:rsidRDefault="00AB737E" w:rsidP="00AB737E">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DF1C36" id="Text Box 175" o:spid="_x0000_s1279" type="#_x0000_t202" style="position:absolute;left:0;text-align:left;margin-left:281.45pt;margin-top:165.4pt;width:45.4pt;height:39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TKwIAAE0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" filled="f" stroked="f" strokeweight=".5pt">
                      <v:textbox>
                        <w:txbxContent>
                          <w:p w14:paraId="4DFCD8E3" w14:textId="77777777" w:rsidR="00D70F74" w:rsidRPr="007E5EDA" w:rsidRDefault="00D70F74" w:rsidP="00D70F74">
                            <w:pPr>
                              <w:jc w:val="center"/>
                              <w:rPr>
                                <w:b/>
                                <w:color w:val="FFFFFF" w:themeColor="background1"/>
                                <w:lang w:val="el-GR"/>
                              </w:rPr>
                            </w:pPr>
                            <w:r>
                              <w:rPr>
                                <w:b/>
                                <w:color w:val="FFFFFF" w:themeColor="background1"/>
                                <w:lang w:val="el-GR"/>
                              </w:rPr>
                              <w:t>Μπλε</w:t>
                            </w:r>
                          </w:p>
                          <w:p w14:paraId="0AEB3F58" w14:textId="77777777" w:rsidR="00AB737E" w:rsidRPr="00F64997" w:rsidRDefault="00AB737E" w:rsidP="00AB737E">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Pr="001948AA">
              <w:rPr>
                <w:noProof/>
                <w:lang w:val="el-GR" w:eastAsia="el-GR"/>
              </w:rPr>
              <mc:AlternateContent>
                <mc:Choice Requires="wps">
                  <w:drawing>
                    <wp:anchor distT="0" distB="0" distL="114300" distR="114300" simplePos="0" relativeHeight="252168192" behindDoc="0" locked="0" layoutInCell="1" allowOverlap="1" wp14:anchorId="054A05B5" wp14:editId="17D784CF">
                      <wp:simplePos x="0" y="0"/>
                      <wp:positionH relativeFrom="column">
                        <wp:posOffset>137795</wp:posOffset>
                      </wp:positionH>
                      <wp:positionV relativeFrom="paragraph">
                        <wp:posOffset>170180</wp:posOffset>
                      </wp:positionV>
                      <wp:extent cx="1751330" cy="64452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644525"/>
                              </a:xfrm>
                              <a:prstGeom prst="rect">
                                <a:avLst/>
                              </a:prstGeom>
                              <a:noFill/>
                              <a:ln w="6350">
                                <a:noFill/>
                              </a:ln>
                            </wps:spPr>
                            <wps:txbx>
                              <w:txbxContent>
                                <w:p w14:paraId="0D96E7C5"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75</w:t>
                                  </w:r>
                                  <w:r>
                                    <w:rPr>
                                      <w:b/>
                                      <w:color w:val="FFFFFF" w:themeColor="background1"/>
                                    </w:rPr>
                                    <w:t> </w:t>
                                  </w:r>
                                  <w:r w:rsidRPr="00F64997">
                                    <w:rPr>
                                      <w:b/>
                                      <w:color w:val="FFFFFF" w:themeColor="background1"/>
                                    </w:rPr>
                                    <w:t>mg</w:t>
                                  </w:r>
                                </w:p>
                                <w:p w14:paraId="05919976" w14:textId="77777777" w:rsidR="00D70F74" w:rsidRPr="007E5EDA" w:rsidRDefault="00D70F74" w:rsidP="00D70F74">
                                  <w:pPr>
                                    <w:jc w:val="center"/>
                                    <w:rPr>
                                      <w:b/>
                                      <w:color w:val="FFFFFF" w:themeColor="background1"/>
                                      <w:lang w:val="el-GR"/>
                                    </w:rPr>
                                  </w:pPr>
                                  <w:r>
                                    <w:rPr>
                                      <w:b/>
                                      <w:color w:val="FFFFFF" w:themeColor="background1"/>
                                      <w:lang w:val="el-GR"/>
                                    </w:rPr>
                                    <w:t>προγεμισμένη σύριγγα με μπλε έμβολο</w:t>
                                  </w:r>
                                </w:p>
                                <w:p w14:paraId="71462131" w14:textId="7C435925" w:rsidR="00AB737E" w:rsidRPr="007E5EDA" w:rsidRDefault="00AB737E" w:rsidP="00AB737E">
                                  <w:pPr>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05B5" id="Text Box 174" o:spid="_x0000_s1280" type="#_x0000_t202" style="position:absolute;left:0;text-align:left;margin-left:10.85pt;margin-top:13.4pt;width:137.9pt;height:50.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" filled="f" stroked="f" strokeweight=".5pt">
                      <v:textbox>
                        <w:txbxContent>
                          <w:p w14:paraId="0D96E7C5"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75</w:t>
                            </w:r>
                            <w:r>
                              <w:rPr>
                                <w:b/>
                                <w:color w:val="FFFFFF" w:themeColor="background1"/>
                              </w:rPr>
                              <w:t> </w:t>
                            </w:r>
                            <w:r w:rsidRPr="00F64997">
                              <w:rPr>
                                <w:b/>
                                <w:color w:val="FFFFFF" w:themeColor="background1"/>
                              </w:rPr>
                              <w:t>mg</w:t>
                            </w:r>
                          </w:p>
                          <w:p w14:paraId="05919976" w14:textId="77777777" w:rsidR="00D70F74" w:rsidRPr="007E5EDA" w:rsidRDefault="00D70F74" w:rsidP="00D70F74">
                            <w:pPr>
                              <w:jc w:val="center"/>
                              <w:rPr>
                                <w:b/>
                                <w:color w:val="FFFFFF" w:themeColor="background1"/>
                                <w:lang w:val="el-GR"/>
                              </w:rPr>
                            </w:pPr>
                            <w:r>
                              <w:rPr>
                                <w:b/>
                                <w:color w:val="FFFFFF" w:themeColor="background1"/>
                                <w:lang w:val="el-GR"/>
                              </w:rPr>
                              <w:t>προγεμισμένη σύριγγα με μπλε έμβολο</w:t>
                            </w:r>
                          </w:p>
                          <w:p w14:paraId="71462131" w14:textId="7C435925" w:rsidR="00AB737E" w:rsidRPr="007E5EDA" w:rsidRDefault="00AB737E" w:rsidP="00AB737E">
                            <w:pPr>
                              <w:jc w:val="center"/>
                              <w:rPr>
                                <w:b/>
                                <w:color w:val="FFFFFF" w:themeColor="background1"/>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73312" behindDoc="0" locked="0" layoutInCell="1" allowOverlap="1" wp14:anchorId="03C9AC2D" wp14:editId="7202D4BE">
                      <wp:simplePos x="0" y="0"/>
                      <wp:positionH relativeFrom="column">
                        <wp:posOffset>1977390</wp:posOffset>
                      </wp:positionH>
                      <wp:positionV relativeFrom="paragraph">
                        <wp:posOffset>170180</wp:posOffset>
                      </wp:positionV>
                      <wp:extent cx="1786255" cy="62357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23570"/>
                              </a:xfrm>
                              <a:prstGeom prst="rect">
                                <a:avLst/>
                              </a:prstGeom>
                              <a:noFill/>
                              <a:ln w="6350">
                                <a:noFill/>
                              </a:ln>
                            </wps:spPr>
                            <wps:txbx>
                              <w:txbxContent>
                                <w:p w14:paraId="4B4440AA"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150</w:t>
                                  </w:r>
                                  <w:r>
                                    <w:rPr>
                                      <w:b/>
                                      <w:color w:val="FFFFFF" w:themeColor="background1"/>
                                    </w:rPr>
                                    <w:t> </w:t>
                                  </w:r>
                                  <w:r w:rsidRPr="00F64997">
                                    <w:rPr>
                                      <w:b/>
                                      <w:color w:val="FFFFFF" w:themeColor="background1"/>
                                    </w:rPr>
                                    <w:t>mg</w:t>
                                  </w:r>
                                </w:p>
                                <w:p w14:paraId="79D15C80" w14:textId="77777777" w:rsidR="00D70F74" w:rsidRPr="007E5EDA" w:rsidRDefault="00D70F74" w:rsidP="00D70F74">
                                  <w:pPr>
                                    <w:jc w:val="center"/>
                                    <w:rPr>
                                      <w:b/>
                                      <w:color w:val="FFFFFF" w:themeColor="background1"/>
                                      <w:lang w:val="el-GR"/>
                                    </w:rPr>
                                  </w:pPr>
                                  <w:r>
                                    <w:rPr>
                                      <w:b/>
                                      <w:color w:val="FFFFFF" w:themeColor="background1"/>
                                      <w:lang w:val="el-GR"/>
                                    </w:rPr>
                                    <w:t>προγεμισμένη σύριγγα με μωβ έμβολο</w:t>
                                  </w:r>
                                </w:p>
                                <w:p w14:paraId="1471A01D" w14:textId="6FD69FF2" w:rsidR="00AB737E" w:rsidRPr="007E5EDA" w:rsidRDefault="00AB737E" w:rsidP="00AB737E">
                                  <w:pPr>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9AC2D" id="Text Box 173" o:spid="_x0000_s1281" type="#_x0000_t202" style="position:absolute;left:0;text-align:left;margin-left:155.7pt;margin-top:13.4pt;width:140.65pt;height:49.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" filled="f" stroked="f" strokeweight=".5pt">
                      <v:textbox>
                        <w:txbxContent>
                          <w:p w14:paraId="4B4440AA" w14:textId="77777777" w:rsidR="00AB737E" w:rsidRPr="00A4457B" w:rsidRDefault="00AB737E" w:rsidP="00AB737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150</w:t>
                            </w:r>
                            <w:r>
                              <w:rPr>
                                <w:b/>
                                <w:color w:val="FFFFFF" w:themeColor="background1"/>
                              </w:rPr>
                              <w:t> </w:t>
                            </w:r>
                            <w:r w:rsidRPr="00F64997">
                              <w:rPr>
                                <w:b/>
                                <w:color w:val="FFFFFF" w:themeColor="background1"/>
                              </w:rPr>
                              <w:t>mg</w:t>
                            </w:r>
                          </w:p>
                          <w:p w14:paraId="79D15C80" w14:textId="77777777" w:rsidR="00D70F74" w:rsidRPr="007E5EDA" w:rsidRDefault="00D70F74" w:rsidP="00D70F74">
                            <w:pPr>
                              <w:jc w:val="center"/>
                              <w:rPr>
                                <w:b/>
                                <w:color w:val="FFFFFF" w:themeColor="background1"/>
                                <w:lang w:val="el-GR"/>
                              </w:rPr>
                            </w:pPr>
                            <w:r>
                              <w:rPr>
                                <w:b/>
                                <w:color w:val="FFFFFF" w:themeColor="background1"/>
                                <w:lang w:val="el-GR"/>
                              </w:rPr>
                              <w:t>προγεμισμένη σύριγγα με μωβ έμβολο</w:t>
                            </w:r>
                          </w:p>
                          <w:p w14:paraId="1471A01D" w14:textId="6FD69FF2" w:rsidR="00AB737E" w:rsidRPr="007E5EDA" w:rsidRDefault="00AB737E" w:rsidP="00AB737E">
                            <w:pPr>
                              <w:jc w:val="center"/>
                              <w:rPr>
                                <w:b/>
                                <w:color w:val="FFFFFF" w:themeColor="background1"/>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189696" behindDoc="0" locked="0" layoutInCell="1" allowOverlap="1" wp14:anchorId="6ADEEF65" wp14:editId="45CDB885">
                      <wp:simplePos x="0" y="0"/>
                      <wp:positionH relativeFrom="column">
                        <wp:posOffset>-3175</wp:posOffset>
                      </wp:positionH>
                      <wp:positionV relativeFrom="paragraph">
                        <wp:posOffset>6249035</wp:posOffset>
                      </wp:positionV>
                      <wp:extent cx="2095500" cy="25971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490F78BE" w14:textId="4331F515" w:rsidR="00AB737E" w:rsidRPr="00F64997" w:rsidRDefault="00AB737E" w:rsidP="00AB737E">
                                  <w:pPr>
                                    <w:rPr>
                                      <w:b/>
                                    </w:rPr>
                                  </w:pPr>
                                  <w:r w:rsidRPr="00F64997">
                                    <w:rPr>
                                      <w:b/>
                                    </w:rPr>
                                    <w:t>525</w:t>
                                  </w:r>
                                  <w:r>
                                    <w:rPr>
                                      <w:b/>
                                    </w:rPr>
                                    <w:t> </w:t>
                                  </w:r>
                                  <w:r w:rsidRPr="00F64997">
                                    <w:rPr>
                                      <w:b/>
                                    </w:rPr>
                                    <w:t>mg (</w:t>
                                  </w:r>
                                  <w:r w:rsidR="00A3356E">
                                    <w:rPr>
                                      <w:b/>
                                      <w:lang w:val="el-GR"/>
                                    </w:rPr>
                                    <w:t>παιδιά κάτω των 12</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EF65" id="Text Box 172" o:spid="_x0000_s1282" type="#_x0000_t202" style="position:absolute;left:0;text-align:left;margin-left:-.25pt;margin-top:492.05pt;width:165pt;height:20.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" filled="f" stroked="f" strokeweight=".5pt">
                      <v:textbox>
                        <w:txbxContent>
                          <w:p w14:paraId="490F78BE" w14:textId="4331F515" w:rsidR="00AB737E" w:rsidRPr="00F64997" w:rsidRDefault="00AB737E" w:rsidP="00AB737E">
                            <w:pPr>
                              <w:rPr>
                                <w:b/>
                              </w:rPr>
                            </w:pPr>
                            <w:r w:rsidRPr="00F64997">
                              <w:rPr>
                                <w:b/>
                              </w:rPr>
                              <w:t>525</w:t>
                            </w:r>
                            <w:r>
                              <w:rPr>
                                <w:b/>
                              </w:rPr>
                              <w:t> </w:t>
                            </w:r>
                            <w:r w:rsidRPr="00F64997">
                              <w:rPr>
                                <w:b/>
                              </w:rPr>
                              <w:t>mg (</w:t>
                            </w:r>
                            <w:r w:rsidR="00A3356E">
                              <w:rPr>
                                <w:b/>
                                <w:lang w:val="el-GR"/>
                              </w:rPr>
                              <w:t>παιδιά κάτω των 12</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191744" behindDoc="0" locked="0" layoutInCell="1" allowOverlap="1" wp14:anchorId="0592E69D" wp14:editId="3465FECE">
                      <wp:simplePos x="0" y="0"/>
                      <wp:positionH relativeFrom="column">
                        <wp:posOffset>9525</wp:posOffset>
                      </wp:positionH>
                      <wp:positionV relativeFrom="paragraph">
                        <wp:posOffset>6939280</wp:posOffset>
                      </wp:positionV>
                      <wp:extent cx="2082165" cy="30226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5" cy="302260"/>
                              </a:xfrm>
                              <a:prstGeom prst="rect">
                                <a:avLst/>
                              </a:prstGeom>
                              <a:noFill/>
                              <a:ln w="6350">
                                <a:noFill/>
                              </a:ln>
                            </wps:spPr>
                            <wps:txbx>
                              <w:txbxContent>
                                <w:p w14:paraId="6DFCDC3A" w14:textId="765625B8" w:rsidR="00AB737E" w:rsidRPr="00F64997" w:rsidRDefault="00AB737E" w:rsidP="00AB737E">
                                  <w:pPr>
                                    <w:rPr>
                                      <w:b/>
                                    </w:rPr>
                                  </w:pPr>
                                  <w:r w:rsidRPr="00F64997">
                                    <w:rPr>
                                      <w:b/>
                                    </w:rPr>
                                    <w:t>600</w:t>
                                  </w:r>
                                  <w:r>
                                    <w:rPr>
                                      <w:b/>
                                    </w:rPr>
                                    <w:t> </w:t>
                                  </w:r>
                                  <w:r w:rsidRPr="00F64997">
                                    <w:rPr>
                                      <w:b/>
                                    </w:rPr>
                                    <w:t>mg (</w:t>
                                  </w:r>
                                  <w:r w:rsidR="00A3356E">
                                    <w:rPr>
                                      <w:b/>
                                      <w:lang w:val="el-GR"/>
                                    </w:rPr>
                                    <w:t>παιδιά κάτω των 12</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92E69D" id="Text Box 171" o:spid="_x0000_s1283" type="#_x0000_t202" style="position:absolute;left:0;text-align:left;margin-left:.75pt;margin-top:546.4pt;width:163.95pt;height:23.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" filled="f" stroked="f" strokeweight=".5pt">
                      <v:textbox>
                        <w:txbxContent>
                          <w:p w14:paraId="6DFCDC3A" w14:textId="765625B8" w:rsidR="00AB737E" w:rsidRPr="00F64997" w:rsidRDefault="00AB737E" w:rsidP="00AB737E">
                            <w:pPr>
                              <w:rPr>
                                <w:b/>
                              </w:rPr>
                            </w:pPr>
                            <w:r w:rsidRPr="00F64997">
                              <w:rPr>
                                <w:b/>
                              </w:rPr>
                              <w:t>600</w:t>
                            </w:r>
                            <w:r>
                              <w:rPr>
                                <w:b/>
                              </w:rPr>
                              <w:t> </w:t>
                            </w:r>
                            <w:r w:rsidRPr="00F64997">
                              <w:rPr>
                                <w:b/>
                              </w:rPr>
                              <w:t>mg (</w:t>
                            </w:r>
                            <w:r w:rsidR="00A3356E">
                              <w:rPr>
                                <w:b/>
                                <w:lang w:val="el-GR"/>
                              </w:rPr>
                              <w:t>παιδιά κάτω των 12</w:t>
                            </w:r>
                            <w:r w:rsidRPr="00F64997">
                              <w:rPr>
                                <w:b/>
                              </w:rPr>
                              <w:t>)</w:t>
                            </w:r>
                          </w:p>
                        </w:txbxContent>
                      </v:textbox>
                    </v:shape>
                  </w:pict>
                </mc:Fallback>
              </mc:AlternateContent>
            </w:r>
            <w:r w:rsidRPr="001948AA">
              <w:rPr>
                <w:noProof/>
                <w:lang w:val="el-GR" w:eastAsia="el-GR"/>
              </w:rPr>
              <mc:AlternateContent>
                <mc:Choice Requires="wps">
                  <w:drawing>
                    <wp:anchor distT="0" distB="0" distL="114300" distR="114300" simplePos="0" relativeHeight="252183552" behindDoc="0" locked="0" layoutInCell="1" allowOverlap="1" wp14:anchorId="6FA5BE51" wp14:editId="4A13E4EE">
                      <wp:simplePos x="0" y="0"/>
                      <wp:positionH relativeFrom="column">
                        <wp:posOffset>-14605</wp:posOffset>
                      </wp:positionH>
                      <wp:positionV relativeFrom="paragraph">
                        <wp:posOffset>4180205</wp:posOffset>
                      </wp:positionV>
                      <wp:extent cx="2086610" cy="29464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57E2DBCC" w14:textId="3AF719DA" w:rsidR="00AB737E" w:rsidRPr="007E5EDA" w:rsidRDefault="00AB737E" w:rsidP="00AB737E">
                                  <w:pPr>
                                    <w:rPr>
                                      <w:b/>
                                      <w:szCs w:val="22"/>
                                      <w:lang w:val="el-GR"/>
                                    </w:rPr>
                                  </w:pPr>
                                  <w:r w:rsidRPr="007E5EDA">
                                    <w:rPr>
                                      <w:b/>
                                      <w:szCs w:val="22"/>
                                      <w:lang w:val="el-GR"/>
                                    </w:rPr>
                                    <w:t>300</w:t>
                                  </w:r>
                                  <w:r w:rsidRPr="00805A40">
                                    <w:rPr>
                                      <w:b/>
                                      <w:szCs w:val="22"/>
                                    </w:rPr>
                                    <w:t> mg</w:t>
                                  </w:r>
                                  <w:r>
                                    <w:rPr>
                                      <w:b/>
                                      <w:szCs w:val="22"/>
                                      <w:lang w:val="el-GR"/>
                                    </w:rPr>
                                    <w:t xml:space="preserve"> </w:t>
                                  </w:r>
                                  <w:r w:rsidR="00D70F74">
                                    <w:rPr>
                                      <w:b/>
                                      <w:szCs w:val="22"/>
                                      <w:lang w:val="el-GR"/>
                                    </w:rPr>
                                    <w:t>(παιδιά κάτω των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BE51" id="Text Box 170" o:spid="_x0000_s1284" type="#_x0000_t202" style="position:absolute;left:0;text-align:left;margin-left:-1.15pt;margin-top:329.15pt;width:164.3pt;height:23.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" filled="f" stroked="f" strokeweight=".5pt">
                      <v:textbox>
                        <w:txbxContent>
                          <w:p w14:paraId="57E2DBCC" w14:textId="3AF719DA" w:rsidR="00AB737E" w:rsidRPr="007E5EDA" w:rsidRDefault="00AB737E" w:rsidP="00AB737E">
                            <w:pPr>
                              <w:rPr>
                                <w:b/>
                                <w:szCs w:val="22"/>
                                <w:lang w:val="el-GR"/>
                              </w:rPr>
                            </w:pPr>
                            <w:r w:rsidRPr="007E5EDA">
                              <w:rPr>
                                <w:b/>
                                <w:szCs w:val="22"/>
                                <w:lang w:val="el-GR"/>
                              </w:rPr>
                              <w:t>300</w:t>
                            </w:r>
                            <w:r w:rsidRPr="00805A40">
                              <w:rPr>
                                <w:b/>
                                <w:szCs w:val="22"/>
                              </w:rPr>
                              <w:t> mg</w:t>
                            </w:r>
                            <w:r>
                              <w:rPr>
                                <w:b/>
                                <w:szCs w:val="22"/>
                                <w:lang w:val="el-GR"/>
                              </w:rPr>
                              <w:t xml:space="preserve"> </w:t>
                            </w:r>
                            <w:r w:rsidR="00D70F74">
                              <w:rPr>
                                <w:b/>
                                <w:szCs w:val="22"/>
                                <w:lang w:val="el-GR"/>
                              </w:rPr>
                              <w:t>(παιδιά κάτω των 12)</w:t>
                            </w:r>
                          </w:p>
                        </w:txbxContent>
                      </v:textbox>
                    </v:shape>
                  </w:pict>
                </mc:Fallback>
              </mc:AlternateContent>
            </w:r>
            <w:r w:rsidRPr="001948AA">
              <w:rPr>
                <w:noProof/>
                <w:lang w:val="el-GR" w:eastAsia="el-GR"/>
              </w:rPr>
              <mc:AlternateContent>
                <mc:Choice Requires="wps">
                  <w:drawing>
                    <wp:anchor distT="0" distB="0" distL="114300" distR="114300" simplePos="0" relativeHeight="252180480" behindDoc="0" locked="0" layoutInCell="1" allowOverlap="1" wp14:anchorId="44832CDA" wp14:editId="5230ED20">
                      <wp:simplePos x="0" y="0"/>
                      <wp:positionH relativeFrom="column">
                        <wp:posOffset>85090</wp:posOffset>
                      </wp:positionH>
                      <wp:positionV relativeFrom="paragraph">
                        <wp:posOffset>3100070</wp:posOffset>
                      </wp:positionV>
                      <wp:extent cx="1896110" cy="29464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4EABA22E" w14:textId="77777777" w:rsidR="00AB737E" w:rsidRPr="00F64997" w:rsidRDefault="00AB737E" w:rsidP="00AB737E">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2CDA" id="Text Box 169" o:spid="_x0000_s1285" type="#_x0000_t202" style="position:absolute;left:0;text-align:left;margin-left:6.7pt;margin-top:244.1pt;width:149.3pt;height:23.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A9SwRaKwIAAE4EAAAOAAAAAAAAAAAAAAAAAC4CAABk&#10;cnMvZTJvRG9jLnhtbFBLAQItABQABgAIAAAAIQDN4DPN4QAAAAoBAAAPAAAAAAAAAAAAAAAAAIUE&#10;AABkcnMvZG93bnJldi54bWxQSwUGAAAAAAQABADzAAAAkwUAAAAA&#10;" filled="f" stroked="f" strokeweight=".5pt">
                      <v:textbox>
                        <w:txbxContent>
                          <w:p w14:paraId="4EABA22E" w14:textId="77777777" w:rsidR="00AB737E" w:rsidRPr="00F64997" w:rsidRDefault="00AB737E" w:rsidP="00AB737E">
                            <w:pPr>
                              <w:jc w:val="center"/>
                              <w:rPr>
                                <w:b/>
                              </w:rPr>
                            </w:pPr>
                            <w:r w:rsidRPr="00F64997">
                              <w:rPr>
                                <w:b/>
                              </w:rPr>
                              <w:t>150</w:t>
                            </w:r>
                            <w:r>
                              <w:rPr>
                                <w:b/>
                              </w:rPr>
                              <w:t> </w:t>
                            </w:r>
                            <w:r w:rsidRPr="00F64997">
                              <w:rPr>
                                <w:b/>
                              </w:rPr>
                              <w:t>mg</w:t>
                            </w:r>
                          </w:p>
                        </w:txbxContent>
                      </v:textbox>
                    </v:shape>
                  </w:pict>
                </mc:Fallback>
              </mc:AlternateContent>
            </w:r>
            <w:r w:rsidRPr="001948AA">
              <w:rPr>
                <w:noProof/>
                <w:lang w:val="el-GR" w:eastAsia="el-GR"/>
              </w:rPr>
              <mc:AlternateContent>
                <mc:Choice Requires="wps">
                  <w:drawing>
                    <wp:anchor distT="0" distB="0" distL="114300" distR="114300" simplePos="0" relativeHeight="252205056" behindDoc="0" locked="0" layoutInCell="1" allowOverlap="1" wp14:anchorId="775C71BF" wp14:editId="7AC6791F">
                      <wp:simplePos x="0" y="0"/>
                      <wp:positionH relativeFrom="column">
                        <wp:posOffset>2268220</wp:posOffset>
                      </wp:positionH>
                      <wp:positionV relativeFrom="paragraph">
                        <wp:posOffset>6910705</wp:posOffset>
                      </wp:positionV>
                      <wp:extent cx="1097280" cy="281305"/>
                      <wp:effectExtent l="0" t="0" r="7620" b="444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3A177CCC" w14:textId="4639A584" w:rsidR="00AB737E" w:rsidRPr="007E5EDA" w:rsidRDefault="00AB737E" w:rsidP="00AB737E">
                                  <w:pPr>
                                    <w:jc w:val="center"/>
                                    <w:rPr>
                                      <w:lang w:val="el-GR"/>
                                    </w:rPr>
                                  </w:pPr>
                                  <w:r>
                                    <w:t>4 </w:t>
                                  </w:r>
                                  <w:r w:rsidR="00A3356E">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5C71BF" id="Text Box 168" o:spid="_x0000_s1286" type="#_x0000_t202" style="position:absolute;left:0;text-align:left;margin-left:178.6pt;margin-top:544.15pt;width:86.4pt;height:22.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" fillcolor="window" strokecolor="window" strokeweight=".5pt">
                      <v:path arrowok="t"/>
                      <v:textbox>
                        <w:txbxContent>
                          <w:p w14:paraId="3A177CCC" w14:textId="4639A584" w:rsidR="00AB737E" w:rsidRPr="007E5EDA" w:rsidRDefault="00AB737E" w:rsidP="00AB737E">
                            <w:pPr>
                              <w:jc w:val="center"/>
                              <w:rPr>
                                <w:lang w:val="el-GR"/>
                              </w:rPr>
                            </w:pPr>
                            <w:r>
                              <w:t>4 </w:t>
                            </w:r>
                            <w:r w:rsidR="00A3356E">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204032" behindDoc="0" locked="0" layoutInCell="1" allowOverlap="1" wp14:anchorId="3084A253" wp14:editId="3F2DF34A">
                      <wp:simplePos x="0" y="0"/>
                      <wp:positionH relativeFrom="column">
                        <wp:posOffset>2141220</wp:posOffset>
                      </wp:positionH>
                      <wp:positionV relativeFrom="paragraph">
                        <wp:posOffset>6587490</wp:posOffset>
                      </wp:positionV>
                      <wp:extent cx="1273175" cy="260350"/>
                      <wp:effectExtent l="0" t="0" r="3175" b="63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64708474" w14:textId="2667C68F" w:rsidR="00AB737E" w:rsidRPr="007E5EDA" w:rsidRDefault="00AB737E" w:rsidP="00AB737E">
                                  <w:pPr>
                                    <w:jc w:val="center"/>
                                    <w:rPr>
                                      <w:lang w:val="el-GR"/>
                                    </w:rPr>
                                  </w:pPr>
                                  <w:r>
                                    <w:t>2 </w:t>
                                  </w:r>
                                  <w:r w:rsidR="00A3356E">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4A253" id="Text Box 167" o:spid="_x0000_s1287" type="#_x0000_t202" style="position:absolute;left:0;text-align:left;margin-left:168.6pt;margin-top:518.7pt;width:100.25pt;height:2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Kqx&#10;h9FHAgAAwAQAAA4AAAAAAAAAAAAAAAAALgIAAGRycy9lMm9Eb2MueG1sUEsBAi0AFAAGAAgAAAAh&#10;APxSKwPiAAAADQEAAA8AAAAAAAAAAAAAAAAAoQQAAGRycy9kb3ducmV2LnhtbFBLBQYAAAAABAAE&#10;APMAAACwBQAAAAA=&#10;" fillcolor="window" strokecolor="window" strokeweight=".5pt">
                      <v:path arrowok="t"/>
                      <v:textbox>
                        <w:txbxContent>
                          <w:p w14:paraId="64708474" w14:textId="2667C68F" w:rsidR="00AB737E" w:rsidRPr="007E5EDA" w:rsidRDefault="00AB737E" w:rsidP="00AB737E">
                            <w:pPr>
                              <w:jc w:val="center"/>
                              <w:rPr>
                                <w:lang w:val="el-GR"/>
                              </w:rPr>
                            </w:pPr>
                            <w:r>
                              <w:t>2 </w:t>
                            </w:r>
                            <w:r w:rsidR="00A3356E">
                              <w:rPr>
                                <w:lang w:val="el-GR"/>
                              </w:rPr>
                              <w:t>γκρι</w:t>
                            </w:r>
                          </w:p>
                        </w:txbxContent>
                      </v:textbox>
                    </v:shape>
                  </w:pict>
                </mc:Fallback>
              </mc:AlternateContent>
            </w:r>
            <w:r w:rsidRPr="001948AA">
              <w:rPr>
                <w:noProof/>
                <w:lang w:val="el-GR" w:eastAsia="el-GR"/>
              </w:rPr>
              <mc:AlternateContent>
                <mc:Choice Requires="wps">
                  <w:drawing>
                    <wp:anchor distT="0" distB="0" distL="114300" distR="114300" simplePos="0" relativeHeight="252200960" behindDoc="0" locked="0" layoutInCell="1" allowOverlap="1" wp14:anchorId="6B542064" wp14:editId="1E0ACB24">
                      <wp:simplePos x="0" y="0"/>
                      <wp:positionH relativeFrom="column">
                        <wp:posOffset>2176780</wp:posOffset>
                      </wp:positionH>
                      <wp:positionV relativeFrom="paragraph">
                        <wp:posOffset>5518150</wp:posOffset>
                      </wp:positionV>
                      <wp:extent cx="1238250" cy="302260"/>
                      <wp:effectExtent l="0" t="0"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02260"/>
                              </a:xfrm>
                              <a:prstGeom prst="rect">
                                <a:avLst/>
                              </a:prstGeom>
                              <a:solidFill>
                                <a:sysClr val="window" lastClr="FFFFFF"/>
                              </a:solidFill>
                              <a:ln w="6350">
                                <a:solidFill>
                                  <a:sysClr val="window" lastClr="FFFFFF"/>
                                </a:solidFill>
                              </a:ln>
                            </wps:spPr>
                            <wps:txbx>
                              <w:txbxContent>
                                <w:p w14:paraId="5F563857" w14:textId="09857812" w:rsidR="00AB737E" w:rsidRPr="007E5EDA" w:rsidRDefault="00AB737E" w:rsidP="00AB737E">
                                  <w:pPr>
                                    <w:jc w:val="center"/>
                                    <w:rPr>
                                      <w:lang w:val="el-GR"/>
                                    </w:rPr>
                                  </w:pPr>
                                  <w:r>
                                    <w:t>3 </w:t>
                                  </w:r>
                                  <w:r w:rsidR="00A3356E">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542064" id="Text Box 165" o:spid="_x0000_s1288" type="#_x0000_t202" style="position:absolute;left:0;text-align:left;margin-left:171.4pt;margin-top:434.5pt;width:97.5pt;height:23.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" fillcolor="window" strokecolor="window" strokeweight=".5pt">
                      <v:path arrowok="t"/>
                      <v:textbox>
                        <w:txbxContent>
                          <w:p w14:paraId="5F563857" w14:textId="09857812" w:rsidR="00AB737E" w:rsidRPr="007E5EDA" w:rsidRDefault="00AB737E" w:rsidP="00AB737E">
                            <w:pPr>
                              <w:jc w:val="center"/>
                              <w:rPr>
                                <w:lang w:val="el-GR"/>
                              </w:rPr>
                            </w:pPr>
                            <w:r>
                              <w:t>3 </w:t>
                            </w:r>
                            <w:r w:rsidR="00A3356E">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193792" behindDoc="0" locked="0" layoutInCell="1" allowOverlap="1" wp14:anchorId="156B9F28" wp14:editId="3414B0C2">
                      <wp:simplePos x="0" y="0"/>
                      <wp:positionH relativeFrom="column">
                        <wp:posOffset>2310130</wp:posOffset>
                      </wp:positionH>
                      <wp:positionV relativeFrom="paragraph">
                        <wp:posOffset>3105150</wp:posOffset>
                      </wp:positionV>
                      <wp:extent cx="1005840" cy="267335"/>
                      <wp:effectExtent l="0" t="0" r="381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1829D498" w14:textId="5866B6A4" w:rsidR="00AB737E" w:rsidRPr="007E5EDA" w:rsidRDefault="00AB737E" w:rsidP="00AB737E">
                                  <w:pPr>
                                    <w:jc w:val="center"/>
                                    <w:rPr>
                                      <w:lang w:val="el-GR"/>
                                    </w:rPr>
                                  </w:pPr>
                                  <w:r>
                                    <w:t>1 </w:t>
                                  </w:r>
                                  <w:r w:rsidR="00D70F74">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B9F28" id="Text Box 164" o:spid="_x0000_s1289" type="#_x0000_t202" style="position:absolute;left:0;text-align:left;margin-left:181.9pt;margin-top:244.5pt;width:79.2pt;height:21.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Lc+&#10;o+ZHAgAAwAQAAA4AAAAAAAAAAAAAAAAALgIAAGRycy9lMm9Eb2MueG1sUEsBAi0AFAAGAAgAAAAh&#10;AHhDhkziAAAACwEAAA8AAAAAAAAAAAAAAAAAoQQAAGRycy9kb3ducmV2LnhtbFBLBQYAAAAABAAE&#10;APMAAACwBQAAAAA=&#10;" fillcolor="window" strokecolor="window" strokeweight=".5pt">
                      <v:path arrowok="t"/>
                      <v:textbox>
                        <w:txbxContent>
                          <w:p w14:paraId="1829D498" w14:textId="5866B6A4" w:rsidR="00AB737E" w:rsidRPr="007E5EDA" w:rsidRDefault="00AB737E" w:rsidP="00AB737E">
                            <w:pPr>
                              <w:jc w:val="center"/>
                              <w:rPr>
                                <w:lang w:val="el-GR"/>
                              </w:rPr>
                            </w:pPr>
                            <w:r>
                              <w:t>1 </w:t>
                            </w:r>
                            <w:r w:rsidR="00D70F74">
                              <w:rPr>
                                <w:lang w:val="el-GR"/>
                              </w:rPr>
                              <w:t>μωβ</w:t>
                            </w:r>
                          </w:p>
                        </w:txbxContent>
                      </v:textbox>
                    </v:shape>
                  </w:pict>
                </mc:Fallback>
              </mc:AlternateContent>
            </w:r>
            <w:r w:rsidRPr="001948AA">
              <w:rPr>
                <w:noProof/>
                <w:lang w:val="el-GR" w:eastAsia="el-GR"/>
              </w:rPr>
              <mc:AlternateContent>
                <mc:Choice Requires="wps">
                  <w:drawing>
                    <wp:anchor distT="0" distB="0" distL="114300" distR="114300" simplePos="0" relativeHeight="252192768" behindDoc="0" locked="0" layoutInCell="1" allowOverlap="1" wp14:anchorId="5CC57AB3" wp14:editId="7D882A2F">
                      <wp:simplePos x="0" y="0"/>
                      <wp:positionH relativeFrom="column">
                        <wp:posOffset>2282190</wp:posOffset>
                      </wp:positionH>
                      <wp:positionV relativeFrom="paragraph">
                        <wp:posOffset>2753995</wp:posOffset>
                      </wp:positionV>
                      <wp:extent cx="1005840" cy="267335"/>
                      <wp:effectExtent l="0" t="0" r="381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42769958" w14:textId="0B1BF6E4" w:rsidR="00AB737E" w:rsidRPr="007E5EDA" w:rsidRDefault="00AB737E" w:rsidP="00AB737E">
                                  <w:pPr>
                                    <w:jc w:val="center"/>
                                    <w:rPr>
                                      <w:lang w:val="el-GR"/>
                                    </w:rPr>
                                  </w:pPr>
                                  <w:r>
                                    <w:t>1 </w:t>
                                  </w:r>
                                  <w:r w:rsidR="00D70F74">
                                    <w:rPr>
                                      <w:lang w:val="el-GR"/>
                                    </w:rPr>
                                    <w:t>μπλε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C57AB3" id="Text Box 163" o:spid="_x0000_s1290" type="#_x0000_t202" style="position:absolute;left:0;text-align:left;margin-left:179.7pt;margin-top:216.85pt;width:79.2pt;height:21.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" fillcolor="window" strokecolor="window" strokeweight=".5pt">
                      <v:path arrowok="t"/>
                      <v:textbox>
                        <w:txbxContent>
                          <w:p w14:paraId="42769958" w14:textId="0B1BF6E4" w:rsidR="00AB737E" w:rsidRPr="007E5EDA" w:rsidRDefault="00AB737E" w:rsidP="00AB737E">
                            <w:pPr>
                              <w:jc w:val="center"/>
                              <w:rPr>
                                <w:lang w:val="el-GR"/>
                              </w:rPr>
                            </w:pPr>
                            <w:r>
                              <w:t>1 </w:t>
                            </w:r>
                            <w:r w:rsidR="00D70F74">
                              <w:rPr>
                                <w:lang w:val="el-GR"/>
                              </w:rPr>
                              <w:t>μπλε</w:t>
                            </w:r>
                          </w:p>
                        </w:txbxContent>
                      </v:textbox>
                    </v:shape>
                  </w:pict>
                </mc:Fallback>
              </mc:AlternateContent>
            </w:r>
            <w:r w:rsidR="00AB737E" w:rsidRPr="001948AA">
              <w:rPr>
                <w:noProof/>
                <w:sz w:val="20"/>
                <w:lang w:val="el-GR" w:eastAsia="el-GR"/>
              </w:rPr>
              <w:drawing>
                <wp:inline distT="0" distB="0" distL="0" distR="0" wp14:anchorId="56A52438" wp14:editId="186B6D3C">
                  <wp:extent cx="5753100" cy="72485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Pr="001948AA">
              <w:rPr>
                <w:noProof/>
                <w:lang w:val="el-GR" w:eastAsia="el-GR"/>
              </w:rPr>
              <mc:AlternateContent>
                <mc:Choice Requires="wps">
                  <w:drawing>
                    <wp:anchor distT="0" distB="0" distL="114300" distR="114300" simplePos="0" relativeHeight="252172288" behindDoc="0" locked="0" layoutInCell="1" allowOverlap="1" wp14:anchorId="1F011592" wp14:editId="764106F1">
                      <wp:simplePos x="0" y="0"/>
                      <wp:positionH relativeFrom="column">
                        <wp:posOffset>608330</wp:posOffset>
                      </wp:positionH>
                      <wp:positionV relativeFrom="paragraph">
                        <wp:posOffset>2155825</wp:posOffset>
                      </wp:positionV>
                      <wp:extent cx="872490" cy="253365"/>
                      <wp:effectExtent l="0" t="0" r="381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4BF507C7" w14:textId="77777777" w:rsidR="00D70F74" w:rsidRPr="007E5EDA" w:rsidRDefault="00D70F74" w:rsidP="00D70F74">
                                  <w:pPr>
                                    <w:jc w:val="center"/>
                                    <w:rPr>
                                      <w:b/>
                                      <w:lang w:val="el-GR"/>
                                    </w:rPr>
                                  </w:pPr>
                                  <w:r>
                                    <w:rPr>
                                      <w:b/>
                                      <w:lang w:val="el-GR"/>
                                    </w:rPr>
                                    <w:t>ΔΟΣΗ</w:t>
                                  </w:r>
                                </w:p>
                                <w:p w14:paraId="35386650" w14:textId="12384020" w:rsidR="00AB737E" w:rsidRPr="007E5EDA" w:rsidRDefault="00AB737E" w:rsidP="00AB737E">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11592" id="Text Box 162" o:spid="_x0000_s1291" type="#_x0000_t202" style="position:absolute;left:0;text-align:left;margin-left:47.9pt;margin-top:169.75pt;width:68.7pt;height:19.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6dhn&#10;O0cCAAC/BAAADgAAAAAAAAAAAAAAAAAuAgAAZHJzL2Uyb0RvYy54bWxQSwECLQAUAAYACAAAACEA&#10;D1V17OEAAAAKAQAADwAAAAAAAAAAAAAAAAChBAAAZHJzL2Rvd25yZXYueG1sUEsFBgAAAAAEAAQA&#10;8wAAAK8FAAAAAA==&#10;" fillcolor="window" strokecolor="window" strokeweight=".5pt">
                      <v:path arrowok="t"/>
                      <v:textbox>
                        <w:txbxContent>
                          <w:p w14:paraId="4BF507C7" w14:textId="77777777" w:rsidR="00D70F74" w:rsidRPr="007E5EDA" w:rsidRDefault="00D70F74" w:rsidP="00D70F74">
                            <w:pPr>
                              <w:jc w:val="center"/>
                              <w:rPr>
                                <w:b/>
                                <w:lang w:val="el-GR"/>
                              </w:rPr>
                            </w:pPr>
                            <w:r>
                              <w:rPr>
                                <w:b/>
                                <w:lang w:val="el-GR"/>
                              </w:rPr>
                              <w:t>ΔΟΣΗ</w:t>
                            </w:r>
                          </w:p>
                          <w:p w14:paraId="35386650" w14:textId="12384020" w:rsidR="00AB737E" w:rsidRPr="007E5EDA" w:rsidRDefault="00AB737E" w:rsidP="00AB737E">
                            <w:pPr>
                              <w:jc w:val="center"/>
                              <w:rPr>
                                <w:b/>
                                <w:lang w:val="el-GR"/>
                              </w:rPr>
                            </w:pPr>
                          </w:p>
                        </w:txbxContent>
                      </v:textbox>
                    </v:shape>
                  </w:pict>
                </mc:Fallback>
              </mc:AlternateContent>
            </w:r>
          </w:p>
        </w:tc>
      </w:tr>
    </w:tbl>
    <w:p w14:paraId="1E69A8B7" w14:textId="77777777" w:rsidR="00AB737E" w:rsidRPr="001948AA" w:rsidRDefault="00AB737E" w:rsidP="0000216F">
      <w:pPr>
        <w:pStyle w:val="Default"/>
        <w:widowControl w:val="0"/>
        <w:rPr>
          <w:sz w:val="22"/>
          <w:szCs w:val="22"/>
          <w:lang w:val="el-GR"/>
        </w:rPr>
      </w:pPr>
    </w:p>
    <w:p w14:paraId="567A31D8" w14:textId="77777777" w:rsidR="00AB737E" w:rsidRPr="001948AA" w:rsidRDefault="00AB737E" w:rsidP="0000216F">
      <w:pPr>
        <w:pStyle w:val="Default"/>
        <w:keepNext/>
        <w:rPr>
          <w:b/>
          <w:bCs/>
          <w:sz w:val="22"/>
          <w:szCs w:val="22"/>
          <w:lang w:val="el-GR"/>
        </w:rPr>
      </w:pPr>
      <w:r w:rsidRPr="001948AA">
        <w:rPr>
          <w:b/>
          <w:bCs/>
          <w:sz w:val="22"/>
          <w:szCs w:val="22"/>
          <w:lang w:val="el-GR"/>
        </w:rPr>
        <w:lastRenderedPageBreak/>
        <w:t xml:space="preserve">Προετοιμαστείτε να κάνετε την ένεση </w:t>
      </w:r>
      <w:r w:rsidRPr="001948AA">
        <w:rPr>
          <w:b/>
          <w:bCs/>
          <w:sz w:val="22"/>
          <w:szCs w:val="22"/>
        </w:rPr>
        <w:t>Xolair</w:t>
      </w:r>
    </w:p>
    <w:p w14:paraId="605766CE" w14:textId="77777777" w:rsidR="00AB737E" w:rsidRPr="001948AA" w:rsidRDefault="00AB737E" w:rsidP="0000216F">
      <w:pPr>
        <w:keepNext/>
        <w:keepLines/>
        <w:tabs>
          <w:tab w:val="clear" w:pos="567"/>
        </w:tabs>
        <w:spacing w:line="240" w:lineRule="auto"/>
        <w:rPr>
          <w:rFonts w:eastAsia="MS Mincho"/>
          <w:bCs/>
          <w:szCs w:val="22"/>
          <w:lang w:val="el-GR"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3"/>
      </w:tblGrid>
      <w:tr w:rsidR="00AB737E" w:rsidRPr="00C9000F" w14:paraId="6EAEB3EE" w14:textId="77777777" w:rsidTr="00B62A87">
        <w:tc>
          <w:tcPr>
            <w:tcW w:w="4675" w:type="dxa"/>
          </w:tcPr>
          <w:p w14:paraId="140FC627" w14:textId="77777777" w:rsidR="00AB737E" w:rsidRPr="001948AA" w:rsidRDefault="00AB737E"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 Φέρτε σε θερμοκρασία δωματίου</w:t>
            </w:r>
          </w:p>
          <w:p w14:paraId="3C318D6D" w14:textId="77777777" w:rsidR="00AB737E" w:rsidRPr="001948AA" w:rsidRDefault="00AB737E" w:rsidP="0000216F">
            <w:pPr>
              <w:keepNext/>
              <w:keepLines/>
              <w:tabs>
                <w:tab w:val="clear" w:pos="567"/>
              </w:tabs>
              <w:spacing w:line="240" w:lineRule="auto"/>
              <w:rPr>
                <w:rFonts w:ascii="Times New Roman" w:hAnsi="Times New Roman" w:cs="Times New Roman"/>
                <w:bCs/>
                <w:szCs w:val="22"/>
                <w:lang w:val="el-GR"/>
              </w:rPr>
            </w:pPr>
          </w:p>
          <w:p w14:paraId="540B5E78" w14:textId="77777777" w:rsidR="00AB737E" w:rsidRPr="001948AA" w:rsidRDefault="00AB737E" w:rsidP="0000216F">
            <w:pPr>
              <w:keepNext/>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Βγάλτε τη συσκευασία που περιέχει την προγεμισμένη σύριγγα από το ψυγείο </w:t>
            </w:r>
            <w:r w:rsidRPr="001948AA">
              <w:rPr>
                <w:rFonts w:ascii="Times New Roman" w:eastAsia="MS Mincho" w:hAnsi="Times New Roman" w:cs="Times New Roman"/>
                <w:b/>
                <w:bCs/>
                <w:szCs w:val="22"/>
                <w:lang w:val="el-GR" w:eastAsia="zh-CN"/>
              </w:rPr>
              <w:t>και αφήστε την κλειστή για να φθάσει σε θερμοκρασία δωματίου (τουλάχιστον 30 λεπτά</w:t>
            </w:r>
            <w:r w:rsidRPr="001948AA">
              <w:rPr>
                <w:rFonts w:ascii="Times New Roman" w:eastAsia="MS Mincho" w:hAnsi="Times New Roman" w:cs="Times New Roman"/>
                <w:szCs w:val="22"/>
                <w:lang w:val="el-GR" w:eastAsia="zh-CN"/>
              </w:rPr>
              <w:t>).</w:t>
            </w:r>
          </w:p>
          <w:p w14:paraId="5334138F"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B2CB60D" w14:textId="58167306"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Εάν θα χρειαστείτε </w:t>
            </w:r>
            <w:r w:rsidR="00FA4B67" w:rsidRPr="001948AA">
              <w:rPr>
                <w:rFonts w:ascii="Times New Roman" w:eastAsia="MS Mincho" w:hAnsi="Times New Roman" w:cs="Times New Roman"/>
                <w:szCs w:val="22"/>
                <w:lang w:val="el-GR" w:eastAsia="zh-CN"/>
              </w:rPr>
              <w:t>περισσότερες</w:t>
            </w:r>
            <w:r w:rsidRPr="001948AA">
              <w:rPr>
                <w:rFonts w:ascii="Times New Roman" w:eastAsia="MS Mincho" w:hAnsi="Times New Roman" w:cs="Times New Roman"/>
                <w:szCs w:val="22"/>
                <w:lang w:val="el-GR" w:eastAsia="zh-CN"/>
              </w:rPr>
              <w:t xml:space="preserve"> από μ</w:t>
            </w:r>
            <w:r w:rsidR="002B7752" w:rsidRPr="001948AA">
              <w:rPr>
                <w:rFonts w:ascii="Times New Roman" w:eastAsia="MS Mincho" w:hAnsi="Times New Roman" w:cs="Times New Roman"/>
                <w:szCs w:val="22"/>
                <w:lang w:val="el-GR" w:eastAsia="zh-CN"/>
              </w:rPr>
              <w:t>ία</w:t>
            </w:r>
            <w:r w:rsidRPr="001948AA">
              <w:rPr>
                <w:rFonts w:ascii="Times New Roman" w:eastAsia="MS Mincho" w:hAnsi="Times New Roman" w:cs="Times New Roman"/>
                <w:szCs w:val="22"/>
                <w:lang w:val="el-GR" w:eastAsia="zh-CN"/>
              </w:rPr>
              <w:t xml:space="preserve"> προγεμισμέν</w:t>
            </w:r>
            <w:r w:rsidR="002B7752"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σύριγγ</w:t>
            </w:r>
            <w:r w:rsidR="002B7752"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(μια προγεμισμένη σύριγγα </w:t>
            </w:r>
            <w:r w:rsidR="00FA4B67" w:rsidRPr="001948AA">
              <w:rPr>
                <w:rFonts w:ascii="Times New Roman" w:eastAsia="MS Mincho" w:hAnsi="Times New Roman" w:cs="Times New Roman"/>
                <w:szCs w:val="22"/>
                <w:lang w:val="el-GR" w:eastAsia="zh-CN"/>
              </w:rPr>
              <w:t>ανά</w:t>
            </w:r>
            <w:r w:rsidRPr="001948AA">
              <w:rPr>
                <w:rFonts w:ascii="Times New Roman" w:eastAsia="MS Mincho" w:hAnsi="Times New Roman" w:cs="Times New Roman"/>
                <w:szCs w:val="22"/>
                <w:lang w:val="el-GR" w:eastAsia="zh-CN"/>
              </w:rPr>
              <w:t xml:space="preserve"> συσκευασία) για την πλήρη δόση </w:t>
            </w:r>
            <w:r w:rsidR="008F4989" w:rsidRPr="001948AA">
              <w:rPr>
                <w:rFonts w:ascii="Times New Roman" w:eastAsia="MS Mincho" w:hAnsi="Times New Roman" w:cs="Times New Roman"/>
                <w:szCs w:val="22"/>
                <w:lang w:val="el-GR" w:eastAsia="zh-CN"/>
              </w:rPr>
              <w:t xml:space="preserve">σας </w:t>
            </w:r>
            <w:r w:rsidRPr="001948AA">
              <w:rPr>
                <w:rFonts w:ascii="Times New Roman" w:eastAsia="MS Mincho" w:hAnsi="Times New Roman" w:cs="Times New Roman"/>
                <w:szCs w:val="22"/>
                <w:lang w:val="el-GR" w:eastAsia="zh-CN"/>
              </w:rPr>
              <w:t>(</w:t>
            </w:r>
            <w:r w:rsidR="00810B09" w:rsidRPr="001948AA">
              <w:rPr>
                <w:rFonts w:ascii="Times New Roman" w:eastAsia="MS Mincho" w:hAnsi="Times New Roman" w:cs="Times New Roman"/>
                <w:szCs w:val="22"/>
                <w:lang w:val="el-GR" w:eastAsia="zh-CN"/>
              </w:rPr>
              <w:t>βλ.</w:t>
            </w:r>
            <w:r w:rsidRPr="001948AA">
              <w:rPr>
                <w:rFonts w:ascii="Times New Roman" w:eastAsia="MS Mincho" w:hAnsi="Times New Roman" w:cs="Times New Roman"/>
                <w:szCs w:val="22"/>
                <w:lang w:val="el-GR" w:eastAsia="zh-CN"/>
              </w:rPr>
              <w:t xml:space="preserve"> Δοσολογικό Πίνακα), βγάλτε όλες τις συσκευασίες από το ψυγείο ταυτόχρονα.</w:t>
            </w:r>
          </w:p>
          <w:p w14:paraId="2919BE10" w14:textId="7C39C757" w:rsidR="00EB6BEE" w:rsidRPr="001948AA" w:rsidRDefault="00EB6BEE" w:rsidP="0000216F">
            <w:pPr>
              <w:keepLines/>
              <w:tabs>
                <w:tab w:val="clear" w:pos="567"/>
                <w:tab w:val="left" w:pos="284"/>
              </w:tabs>
              <w:spacing w:line="240" w:lineRule="auto"/>
              <w:rPr>
                <w:rFonts w:ascii="Times New Roman" w:hAnsi="Times New Roman" w:cs="Times New Roman"/>
                <w:b/>
                <w:szCs w:val="22"/>
                <w:lang w:val="el-GR"/>
              </w:rPr>
            </w:pPr>
          </w:p>
        </w:tc>
        <w:tc>
          <w:tcPr>
            <w:tcW w:w="4675" w:type="dxa"/>
          </w:tcPr>
          <w:p w14:paraId="36337225" w14:textId="054D239C" w:rsidR="00AB737E" w:rsidRPr="001948AA" w:rsidRDefault="00AB737E" w:rsidP="0000216F">
            <w:pPr>
              <w:tabs>
                <w:tab w:val="clear" w:pos="567"/>
              </w:tabs>
              <w:spacing w:line="240" w:lineRule="auto"/>
              <w:jc w:val="center"/>
              <w:rPr>
                <w:rFonts w:ascii="Times New Roman" w:hAnsi="Times New Roman" w:cs="Times New Roman"/>
                <w:sz w:val="24"/>
                <w:szCs w:val="24"/>
                <w:lang w:val="el-GR"/>
              </w:rPr>
            </w:pPr>
          </w:p>
        </w:tc>
      </w:tr>
      <w:tr w:rsidR="00AB737E" w:rsidRPr="001948AA" w14:paraId="6FFEA5EC" w14:textId="77777777" w:rsidTr="00B62A87">
        <w:tc>
          <w:tcPr>
            <w:tcW w:w="4675" w:type="dxa"/>
          </w:tcPr>
          <w:p w14:paraId="3F399E08" w14:textId="7047A23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 xml:space="preserve">2. </w:t>
            </w:r>
            <w:r w:rsidR="008F4989" w:rsidRPr="001948AA">
              <w:rPr>
                <w:rFonts w:ascii="Times New Roman" w:hAnsi="Times New Roman" w:cs="Times New Roman"/>
                <w:b/>
                <w:szCs w:val="22"/>
                <w:lang w:val="el-GR"/>
              </w:rPr>
              <w:t>Συγκεντρώστε</w:t>
            </w:r>
            <w:r w:rsidRPr="001948AA">
              <w:rPr>
                <w:rFonts w:ascii="Times New Roman" w:hAnsi="Times New Roman" w:cs="Times New Roman"/>
                <w:b/>
                <w:szCs w:val="22"/>
                <w:lang w:val="el-GR"/>
              </w:rPr>
              <w:t xml:space="preserve"> τις προμήθειες</w:t>
            </w:r>
          </w:p>
          <w:p w14:paraId="20707A64"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16140DDF"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Θα χρειαστείτε ακόλουθα υλικά (δεν περιλαμβάνονται στη συσκευασία):</w:t>
            </w:r>
          </w:p>
          <w:p w14:paraId="1A64D8B0"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Μαντηλάκι με οινόπνευμα</w:t>
            </w:r>
          </w:p>
          <w:p w14:paraId="29D9A604"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Βαμβάκι ή γάζα</w:t>
            </w:r>
          </w:p>
          <w:p w14:paraId="1DC2A545"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hAnsi="Times New Roman" w:cs="Times New Roman"/>
                <w:szCs w:val="22"/>
                <w:lang w:val="el-GR"/>
              </w:rPr>
              <w:t>Δοχείο απόρριψης αιχμηρών αντικειμένων</w:t>
            </w:r>
          </w:p>
          <w:p w14:paraId="37CA8C9E" w14:textId="003F6731"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l-GR" w:eastAsia="zh-CN"/>
              </w:rPr>
            </w:pPr>
            <w:r w:rsidRPr="001948AA">
              <w:rPr>
                <w:rFonts w:ascii="Times New Roman" w:eastAsia="MS Gothic" w:hAnsi="Times New Roman" w:cs="Times New Roman"/>
                <w:szCs w:val="22"/>
                <w:lang w:val="el-GR" w:eastAsia="zh-CN"/>
              </w:rPr>
              <w:t>Αυτοκόλλητο επίδεσμο</w:t>
            </w:r>
          </w:p>
          <w:p w14:paraId="4F4B1C49" w14:textId="77777777" w:rsidR="00EB6BEE" w:rsidRPr="001948AA" w:rsidRDefault="00EB6BEE" w:rsidP="0000216F">
            <w:pPr>
              <w:tabs>
                <w:tab w:val="clear" w:pos="567"/>
              </w:tabs>
              <w:spacing w:line="240" w:lineRule="auto"/>
              <w:rPr>
                <w:rFonts w:ascii="Times New Roman" w:eastAsia="MS Gothic" w:hAnsi="Times New Roman" w:cs="Times New Roman"/>
                <w:szCs w:val="22"/>
                <w:lang w:val="en-US" w:eastAsia="zh-CN"/>
              </w:rPr>
            </w:pPr>
          </w:p>
        </w:tc>
        <w:tc>
          <w:tcPr>
            <w:tcW w:w="4675" w:type="dxa"/>
          </w:tcPr>
          <w:p w14:paraId="15516E3C" w14:textId="77777777" w:rsidR="00AB737E" w:rsidRPr="001948AA" w:rsidRDefault="00AB737E" w:rsidP="0000216F">
            <w:pPr>
              <w:tabs>
                <w:tab w:val="clear" w:pos="567"/>
              </w:tabs>
              <w:spacing w:line="240" w:lineRule="auto"/>
              <w:jc w:val="center"/>
              <w:rPr>
                <w:rFonts w:ascii="Times New Roman" w:hAnsi="Times New Roman" w:cs="Times New Roman"/>
                <w:sz w:val="24"/>
                <w:szCs w:val="24"/>
                <w:lang w:val="en-US"/>
              </w:rPr>
            </w:pPr>
          </w:p>
        </w:tc>
      </w:tr>
      <w:tr w:rsidR="00AB737E" w:rsidRPr="001948AA" w14:paraId="2525BEF6" w14:textId="77777777" w:rsidTr="00B62A87">
        <w:tc>
          <w:tcPr>
            <w:tcW w:w="4675" w:type="dxa"/>
          </w:tcPr>
          <w:p w14:paraId="17303C6F"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3. Αποσυσκευασία</w:t>
            </w:r>
          </w:p>
          <w:p w14:paraId="308B1ECE"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64298C51" w14:textId="4184599E"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Ανοίξετε τον πλαστικό δίσκο τραβώντας μακριά το </w:t>
            </w:r>
            <w:r w:rsidR="00FA4B67"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Αφαιρέστε την προγεμισμένη σύριγγα κρατώντας την από τη μέση όπως </w:t>
            </w:r>
            <w:r w:rsidR="00FA4B67" w:rsidRPr="001948AA">
              <w:rPr>
                <w:rFonts w:ascii="Times New Roman" w:eastAsia="MS Mincho" w:hAnsi="Times New Roman" w:cs="Times New Roman"/>
                <w:szCs w:val="22"/>
                <w:lang w:val="el-GR" w:eastAsia="zh-CN"/>
              </w:rPr>
              <w:t>φαίνεται</w:t>
            </w:r>
            <w:r w:rsidRPr="001948AA">
              <w:rPr>
                <w:rFonts w:ascii="Times New Roman" w:eastAsia="MS Mincho" w:hAnsi="Times New Roman" w:cs="Times New Roman"/>
                <w:szCs w:val="22"/>
                <w:lang w:val="el-GR" w:eastAsia="zh-CN"/>
              </w:rPr>
              <w:t xml:space="preserve"> στην εικόνα.</w:t>
            </w:r>
          </w:p>
          <w:p w14:paraId="28F8E435"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6F57847E" w14:textId="0D6EDE44"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Μην</w:t>
            </w:r>
            <w:r w:rsidRPr="001948AA">
              <w:rPr>
                <w:rFonts w:ascii="Times New Roman" w:eastAsia="MS Mincho" w:hAnsi="Times New Roman" w:cs="Times New Roman"/>
                <w:szCs w:val="22"/>
                <w:lang w:val="el-GR" w:eastAsia="zh-CN"/>
              </w:rPr>
              <w:t xml:space="preserve"> αφαιρέσετε το </w:t>
            </w:r>
            <w:r w:rsidR="00FA4B67"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της βελόνας μέχρι να είστε έτοιμοι να κάνετε την ένεση.</w:t>
            </w:r>
          </w:p>
        </w:tc>
        <w:tc>
          <w:tcPr>
            <w:tcW w:w="4675" w:type="dxa"/>
          </w:tcPr>
          <w:p w14:paraId="0B82BB4E"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 w:val="20"/>
                <w:lang w:val="el-GR" w:eastAsia="el-GR"/>
              </w:rPr>
              <w:drawing>
                <wp:inline distT="0" distB="0" distL="0" distR="0" wp14:anchorId="08C79B66" wp14:editId="6CA140E3">
                  <wp:extent cx="2236047" cy="2171700"/>
                  <wp:effectExtent l="0" t="0" r="0" b="0"/>
                  <wp:docPr id="307815809" name="Picture 3078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3158579C" w14:textId="77777777" w:rsidR="00AB737E" w:rsidRPr="001948AA" w:rsidRDefault="00AB737E" w:rsidP="0000216F">
            <w:pPr>
              <w:tabs>
                <w:tab w:val="clear" w:pos="567"/>
              </w:tabs>
              <w:spacing w:line="240" w:lineRule="auto"/>
              <w:jc w:val="center"/>
              <w:rPr>
                <w:rFonts w:ascii="Times New Roman" w:hAnsi="Times New Roman" w:cs="Times New Roman"/>
                <w:sz w:val="24"/>
                <w:szCs w:val="24"/>
                <w:lang w:val="en-US"/>
              </w:rPr>
            </w:pPr>
          </w:p>
        </w:tc>
      </w:tr>
    </w:tbl>
    <w:p w14:paraId="341B9B31" w14:textId="77777777" w:rsidR="00AB737E" w:rsidRPr="001948AA" w:rsidRDefault="00AB737E" w:rsidP="0000216F">
      <w:pPr>
        <w:pStyle w:val="Default"/>
        <w:widowControl w:val="0"/>
        <w:rPr>
          <w:sz w:val="22"/>
          <w:szCs w:val="22"/>
          <w:lang w:val="el-GR"/>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09"/>
      </w:tblGrid>
      <w:tr w:rsidR="00AB737E" w:rsidRPr="001948AA" w14:paraId="65C676E1" w14:textId="77777777" w:rsidTr="00EB6BEE">
        <w:tc>
          <w:tcPr>
            <w:tcW w:w="4462" w:type="dxa"/>
          </w:tcPr>
          <w:p w14:paraId="221D66A4"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4. Επιθεωρήστε την προγεμισμένη σύριγγα</w:t>
            </w:r>
          </w:p>
          <w:p w14:paraId="5CF77220"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23A8638D" w14:textId="2C986FE9"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Κοιτάξτε μέσω του παραθύρου ελέγχου της προγεμισμένης σύριγγας.</w:t>
            </w:r>
            <w:r w:rsidR="0098606E" w:rsidRPr="001948AA">
              <w:rPr>
                <w:rFonts w:eastAsia="MS Mincho"/>
                <w:szCs w:val="22"/>
                <w:lang w:val="el-GR" w:eastAsia="zh-CN"/>
              </w:rPr>
              <w:t xml:space="preserve"> </w:t>
            </w:r>
            <w:r w:rsidRPr="001948AA">
              <w:rPr>
                <w:rFonts w:ascii="Times New Roman" w:eastAsia="MS Mincho" w:hAnsi="Times New Roman" w:cs="Times New Roman"/>
                <w:szCs w:val="22"/>
                <w:lang w:val="el-GR" w:eastAsia="zh-CN"/>
              </w:rPr>
              <w:t xml:space="preserve">Το υγρό μέσα θα πρέπει να είναι διαυγές έως και ελαφρώς </w:t>
            </w:r>
            <w:r w:rsidR="00A61C30" w:rsidRPr="001948AA">
              <w:rPr>
                <w:rFonts w:ascii="Times New Roman" w:eastAsia="MS Mincho" w:hAnsi="Times New Roman" w:cs="Times New Roman"/>
                <w:szCs w:val="22"/>
                <w:lang w:val="el-GR" w:eastAsia="zh-CN"/>
              </w:rPr>
              <w:t>θολό</w:t>
            </w:r>
            <w:r w:rsidRPr="001948AA">
              <w:rPr>
                <w:rFonts w:ascii="Times New Roman" w:eastAsia="MS Mincho" w:hAnsi="Times New Roman" w:cs="Times New Roman"/>
                <w:szCs w:val="22"/>
                <w:lang w:val="el-GR" w:eastAsia="zh-CN"/>
              </w:rPr>
              <w:t xml:space="preserve">. Το χρώμα του μπορεί να κυμαίνεται από άχρωμο έως ωχρό καφε-κίτρινο. Πιθανώς να δείτε </w:t>
            </w:r>
            <w:r w:rsidR="00FA4B67" w:rsidRPr="001948AA">
              <w:rPr>
                <w:rFonts w:ascii="Times New Roman" w:eastAsia="MS Mincho" w:hAnsi="Times New Roman" w:cs="Times New Roman"/>
                <w:szCs w:val="22"/>
                <w:lang w:val="el-GR" w:eastAsia="zh-CN"/>
              </w:rPr>
              <w:t>φυσαλίδες</w:t>
            </w:r>
            <w:r w:rsidRPr="001948AA">
              <w:rPr>
                <w:rFonts w:ascii="Times New Roman" w:eastAsia="MS Mincho" w:hAnsi="Times New Roman" w:cs="Times New Roman"/>
                <w:szCs w:val="22"/>
                <w:lang w:val="el-GR" w:eastAsia="zh-CN"/>
              </w:rPr>
              <w:t xml:space="preserve"> αέρα μέσα στο υγρό, </w:t>
            </w:r>
            <w:r w:rsidR="00A61C30" w:rsidRPr="001948AA">
              <w:rPr>
                <w:rFonts w:ascii="Times New Roman" w:eastAsia="MS Mincho" w:hAnsi="Times New Roman" w:cs="Times New Roman"/>
                <w:szCs w:val="22"/>
                <w:lang w:val="el-GR" w:eastAsia="zh-CN"/>
              </w:rPr>
              <w:t xml:space="preserve">κάτι </w:t>
            </w:r>
            <w:r w:rsidRPr="001948AA">
              <w:rPr>
                <w:rFonts w:ascii="Times New Roman" w:eastAsia="MS Mincho" w:hAnsi="Times New Roman" w:cs="Times New Roman"/>
                <w:szCs w:val="22"/>
                <w:lang w:val="el-GR" w:eastAsia="zh-CN"/>
              </w:rPr>
              <w:t>που είναι φυσιολογικό.</w:t>
            </w:r>
          </w:p>
          <w:p w14:paraId="0DFFCC4D"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94D62AB" w14:textId="7E7A572E" w:rsidR="00AB737E" w:rsidRPr="001948AA" w:rsidRDefault="00AB737E"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 xml:space="preserve">Μην </w:t>
            </w:r>
            <w:r w:rsidRPr="001948AA">
              <w:rPr>
                <w:rFonts w:ascii="Times New Roman" w:hAnsi="Times New Roman" w:cs="Times New Roman"/>
                <w:szCs w:val="22"/>
                <w:lang w:val="el-GR" w:eastAsia="zh-CN"/>
              </w:rPr>
              <w:t>χρησιμοποι</w:t>
            </w:r>
            <w:r w:rsidR="00A61C30" w:rsidRPr="001948AA">
              <w:rPr>
                <w:rFonts w:ascii="Times New Roman" w:hAnsi="Times New Roman" w:cs="Times New Roman"/>
                <w:szCs w:val="22"/>
                <w:lang w:val="el-GR" w:eastAsia="zh-CN"/>
              </w:rPr>
              <w:t>ή</w:t>
            </w:r>
            <w:r w:rsidRPr="001948AA">
              <w:rPr>
                <w:rFonts w:ascii="Times New Roman" w:hAnsi="Times New Roman" w:cs="Times New Roman"/>
                <w:szCs w:val="22"/>
                <w:lang w:val="el-GR" w:eastAsia="zh-CN"/>
              </w:rPr>
              <w:t xml:space="preserve">σετε την προγεμισμένη σύριγγα </w:t>
            </w:r>
            <w:r w:rsidR="00A61C30" w:rsidRPr="001948AA">
              <w:rPr>
                <w:rFonts w:ascii="Times New Roman" w:hAnsi="Times New Roman" w:cs="Times New Roman"/>
                <w:szCs w:val="22"/>
                <w:lang w:val="el-GR" w:eastAsia="zh-CN"/>
              </w:rPr>
              <w:t>εάν</w:t>
            </w:r>
            <w:r w:rsidRPr="001948AA">
              <w:rPr>
                <w:rFonts w:ascii="Times New Roman" w:hAnsi="Times New Roman" w:cs="Times New Roman"/>
                <w:szCs w:val="22"/>
                <w:lang w:val="el-GR" w:eastAsia="zh-CN"/>
              </w:rPr>
              <w:t xml:space="preserve"> το υγρό περιέχει σωματίδια, ή εάν το </w:t>
            </w:r>
            <w:r w:rsidR="00A61C30" w:rsidRPr="001948AA">
              <w:rPr>
                <w:rFonts w:ascii="Times New Roman" w:hAnsi="Times New Roman" w:cs="Times New Roman"/>
                <w:szCs w:val="22"/>
                <w:lang w:val="el-GR" w:eastAsia="zh-CN"/>
              </w:rPr>
              <w:t>υγρό</w:t>
            </w:r>
            <w:r w:rsidRPr="001948AA">
              <w:rPr>
                <w:rFonts w:ascii="Times New Roman" w:hAnsi="Times New Roman" w:cs="Times New Roman"/>
                <w:szCs w:val="22"/>
                <w:lang w:val="el-GR" w:eastAsia="zh-CN"/>
              </w:rPr>
              <w:t xml:space="preserve"> </w:t>
            </w:r>
            <w:r w:rsidR="00A61C30" w:rsidRPr="001948AA">
              <w:rPr>
                <w:rFonts w:ascii="Times New Roman" w:hAnsi="Times New Roman" w:cs="Times New Roman"/>
                <w:szCs w:val="22"/>
                <w:lang w:val="el-GR" w:eastAsia="zh-CN"/>
              </w:rPr>
              <w:t>φαίνεται έντονα θολό</w:t>
            </w:r>
            <w:r w:rsidRPr="001948AA">
              <w:rPr>
                <w:rFonts w:ascii="Times New Roman" w:hAnsi="Times New Roman" w:cs="Times New Roman"/>
                <w:szCs w:val="22"/>
                <w:lang w:val="el-GR" w:eastAsia="zh-CN"/>
              </w:rPr>
              <w:t xml:space="preserve"> ή </w:t>
            </w:r>
            <w:r w:rsidR="00A61C30" w:rsidRPr="001948AA">
              <w:rPr>
                <w:rFonts w:ascii="Times New Roman" w:hAnsi="Times New Roman" w:cs="Times New Roman"/>
                <w:szCs w:val="22"/>
                <w:lang w:val="el-GR" w:eastAsia="zh-CN"/>
              </w:rPr>
              <w:t xml:space="preserve">έντονα </w:t>
            </w:r>
            <w:r w:rsidRPr="001948AA">
              <w:rPr>
                <w:rFonts w:ascii="Times New Roman" w:hAnsi="Times New Roman" w:cs="Times New Roman"/>
                <w:szCs w:val="22"/>
                <w:lang w:val="el-GR" w:eastAsia="zh-CN"/>
              </w:rPr>
              <w:t>καφέ.</w:t>
            </w:r>
          </w:p>
          <w:p w14:paraId="18CEF28B" w14:textId="704B7194" w:rsidR="00AB737E" w:rsidRPr="001948AA" w:rsidRDefault="00AB737E"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Μην</w:t>
            </w:r>
            <w:r w:rsidRPr="001948AA">
              <w:rPr>
                <w:rFonts w:ascii="Times New Roman" w:hAnsi="Times New Roman" w:cs="Times New Roman"/>
                <w:szCs w:val="22"/>
                <w:lang w:val="el-GR" w:eastAsia="zh-CN"/>
              </w:rPr>
              <w:t xml:space="preserve"> χρησιμοποι</w:t>
            </w:r>
            <w:r w:rsidR="00A61C30" w:rsidRPr="001948AA">
              <w:rPr>
                <w:rFonts w:ascii="Times New Roman" w:hAnsi="Times New Roman" w:cs="Times New Roman"/>
                <w:szCs w:val="22"/>
                <w:lang w:val="el-GR" w:eastAsia="zh-CN"/>
              </w:rPr>
              <w:t>ή</w:t>
            </w:r>
            <w:r w:rsidRPr="001948AA">
              <w:rPr>
                <w:rFonts w:ascii="Times New Roman" w:hAnsi="Times New Roman" w:cs="Times New Roman"/>
                <w:szCs w:val="22"/>
                <w:lang w:val="el-GR" w:eastAsia="zh-CN"/>
              </w:rPr>
              <w:t xml:space="preserve">σετε την προγεμισμένη σύριγγα εάν φαίνεται </w:t>
            </w:r>
            <w:r w:rsidR="00A61C30" w:rsidRPr="001948AA">
              <w:rPr>
                <w:rFonts w:ascii="Times New Roman" w:hAnsi="Times New Roman" w:cs="Times New Roman"/>
                <w:szCs w:val="22"/>
                <w:lang w:val="el-GR" w:eastAsia="zh-CN"/>
              </w:rPr>
              <w:t>κατεστραμμένη</w:t>
            </w:r>
            <w:r w:rsidRPr="001948AA">
              <w:rPr>
                <w:rFonts w:ascii="Times New Roman" w:hAnsi="Times New Roman" w:cs="Times New Roman"/>
                <w:szCs w:val="22"/>
                <w:lang w:val="el-GR" w:eastAsia="zh-CN"/>
              </w:rPr>
              <w:t xml:space="preserve"> ή εάν έχει διαρροή.</w:t>
            </w:r>
          </w:p>
          <w:p w14:paraId="563B8FB8" w14:textId="010FA932" w:rsidR="00AB737E" w:rsidRPr="001948AA" w:rsidRDefault="00AB737E" w:rsidP="0000216F">
            <w:pPr>
              <w:pStyle w:val="Text"/>
              <w:widowControl w:val="0"/>
              <w:numPr>
                <w:ilvl w:val="0"/>
                <w:numId w:val="30"/>
              </w:numPr>
              <w:spacing w:before="0"/>
              <w:jc w:val="left"/>
              <w:rPr>
                <w:rFonts w:ascii="Times New Roman" w:hAnsi="Times New Roman" w:cs="Times New Roman"/>
                <w:sz w:val="22"/>
                <w:szCs w:val="22"/>
                <w:lang w:val="el-GR"/>
              </w:rPr>
            </w:pPr>
            <w:r w:rsidRPr="001948AA">
              <w:rPr>
                <w:rFonts w:ascii="Times New Roman" w:hAnsi="Times New Roman" w:cs="Times New Roman"/>
                <w:b/>
                <w:bCs/>
                <w:sz w:val="22"/>
                <w:szCs w:val="22"/>
                <w:lang w:val="el-GR"/>
              </w:rPr>
              <w:t>Μην</w:t>
            </w:r>
            <w:r w:rsidRPr="001948AA">
              <w:rPr>
                <w:rFonts w:ascii="Times New Roman" w:hAnsi="Times New Roman" w:cs="Times New Roman"/>
                <w:sz w:val="22"/>
                <w:szCs w:val="22"/>
                <w:lang w:val="el-GR"/>
              </w:rPr>
              <w:t xml:space="preserve"> χρησιμοποιείτε </w:t>
            </w:r>
            <w:r w:rsidR="00AE1378" w:rsidRPr="001948AA">
              <w:rPr>
                <w:rFonts w:ascii="Times New Roman" w:hAnsi="Times New Roman" w:cs="Times New Roman"/>
                <w:sz w:val="22"/>
                <w:szCs w:val="22"/>
                <w:lang w:val="el-GR"/>
              </w:rPr>
              <w:t>τη σύριγγα</w:t>
            </w:r>
            <w:r w:rsidRPr="001948AA">
              <w:rPr>
                <w:rFonts w:ascii="Times New Roman" w:hAnsi="Times New Roman" w:cs="Times New Roman"/>
                <w:sz w:val="22"/>
                <w:szCs w:val="22"/>
                <w:lang w:val="el-GR"/>
              </w:rPr>
              <w:t xml:space="preserve"> μετά την ημερομηνία λήξης (ΛΗΞΗ) που αναφέρεται στην ετικέτα και το </w:t>
            </w:r>
            <w:r w:rsidR="00A61C30" w:rsidRPr="001948AA">
              <w:rPr>
                <w:rFonts w:ascii="Times New Roman" w:hAnsi="Times New Roman" w:cs="Times New Roman"/>
                <w:sz w:val="22"/>
                <w:szCs w:val="22"/>
                <w:lang w:val="el-GR"/>
              </w:rPr>
              <w:t>κουτί</w:t>
            </w:r>
            <w:r w:rsidRPr="001948AA">
              <w:rPr>
                <w:rFonts w:ascii="Times New Roman" w:hAnsi="Times New Roman" w:cs="Times New Roman"/>
                <w:sz w:val="22"/>
                <w:szCs w:val="22"/>
                <w:lang w:val="el-GR"/>
              </w:rPr>
              <w:t xml:space="preserve"> της προγεμισμένης σύριγγας.</w:t>
            </w:r>
          </w:p>
          <w:p w14:paraId="46055BC9" w14:textId="77777777" w:rsidR="00AB737E" w:rsidRPr="001948AA" w:rsidRDefault="00AB737E" w:rsidP="0000216F">
            <w:pPr>
              <w:pStyle w:val="Text"/>
              <w:widowControl w:val="0"/>
              <w:spacing w:before="0"/>
              <w:jc w:val="left"/>
              <w:rPr>
                <w:rFonts w:ascii="Times New Roman" w:hAnsi="Times New Roman" w:cs="Times New Roman"/>
                <w:sz w:val="22"/>
                <w:szCs w:val="22"/>
                <w:lang w:val="el-GR"/>
              </w:rPr>
            </w:pPr>
          </w:p>
          <w:p w14:paraId="569F14F8" w14:textId="693F867E" w:rsidR="00AB737E" w:rsidRPr="001948AA" w:rsidRDefault="00AB737E" w:rsidP="0000216F">
            <w:pPr>
              <w:pStyle w:val="Text"/>
              <w:widowControl w:val="0"/>
              <w:spacing w:before="0"/>
              <w:jc w:val="left"/>
              <w:rPr>
                <w:rFonts w:ascii="Times New Roman" w:hAnsi="Times New Roman" w:cs="Times New Roman"/>
                <w:sz w:val="22"/>
                <w:szCs w:val="22"/>
                <w:lang w:val="el-GR"/>
              </w:rPr>
            </w:pPr>
            <w:r w:rsidRPr="001948AA">
              <w:rPr>
                <w:rFonts w:ascii="Times New Roman" w:hAnsi="Times New Roman" w:cs="Times New Roman"/>
                <w:sz w:val="22"/>
                <w:szCs w:val="22"/>
                <w:lang w:val="el-GR"/>
              </w:rPr>
              <w:t xml:space="preserve">Σε όλες </w:t>
            </w:r>
            <w:r w:rsidR="00A61C30" w:rsidRPr="001948AA">
              <w:rPr>
                <w:rFonts w:ascii="Times New Roman" w:hAnsi="Times New Roman" w:cs="Times New Roman"/>
                <w:sz w:val="22"/>
                <w:szCs w:val="22"/>
                <w:lang w:val="el-GR"/>
              </w:rPr>
              <w:t>αυτές</w:t>
            </w:r>
            <w:r w:rsidRPr="001948AA">
              <w:rPr>
                <w:rFonts w:ascii="Times New Roman" w:hAnsi="Times New Roman" w:cs="Times New Roman"/>
                <w:sz w:val="22"/>
                <w:szCs w:val="22"/>
                <w:lang w:val="el-GR"/>
              </w:rPr>
              <w:t xml:space="preserve"> τις περιπτώσεις ενημερώστε τον γιατρό, τον νοσοκόμο ή τον φαρμακοποιό σας.</w:t>
            </w:r>
          </w:p>
          <w:p w14:paraId="2FF45DF7"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609" w:type="dxa"/>
          </w:tcPr>
          <w:p w14:paraId="4CC58779" w14:textId="484418DE" w:rsidR="00AB737E" w:rsidRPr="001948AA" w:rsidRDefault="005F3328"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mc:AlternateContent>
                <mc:Choice Requires="wps">
                  <w:drawing>
                    <wp:anchor distT="0" distB="0" distL="114300" distR="114300" simplePos="0" relativeHeight="252208128" behindDoc="0" locked="0" layoutInCell="1" allowOverlap="1" wp14:anchorId="189C9361" wp14:editId="5224561E">
                      <wp:simplePos x="0" y="0"/>
                      <wp:positionH relativeFrom="column">
                        <wp:posOffset>1741170</wp:posOffset>
                      </wp:positionH>
                      <wp:positionV relativeFrom="paragraph">
                        <wp:posOffset>1718310</wp:posOffset>
                      </wp:positionV>
                      <wp:extent cx="895350" cy="72390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723900"/>
                              </a:xfrm>
                              <a:prstGeom prst="rect">
                                <a:avLst/>
                              </a:prstGeom>
                              <a:noFill/>
                              <a:ln w="6350">
                                <a:noFill/>
                              </a:ln>
                            </wps:spPr>
                            <wps:txbx>
                              <w:txbxContent>
                                <w:p w14:paraId="23951303" w14:textId="33889DB9" w:rsidR="00AB737E" w:rsidRPr="009200EC" w:rsidRDefault="005F3328" w:rsidP="00AB737E">
                                  <w:pPr>
                                    <w:rPr>
                                      <w:lang w:val="el-GR"/>
                                    </w:rPr>
                                  </w:pPr>
                                  <w:r>
                                    <w:rPr>
                                      <w:lang w:val="el-GR"/>
                                    </w:rPr>
                                    <w:t>Ημερομηνία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9C9361" id="Text Box 159" o:spid="_x0000_s1292" type="#_x0000_t202" style="position:absolute;left:0;text-align:left;margin-left:137.1pt;margin-top:135.3pt;width:70.5pt;height:5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" filled="f" stroked="f" strokeweight=".5pt">
                      <v:textbox>
                        <w:txbxContent>
                          <w:p w14:paraId="23951303" w14:textId="33889DB9" w:rsidR="00AB737E" w:rsidRPr="009200EC" w:rsidRDefault="005F3328" w:rsidP="00AB737E">
                            <w:pPr>
                              <w:rPr>
                                <w:lang w:val="el-GR"/>
                              </w:rPr>
                            </w:pPr>
                            <w:r>
                              <w:rPr>
                                <w:lang w:val="el-GR"/>
                              </w:rPr>
                              <w:t>Ημερομηνία λήξης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07104" behindDoc="0" locked="0" layoutInCell="1" allowOverlap="1" wp14:anchorId="6CBFE40C" wp14:editId="37B17685">
                      <wp:simplePos x="0" y="0"/>
                      <wp:positionH relativeFrom="column">
                        <wp:posOffset>1731645</wp:posOffset>
                      </wp:positionH>
                      <wp:positionV relativeFrom="paragraph">
                        <wp:posOffset>1137285</wp:posOffset>
                      </wp:positionV>
                      <wp:extent cx="825500" cy="415290"/>
                      <wp:effectExtent l="0" t="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290"/>
                              </a:xfrm>
                              <a:prstGeom prst="rect">
                                <a:avLst/>
                              </a:prstGeom>
                              <a:noFill/>
                              <a:ln w="6350">
                                <a:noFill/>
                              </a:ln>
                            </wps:spPr>
                            <wps:txbx>
                              <w:txbxContent>
                                <w:p w14:paraId="79E7EF42" w14:textId="5E3D4225" w:rsidR="00AB737E" w:rsidRPr="009200EC" w:rsidRDefault="005F3328" w:rsidP="00AB737E">
                                  <w:pPr>
                                    <w:rPr>
                                      <w:lang w:val="el-GR"/>
                                    </w:rPr>
                                  </w:pPr>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BFE40C" id="Text Box 160" o:spid="_x0000_s1293" type="#_x0000_t202" style="position:absolute;left:0;text-align:left;margin-left:136.35pt;margin-top:89.55pt;width:65pt;height:32.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TKgIAAE0EAAAOAAAAZHJzL2Uyb0RvYy54bWysVF1v2yAUfZ+0/4B4X+y4SdZ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" filled="f" stroked="f" strokeweight=".5pt">
                      <v:textbox>
                        <w:txbxContent>
                          <w:p w14:paraId="79E7EF42" w14:textId="5E3D4225" w:rsidR="00AB737E" w:rsidRPr="009200EC" w:rsidRDefault="005F3328" w:rsidP="00AB737E">
                            <w:pPr>
                              <w:rPr>
                                <w:lang w:val="el-GR"/>
                              </w:rPr>
                            </w:pPr>
                            <w:r>
                              <w:rPr>
                                <w:lang w:val="el-GR"/>
                              </w:rPr>
                              <w:t>Παράθυρο ελέγχου</w:t>
                            </w:r>
                          </w:p>
                        </w:txbxContent>
                      </v:textbox>
                    </v:shape>
                  </w:pict>
                </mc:Fallback>
              </mc:AlternateContent>
            </w:r>
            <w:r w:rsidR="00AB737E" w:rsidRPr="001948AA">
              <w:rPr>
                <w:noProof/>
                <w:sz w:val="20"/>
                <w:lang w:val="el-GR" w:eastAsia="el-GR"/>
              </w:rPr>
              <w:drawing>
                <wp:inline distT="0" distB="0" distL="0" distR="0" wp14:anchorId="01434472" wp14:editId="0CA5862F">
                  <wp:extent cx="2326457" cy="3713871"/>
                  <wp:effectExtent l="0" t="0" r="0" b="1270"/>
                  <wp:docPr id="307815810" name="Picture 3078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50EB1661" w14:textId="77777777" w:rsidR="00AB737E" w:rsidRPr="001948AA" w:rsidRDefault="00AB737E" w:rsidP="0000216F">
            <w:pPr>
              <w:tabs>
                <w:tab w:val="clear" w:pos="567"/>
              </w:tabs>
              <w:spacing w:line="240" w:lineRule="auto"/>
              <w:jc w:val="center"/>
              <w:rPr>
                <w:sz w:val="24"/>
                <w:szCs w:val="24"/>
                <w:lang w:val="en-US"/>
              </w:rPr>
            </w:pPr>
          </w:p>
        </w:tc>
      </w:tr>
      <w:tr w:rsidR="00AB737E" w:rsidRPr="001948AA" w14:paraId="1A2B2BF4" w14:textId="77777777" w:rsidTr="00EB6BEE">
        <w:tc>
          <w:tcPr>
            <w:tcW w:w="4462" w:type="dxa"/>
          </w:tcPr>
          <w:p w14:paraId="09CB884F" w14:textId="45176C3C"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 xml:space="preserve">Βήμα 5. </w:t>
            </w:r>
            <w:r w:rsidR="00A61C30" w:rsidRPr="001948AA">
              <w:rPr>
                <w:rFonts w:ascii="Times New Roman" w:hAnsi="Times New Roman" w:cs="Times New Roman"/>
                <w:b/>
                <w:szCs w:val="22"/>
                <w:lang w:val="el-GR"/>
              </w:rPr>
              <w:t>Επιλέξτε</w:t>
            </w:r>
            <w:r w:rsidRPr="001948AA">
              <w:rPr>
                <w:rFonts w:ascii="Times New Roman" w:hAnsi="Times New Roman" w:cs="Times New Roman"/>
                <w:b/>
                <w:szCs w:val="22"/>
                <w:lang w:val="el-GR"/>
              </w:rPr>
              <w:t xml:space="preserve"> σημείο ένεσης</w:t>
            </w:r>
          </w:p>
          <w:p w14:paraId="6038E7C2" w14:textId="77777777" w:rsidR="00AB737E" w:rsidRPr="001948AA" w:rsidRDefault="00AB737E" w:rsidP="0000216F">
            <w:pPr>
              <w:pStyle w:val="Listlevel1"/>
              <w:widowControl w:val="0"/>
              <w:spacing w:before="0" w:after="0"/>
              <w:rPr>
                <w:rFonts w:ascii="Times New Roman" w:hAnsi="Times New Roman" w:cs="Times New Roman"/>
                <w:sz w:val="22"/>
                <w:szCs w:val="22"/>
                <w:lang w:val="el-GR" w:bidi="el-GR"/>
              </w:rPr>
            </w:pPr>
          </w:p>
          <w:p w14:paraId="021FEC00" w14:textId="26746BB9"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sz w:val="22"/>
                <w:szCs w:val="22"/>
                <w:lang w:val="el-GR" w:bidi="el-GR"/>
              </w:rPr>
              <w:t xml:space="preserve">Θα πρέπει να κάνετε την ένεση στο μπροστινό τμήμα των μηρών σας ή στο κάτω μέρος της κοιλιακής χώρας αλλά όχι </w:t>
            </w:r>
            <w:r w:rsidR="00A61C30" w:rsidRPr="001948AA">
              <w:rPr>
                <w:rFonts w:ascii="Times New Roman" w:hAnsi="Times New Roman" w:cs="Times New Roman"/>
                <w:sz w:val="22"/>
                <w:szCs w:val="22"/>
                <w:lang w:val="el-GR" w:bidi="el-GR"/>
              </w:rPr>
              <w:t>σ</w:t>
            </w:r>
            <w:r w:rsidRPr="001948AA">
              <w:rPr>
                <w:rFonts w:ascii="Times New Roman" w:hAnsi="Times New Roman" w:cs="Times New Roman"/>
                <w:sz w:val="22"/>
                <w:szCs w:val="22"/>
                <w:lang w:val="el-GR" w:bidi="el-GR"/>
              </w:rPr>
              <w:t>την περιοχή 5 εκατοστά γύρω από τον ομφαλό.</w:t>
            </w:r>
          </w:p>
          <w:p w14:paraId="1DAD6C68" w14:textId="77777777"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p>
          <w:p w14:paraId="2124924D" w14:textId="77777777"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b/>
                <w:bCs/>
                <w:sz w:val="22"/>
                <w:szCs w:val="22"/>
                <w:lang w:val="el-GR" w:bidi="el-GR"/>
              </w:rPr>
              <w:t>Μην</w:t>
            </w:r>
            <w:r w:rsidRPr="001948AA">
              <w:rPr>
                <w:rFonts w:ascii="Times New Roman" w:hAnsi="Times New Roman" w:cs="Times New Roman"/>
                <w:sz w:val="22"/>
                <w:szCs w:val="22"/>
                <w:lang w:val="el-GR" w:bidi="el-GR"/>
              </w:rPr>
              <w:t xml:space="preserve"> κάνετε την ένεση </w:t>
            </w:r>
            <w:r w:rsidRPr="001948AA">
              <w:rPr>
                <w:rFonts w:ascii="Times New Roman" w:eastAsia="Calibri" w:hAnsi="Times New Roman" w:cs="Times New Roman"/>
                <w:sz w:val="22"/>
                <w:szCs w:val="22"/>
                <w:lang w:val="el-GR"/>
              </w:rPr>
              <w:t>σε περιοχές όπου το δέρμα έχει ευαισθησία, μώλωπες, ερύθημα, απολέπιση ή σκληρότητα ή σε περιοχές με ουλές ή ραγάδες.</w:t>
            </w:r>
          </w:p>
          <w:p w14:paraId="130D4727"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6DB4E59A" w14:textId="11492D15" w:rsidR="00AB737E" w:rsidRPr="001948AA" w:rsidRDefault="00AB737E" w:rsidP="0000216F">
            <w:pPr>
              <w:tabs>
                <w:tab w:val="clear" w:pos="567"/>
              </w:tabs>
              <w:spacing w:line="240" w:lineRule="auto"/>
              <w:rPr>
                <w:rFonts w:ascii="Times New Roman" w:hAnsi="Times New Roman" w:cs="Times New Roman"/>
                <w:bCs/>
                <w:szCs w:val="22"/>
                <w:lang w:val="el-GR"/>
              </w:rPr>
            </w:pPr>
            <w:r w:rsidRPr="001948AA">
              <w:rPr>
                <w:rFonts w:ascii="Times New Roman" w:hAnsi="Times New Roman" w:cs="Times New Roman"/>
                <w:bCs/>
                <w:szCs w:val="22"/>
                <w:lang w:val="el-GR"/>
              </w:rPr>
              <w:t>Σημείωση: Εάν χρειάζεστε περισσότερες από μ</w:t>
            </w:r>
            <w:r w:rsidR="008F4989" w:rsidRPr="001948AA">
              <w:rPr>
                <w:rFonts w:ascii="Times New Roman" w:hAnsi="Times New Roman" w:cs="Times New Roman"/>
                <w:bCs/>
                <w:szCs w:val="22"/>
                <w:lang w:val="el-GR"/>
              </w:rPr>
              <w:t>ία</w:t>
            </w:r>
            <w:r w:rsidRPr="001948AA">
              <w:rPr>
                <w:rFonts w:ascii="Times New Roman" w:hAnsi="Times New Roman" w:cs="Times New Roman"/>
                <w:bCs/>
                <w:szCs w:val="22"/>
                <w:lang w:val="el-GR"/>
              </w:rPr>
              <w:t xml:space="preserve"> προγεμισμέν</w:t>
            </w:r>
            <w:r w:rsidR="008F4989"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σύριγγ</w:t>
            </w:r>
            <w:r w:rsidR="008F4989"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για την πλήρη δόση σας, βεβαιωθείτε ότι οι ενέσεις σας </w:t>
            </w:r>
            <w:r w:rsidR="00A61C30" w:rsidRPr="001948AA">
              <w:rPr>
                <w:rFonts w:ascii="Times New Roman" w:hAnsi="Times New Roman" w:cs="Times New Roman"/>
                <w:bCs/>
                <w:szCs w:val="22"/>
                <w:lang w:val="el-GR"/>
              </w:rPr>
              <w:t>έχουν μεταξύ τους απόσταση</w:t>
            </w:r>
            <w:r w:rsidRPr="001948AA">
              <w:rPr>
                <w:rFonts w:ascii="Times New Roman" w:hAnsi="Times New Roman" w:cs="Times New Roman"/>
                <w:bCs/>
                <w:szCs w:val="22"/>
                <w:lang w:val="el-GR"/>
              </w:rPr>
              <w:t xml:space="preserve"> τουλάχιστον 2 </w:t>
            </w:r>
            <w:r w:rsidRPr="001948AA">
              <w:rPr>
                <w:rFonts w:ascii="Times New Roman" w:hAnsi="Times New Roman" w:cs="Times New Roman"/>
                <w:bCs/>
                <w:szCs w:val="22"/>
                <w:lang w:val="en-US"/>
              </w:rPr>
              <w:t>cm</w:t>
            </w:r>
            <w:r w:rsidRPr="001948AA">
              <w:rPr>
                <w:rFonts w:ascii="Times New Roman" w:hAnsi="Times New Roman" w:cs="Times New Roman"/>
                <w:bCs/>
                <w:szCs w:val="22"/>
                <w:lang w:val="el-GR"/>
              </w:rPr>
              <w:t>.</w:t>
            </w:r>
          </w:p>
          <w:p w14:paraId="4FD9381C" w14:textId="411368CB" w:rsidR="00AB737E" w:rsidRPr="001948AA" w:rsidRDefault="00AB737E" w:rsidP="0000216F">
            <w:pPr>
              <w:pStyle w:val="Listlevel1"/>
              <w:widowControl w:val="0"/>
              <w:spacing w:before="0" w:after="0"/>
              <w:ind w:left="0" w:firstLine="0"/>
              <w:rPr>
                <w:rFonts w:ascii="Times New Roman" w:eastAsia="MS Mincho" w:hAnsi="Times New Roman" w:cs="Times New Roman"/>
                <w:sz w:val="22"/>
                <w:szCs w:val="22"/>
                <w:lang w:val="el-GR" w:eastAsia="zh-CN"/>
              </w:rPr>
            </w:pPr>
          </w:p>
        </w:tc>
        <w:tc>
          <w:tcPr>
            <w:tcW w:w="4609" w:type="dxa"/>
          </w:tcPr>
          <w:p w14:paraId="5B4A6B0E"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 w:val="20"/>
                <w:lang w:val="el-GR" w:eastAsia="el-GR"/>
              </w:rPr>
              <w:drawing>
                <wp:inline distT="0" distB="0" distL="0" distR="0" wp14:anchorId="45197877" wp14:editId="7D2F45D4">
                  <wp:extent cx="2330450" cy="2364471"/>
                  <wp:effectExtent l="0" t="0" r="0" b="0"/>
                  <wp:docPr id="307815811" name="Picture 3078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50F9CC9B" w14:textId="77777777" w:rsidR="00AB737E" w:rsidRPr="001948AA" w:rsidRDefault="00AB737E" w:rsidP="0000216F">
            <w:pPr>
              <w:tabs>
                <w:tab w:val="clear" w:pos="567"/>
              </w:tabs>
              <w:spacing w:line="240" w:lineRule="auto"/>
              <w:jc w:val="center"/>
              <w:rPr>
                <w:sz w:val="24"/>
                <w:szCs w:val="24"/>
                <w:lang w:val="en-US"/>
              </w:rPr>
            </w:pPr>
          </w:p>
        </w:tc>
      </w:tr>
      <w:tr w:rsidR="00AB737E" w:rsidRPr="001948AA" w14:paraId="554350FD" w14:textId="77777777" w:rsidTr="00EB6BEE">
        <w:tc>
          <w:tcPr>
            <w:tcW w:w="4462" w:type="dxa"/>
          </w:tcPr>
          <w:p w14:paraId="0541FAB9" w14:textId="24CFB964" w:rsidR="00AB737E" w:rsidRPr="001948AA" w:rsidRDefault="0018585A" w:rsidP="0000216F">
            <w:pPr>
              <w:tabs>
                <w:tab w:val="clear" w:pos="567"/>
              </w:tabs>
              <w:spacing w:line="240" w:lineRule="auto"/>
              <w:rPr>
                <w:rFonts w:ascii="Times New Roman" w:hAnsi="Times New Roman" w:cs="Times New Roman"/>
                <w:szCs w:val="22"/>
                <w:lang w:val="el-GR"/>
              </w:rPr>
            </w:pPr>
            <w:r w:rsidRPr="001948AA">
              <w:rPr>
                <w:rFonts w:ascii="Times New Roman" w:eastAsia="Calibri" w:hAnsi="Times New Roman" w:cs="Times New Roman"/>
                <w:szCs w:val="22"/>
                <w:lang w:val="el-GR"/>
              </w:rPr>
              <w:t>Εάν σας κάνει την ένεση κάποιος φροντιστής, μπορεί επίσης να χρησιμοποιηθεί η εξωτερική περιοχή του βραχίονα</w:t>
            </w:r>
            <w:r w:rsidR="00A61C30" w:rsidRPr="001948AA">
              <w:rPr>
                <w:rFonts w:ascii="Times New Roman" w:eastAsia="Calibri" w:hAnsi="Times New Roman" w:cs="Times New Roman"/>
                <w:szCs w:val="22"/>
                <w:lang w:val="el-GR"/>
              </w:rPr>
              <w:t>.</w:t>
            </w:r>
          </w:p>
        </w:tc>
        <w:tc>
          <w:tcPr>
            <w:tcW w:w="4609" w:type="dxa"/>
          </w:tcPr>
          <w:p w14:paraId="4F3C3ED5" w14:textId="77777777" w:rsidR="00AB737E" w:rsidRPr="001948AA" w:rsidRDefault="00AB737E" w:rsidP="0000216F">
            <w:pPr>
              <w:tabs>
                <w:tab w:val="clear" w:pos="567"/>
              </w:tabs>
              <w:spacing w:line="240" w:lineRule="auto"/>
              <w:jc w:val="center"/>
              <w:rPr>
                <w:sz w:val="24"/>
                <w:szCs w:val="24"/>
                <w:lang w:val="en-US"/>
              </w:rPr>
            </w:pPr>
            <w:r w:rsidRPr="001948AA">
              <w:rPr>
                <w:noProof/>
                <w:sz w:val="20"/>
                <w:lang w:val="el-GR" w:eastAsia="el-GR"/>
              </w:rPr>
              <w:drawing>
                <wp:inline distT="0" distB="0" distL="0" distR="0" wp14:anchorId="1996E163" wp14:editId="4C5140BF">
                  <wp:extent cx="1800225" cy="1609725"/>
                  <wp:effectExtent l="0" t="0" r="9525" b="9525"/>
                  <wp:docPr id="307815812" name="Picture 3078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6DBD1DAA" w14:textId="77777777" w:rsidR="00EB6BEE" w:rsidRPr="001948AA" w:rsidRDefault="00EB6BEE" w:rsidP="0000216F">
      <w:pPr>
        <w:tabs>
          <w:tab w:val="clear" w:pos="567"/>
        </w:tabs>
        <w:spacing w:line="240" w:lineRule="auto"/>
        <w:rPr>
          <w:bCs/>
          <w:szCs w:val="22"/>
          <w:lang w:val="el-GR"/>
        </w:rPr>
      </w:pPr>
    </w:p>
    <w:p w14:paraId="1286CB10" w14:textId="3F532DFC" w:rsidR="00AB737E" w:rsidRPr="001948AA" w:rsidRDefault="00A61C30" w:rsidP="0000216F">
      <w:pPr>
        <w:keepNext/>
        <w:keepLines/>
        <w:tabs>
          <w:tab w:val="clear" w:pos="567"/>
        </w:tabs>
        <w:spacing w:line="240" w:lineRule="auto"/>
        <w:rPr>
          <w:rFonts w:eastAsia="MS Mincho"/>
          <w:b/>
          <w:szCs w:val="22"/>
          <w:lang w:val="en-US" w:eastAsia="zh-CN"/>
        </w:rPr>
      </w:pPr>
      <w:r w:rsidRPr="001948AA">
        <w:rPr>
          <w:rFonts w:eastAsia="MS Mincho"/>
          <w:b/>
          <w:szCs w:val="22"/>
          <w:lang w:val="el-GR" w:eastAsia="zh-CN"/>
        </w:rPr>
        <w:t>Χορήγηση ένεσης</w:t>
      </w:r>
      <w:r w:rsidR="00AB737E" w:rsidRPr="001948AA">
        <w:rPr>
          <w:rFonts w:eastAsia="MS Mincho"/>
          <w:b/>
          <w:szCs w:val="22"/>
          <w:lang w:val="el-GR" w:eastAsia="zh-CN"/>
        </w:rPr>
        <w:t xml:space="preserve"> </w:t>
      </w:r>
      <w:r w:rsidR="00AB737E" w:rsidRPr="001948AA">
        <w:rPr>
          <w:rFonts w:eastAsia="MS Mincho"/>
          <w:b/>
          <w:szCs w:val="22"/>
          <w:lang w:val="en-US" w:eastAsia="zh-CN"/>
        </w:rPr>
        <w:t>Xolair</w:t>
      </w:r>
    </w:p>
    <w:p w14:paraId="5828CD6C" w14:textId="77777777" w:rsidR="00AB737E" w:rsidRPr="001948AA" w:rsidRDefault="00AB737E" w:rsidP="0000216F">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AB737E" w:rsidRPr="00C9000F" w14:paraId="07CB6813" w14:textId="77777777" w:rsidTr="00EB6BEE">
        <w:tc>
          <w:tcPr>
            <w:tcW w:w="4447" w:type="dxa"/>
          </w:tcPr>
          <w:p w14:paraId="305D934F"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b/>
                <w:szCs w:val="22"/>
                <w:lang w:val="el-GR"/>
              </w:rPr>
              <w:t> </w:t>
            </w:r>
            <w:r w:rsidRPr="001948AA">
              <w:rPr>
                <w:rFonts w:ascii="Times New Roman" w:hAnsi="Times New Roman" w:cs="Times New Roman"/>
                <w:b/>
                <w:szCs w:val="22"/>
                <w:lang w:val="el-GR"/>
              </w:rPr>
              <w:t>6. Καθαρίστε το σημείο της ένεσης</w:t>
            </w:r>
          </w:p>
          <w:p w14:paraId="10E906D5"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56B7D7A5" w14:textId="4E0BC40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τα χέρια σας.</w:t>
            </w:r>
          </w:p>
          <w:p w14:paraId="65D8AC9B"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4462A414"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το επιλεγμένο σημείο της ένεσης με ένα μαντηλάκι με οινόπνευμα. Αφήστε το να στεγνώσει πριν να κάνετε την ένεση.</w:t>
            </w:r>
          </w:p>
          <w:p w14:paraId="173D7114"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31551248" w14:textId="44B63D84"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Μην αγγίξετε ή φυσήξετε στην καθαρή επιδερμίδα πριν </w:t>
            </w:r>
            <w:r w:rsidR="00A61C30" w:rsidRPr="001948AA">
              <w:rPr>
                <w:rFonts w:ascii="Times New Roman" w:eastAsia="MS Mincho" w:hAnsi="Times New Roman" w:cs="Times New Roman"/>
                <w:szCs w:val="22"/>
                <w:lang w:val="el-GR" w:eastAsia="zh-CN"/>
              </w:rPr>
              <w:t xml:space="preserve">από </w:t>
            </w:r>
            <w:r w:rsidRPr="001948AA">
              <w:rPr>
                <w:rFonts w:ascii="Times New Roman" w:eastAsia="MS Mincho" w:hAnsi="Times New Roman" w:cs="Times New Roman"/>
                <w:szCs w:val="22"/>
                <w:lang w:val="el-GR" w:eastAsia="zh-CN"/>
              </w:rPr>
              <w:t>την ένεση.</w:t>
            </w:r>
          </w:p>
          <w:p w14:paraId="27AB0FE0"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624" w:type="dxa"/>
          </w:tcPr>
          <w:p w14:paraId="7DDFA50A" w14:textId="77777777" w:rsidR="00AB737E" w:rsidRPr="001948AA" w:rsidRDefault="00AB737E" w:rsidP="0000216F">
            <w:pPr>
              <w:tabs>
                <w:tab w:val="clear" w:pos="567"/>
              </w:tabs>
              <w:spacing w:line="240" w:lineRule="auto"/>
              <w:jc w:val="center"/>
              <w:rPr>
                <w:rFonts w:ascii="Times New Roman" w:hAnsi="Times New Roman" w:cs="Times New Roman"/>
                <w:szCs w:val="22"/>
                <w:lang w:val="el-GR"/>
              </w:rPr>
            </w:pPr>
          </w:p>
        </w:tc>
      </w:tr>
      <w:tr w:rsidR="00AB737E" w:rsidRPr="001948AA" w14:paraId="028AE847" w14:textId="77777777" w:rsidTr="00EB6BEE">
        <w:tc>
          <w:tcPr>
            <w:tcW w:w="4447" w:type="dxa"/>
          </w:tcPr>
          <w:p w14:paraId="216442B2"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7. Αφαιρέστε το καπάκι της βελόνας</w:t>
            </w:r>
          </w:p>
          <w:p w14:paraId="1E5F7D6F"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505BCBD6" w14:textId="7517EE9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Τραβήξτε σταθερά ευθεία για να </w:t>
            </w:r>
            <w:r w:rsidR="00A61C30" w:rsidRPr="001948AA">
              <w:rPr>
                <w:rFonts w:ascii="Times New Roman" w:eastAsia="MS Mincho" w:hAnsi="Times New Roman" w:cs="Times New Roman"/>
                <w:szCs w:val="22"/>
                <w:lang w:val="el-GR" w:eastAsia="zh-CN"/>
              </w:rPr>
              <w:t>βγάλετε</w:t>
            </w:r>
            <w:r w:rsidRPr="001948AA">
              <w:rPr>
                <w:rFonts w:ascii="Times New Roman" w:eastAsia="MS Mincho" w:hAnsi="Times New Roman" w:cs="Times New Roman"/>
                <w:szCs w:val="22"/>
                <w:lang w:val="el-GR" w:eastAsia="zh-CN"/>
              </w:rPr>
              <w:t xml:space="preserve"> το καπάκι της βελόνας από την προγεμισμένη σύριγγα. </w:t>
            </w:r>
            <w:r w:rsidRPr="001948AA">
              <w:rPr>
                <w:rFonts w:ascii="Times New Roman" w:hAnsi="Times New Roman" w:cs="Times New Roman"/>
                <w:szCs w:val="22"/>
                <w:lang w:val="el-GR" w:eastAsia="el-GR" w:bidi="el-GR"/>
              </w:rPr>
              <w:t>Μπορεί να δείτε μία σταγόνα υγρού στην άκρη της βελόνας. Αυτό είναι φυσιολογικό.</w:t>
            </w:r>
          </w:p>
          <w:p w14:paraId="6CA7B9A4"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7989ADCE" w14:textId="32291316"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rPr>
            </w:pPr>
            <w:r w:rsidRPr="001948AA">
              <w:rPr>
                <w:rFonts w:ascii="Times New Roman" w:hAnsi="Times New Roman" w:cs="Times New Roman"/>
                <w:b/>
                <w:bCs/>
                <w:szCs w:val="22"/>
                <w:lang w:val="el-GR" w:eastAsia="el-GR" w:bidi="el-GR"/>
              </w:rPr>
              <w:t xml:space="preserve">Μην </w:t>
            </w:r>
            <w:r w:rsidR="00A61C30" w:rsidRPr="001948AA">
              <w:rPr>
                <w:rFonts w:ascii="Times New Roman" w:hAnsi="Times New Roman" w:cs="Times New Roman"/>
                <w:szCs w:val="22"/>
                <w:lang w:val="el-GR" w:eastAsia="el-GR" w:bidi="el-GR"/>
              </w:rPr>
              <w:t xml:space="preserve">επανατοποθετήσετε </w:t>
            </w:r>
            <w:r w:rsidRPr="001948AA">
              <w:rPr>
                <w:rFonts w:ascii="Times New Roman" w:hAnsi="Times New Roman" w:cs="Times New Roman"/>
                <w:szCs w:val="22"/>
                <w:lang w:val="el-GR" w:eastAsia="el-GR" w:bidi="el-GR"/>
              </w:rPr>
              <w:t>το καπάκι της βελόνας. Απορρίψτε το καπάκι της βελόνας.</w:t>
            </w:r>
          </w:p>
        </w:tc>
        <w:tc>
          <w:tcPr>
            <w:tcW w:w="4624" w:type="dxa"/>
          </w:tcPr>
          <w:p w14:paraId="31DDA0F6"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33471466" wp14:editId="48E657E8">
                  <wp:extent cx="2273300" cy="1713333"/>
                  <wp:effectExtent l="0" t="0" r="0" b="1270"/>
                  <wp:docPr id="307815814" name="Picture 3078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1E74D137"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472B3D3E" w14:textId="77777777" w:rsidTr="00EB6BEE">
        <w:tc>
          <w:tcPr>
            <w:tcW w:w="4447" w:type="dxa"/>
          </w:tcPr>
          <w:p w14:paraId="25FD8F3C" w14:textId="4E1BA014"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b/>
                <w:szCs w:val="22"/>
                <w:lang w:val="el-GR"/>
              </w:rPr>
              <w:t> </w:t>
            </w:r>
            <w:r w:rsidRPr="001948AA">
              <w:rPr>
                <w:rFonts w:ascii="Times New Roman" w:hAnsi="Times New Roman" w:cs="Times New Roman"/>
                <w:b/>
                <w:szCs w:val="22"/>
                <w:lang w:val="el-GR"/>
              </w:rPr>
              <w:t>8.</w:t>
            </w:r>
            <w:r w:rsidR="0018585A" w:rsidRPr="001948AA">
              <w:rPr>
                <w:rFonts w:ascii="Times New Roman" w:hAnsi="Times New Roman" w:cs="Times New Roman"/>
                <w:b/>
                <w:szCs w:val="22"/>
                <w:lang w:val="el-GR"/>
              </w:rPr>
              <w:t xml:space="preserve"> Εισαγάγετε </w:t>
            </w:r>
            <w:r w:rsidR="00AE1378" w:rsidRPr="001948AA">
              <w:rPr>
                <w:rFonts w:ascii="Times New Roman" w:hAnsi="Times New Roman" w:cs="Times New Roman"/>
                <w:b/>
                <w:szCs w:val="22"/>
                <w:lang w:val="el-GR"/>
              </w:rPr>
              <w:t>τη βελόνα</w:t>
            </w:r>
          </w:p>
          <w:p w14:paraId="0B6CC76B"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672B1D73" w14:textId="08C4EC5B" w:rsidR="00AB737E" w:rsidRPr="001948AA" w:rsidRDefault="006B77CB"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 xml:space="preserve">Τσιμπήστε </w:t>
            </w:r>
            <w:r w:rsidR="00AB737E" w:rsidRPr="001948AA">
              <w:rPr>
                <w:rFonts w:ascii="Times New Roman" w:hAnsi="Times New Roman" w:cs="Times New Roman"/>
                <w:szCs w:val="22"/>
                <w:lang w:val="el-GR" w:eastAsia="el-GR" w:bidi="el-GR"/>
              </w:rPr>
              <w:t>απαλά το δέρμα στο σημείο της ένεσης και κρατήστε το ανασηκωμένο</w:t>
            </w:r>
            <w:r w:rsidRPr="001948AA">
              <w:rPr>
                <w:rFonts w:ascii="Times New Roman" w:hAnsi="Times New Roman" w:cs="Times New Roman"/>
                <w:szCs w:val="22"/>
                <w:lang w:val="el-GR" w:eastAsia="el-GR" w:bidi="el-GR"/>
              </w:rPr>
              <w:t xml:space="preserve"> έτσι</w:t>
            </w:r>
            <w:r w:rsidR="00AB737E" w:rsidRPr="001948AA">
              <w:rPr>
                <w:rFonts w:ascii="Times New Roman" w:hAnsi="Times New Roman" w:cs="Times New Roman"/>
                <w:szCs w:val="22"/>
                <w:lang w:val="el-GR" w:eastAsia="el-GR" w:bidi="el-GR"/>
              </w:rPr>
              <w:t xml:space="preserve"> </w:t>
            </w:r>
            <w:r w:rsidRPr="001948AA">
              <w:rPr>
                <w:rFonts w:ascii="Times New Roman" w:hAnsi="Times New Roman" w:cs="Times New Roman"/>
                <w:szCs w:val="22"/>
                <w:lang w:val="el-GR" w:eastAsia="el-GR" w:bidi="el-GR"/>
              </w:rPr>
              <w:t xml:space="preserve">σε όλη </w:t>
            </w:r>
            <w:r w:rsidR="00AB737E" w:rsidRPr="001948AA">
              <w:rPr>
                <w:rFonts w:ascii="Times New Roman" w:hAnsi="Times New Roman" w:cs="Times New Roman"/>
                <w:szCs w:val="22"/>
                <w:lang w:val="el-GR" w:eastAsia="el-GR" w:bidi="el-GR"/>
              </w:rPr>
              <w:t xml:space="preserve">τη διάρκεια της ένεσης. Με το άλλο χέρι εισαγάγετε τη βελόνα στο δέρμα σε </w:t>
            </w:r>
            <w:r w:rsidRPr="001948AA">
              <w:rPr>
                <w:rFonts w:ascii="Times New Roman" w:hAnsi="Times New Roman" w:cs="Times New Roman"/>
                <w:szCs w:val="22"/>
                <w:lang w:val="el-GR" w:eastAsia="el-GR" w:bidi="el-GR"/>
              </w:rPr>
              <w:t>γωνία</w:t>
            </w:r>
            <w:r w:rsidR="00AB737E" w:rsidRPr="001948AA">
              <w:rPr>
                <w:rFonts w:ascii="Times New Roman" w:hAnsi="Times New Roman" w:cs="Times New Roman"/>
                <w:szCs w:val="22"/>
                <w:lang w:val="el-GR" w:eastAsia="el-GR" w:bidi="el-GR"/>
              </w:rPr>
              <w:t xml:space="preserve"> περίπου 45 </w:t>
            </w:r>
            <w:r w:rsidR="00AA78B3" w:rsidRPr="001948AA">
              <w:rPr>
                <w:rFonts w:ascii="Times New Roman" w:hAnsi="Times New Roman" w:cs="Times New Roman"/>
                <w:szCs w:val="22"/>
                <w:lang w:val="el-GR" w:eastAsia="el-GR" w:bidi="el-GR"/>
              </w:rPr>
              <w:t>μοιρών</w:t>
            </w:r>
            <w:r w:rsidRPr="001948AA">
              <w:rPr>
                <w:rFonts w:ascii="Times New Roman" w:hAnsi="Times New Roman" w:cs="Times New Roman"/>
                <w:szCs w:val="22"/>
                <w:lang w:val="el-GR" w:eastAsia="el-GR" w:bidi="el-GR"/>
              </w:rPr>
              <w:t>,</w:t>
            </w:r>
            <w:r w:rsidR="00AB737E" w:rsidRPr="001948AA">
              <w:rPr>
                <w:rFonts w:ascii="Times New Roman" w:hAnsi="Times New Roman" w:cs="Times New Roman"/>
                <w:szCs w:val="22"/>
                <w:lang w:val="el-GR" w:eastAsia="el-GR" w:bidi="el-GR"/>
              </w:rPr>
              <w:t xml:space="preserve"> όπως </w:t>
            </w:r>
            <w:r w:rsidRPr="001948AA">
              <w:rPr>
                <w:rFonts w:ascii="Times New Roman" w:hAnsi="Times New Roman" w:cs="Times New Roman"/>
                <w:szCs w:val="22"/>
                <w:lang w:val="el-GR" w:eastAsia="el-GR" w:bidi="el-GR"/>
              </w:rPr>
              <w:t>απεικονίζεται</w:t>
            </w:r>
            <w:r w:rsidR="00AB737E" w:rsidRPr="001948AA">
              <w:rPr>
                <w:rFonts w:ascii="Times New Roman" w:hAnsi="Times New Roman" w:cs="Times New Roman"/>
                <w:szCs w:val="22"/>
                <w:lang w:val="el-GR" w:eastAsia="el-GR" w:bidi="el-GR"/>
              </w:rPr>
              <w:t>.</w:t>
            </w:r>
          </w:p>
          <w:p w14:paraId="7C15ACD9" w14:textId="77777777" w:rsidR="00AB737E" w:rsidRPr="001948AA" w:rsidRDefault="00AB737E" w:rsidP="0000216F">
            <w:pPr>
              <w:tabs>
                <w:tab w:val="clear" w:pos="567"/>
              </w:tabs>
              <w:spacing w:line="240" w:lineRule="auto"/>
              <w:rPr>
                <w:rFonts w:ascii="Times New Roman" w:hAnsi="Times New Roman" w:cs="Times New Roman"/>
                <w:szCs w:val="22"/>
                <w:lang w:val="el-GR" w:eastAsia="el-GR" w:bidi="el-GR"/>
              </w:rPr>
            </w:pPr>
          </w:p>
          <w:p w14:paraId="7F0D5427" w14:textId="5C259036"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b/>
                <w:bCs/>
                <w:szCs w:val="22"/>
                <w:lang w:val="el-GR" w:eastAsia="el-GR" w:bidi="el-GR"/>
              </w:rPr>
              <w:t>Μην</w:t>
            </w:r>
            <w:r w:rsidRPr="001948AA">
              <w:rPr>
                <w:rFonts w:ascii="Times New Roman" w:hAnsi="Times New Roman" w:cs="Times New Roman"/>
                <w:szCs w:val="22"/>
                <w:lang w:val="el-GR" w:eastAsia="el-GR" w:bidi="el-GR"/>
              </w:rPr>
              <w:t xml:space="preserve"> πιέζετε το έμβολο κατά την εισαγωγή της βελόνας.</w:t>
            </w:r>
          </w:p>
        </w:tc>
        <w:tc>
          <w:tcPr>
            <w:tcW w:w="4624" w:type="dxa"/>
          </w:tcPr>
          <w:p w14:paraId="3D624B36"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47C74ABA" wp14:editId="438AAD8B">
                  <wp:extent cx="2352675" cy="2104575"/>
                  <wp:effectExtent l="0" t="0" r="0" b="0"/>
                  <wp:docPr id="307815815" name="Picture 30781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7EEC37F2"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026891DC" w14:textId="77777777" w:rsidTr="00EB6BEE">
        <w:tc>
          <w:tcPr>
            <w:tcW w:w="4447" w:type="dxa"/>
          </w:tcPr>
          <w:p w14:paraId="60D956F4"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9. Ξεκινήστε την ένεση</w:t>
            </w:r>
          </w:p>
          <w:p w14:paraId="0CE9A9E8"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7B27E5E5" w14:textId="34922BFA"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 xml:space="preserve">Συνεχίστε να κρατάτε ανασηκωμένο το δέρμα σας. Πιέστε το έμβολο </w:t>
            </w:r>
            <w:r w:rsidRPr="001948AA">
              <w:rPr>
                <w:rFonts w:ascii="Times New Roman" w:hAnsi="Times New Roman" w:cs="Times New Roman"/>
                <w:b/>
                <w:bCs/>
                <w:szCs w:val="22"/>
                <w:lang w:val="el-GR"/>
              </w:rPr>
              <w:t>μέχρι τέλους</w:t>
            </w:r>
            <w:r w:rsidRPr="001948AA">
              <w:rPr>
                <w:rFonts w:ascii="Times New Roman" w:hAnsi="Times New Roman" w:cs="Times New Roman"/>
                <w:szCs w:val="22"/>
                <w:lang w:val="el-GR"/>
              </w:rPr>
              <w:t>.</w:t>
            </w:r>
            <w:r w:rsidR="006B77CB" w:rsidRPr="001948AA">
              <w:rPr>
                <w:rFonts w:ascii="Times New Roman" w:hAnsi="Times New Roman" w:cs="Times New Roman"/>
                <w:szCs w:val="22"/>
                <w:lang w:val="el-GR"/>
              </w:rPr>
              <w:t xml:space="preserve"> Έτσι θα διασφαλιστεί η χορήγηση της πλήρους δόσης</w:t>
            </w:r>
            <w:r w:rsidRPr="001948AA">
              <w:rPr>
                <w:rFonts w:ascii="Times New Roman" w:hAnsi="Times New Roman" w:cs="Times New Roman"/>
                <w:szCs w:val="22"/>
                <w:lang w:val="el-GR"/>
              </w:rPr>
              <w:t>.</w:t>
            </w:r>
          </w:p>
        </w:tc>
        <w:tc>
          <w:tcPr>
            <w:tcW w:w="4624" w:type="dxa"/>
          </w:tcPr>
          <w:p w14:paraId="44AB805F"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3A307D85" wp14:editId="714C30DA">
                  <wp:extent cx="2381250" cy="2155292"/>
                  <wp:effectExtent l="0" t="0" r="0" b="0"/>
                  <wp:docPr id="307815816" name="Picture 30781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AB737E" w:rsidRPr="001948AA" w14:paraId="7C193D9E" w14:textId="77777777" w:rsidTr="00B62A87">
        <w:tc>
          <w:tcPr>
            <w:tcW w:w="4675" w:type="dxa"/>
          </w:tcPr>
          <w:p w14:paraId="07983A1B"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10. Ολοκληρώστε την ένεση</w:t>
            </w:r>
          </w:p>
          <w:p w14:paraId="75F9C630"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0A3508D9" w14:textId="1A839D6F"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Επιβεβαιώστε ότι η κεφαλή του εμβόλου είναι ανάμεσα στα πτερύγια του καλύμματος ασφαλείας της σύριγγας</w:t>
            </w:r>
            <w:r w:rsidR="006B77CB" w:rsidRPr="001948AA">
              <w:rPr>
                <w:rFonts w:ascii="Times New Roman" w:hAnsi="Times New Roman" w:cs="Times New Roman"/>
                <w:szCs w:val="22"/>
                <w:lang w:val="el-GR"/>
              </w:rPr>
              <w:t>,</w:t>
            </w:r>
            <w:r w:rsidRPr="001948AA">
              <w:rPr>
                <w:rFonts w:ascii="Times New Roman" w:hAnsi="Times New Roman" w:cs="Times New Roman"/>
                <w:szCs w:val="22"/>
                <w:lang w:val="el-GR"/>
              </w:rPr>
              <w:t xml:space="preserve"> όπως </w:t>
            </w:r>
            <w:r w:rsidR="006B77CB" w:rsidRPr="001948AA">
              <w:rPr>
                <w:rFonts w:ascii="Times New Roman" w:hAnsi="Times New Roman" w:cs="Times New Roman"/>
                <w:szCs w:val="22"/>
                <w:lang w:val="el-GR"/>
              </w:rPr>
              <w:t>απεικονίζεται</w:t>
            </w:r>
            <w:r w:rsidRPr="001948AA">
              <w:rPr>
                <w:rFonts w:ascii="Times New Roman" w:hAnsi="Times New Roman" w:cs="Times New Roman"/>
                <w:szCs w:val="22"/>
                <w:lang w:val="el-GR"/>
              </w:rPr>
              <w:t xml:space="preserve">. </w:t>
            </w:r>
            <w:r w:rsidR="006B77CB" w:rsidRPr="001948AA">
              <w:rPr>
                <w:rFonts w:ascii="Times New Roman" w:hAnsi="Times New Roman" w:cs="Times New Roman"/>
                <w:szCs w:val="22"/>
                <w:lang w:val="el-GR"/>
              </w:rPr>
              <w:t>Έτσι θα διασφαλιστεί</w:t>
            </w:r>
            <w:r w:rsidRPr="001948AA">
              <w:rPr>
                <w:rFonts w:ascii="Times New Roman" w:hAnsi="Times New Roman" w:cs="Times New Roman"/>
                <w:szCs w:val="22"/>
                <w:lang w:val="el-GR"/>
              </w:rPr>
              <w:t xml:space="preserve"> ότι το κάλυ</w:t>
            </w:r>
            <w:r w:rsidR="006B77CB" w:rsidRPr="001948AA">
              <w:rPr>
                <w:rFonts w:ascii="Times New Roman" w:hAnsi="Times New Roman" w:cs="Times New Roman"/>
                <w:szCs w:val="22"/>
                <w:lang w:val="el-GR"/>
              </w:rPr>
              <w:t>μ</w:t>
            </w:r>
            <w:r w:rsidRPr="001948AA">
              <w:rPr>
                <w:rFonts w:ascii="Times New Roman" w:hAnsi="Times New Roman" w:cs="Times New Roman"/>
                <w:szCs w:val="22"/>
                <w:lang w:val="el-GR"/>
              </w:rPr>
              <w:t xml:space="preserve">μα ασφαλείας έχει ενεργοποιηθεί και </w:t>
            </w:r>
            <w:r w:rsidR="006B77CB" w:rsidRPr="001948AA">
              <w:rPr>
                <w:rFonts w:ascii="Times New Roman" w:hAnsi="Times New Roman" w:cs="Times New Roman"/>
                <w:szCs w:val="22"/>
                <w:lang w:val="el-GR"/>
              </w:rPr>
              <w:t xml:space="preserve">ότι </w:t>
            </w:r>
            <w:r w:rsidRPr="001948AA">
              <w:rPr>
                <w:rFonts w:ascii="Times New Roman" w:hAnsi="Times New Roman" w:cs="Times New Roman"/>
                <w:szCs w:val="22"/>
                <w:lang w:val="el-GR"/>
              </w:rPr>
              <w:t xml:space="preserve">θα καλύψει </w:t>
            </w:r>
            <w:r w:rsidR="00AE1378" w:rsidRPr="001948AA">
              <w:rPr>
                <w:rFonts w:ascii="Times New Roman" w:hAnsi="Times New Roman" w:cs="Times New Roman"/>
                <w:szCs w:val="22"/>
                <w:lang w:val="el-GR"/>
              </w:rPr>
              <w:t>τη βελόνα</w:t>
            </w:r>
            <w:r w:rsidRPr="001948AA">
              <w:rPr>
                <w:rFonts w:ascii="Times New Roman" w:hAnsi="Times New Roman" w:cs="Times New Roman"/>
                <w:szCs w:val="22"/>
                <w:lang w:val="el-GR"/>
              </w:rPr>
              <w:t xml:space="preserve"> μετά το τέλος της ένεσης.</w:t>
            </w:r>
          </w:p>
          <w:p w14:paraId="2FA1179E"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675" w:type="dxa"/>
          </w:tcPr>
          <w:p w14:paraId="5213D75F"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12FB1DB9" wp14:editId="46B005DE">
                  <wp:extent cx="2387600" cy="2535197"/>
                  <wp:effectExtent l="0" t="0" r="0" b="0"/>
                  <wp:docPr id="307815817" name="Picture 30781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5E3A4295"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13039808" w14:textId="77777777" w:rsidTr="00B62A87">
        <w:tc>
          <w:tcPr>
            <w:tcW w:w="4675" w:type="dxa"/>
          </w:tcPr>
          <w:p w14:paraId="6F5DE163"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11. Αφήστε το έμβολο.</w:t>
            </w:r>
          </w:p>
          <w:p w14:paraId="7F9C9111"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34762DFD" w14:textId="5AE9FD9F"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Κρατώντας την προγεμισμένη σύριγγα στο σημείο της ένεσης, ελευθερώστε αργά το έμβολ</w:t>
            </w:r>
            <w:r w:rsidR="00D47DD6" w:rsidRPr="001948AA">
              <w:rPr>
                <w:rFonts w:ascii="Times New Roman" w:eastAsia="MS Mincho" w:hAnsi="Times New Roman" w:cs="Times New Roman"/>
                <w:szCs w:val="22"/>
                <w:lang w:val="el-GR" w:eastAsia="zh-CN"/>
              </w:rPr>
              <w:t>ο</w:t>
            </w:r>
            <w:r w:rsidRPr="001948AA">
              <w:rPr>
                <w:rFonts w:ascii="Times New Roman" w:eastAsia="MS Mincho" w:hAnsi="Times New Roman" w:cs="Times New Roman"/>
                <w:szCs w:val="22"/>
                <w:lang w:val="el-GR" w:eastAsia="zh-CN"/>
              </w:rPr>
              <w:t xml:space="preserve"> μέχρι η βελόνα </w:t>
            </w:r>
            <w:r w:rsidR="00D47DD6" w:rsidRPr="001948AA">
              <w:rPr>
                <w:rFonts w:ascii="Times New Roman" w:eastAsia="MS Mincho" w:hAnsi="Times New Roman" w:cs="Times New Roman"/>
                <w:szCs w:val="22"/>
                <w:lang w:val="el-GR" w:eastAsia="zh-CN"/>
              </w:rPr>
              <w:t xml:space="preserve">να καλυφθεί αυτόματα από το κάλυμμα </w:t>
            </w:r>
            <w:r w:rsidRPr="001948AA">
              <w:rPr>
                <w:rFonts w:ascii="Times New Roman" w:eastAsia="MS Mincho" w:hAnsi="Times New Roman" w:cs="Times New Roman"/>
                <w:szCs w:val="22"/>
                <w:lang w:val="el-GR" w:eastAsia="zh-CN"/>
              </w:rPr>
              <w:t>ασφαλείας. Αφαιρέστε την προγεμισμένη σύριγγα από το σημείο της ένεσης και αφήστε το δέρμα.</w:t>
            </w:r>
          </w:p>
          <w:p w14:paraId="34CF23A5"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9973787" w14:textId="1B93780D"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 xml:space="preserve">Μπορεί να εμφανισθεί μικρή ποσότητα αίματος στο σημείο της ένεσης. Μπορείτε να πιέσετε ένα κομμάτι βαμβάκι ή μια γάζα πάνω στο σημείο της ένεσης μέχρι να σταματήσει η αιμορραγία. </w:t>
            </w:r>
            <w:r w:rsidRPr="001948AA">
              <w:rPr>
                <w:rFonts w:ascii="Times New Roman" w:hAnsi="Times New Roman" w:cs="Times New Roman"/>
                <w:b/>
                <w:bCs/>
                <w:szCs w:val="22"/>
                <w:lang w:val="el-GR" w:eastAsia="el-GR" w:bidi="el-GR"/>
              </w:rPr>
              <w:t xml:space="preserve">Μην </w:t>
            </w:r>
            <w:r w:rsidRPr="001948AA">
              <w:rPr>
                <w:rFonts w:ascii="Times New Roman" w:hAnsi="Times New Roman" w:cs="Times New Roman"/>
                <w:szCs w:val="22"/>
                <w:lang w:val="el-GR" w:eastAsia="el-GR" w:bidi="el-GR"/>
              </w:rPr>
              <w:t>τρίβετε το σημείο της ένεσης. Μπορείτε να καλύψετε το σημείο της ένεσης με ένα</w:t>
            </w:r>
            <w:r w:rsidR="00D47DD6" w:rsidRPr="001948AA">
              <w:rPr>
                <w:rFonts w:ascii="Times New Roman" w:hAnsi="Times New Roman" w:cs="Times New Roman"/>
                <w:szCs w:val="22"/>
                <w:lang w:val="el-GR" w:eastAsia="el-GR" w:bidi="el-GR"/>
              </w:rPr>
              <w:t>ν</w:t>
            </w:r>
            <w:r w:rsidRPr="001948AA">
              <w:rPr>
                <w:rFonts w:ascii="Times New Roman" w:hAnsi="Times New Roman" w:cs="Times New Roman"/>
                <w:szCs w:val="22"/>
                <w:lang w:val="el-GR" w:eastAsia="el-GR" w:bidi="el-GR"/>
              </w:rPr>
              <w:t xml:space="preserve"> μικρό αυτοκόλλητο επίδεσμο, εάν χρειαστεί.</w:t>
            </w:r>
          </w:p>
          <w:p w14:paraId="0939ED92"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0E5B9E02" w14:textId="7E4E4560"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Σημείωση: Εάν χρειάζεστε περισσότερες</w:t>
            </w:r>
            <w:r w:rsidR="006035F3" w:rsidRPr="006F2E27">
              <w:rPr>
                <w:szCs w:val="22"/>
                <w:lang w:val="el-GR" w:eastAsia="zh-CN"/>
              </w:rPr>
              <w:t xml:space="preserve"> </w:t>
            </w:r>
            <w:r w:rsidRPr="001948AA">
              <w:rPr>
                <w:rFonts w:ascii="Times New Roman" w:hAnsi="Times New Roman" w:cs="Times New Roman"/>
                <w:szCs w:val="22"/>
                <w:lang w:val="el-GR" w:eastAsia="zh-CN"/>
              </w:rPr>
              <w:t xml:space="preserve">από </w:t>
            </w:r>
            <w:r w:rsidR="00D47DD6" w:rsidRPr="001948AA">
              <w:rPr>
                <w:rFonts w:ascii="Times New Roman" w:hAnsi="Times New Roman" w:cs="Times New Roman"/>
                <w:szCs w:val="22"/>
                <w:lang w:val="el-GR" w:eastAsia="zh-CN"/>
              </w:rPr>
              <w:t xml:space="preserve">μία </w:t>
            </w:r>
            <w:r w:rsidRPr="001948AA">
              <w:rPr>
                <w:rFonts w:ascii="Times New Roman" w:hAnsi="Times New Roman" w:cs="Times New Roman"/>
                <w:szCs w:val="22"/>
                <w:lang w:val="el-GR" w:eastAsia="zh-CN"/>
              </w:rPr>
              <w:t>προγεμισμέν</w:t>
            </w:r>
            <w:r w:rsidR="006A4E50" w:rsidRPr="001948AA">
              <w:rPr>
                <w:rFonts w:ascii="Times New Roman" w:hAnsi="Times New Roman" w:cs="Times New Roman"/>
                <w:szCs w:val="22"/>
                <w:lang w:val="el-GR" w:eastAsia="zh-CN"/>
              </w:rPr>
              <w:t>ες</w:t>
            </w:r>
            <w:r w:rsidRPr="001948AA">
              <w:rPr>
                <w:rFonts w:ascii="Times New Roman" w:hAnsi="Times New Roman" w:cs="Times New Roman"/>
                <w:szCs w:val="22"/>
                <w:lang w:val="el-GR" w:eastAsia="zh-CN"/>
              </w:rPr>
              <w:t xml:space="preserve"> σύριγγ</w:t>
            </w:r>
            <w:r w:rsidR="006A4E50" w:rsidRPr="001948AA">
              <w:rPr>
                <w:rFonts w:ascii="Times New Roman" w:hAnsi="Times New Roman" w:cs="Times New Roman"/>
                <w:szCs w:val="22"/>
                <w:lang w:val="el-GR" w:eastAsia="zh-CN"/>
              </w:rPr>
              <w:t>ες</w:t>
            </w:r>
            <w:r w:rsidRPr="001948AA">
              <w:rPr>
                <w:rFonts w:ascii="Times New Roman" w:hAnsi="Times New Roman" w:cs="Times New Roman"/>
                <w:szCs w:val="22"/>
                <w:lang w:val="el-GR" w:eastAsia="zh-CN"/>
              </w:rPr>
              <w:t xml:space="preserve"> για την πλήρη δόση σας, απορρίψτε τη χρησιμοποιημένη προγεμισμένη σύριγγα όπως περιγράφεται στο Βήμα 12.</w:t>
            </w:r>
          </w:p>
          <w:p w14:paraId="6BC96D65"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29769E26" w14:textId="31727D88"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Επαναλάβετε από το Βήμα 2 έως το Βήμα 12 για όλες τις προγεμισμένες σύριγγες που χρειάζεστε για την πλήρη δόση σας.</w:t>
            </w:r>
          </w:p>
          <w:p w14:paraId="469DE55B"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3274ADD3" w14:textId="1BC87055"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Πραγματοποι</w:t>
            </w:r>
            <w:r w:rsidR="00D47DD6" w:rsidRPr="001948AA">
              <w:rPr>
                <w:rFonts w:ascii="Times New Roman" w:hAnsi="Times New Roman" w:cs="Times New Roman"/>
                <w:szCs w:val="22"/>
                <w:lang w:val="el-GR" w:eastAsia="zh-CN"/>
              </w:rPr>
              <w:t>ή</w:t>
            </w:r>
            <w:r w:rsidRPr="001948AA">
              <w:rPr>
                <w:rFonts w:ascii="Times New Roman" w:hAnsi="Times New Roman" w:cs="Times New Roman"/>
                <w:szCs w:val="22"/>
                <w:lang w:val="el-GR" w:eastAsia="zh-CN"/>
              </w:rPr>
              <w:t>στε τις ενέσεις αμέσως τη μια μετά την άλλη.</w:t>
            </w:r>
          </w:p>
          <w:p w14:paraId="413D425B"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66277A91" w14:textId="61A1DFBE" w:rsidR="00AB737E" w:rsidRPr="001948AA" w:rsidRDefault="00D47DD6" w:rsidP="0000216F">
            <w:pPr>
              <w:keepLines/>
              <w:tabs>
                <w:tab w:val="clear" w:pos="567"/>
                <w:tab w:val="left" w:pos="284"/>
              </w:tabs>
              <w:spacing w:line="240" w:lineRule="auto"/>
              <w:rPr>
                <w:rFonts w:ascii="Times New Roman" w:hAnsi="Times New Roman" w:cs="Times New Roman"/>
                <w:szCs w:val="22"/>
                <w:lang w:val="el-GR"/>
              </w:rPr>
            </w:pPr>
            <w:r w:rsidRPr="001948AA">
              <w:rPr>
                <w:rFonts w:ascii="Times New Roman" w:hAnsi="Times New Roman" w:cs="Times New Roman"/>
                <w:szCs w:val="22"/>
                <w:lang w:val="el-GR" w:eastAsia="zh-CN"/>
              </w:rPr>
              <w:t xml:space="preserve">Φροντίστε </w:t>
            </w:r>
            <w:r w:rsidR="00AB737E" w:rsidRPr="001948AA">
              <w:rPr>
                <w:rFonts w:ascii="Times New Roman" w:hAnsi="Times New Roman" w:cs="Times New Roman"/>
                <w:szCs w:val="22"/>
                <w:lang w:val="el-GR" w:eastAsia="zh-CN"/>
              </w:rPr>
              <w:t xml:space="preserve">τα σημεία της ένεσης </w:t>
            </w:r>
            <w:r w:rsidRPr="001948AA">
              <w:rPr>
                <w:rFonts w:ascii="Times New Roman" w:hAnsi="Times New Roman" w:cs="Times New Roman"/>
                <w:szCs w:val="22"/>
                <w:lang w:val="el-GR" w:eastAsia="zh-CN"/>
              </w:rPr>
              <w:t xml:space="preserve">να έχουν μεταξύ τους απόσταση </w:t>
            </w:r>
            <w:r w:rsidR="00AB737E" w:rsidRPr="001948AA">
              <w:rPr>
                <w:rFonts w:ascii="Times New Roman" w:hAnsi="Times New Roman" w:cs="Times New Roman"/>
                <w:szCs w:val="22"/>
                <w:lang w:val="el-GR" w:eastAsia="zh-CN"/>
              </w:rPr>
              <w:t>τουλάχιστον 2 </w:t>
            </w:r>
            <w:r w:rsidR="00AB737E" w:rsidRPr="001948AA">
              <w:rPr>
                <w:rFonts w:ascii="Times New Roman" w:hAnsi="Times New Roman" w:cs="Times New Roman"/>
                <w:szCs w:val="22"/>
                <w:lang w:val="en-US" w:eastAsia="zh-CN"/>
              </w:rPr>
              <w:t>cm</w:t>
            </w:r>
            <w:r w:rsidR="00AB737E" w:rsidRPr="001948AA">
              <w:rPr>
                <w:rFonts w:ascii="Times New Roman" w:hAnsi="Times New Roman" w:cs="Times New Roman"/>
                <w:szCs w:val="22"/>
                <w:lang w:val="el-GR" w:eastAsia="zh-CN"/>
              </w:rPr>
              <w:t>.</w:t>
            </w:r>
          </w:p>
          <w:p w14:paraId="139600E5"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675" w:type="dxa"/>
          </w:tcPr>
          <w:p w14:paraId="7CACFA19"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69DDF04F" wp14:editId="0258FEAA">
                  <wp:extent cx="2303484" cy="2463800"/>
                  <wp:effectExtent l="0" t="0" r="1905" b="0"/>
                  <wp:docPr id="307815818" name="Picture 30781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0BEC23A1" w14:textId="77777777" w:rsidR="00AB737E" w:rsidRPr="001948AA" w:rsidRDefault="00AB737E" w:rsidP="0000216F">
      <w:pPr>
        <w:tabs>
          <w:tab w:val="clear" w:pos="567"/>
        </w:tabs>
        <w:spacing w:line="240" w:lineRule="auto"/>
        <w:rPr>
          <w:rFonts w:eastAsiaTheme="minorHAnsi"/>
          <w:szCs w:val="22"/>
          <w:lang w:val="el-GR"/>
        </w:rPr>
      </w:pPr>
    </w:p>
    <w:p w14:paraId="7D1F9E38" w14:textId="77777777" w:rsidR="00AB737E" w:rsidRPr="001948AA" w:rsidRDefault="00AB737E" w:rsidP="00BD02B1">
      <w:pPr>
        <w:keepNext/>
        <w:keepLines/>
        <w:tabs>
          <w:tab w:val="clear" w:pos="567"/>
        </w:tabs>
        <w:spacing w:line="240" w:lineRule="auto"/>
        <w:jc w:val="both"/>
        <w:rPr>
          <w:rFonts w:eastAsia="MS Mincho"/>
          <w:b/>
          <w:szCs w:val="22"/>
          <w:lang w:val="el-GR" w:eastAsia="zh-CN"/>
        </w:rPr>
      </w:pPr>
      <w:r w:rsidRPr="001948AA">
        <w:rPr>
          <w:rFonts w:eastAsia="MS Mincho"/>
          <w:b/>
          <w:szCs w:val="22"/>
          <w:lang w:val="el-GR" w:eastAsia="zh-CN"/>
        </w:rPr>
        <w:lastRenderedPageBreak/>
        <w:t>Μετά την ένεση</w:t>
      </w:r>
    </w:p>
    <w:p w14:paraId="4105B62A" w14:textId="77777777" w:rsidR="00AB737E" w:rsidRPr="001948AA" w:rsidRDefault="00AB737E" w:rsidP="00BD02B1">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2"/>
      </w:tblGrid>
      <w:tr w:rsidR="00AB737E" w:rsidRPr="001948AA" w14:paraId="5BB37D23" w14:textId="77777777" w:rsidTr="00B62A87">
        <w:tc>
          <w:tcPr>
            <w:tcW w:w="4675" w:type="dxa"/>
          </w:tcPr>
          <w:p w14:paraId="132A51C9" w14:textId="77777777" w:rsidR="00AB737E" w:rsidRPr="001948AA" w:rsidRDefault="00AB737E" w:rsidP="00BD02B1">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12. Απόρριψη της προγεμισμένης σύριγγας</w:t>
            </w:r>
          </w:p>
          <w:p w14:paraId="59904E68" w14:textId="77777777" w:rsidR="00AB737E" w:rsidRPr="001948AA" w:rsidRDefault="00AB737E" w:rsidP="00BD02B1">
            <w:pPr>
              <w:keepNext/>
              <w:keepLines/>
              <w:tabs>
                <w:tab w:val="clear" w:pos="567"/>
              </w:tabs>
              <w:spacing w:line="240" w:lineRule="auto"/>
              <w:rPr>
                <w:rFonts w:ascii="Times New Roman" w:hAnsi="Times New Roman" w:cs="Times New Roman"/>
                <w:szCs w:val="22"/>
                <w:lang w:val="el-GR"/>
              </w:rPr>
            </w:pPr>
          </w:p>
          <w:p w14:paraId="101CC313" w14:textId="77777777" w:rsidR="00AB737E" w:rsidRPr="001948AA" w:rsidRDefault="00AB737E" w:rsidP="00BD02B1">
            <w:pPr>
              <w:keepNext/>
              <w:keepLines/>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Απορρίψτε τη χρησιμοποιημένη σύριγγα σε δοχείο αιχμηρών αντικειμένων (δηλ. δοχείο που κλείνει και είναι ανθεκτικό στα τρυπήματα) αμέσως μετά τη χρήση.</w:t>
            </w:r>
          </w:p>
          <w:p w14:paraId="3A747AD5" w14:textId="77777777" w:rsidR="00AB737E" w:rsidRPr="001948AA" w:rsidRDefault="00AB737E" w:rsidP="00BD02B1">
            <w:pPr>
              <w:keepNext/>
              <w:keepLines/>
              <w:tabs>
                <w:tab w:val="clear" w:pos="567"/>
              </w:tabs>
              <w:spacing w:line="240" w:lineRule="auto"/>
              <w:rPr>
                <w:rFonts w:ascii="Times New Roman" w:hAnsi="Times New Roman" w:cs="Times New Roman"/>
                <w:szCs w:val="22"/>
                <w:lang w:val="el-GR" w:eastAsia="el-GR" w:bidi="el-GR"/>
              </w:rPr>
            </w:pPr>
          </w:p>
          <w:p w14:paraId="2199096F" w14:textId="3D735962" w:rsidR="00AB737E" w:rsidRPr="001948AA" w:rsidRDefault="00AB737E" w:rsidP="00BD02B1">
            <w:pPr>
              <w:keepNext/>
              <w:keepLines/>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b/>
                <w:bCs/>
                <w:szCs w:val="22"/>
                <w:lang w:val="el-GR" w:eastAsia="el-GR" w:bidi="el-GR"/>
              </w:rPr>
              <w:t xml:space="preserve">Μην </w:t>
            </w:r>
            <w:r w:rsidRPr="001948AA">
              <w:rPr>
                <w:rFonts w:ascii="Times New Roman" w:hAnsi="Times New Roman" w:cs="Times New Roman"/>
                <w:szCs w:val="22"/>
                <w:lang w:val="el-GR" w:eastAsia="el-GR" w:bidi="el-GR"/>
              </w:rPr>
              <w:t xml:space="preserve">προσπαθήσετε να </w:t>
            </w:r>
            <w:r w:rsidR="00D47DD6" w:rsidRPr="001948AA">
              <w:rPr>
                <w:rFonts w:ascii="Times New Roman" w:hAnsi="Times New Roman" w:cs="Times New Roman"/>
                <w:szCs w:val="22"/>
                <w:lang w:val="el-GR" w:eastAsia="el-GR" w:bidi="el-GR"/>
              </w:rPr>
              <w:t>επανατοποθετήσετε</w:t>
            </w:r>
            <w:r w:rsidRPr="001948AA">
              <w:rPr>
                <w:rFonts w:ascii="Times New Roman" w:hAnsi="Times New Roman" w:cs="Times New Roman"/>
                <w:szCs w:val="22"/>
                <w:lang w:val="el-GR" w:eastAsia="el-GR" w:bidi="el-GR"/>
              </w:rPr>
              <w:t xml:space="preserve"> το </w:t>
            </w:r>
            <w:r w:rsidR="00D47DD6" w:rsidRPr="001948AA">
              <w:rPr>
                <w:rFonts w:ascii="Times New Roman" w:hAnsi="Times New Roman" w:cs="Times New Roman"/>
                <w:szCs w:val="22"/>
                <w:lang w:val="el-GR" w:eastAsia="el-GR" w:bidi="el-GR"/>
              </w:rPr>
              <w:t>κάλυμμα</w:t>
            </w:r>
            <w:r w:rsidRPr="001948AA">
              <w:rPr>
                <w:rFonts w:ascii="Times New Roman" w:hAnsi="Times New Roman" w:cs="Times New Roman"/>
                <w:szCs w:val="22"/>
                <w:lang w:val="el-GR" w:eastAsia="el-GR" w:bidi="el-GR"/>
              </w:rPr>
              <w:t xml:space="preserve"> της βελόνας στη σύριγγα.</w:t>
            </w:r>
          </w:p>
          <w:p w14:paraId="070BA8D1" w14:textId="77777777" w:rsidR="00AB737E" w:rsidRPr="001948AA" w:rsidRDefault="00AB737E" w:rsidP="00BD02B1">
            <w:pPr>
              <w:keepNext/>
              <w:keepLines/>
              <w:tabs>
                <w:tab w:val="clear" w:pos="567"/>
              </w:tabs>
              <w:spacing w:line="240" w:lineRule="auto"/>
              <w:rPr>
                <w:rFonts w:ascii="Times New Roman" w:hAnsi="Times New Roman" w:cs="Times New Roman"/>
                <w:color w:val="000000"/>
                <w:szCs w:val="22"/>
                <w:lang w:val="el-GR"/>
              </w:rPr>
            </w:pPr>
          </w:p>
          <w:p w14:paraId="04A792EE" w14:textId="77777777" w:rsidR="00AB737E" w:rsidRPr="001948AA" w:rsidRDefault="00AB737E" w:rsidP="00BD02B1">
            <w:pPr>
              <w:keepNext/>
              <w:keepLines/>
              <w:tabs>
                <w:tab w:val="clear" w:pos="567"/>
              </w:tabs>
              <w:spacing w:line="240" w:lineRule="auto"/>
              <w:rPr>
                <w:rFonts w:ascii="Times New Roman" w:hAnsi="Times New Roman" w:cs="Times New Roman"/>
                <w:color w:val="000000"/>
                <w:szCs w:val="22"/>
                <w:lang w:val="el-GR"/>
              </w:rPr>
            </w:pPr>
            <w:r w:rsidRPr="001948AA">
              <w:rPr>
                <w:rFonts w:ascii="Times New Roman" w:hAnsi="Times New Roman" w:cs="Times New Roman"/>
                <w:color w:val="000000"/>
                <w:szCs w:val="22"/>
                <w:lang w:val="el-GR"/>
              </w:rPr>
              <w:t>Ρωτήστε τον γιατρό ή τον φαρμακοποιό σας για την ορθή απόρριψη του δοχείου αιχμηρών αντικειμένων. Μπορεί να υπάρχουν κατά τόπους ισχύουσες σχετικές διατάξεις.</w:t>
            </w:r>
          </w:p>
          <w:p w14:paraId="655803F5" w14:textId="3CA2E69C" w:rsidR="00EB6BEE" w:rsidRPr="001948AA" w:rsidRDefault="00EB6BEE" w:rsidP="00BD02B1">
            <w:pPr>
              <w:keepNext/>
              <w:keepLines/>
              <w:tabs>
                <w:tab w:val="clear" w:pos="567"/>
              </w:tabs>
              <w:spacing w:line="240" w:lineRule="auto"/>
              <w:rPr>
                <w:rFonts w:ascii="Times New Roman" w:hAnsi="Times New Roman" w:cs="Times New Roman"/>
                <w:szCs w:val="22"/>
                <w:lang w:val="en-US"/>
              </w:rPr>
            </w:pPr>
          </w:p>
        </w:tc>
        <w:tc>
          <w:tcPr>
            <w:tcW w:w="4675" w:type="dxa"/>
          </w:tcPr>
          <w:p w14:paraId="260CFF86" w14:textId="77777777" w:rsidR="00AB737E" w:rsidRPr="001948AA" w:rsidRDefault="00AB737E" w:rsidP="00BD02B1">
            <w:pPr>
              <w:keepNext/>
              <w:keepLines/>
              <w:tabs>
                <w:tab w:val="clear" w:pos="567"/>
              </w:tabs>
              <w:spacing w:line="240" w:lineRule="auto"/>
              <w:jc w:val="center"/>
              <w:rPr>
                <w:rFonts w:ascii="Times New Roman" w:hAnsi="Times New Roman" w:cs="Times New Roman"/>
                <w:szCs w:val="22"/>
                <w:lang w:val="en-US"/>
              </w:rPr>
            </w:pPr>
          </w:p>
        </w:tc>
      </w:tr>
    </w:tbl>
    <w:p w14:paraId="63200E5F" w14:textId="2D6D80D2" w:rsidR="003A289D" w:rsidRPr="001948AA" w:rsidRDefault="00AB737E" w:rsidP="0000216F">
      <w:pPr>
        <w:widowControl w:val="0"/>
        <w:tabs>
          <w:tab w:val="clear" w:pos="567"/>
        </w:tabs>
        <w:spacing w:line="240" w:lineRule="auto"/>
        <w:jc w:val="center"/>
        <w:rPr>
          <w:b/>
          <w:szCs w:val="22"/>
          <w:lang w:val="el-GR"/>
        </w:rPr>
      </w:pPr>
      <w:r w:rsidRPr="001948AA">
        <w:rPr>
          <w:szCs w:val="22"/>
          <w:lang w:val="el-GR"/>
        </w:rPr>
        <w:br w:type="page"/>
      </w:r>
      <w:bookmarkEnd w:id="25"/>
      <w:r w:rsidR="003A289D" w:rsidRPr="001948AA">
        <w:rPr>
          <w:b/>
          <w:szCs w:val="22"/>
          <w:lang w:val="el-GR"/>
        </w:rPr>
        <w:lastRenderedPageBreak/>
        <w:t>Φύλλο οδηγιών χρήσης: Πληροφορίες για τον χρήστη</w:t>
      </w:r>
    </w:p>
    <w:p w14:paraId="5FD44141" w14:textId="77777777" w:rsidR="003A289D" w:rsidRPr="001948AA" w:rsidRDefault="003A289D" w:rsidP="0000216F">
      <w:pPr>
        <w:widowControl w:val="0"/>
        <w:tabs>
          <w:tab w:val="clear" w:pos="567"/>
        </w:tabs>
        <w:spacing w:line="240" w:lineRule="auto"/>
        <w:jc w:val="center"/>
        <w:rPr>
          <w:color w:val="000000"/>
          <w:szCs w:val="22"/>
          <w:lang w:val="el-GR"/>
        </w:rPr>
      </w:pPr>
    </w:p>
    <w:p w14:paraId="6CD84648" w14:textId="3BBE4D35" w:rsidR="003A289D" w:rsidRPr="001948AA" w:rsidRDefault="003A289D" w:rsidP="0000216F">
      <w:pPr>
        <w:pStyle w:val="Text"/>
        <w:spacing w:before="0"/>
        <w:jc w:val="center"/>
        <w:rPr>
          <w:b/>
          <w:bCs/>
          <w:color w:val="000000"/>
          <w:sz w:val="22"/>
          <w:szCs w:val="22"/>
          <w:lang w:val="el-GR"/>
        </w:rPr>
      </w:pPr>
      <w:r w:rsidRPr="001948AA">
        <w:rPr>
          <w:b/>
          <w:bCs/>
          <w:color w:val="000000"/>
          <w:sz w:val="22"/>
          <w:szCs w:val="22"/>
          <w:lang w:val="el-GR"/>
        </w:rPr>
        <w:t xml:space="preserve">Xolair 75 mg ενέσιμο διάλυμα σε προγεμισμένη </w:t>
      </w:r>
      <w:r w:rsidR="00AB737E" w:rsidRPr="001948AA">
        <w:rPr>
          <w:b/>
          <w:bCs/>
          <w:color w:val="000000"/>
          <w:sz w:val="22"/>
          <w:szCs w:val="22"/>
          <w:lang w:val="el-GR"/>
        </w:rPr>
        <w:t>πένα</w:t>
      </w:r>
    </w:p>
    <w:p w14:paraId="400D3909" w14:textId="77777777" w:rsidR="003A289D" w:rsidRPr="001948AA" w:rsidRDefault="003A289D"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5651D1EE" w14:textId="77777777" w:rsidR="003A289D" w:rsidRPr="001948AA" w:rsidRDefault="003A289D" w:rsidP="0000216F">
      <w:pPr>
        <w:widowControl w:val="0"/>
        <w:tabs>
          <w:tab w:val="clear" w:pos="567"/>
        </w:tabs>
        <w:spacing w:line="240" w:lineRule="auto"/>
        <w:rPr>
          <w:color w:val="000000"/>
          <w:szCs w:val="22"/>
          <w:lang w:val="el-GR"/>
        </w:rPr>
      </w:pPr>
    </w:p>
    <w:p w14:paraId="1BEF7220"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4BFA0739"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51F3E821"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151D0C56"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166F0A9F"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3CF74543"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7528EA76"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3DB7A9E0"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49FCDDB3"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04D20861"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08981761"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 xml:space="preserve">πριν </w:t>
      </w:r>
      <w:r w:rsidRPr="001948AA">
        <w:rPr>
          <w:lang w:val="el-GR"/>
        </w:rPr>
        <w:t>χρησιμοποιήσετε</w:t>
      </w:r>
      <w:r w:rsidRPr="001948AA">
        <w:rPr>
          <w:szCs w:val="22"/>
          <w:lang w:val="el-GR"/>
        </w:rPr>
        <w:t xml:space="preserve"> το Xolair</w:t>
      </w:r>
    </w:p>
    <w:p w14:paraId="4DC5A92C"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να </w:t>
      </w:r>
      <w:r w:rsidRPr="001948AA">
        <w:rPr>
          <w:lang w:val="el-GR"/>
        </w:rPr>
        <w:t>χρησιμοποιήσετε</w:t>
      </w:r>
      <w:r w:rsidRPr="001948AA">
        <w:rPr>
          <w:szCs w:val="22"/>
          <w:lang w:val="el-GR"/>
        </w:rPr>
        <w:t xml:space="preserve"> το Xolair</w:t>
      </w:r>
    </w:p>
    <w:p w14:paraId="32F7DB05"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699A2714"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59DA296B"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2173D114"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7328B29F"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7B596D1A"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ποια είναι η χρήση του</w:t>
      </w:r>
    </w:p>
    <w:p w14:paraId="30BB7BA7"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p>
    <w:p w14:paraId="23837D3A"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περιέχει την δραστική ουσία omalizumab. Το omalizumab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0667DF75" w14:textId="77777777" w:rsidR="003A289D" w:rsidRPr="001948AA" w:rsidRDefault="003A289D" w:rsidP="0000216F">
      <w:pPr>
        <w:pStyle w:val="Text"/>
        <w:spacing w:before="0"/>
        <w:jc w:val="left"/>
        <w:rPr>
          <w:bCs/>
          <w:sz w:val="22"/>
          <w:szCs w:val="22"/>
          <w:lang w:val="el-GR"/>
        </w:rPr>
      </w:pPr>
    </w:p>
    <w:p w14:paraId="59F4469F"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χρησιμοποιείται για τη θεραπεία:</w:t>
      </w:r>
    </w:p>
    <w:p w14:paraId="0B4627AB"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αλλεργικού άσθματος</w:t>
      </w:r>
    </w:p>
    <w:p w14:paraId="1D6C7FCC"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χρόνιας ρινοκολπίτιδας (φλεγμονή της μύτης και των κόλπων) με ρινικούς πολύποδες</w:t>
      </w:r>
    </w:p>
    <w:p w14:paraId="666F832F" w14:textId="77777777" w:rsidR="003A289D" w:rsidRPr="001948AA" w:rsidRDefault="003A289D" w:rsidP="0000216F">
      <w:pPr>
        <w:pStyle w:val="Text"/>
        <w:spacing w:before="0"/>
        <w:jc w:val="left"/>
        <w:rPr>
          <w:sz w:val="22"/>
          <w:szCs w:val="22"/>
          <w:lang w:val="el-GR"/>
        </w:rPr>
      </w:pPr>
    </w:p>
    <w:p w14:paraId="5F088640"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65133FD5" w14:textId="77777777" w:rsidR="003A289D" w:rsidRPr="001948AA" w:rsidRDefault="003A289D" w:rsidP="0000216F">
      <w:pPr>
        <w:pStyle w:val="Text"/>
        <w:spacing w:before="0"/>
        <w:jc w:val="left"/>
        <w:rPr>
          <w:sz w:val="22"/>
          <w:szCs w:val="22"/>
          <w:lang w:val="el-GR"/>
        </w:rPr>
      </w:pPr>
      <w:r w:rsidRPr="001948AA">
        <w:rPr>
          <w:bCs/>
          <w:sz w:val="22"/>
          <w:szCs w:val="22"/>
          <w:lang w:val="el-GR"/>
        </w:rPr>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w:t>
      </w:r>
      <w:r w:rsidRPr="001948AA">
        <w:rPr>
          <w:sz w:val="22"/>
          <w:szCs w:val="22"/>
          <w:lang w:val="el-GR"/>
        </w:rPr>
        <w:t xml:space="preserve">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2E84AE83" w14:textId="77777777" w:rsidR="003A289D" w:rsidRPr="001948AA" w:rsidRDefault="003A289D" w:rsidP="0000216F">
      <w:pPr>
        <w:pStyle w:val="Text"/>
        <w:spacing w:before="0"/>
        <w:jc w:val="left"/>
        <w:rPr>
          <w:sz w:val="22"/>
          <w:szCs w:val="22"/>
          <w:lang w:val="el-GR"/>
        </w:rPr>
      </w:pPr>
    </w:p>
    <w:p w14:paraId="3327B327"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1510B7A9" w14:textId="0EA4CD63" w:rsidR="003A289D" w:rsidRPr="001948AA" w:rsidRDefault="003A289D" w:rsidP="0000216F">
      <w:pPr>
        <w:pStyle w:val="Text"/>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3D6295BA" w14:textId="77777777" w:rsidR="003A289D" w:rsidRPr="001948AA" w:rsidRDefault="003A289D" w:rsidP="0000216F">
      <w:pPr>
        <w:pStyle w:val="Text"/>
        <w:spacing w:before="0"/>
        <w:jc w:val="left"/>
        <w:rPr>
          <w:sz w:val="22"/>
          <w:szCs w:val="22"/>
          <w:lang w:val="el-GR"/>
        </w:rPr>
      </w:pPr>
    </w:p>
    <w:p w14:paraId="0A16D76A" w14:textId="77777777" w:rsidR="003A289D" w:rsidRPr="001948AA" w:rsidRDefault="003A289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2952C4FE" w14:textId="77777777" w:rsidR="003A289D" w:rsidRPr="001948AA" w:rsidRDefault="003A289D" w:rsidP="0000216F">
      <w:pPr>
        <w:pStyle w:val="Text"/>
        <w:spacing w:before="0"/>
        <w:jc w:val="left"/>
        <w:rPr>
          <w:sz w:val="22"/>
          <w:szCs w:val="22"/>
          <w:lang w:val="el-GR"/>
        </w:rPr>
      </w:pPr>
    </w:p>
    <w:p w14:paraId="675C02B0" w14:textId="77777777" w:rsidR="003A289D" w:rsidRPr="001948AA" w:rsidRDefault="003A289D" w:rsidP="0000216F">
      <w:pPr>
        <w:pStyle w:val="Text"/>
        <w:spacing w:before="0"/>
        <w:jc w:val="left"/>
        <w:rPr>
          <w:sz w:val="22"/>
          <w:szCs w:val="22"/>
          <w:lang w:val="el-GR"/>
        </w:rPr>
      </w:pPr>
    </w:p>
    <w:p w14:paraId="4FDFFF8A"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lastRenderedPageBreak/>
        <w:t>2.</w:t>
      </w:r>
      <w:r w:rsidRPr="001948AA">
        <w:rPr>
          <w:b/>
          <w:szCs w:val="22"/>
          <w:lang w:val="el-GR"/>
        </w:rPr>
        <w:tab/>
      </w:r>
      <w:r w:rsidRPr="001948AA">
        <w:rPr>
          <w:b/>
          <w:szCs w:val="24"/>
          <w:lang w:val="el-GR"/>
        </w:rPr>
        <w:t xml:space="preserve">Τι πρέπει να γνωρίζετε </w:t>
      </w:r>
      <w:r w:rsidRPr="001948AA">
        <w:rPr>
          <w:b/>
          <w:szCs w:val="22"/>
          <w:lang w:val="el-GR"/>
        </w:rPr>
        <w:t>πριν χρησιμοποιήσετε το Xolair</w:t>
      </w:r>
    </w:p>
    <w:p w14:paraId="5F5B36A9" w14:textId="77777777" w:rsidR="003A289D" w:rsidRPr="001948AA" w:rsidRDefault="003A289D" w:rsidP="0000216F">
      <w:pPr>
        <w:pStyle w:val="Text"/>
        <w:keepNext/>
        <w:spacing w:before="0"/>
        <w:jc w:val="left"/>
        <w:rPr>
          <w:sz w:val="22"/>
          <w:szCs w:val="22"/>
          <w:lang w:val="el-GR"/>
        </w:rPr>
      </w:pPr>
    </w:p>
    <w:p w14:paraId="494CCFF4" w14:textId="68184255"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Μην </w:t>
      </w:r>
      <w:r w:rsidRPr="001948AA">
        <w:rPr>
          <w:b/>
          <w:sz w:val="22"/>
          <w:szCs w:val="22"/>
          <w:lang w:val="el-GR"/>
        </w:rPr>
        <w:t>χρησιμοποιήσετε</w:t>
      </w:r>
      <w:r w:rsidR="0028040E" w:rsidRPr="001948AA">
        <w:rPr>
          <w:b/>
          <w:sz w:val="22"/>
          <w:szCs w:val="22"/>
          <w:lang w:val="el-GR"/>
        </w:rPr>
        <w:t xml:space="preserve"> </w:t>
      </w:r>
      <w:r w:rsidRPr="001948AA">
        <w:rPr>
          <w:b/>
          <w:bCs/>
          <w:sz w:val="22"/>
          <w:szCs w:val="22"/>
          <w:lang w:val="el-GR"/>
        </w:rPr>
        <w:t>το Xolair</w:t>
      </w:r>
    </w:p>
    <w:p w14:paraId="22D2A653"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06437A19"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Pr="001948AA">
        <w:rPr>
          <w:bCs/>
          <w:color w:val="000000"/>
          <w:sz w:val="22"/>
          <w:szCs w:val="22"/>
          <w:lang w:val="el-GR"/>
        </w:rPr>
        <w:t xml:space="preserve">χρησιμοποιήσετε </w:t>
      </w:r>
      <w:r w:rsidRPr="001948AA">
        <w:rPr>
          <w:bCs/>
          <w:sz w:val="22"/>
          <w:szCs w:val="22"/>
          <w:lang w:val="el-GR"/>
        </w:rPr>
        <w:t>το Xolair.</w:t>
      </w:r>
    </w:p>
    <w:p w14:paraId="65AFD08B" w14:textId="77777777" w:rsidR="003A289D" w:rsidRPr="001948AA" w:rsidRDefault="003A289D" w:rsidP="0000216F">
      <w:pPr>
        <w:pStyle w:val="Text"/>
        <w:spacing w:before="0"/>
        <w:jc w:val="left"/>
        <w:rPr>
          <w:bCs/>
          <w:sz w:val="22"/>
          <w:szCs w:val="22"/>
          <w:lang w:val="el-GR"/>
        </w:rPr>
      </w:pPr>
    </w:p>
    <w:p w14:paraId="24E05EEE"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4EA6A2A8"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Απευθυνθείτε στον γιατρό σας πριν χρησιμοποιήσετε το Xolair:</w:t>
      </w:r>
    </w:p>
    <w:p w14:paraId="69BAEAD5"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42CFEB7C"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3D89C26C" w14:textId="77777777" w:rsidR="003A289D" w:rsidRPr="001948AA" w:rsidRDefault="003A289D" w:rsidP="0000216F">
      <w:pPr>
        <w:pStyle w:val="BodyTextIndent4"/>
        <w:widowControl w:val="0"/>
        <w:numPr>
          <w:ilvl w:val="0"/>
          <w:numId w:val="13"/>
        </w:numPr>
        <w:ind w:left="567" w:hanging="567"/>
        <w:rPr>
          <w:bCs/>
          <w:color w:val="000000"/>
          <w:sz w:val="22"/>
          <w:szCs w:val="22"/>
          <w:lang w:val="el-GR"/>
        </w:rPr>
      </w:pPr>
      <w:r w:rsidRPr="001948AA">
        <w:rPr>
          <w:bCs/>
          <w:color w:val="000000"/>
          <w:sz w:val="22"/>
          <w:szCs w:val="22"/>
          <w:lang w:val="el-GR"/>
        </w:rPr>
        <w:t>εάν ταξιδεύετε 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68F482EC"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5A99777A" w14:textId="77777777" w:rsidR="003A289D" w:rsidRPr="001948AA" w:rsidRDefault="003A289D" w:rsidP="0000216F">
      <w:pPr>
        <w:pStyle w:val="Text"/>
        <w:spacing w:before="0"/>
        <w:jc w:val="left"/>
        <w:rPr>
          <w:sz w:val="22"/>
          <w:szCs w:val="22"/>
          <w:lang w:val="el-GR"/>
        </w:rPr>
      </w:pPr>
    </w:p>
    <w:p w14:paraId="4F6B0291" w14:textId="77777777" w:rsidR="003A289D" w:rsidRPr="001948AA" w:rsidRDefault="003A289D"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574E4778" w14:textId="77777777" w:rsidR="003A289D" w:rsidRPr="001948AA" w:rsidRDefault="003A289D" w:rsidP="0000216F">
      <w:pPr>
        <w:pStyle w:val="Text"/>
        <w:spacing w:before="0"/>
        <w:jc w:val="left"/>
        <w:rPr>
          <w:bCs/>
          <w:sz w:val="22"/>
          <w:szCs w:val="22"/>
          <w:lang w:val="el-GR"/>
        </w:rPr>
      </w:pPr>
    </w:p>
    <w:p w14:paraId="7118BBC7"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bCs/>
          <w:sz w:val="22"/>
          <w:szCs w:val="22"/>
        </w:rPr>
        <w:t>Xolair</w:t>
      </w:r>
      <w:r w:rsidRPr="001948AA">
        <w:rPr>
          <w:bCs/>
          <w:sz w:val="22"/>
          <w:szCs w:val="22"/>
          <w:lang w:val="el-GR"/>
        </w:rPr>
        <w:t xml:space="preserve"> δεν έχει μελετηθεί σε αυτές τις καταστάσεις.</w:t>
      </w:r>
    </w:p>
    <w:p w14:paraId="5CE8C4CA" w14:textId="77777777" w:rsidR="003A289D" w:rsidRPr="001948AA" w:rsidRDefault="003A289D" w:rsidP="0000216F">
      <w:pPr>
        <w:pStyle w:val="BodyTextIndent4"/>
        <w:widowControl w:val="0"/>
        <w:tabs>
          <w:tab w:val="clear" w:pos="360"/>
        </w:tabs>
        <w:ind w:left="0" w:firstLine="0"/>
        <w:rPr>
          <w:bCs/>
          <w:sz w:val="22"/>
          <w:szCs w:val="22"/>
          <w:lang w:val="el-GR"/>
        </w:rPr>
      </w:pPr>
    </w:p>
    <w:p w14:paraId="68D27131"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6C4D4FA5" w14:textId="77777777" w:rsidR="003A289D" w:rsidRPr="001948AA" w:rsidRDefault="003A289D" w:rsidP="0000216F">
      <w:pPr>
        <w:keepNext/>
        <w:widowControl w:val="0"/>
        <w:numPr>
          <w:ilvl w:val="12"/>
          <w:numId w:val="0"/>
        </w:numPr>
        <w:tabs>
          <w:tab w:val="clear" w:pos="567"/>
        </w:tabs>
        <w:spacing w:line="240" w:lineRule="auto"/>
        <w:ind w:right="-2"/>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προσέχετε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6CF56DE4" w14:textId="77777777" w:rsidR="003A289D" w:rsidRPr="001948AA" w:rsidRDefault="003A289D" w:rsidP="0000216F">
      <w:pPr>
        <w:keepNext/>
        <w:widowControl w:val="0"/>
        <w:numPr>
          <w:ilvl w:val="12"/>
          <w:numId w:val="0"/>
        </w:numPr>
        <w:tabs>
          <w:tab w:val="clear" w:pos="567"/>
        </w:tabs>
        <w:spacing w:line="240" w:lineRule="auto"/>
        <w:ind w:right="-2"/>
        <w:rPr>
          <w:bCs/>
          <w:szCs w:val="22"/>
          <w:lang w:val="el-GR"/>
        </w:rPr>
      </w:pPr>
    </w:p>
    <w:p w14:paraId="1E85B4E6" w14:textId="5DBF879F" w:rsidR="003A289D" w:rsidRPr="001948AA" w:rsidRDefault="003A289D" w:rsidP="0000216F">
      <w:pPr>
        <w:keepNext/>
        <w:widowControl w:val="0"/>
        <w:numPr>
          <w:ilvl w:val="12"/>
          <w:numId w:val="0"/>
        </w:numPr>
        <w:tabs>
          <w:tab w:val="clear" w:pos="567"/>
        </w:tabs>
        <w:spacing w:line="240" w:lineRule="auto"/>
        <w:ind w:right="-2"/>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w:t>
      </w:r>
      <w:r w:rsidR="00810B09" w:rsidRPr="001948AA">
        <w:rPr>
          <w:bCs/>
          <w:szCs w:val="22"/>
          <w:lang w:val="el-GR"/>
        </w:rPr>
        <w:t>τη διαχείρισή τους</w:t>
      </w:r>
      <w:r w:rsidRPr="001948AA">
        <w:rPr>
          <w:bCs/>
          <w:szCs w:val="22"/>
          <w:lang w:val="el-GR"/>
        </w:rPr>
        <w:t xml:space="preserve">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 παράγραφο 3, «Πώς να χρησιμοποιήσετε το </w:t>
      </w:r>
      <w:r w:rsidRPr="001948AA">
        <w:rPr>
          <w:bCs/>
          <w:szCs w:val="22"/>
        </w:rPr>
        <w:t>Xolair</w:t>
      </w:r>
      <w:r w:rsidRPr="001948AA">
        <w:rPr>
          <w:bCs/>
          <w:szCs w:val="22"/>
          <w:lang w:val="el-GR"/>
        </w:rPr>
        <w:t xml:space="preserve">»). Οι περισσότερες σοβαρές αλλεργικές αντιδράσεις εμφανίζονται κατά την διάρκεια των 3 πρώτων δόσεων </w:t>
      </w:r>
      <w:r w:rsidRPr="001948AA">
        <w:rPr>
          <w:bCs/>
          <w:szCs w:val="22"/>
        </w:rPr>
        <w:t>Xolair</w:t>
      </w:r>
      <w:r w:rsidRPr="001948AA">
        <w:rPr>
          <w:bCs/>
          <w:szCs w:val="22"/>
          <w:lang w:val="el-GR"/>
        </w:rPr>
        <w:t>.</w:t>
      </w:r>
    </w:p>
    <w:p w14:paraId="0A7992C8" w14:textId="77777777" w:rsidR="003A289D" w:rsidRPr="001948AA" w:rsidRDefault="003A289D" w:rsidP="0000216F">
      <w:pPr>
        <w:widowControl w:val="0"/>
        <w:numPr>
          <w:ilvl w:val="12"/>
          <w:numId w:val="0"/>
        </w:numPr>
        <w:tabs>
          <w:tab w:val="clear" w:pos="567"/>
        </w:tabs>
        <w:spacing w:line="240" w:lineRule="auto"/>
        <w:rPr>
          <w:bCs/>
          <w:szCs w:val="22"/>
          <w:lang w:val="el-GR"/>
        </w:rPr>
      </w:pPr>
    </w:p>
    <w:p w14:paraId="7500B11C"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2A1288BB" w14:textId="77777777" w:rsidR="0018585A" w:rsidRPr="001948AA" w:rsidRDefault="0018585A"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369770B0" w14:textId="6D85336B" w:rsidR="003A289D" w:rsidRPr="001948AA" w:rsidRDefault="003A289D" w:rsidP="0000216F">
      <w:pPr>
        <w:pStyle w:val="Text"/>
        <w:spacing w:before="0"/>
        <w:jc w:val="left"/>
        <w:rPr>
          <w:bCs/>
          <w:sz w:val="22"/>
          <w:szCs w:val="22"/>
          <w:lang w:val="el-GR"/>
        </w:rPr>
      </w:pPr>
      <w:r w:rsidRPr="001948AA">
        <w:rPr>
          <w:bCs/>
          <w:sz w:val="22"/>
          <w:szCs w:val="22"/>
          <w:lang w:val="el-GR"/>
        </w:rPr>
        <w:t>Το Xolair δεν συνιστάται σε παιδιά ηλικίας κάτω των 6 ετών. Η χρήση του σε παιδιά κάτω των 6 ετών δεν έχει μελετηθεί.</w:t>
      </w:r>
    </w:p>
    <w:p w14:paraId="6ACAF0F8" w14:textId="77777777" w:rsidR="003A289D" w:rsidRPr="001948AA" w:rsidRDefault="003A289D" w:rsidP="0000216F">
      <w:pPr>
        <w:pStyle w:val="Text"/>
        <w:spacing w:before="0"/>
        <w:jc w:val="left"/>
        <w:rPr>
          <w:bCs/>
          <w:sz w:val="22"/>
          <w:szCs w:val="22"/>
          <w:lang w:val="el-GR"/>
        </w:rPr>
      </w:pPr>
    </w:p>
    <w:p w14:paraId="068B3C8E"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269EBAC6"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327017B2" w14:textId="77777777" w:rsidR="003A289D" w:rsidRPr="001948AA" w:rsidRDefault="003A289D" w:rsidP="0000216F">
      <w:pPr>
        <w:pStyle w:val="Text"/>
        <w:spacing w:before="0"/>
        <w:jc w:val="left"/>
        <w:rPr>
          <w:bCs/>
          <w:sz w:val="22"/>
          <w:szCs w:val="22"/>
          <w:lang w:val="el-GR"/>
        </w:rPr>
      </w:pPr>
    </w:p>
    <w:p w14:paraId="1149D25F"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58183DA8"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 γιατρό σας εάν παίρνετε, έχετε πρόσφατα πάρει ή μπορεί να πάρετε άλλα φάρμακα.</w:t>
      </w:r>
    </w:p>
    <w:p w14:paraId="35024A3F" w14:textId="77777777" w:rsidR="003A289D" w:rsidRPr="001948AA" w:rsidRDefault="003A289D" w:rsidP="0000216F">
      <w:pPr>
        <w:pStyle w:val="Text"/>
        <w:widowControl w:val="0"/>
        <w:spacing w:before="0"/>
        <w:jc w:val="left"/>
        <w:rPr>
          <w:bCs/>
          <w:color w:val="000000"/>
          <w:sz w:val="22"/>
          <w:szCs w:val="22"/>
          <w:lang w:val="el-GR"/>
        </w:rPr>
      </w:pPr>
    </w:p>
    <w:p w14:paraId="33E72229"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45165F7A"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0659AA55"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38E83EA5" w14:textId="77777777" w:rsidR="003A289D" w:rsidRPr="001948AA" w:rsidRDefault="003A289D" w:rsidP="0000216F">
      <w:pPr>
        <w:pStyle w:val="Text"/>
        <w:spacing w:before="0"/>
        <w:jc w:val="left"/>
        <w:rPr>
          <w:bCs/>
          <w:sz w:val="22"/>
          <w:szCs w:val="22"/>
          <w:lang w:val="el-GR"/>
        </w:rPr>
      </w:pPr>
    </w:p>
    <w:p w14:paraId="40B80985" w14:textId="77777777" w:rsidR="003A289D" w:rsidRPr="001948AA" w:rsidRDefault="003A289D" w:rsidP="0000216F">
      <w:pPr>
        <w:keepNext/>
        <w:widowControl w:val="0"/>
        <w:numPr>
          <w:ilvl w:val="12"/>
          <w:numId w:val="0"/>
        </w:numPr>
        <w:tabs>
          <w:tab w:val="clear" w:pos="567"/>
        </w:tabs>
        <w:spacing w:line="240" w:lineRule="auto"/>
        <w:ind w:right="-2"/>
        <w:jc w:val="both"/>
        <w:rPr>
          <w:b/>
          <w:bCs/>
          <w:szCs w:val="22"/>
          <w:lang w:val="el-GR"/>
        </w:rPr>
      </w:pPr>
      <w:r w:rsidRPr="001948AA">
        <w:rPr>
          <w:b/>
          <w:bCs/>
          <w:szCs w:val="22"/>
          <w:lang w:val="el-GR"/>
        </w:rPr>
        <w:lastRenderedPageBreak/>
        <w:t>Κύηση και θηλασμός</w:t>
      </w:r>
    </w:p>
    <w:p w14:paraId="6F521B64" w14:textId="700B87C6" w:rsidR="003A289D" w:rsidRPr="001948AA" w:rsidRDefault="003A289D" w:rsidP="0000216F">
      <w:pPr>
        <w:pStyle w:val="Text"/>
        <w:spacing w:before="0"/>
        <w:jc w:val="left"/>
        <w:rPr>
          <w:bCs/>
          <w:sz w:val="22"/>
          <w:szCs w:val="22"/>
          <w:lang w:val="el-GR"/>
        </w:rPr>
      </w:pPr>
      <w:r w:rsidRPr="001948AA">
        <w:rPr>
          <w:bCs/>
          <w:sz w:val="22"/>
          <w:szCs w:val="22"/>
          <w:lang w:val="el-GR"/>
        </w:rPr>
        <w:t>Εάν είστε</w:t>
      </w:r>
      <w:r w:rsidR="00AA78B3" w:rsidRPr="001948AA">
        <w:rPr>
          <w:bCs/>
          <w:sz w:val="22"/>
          <w:szCs w:val="22"/>
          <w:lang w:val="el-GR"/>
        </w:rPr>
        <w:t xml:space="preserve"> </w:t>
      </w:r>
      <w:r w:rsidRPr="001948AA">
        <w:rPr>
          <w:bCs/>
          <w:sz w:val="22"/>
          <w:szCs w:val="22"/>
          <w:lang w:val="el-GR"/>
        </w:rPr>
        <w:t>έγκυος, νομίζετε ότι μπορεί να είστε έγκυος ή σχεδιάζετε να αποκτήσετε παιδί, ζητήστε τη συμβουλή του γιατρού σας</w:t>
      </w:r>
      <w:r w:rsidRPr="001948AA" w:rsidDel="00950A1B">
        <w:rPr>
          <w:bCs/>
          <w:sz w:val="22"/>
          <w:szCs w:val="22"/>
          <w:lang w:val="el-GR"/>
        </w:rPr>
        <w:t xml:space="preserve"> </w:t>
      </w:r>
      <w:r w:rsidRPr="001948AA">
        <w:rPr>
          <w:bCs/>
          <w:sz w:val="22"/>
          <w:szCs w:val="22"/>
          <w:lang w:val="el-GR"/>
        </w:rPr>
        <w:t>πριν πάρετε αυτό το φάρμακο. Ο γιατρός σας θα συζητήσει μαζί σας τα οφέλη και τους πιθανούς κινδύνους της χρήσης αυτού του φαρμάκου κατά τη διάρκεια της κύησης.</w:t>
      </w:r>
    </w:p>
    <w:p w14:paraId="3BF1B0A2" w14:textId="77777777" w:rsidR="003A289D" w:rsidRPr="001948AA" w:rsidRDefault="003A289D" w:rsidP="0000216F">
      <w:pPr>
        <w:pStyle w:val="Text"/>
        <w:widowControl w:val="0"/>
        <w:tabs>
          <w:tab w:val="left" w:pos="567"/>
        </w:tabs>
        <w:suppressAutoHyphens/>
        <w:spacing w:before="0"/>
        <w:rPr>
          <w:bCs/>
          <w:sz w:val="22"/>
          <w:szCs w:val="22"/>
          <w:lang w:val="el-GR"/>
        </w:rPr>
      </w:pPr>
    </w:p>
    <w:p w14:paraId="42120082"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 γιατρό σας άμεσα.</w:t>
      </w:r>
    </w:p>
    <w:p w14:paraId="47AA43E8" w14:textId="77777777" w:rsidR="003A289D" w:rsidRPr="001948AA" w:rsidRDefault="003A289D" w:rsidP="0000216F">
      <w:pPr>
        <w:pStyle w:val="Text"/>
        <w:spacing w:before="0"/>
        <w:jc w:val="left"/>
        <w:rPr>
          <w:bCs/>
          <w:sz w:val="22"/>
          <w:szCs w:val="22"/>
          <w:lang w:val="el-GR"/>
        </w:rPr>
      </w:pPr>
    </w:p>
    <w:p w14:paraId="69FBFC76"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03112B43" w14:textId="77777777" w:rsidR="003A289D" w:rsidRPr="001948AA" w:rsidRDefault="003A289D" w:rsidP="0000216F">
      <w:pPr>
        <w:pStyle w:val="Text"/>
        <w:spacing w:before="0"/>
        <w:jc w:val="left"/>
        <w:rPr>
          <w:sz w:val="22"/>
          <w:szCs w:val="22"/>
          <w:lang w:val="el-GR"/>
        </w:rPr>
      </w:pPr>
    </w:p>
    <w:p w14:paraId="44B56E80"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Οδήγηση και χειρισμός μηχανημάτων</w:t>
      </w:r>
    </w:p>
    <w:p w14:paraId="7F5CF113"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2B996F2C" w14:textId="77777777" w:rsidR="003A289D" w:rsidRPr="001948AA" w:rsidRDefault="003A289D" w:rsidP="0000216F">
      <w:pPr>
        <w:pStyle w:val="Text"/>
        <w:spacing w:before="0"/>
        <w:jc w:val="left"/>
        <w:rPr>
          <w:sz w:val="22"/>
          <w:szCs w:val="22"/>
          <w:lang w:val="el-GR"/>
        </w:rPr>
      </w:pPr>
    </w:p>
    <w:p w14:paraId="384ABBD5" w14:textId="77777777" w:rsidR="003A289D" w:rsidRPr="001948AA" w:rsidRDefault="003A289D" w:rsidP="0000216F">
      <w:pPr>
        <w:pStyle w:val="Text"/>
        <w:spacing w:before="0"/>
        <w:jc w:val="left"/>
        <w:rPr>
          <w:sz w:val="22"/>
          <w:szCs w:val="22"/>
          <w:lang w:val="el-GR"/>
        </w:rPr>
      </w:pPr>
    </w:p>
    <w:p w14:paraId="2614B3D8"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3.</w:t>
      </w:r>
      <w:r w:rsidRPr="001948AA">
        <w:rPr>
          <w:b/>
          <w:szCs w:val="22"/>
          <w:lang w:val="el-GR"/>
        </w:rPr>
        <w:tab/>
        <w:t>Πώς να χρησιμοποιήσετε το Xolair</w:t>
      </w:r>
    </w:p>
    <w:p w14:paraId="03443AAB" w14:textId="77777777" w:rsidR="003A289D" w:rsidRPr="001948AA" w:rsidRDefault="003A289D" w:rsidP="0000216F">
      <w:pPr>
        <w:pStyle w:val="Text"/>
        <w:keepNext/>
        <w:spacing w:before="0"/>
        <w:jc w:val="left"/>
        <w:rPr>
          <w:sz w:val="22"/>
          <w:szCs w:val="22"/>
          <w:lang w:val="el-GR"/>
        </w:rPr>
      </w:pPr>
    </w:p>
    <w:p w14:paraId="6B8B5363" w14:textId="77777777" w:rsidR="003A289D" w:rsidRPr="001948AA" w:rsidRDefault="003A289D" w:rsidP="0000216F">
      <w:pPr>
        <w:widowControl w:val="0"/>
        <w:tabs>
          <w:tab w:val="clear" w:pos="567"/>
        </w:tabs>
        <w:spacing w:line="240" w:lineRule="auto"/>
        <w:rPr>
          <w:lang w:val="el-GR"/>
        </w:rPr>
      </w:pPr>
      <w:r w:rsidRPr="001948AA">
        <w:rPr>
          <w:lang w:val="el-GR"/>
        </w:rPr>
        <w:t>Πάντοτε να χρησιμοποιείτε το φάρμακο αυτό αυστηρά σύμφωνα με τις οδηγίες του γιατρού σας. Εάν έχετε αμφιβολίες, ρωτήστε τον γιατρό, τον φαρμακοποιό ή τον/την νοσοκόμο σας.</w:t>
      </w:r>
    </w:p>
    <w:p w14:paraId="5B0AEFAE" w14:textId="77777777" w:rsidR="003A289D" w:rsidRPr="001948AA" w:rsidRDefault="003A289D" w:rsidP="0000216F">
      <w:pPr>
        <w:pStyle w:val="Text"/>
        <w:spacing w:before="0"/>
        <w:jc w:val="left"/>
        <w:rPr>
          <w:bCs/>
          <w:sz w:val="22"/>
          <w:szCs w:val="22"/>
          <w:lang w:val="el-GR"/>
        </w:rPr>
      </w:pPr>
    </w:p>
    <w:p w14:paraId="4D99DA93"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2263169E" w14:textId="77777777" w:rsidR="003A289D" w:rsidRPr="001948AA" w:rsidRDefault="003A289D"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4E675D60" w14:textId="77777777" w:rsidR="003A289D" w:rsidRPr="001948AA" w:rsidRDefault="003A289D" w:rsidP="0000216F">
      <w:pPr>
        <w:pStyle w:val="Text"/>
        <w:spacing w:before="0"/>
        <w:jc w:val="left"/>
        <w:rPr>
          <w:bCs/>
          <w:sz w:val="22"/>
          <w:szCs w:val="22"/>
          <w:lang w:val="el-GR"/>
        </w:rPr>
      </w:pPr>
    </w:p>
    <w:p w14:paraId="6E760BA1" w14:textId="77777777" w:rsidR="003A289D" w:rsidRPr="001948AA" w:rsidRDefault="003A289D" w:rsidP="0000216F">
      <w:pPr>
        <w:pStyle w:val="Text"/>
        <w:keepNext/>
        <w:widowControl w:val="0"/>
        <w:spacing w:before="0"/>
        <w:jc w:val="left"/>
        <w:rPr>
          <w:bCs/>
          <w:sz w:val="22"/>
          <w:szCs w:val="22"/>
          <w:u w:val="single"/>
          <w:lang w:val="en-GB"/>
        </w:rPr>
      </w:pPr>
      <w:r w:rsidRPr="001948AA">
        <w:rPr>
          <w:bCs/>
          <w:sz w:val="22"/>
          <w:szCs w:val="22"/>
          <w:u w:val="single"/>
          <w:lang w:val="el-GR"/>
        </w:rPr>
        <w:t xml:space="preserve">Ένεση με </w:t>
      </w:r>
      <w:r w:rsidRPr="001948AA">
        <w:rPr>
          <w:bCs/>
          <w:sz w:val="22"/>
          <w:szCs w:val="22"/>
          <w:u w:val="single"/>
          <w:lang w:val="en-GB"/>
        </w:rPr>
        <w:t>Xolair</w:t>
      </w:r>
    </w:p>
    <w:p w14:paraId="41A924F0"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χορηγήσετε το </w:t>
      </w:r>
      <w:r w:rsidRPr="001948AA">
        <w:rPr>
          <w:bCs/>
          <w:sz w:val="22"/>
          <w:szCs w:val="22"/>
          <w:lang w:val="en-GB"/>
        </w:rPr>
        <w:t>Xolair</w:t>
      </w:r>
      <w:r w:rsidRPr="001948AA">
        <w:rPr>
          <w:bCs/>
          <w:sz w:val="22"/>
          <w:szCs w:val="22"/>
          <w:lang w:val="el-GR"/>
        </w:rPr>
        <w:t xml:space="preserve"> στον εαυτό σας. Οι </w:t>
      </w:r>
      <w:r w:rsidRPr="001948AA">
        <w:rPr>
          <w:lang w:val="el-GR"/>
        </w:rPr>
        <w:t>3</w:t>
      </w:r>
      <w:r w:rsidRPr="001948AA">
        <w:t> </w:t>
      </w:r>
      <w:r w:rsidRPr="001948AA">
        <w:rPr>
          <w:lang w:val="el-GR"/>
        </w:rPr>
        <w:t>πρώτες δόσεις χορηγούνται πάντα από ή υπό την επίβλεψη ενός επαγγελματία υγείας (βλ. παράγραφο 2).</w:t>
      </w:r>
    </w:p>
    <w:p w14:paraId="10FAD1FF"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Είναι σημαντικό να είστε κατάλληλα εκπαιδευμένοι στον τρόπο εφαρμογής της ένεσης του φαρμάκου, προτού αυτοχορηγήσετε την ένεση.</w:t>
      </w:r>
    </w:p>
    <w:p w14:paraId="0156F011"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7F447A23" w14:textId="77777777" w:rsidR="003A289D" w:rsidRPr="001948AA" w:rsidRDefault="003A289D" w:rsidP="0000216F">
      <w:pPr>
        <w:pStyle w:val="BodyTextIndent4"/>
        <w:widowControl w:val="0"/>
        <w:tabs>
          <w:tab w:val="clear" w:pos="360"/>
        </w:tabs>
        <w:ind w:left="0" w:firstLine="0"/>
        <w:rPr>
          <w:bCs/>
          <w:sz w:val="22"/>
          <w:szCs w:val="22"/>
          <w:lang w:val="el-GR"/>
        </w:rPr>
      </w:pPr>
    </w:p>
    <w:p w14:paraId="010E993D" w14:textId="258F6DD7" w:rsidR="003A289D" w:rsidRPr="001948AA" w:rsidRDefault="003A289D"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xml:space="preserve">, </w:t>
      </w:r>
      <w:r w:rsidR="00AA78B3" w:rsidRPr="001948AA">
        <w:rPr>
          <w:bCs/>
          <w:sz w:val="22"/>
          <w:szCs w:val="22"/>
          <w:lang w:val="el-GR"/>
        </w:rPr>
        <w:t xml:space="preserve">βλ. </w:t>
      </w:r>
      <w:r w:rsidRPr="001948AA">
        <w:rPr>
          <w:bCs/>
          <w:sz w:val="22"/>
          <w:szCs w:val="22"/>
          <w:lang w:val="el-GR"/>
        </w:rPr>
        <w:t xml:space="preserve">«Οδηγίες χρήσης του </w:t>
      </w:r>
      <w:r w:rsidRPr="001948AA">
        <w:rPr>
          <w:bCs/>
          <w:sz w:val="22"/>
          <w:szCs w:val="22"/>
          <w:lang w:val="en-GB"/>
        </w:rPr>
        <w:t>Xolair</w:t>
      </w:r>
      <w:r w:rsidRPr="001948AA">
        <w:rPr>
          <w:bCs/>
          <w:sz w:val="22"/>
          <w:szCs w:val="22"/>
          <w:lang w:val="el-GR"/>
        </w:rPr>
        <w:t xml:space="preserve"> προγεμισμένη </w:t>
      </w:r>
      <w:r w:rsidR="00AB737E" w:rsidRPr="001948AA">
        <w:rPr>
          <w:bCs/>
          <w:sz w:val="22"/>
          <w:szCs w:val="22"/>
          <w:lang w:val="el-GR"/>
        </w:rPr>
        <w:t>πένα</w:t>
      </w:r>
      <w:r w:rsidRPr="001948AA">
        <w:rPr>
          <w:bCs/>
          <w:sz w:val="22"/>
          <w:szCs w:val="22"/>
          <w:lang w:val="el-GR"/>
        </w:rPr>
        <w:t>» στο τέλος του φυλλαδίου αυτού.</w:t>
      </w:r>
    </w:p>
    <w:p w14:paraId="2819763A" w14:textId="77777777" w:rsidR="003A289D" w:rsidRPr="001948AA" w:rsidRDefault="003A289D" w:rsidP="0000216F">
      <w:pPr>
        <w:pStyle w:val="Text"/>
        <w:spacing w:before="0"/>
        <w:jc w:val="left"/>
        <w:rPr>
          <w:bCs/>
          <w:sz w:val="22"/>
          <w:szCs w:val="22"/>
          <w:lang w:val="el-GR"/>
        </w:rPr>
      </w:pPr>
    </w:p>
    <w:p w14:paraId="73D96A55"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76D12D5C" w14:textId="77777777" w:rsidR="003A289D" w:rsidRPr="001948AA" w:rsidRDefault="003A289D" w:rsidP="0000216F">
      <w:pPr>
        <w:pStyle w:val="Text"/>
        <w:keepNext/>
        <w:widowControl w:val="0"/>
        <w:spacing w:before="0"/>
        <w:jc w:val="left"/>
        <w:rPr>
          <w:bCs/>
          <w:sz w:val="22"/>
          <w:szCs w:val="22"/>
          <w:lang w:val="el-GR"/>
        </w:rPr>
      </w:pPr>
      <w:r w:rsidRPr="001948AA">
        <w:rPr>
          <w:bCs/>
          <w:sz w:val="22"/>
          <w:szCs w:val="22"/>
          <w:lang w:val="el-GR"/>
        </w:rPr>
        <w:t xml:space="preserve">Είναι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πρώτα ενημερωθεί από το γιατρό ή το νοσοκόμο σας όσον αφορά το:</w:t>
      </w:r>
    </w:p>
    <w:p w14:paraId="51C608FF" w14:textId="0A75A674"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810B09" w:rsidRPr="001948AA">
        <w:rPr>
          <w:bCs/>
          <w:sz w:val="22"/>
          <w:szCs w:val="22"/>
          <w:lang w:val="el-GR"/>
        </w:rPr>
        <w:t>συμπτώματα</w:t>
      </w:r>
      <w:r w:rsidRPr="001948AA">
        <w:rPr>
          <w:bCs/>
          <w:sz w:val="22"/>
          <w:szCs w:val="22"/>
          <w:lang w:val="el-GR"/>
        </w:rPr>
        <w:t xml:space="preserve"> σοβαρών αλλεργικών αντιδράσεων.</w:t>
      </w:r>
    </w:p>
    <w:p w14:paraId="3554121A" w14:textId="5E7F5F58"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τι να κάνετε εάν εμφανισθούν τα συμπτώματα. 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754745C3" w14:textId="77777777" w:rsidR="003A289D" w:rsidRPr="001948AA" w:rsidRDefault="003A289D" w:rsidP="0000216F">
      <w:pPr>
        <w:pStyle w:val="Text"/>
        <w:spacing w:before="0"/>
        <w:jc w:val="left"/>
        <w:rPr>
          <w:bCs/>
          <w:sz w:val="22"/>
          <w:szCs w:val="22"/>
          <w:lang w:val="el-GR"/>
        </w:rPr>
      </w:pPr>
    </w:p>
    <w:p w14:paraId="4A4C2D45" w14:textId="77777777" w:rsidR="003A289D" w:rsidRPr="001948AA" w:rsidRDefault="003A289D" w:rsidP="0000216F">
      <w:pPr>
        <w:pStyle w:val="Text"/>
        <w:keepNext/>
        <w:spacing w:before="0"/>
        <w:jc w:val="left"/>
        <w:rPr>
          <w:bCs/>
          <w:sz w:val="22"/>
          <w:szCs w:val="22"/>
          <w:lang w:val="el-GR"/>
        </w:rPr>
      </w:pPr>
      <w:r w:rsidRPr="001948AA">
        <w:rPr>
          <w:b/>
          <w:bCs/>
          <w:sz w:val="22"/>
          <w:szCs w:val="22"/>
          <w:lang w:val="el-GR"/>
        </w:rPr>
        <w:t>Πόσο φάρμακο να χρησιμοποιήσετε</w:t>
      </w:r>
    </w:p>
    <w:p w14:paraId="67718B67" w14:textId="57799D71"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09FDD85F" w14:textId="77777777" w:rsidR="003A289D" w:rsidRPr="001948AA" w:rsidRDefault="003A289D" w:rsidP="0000216F">
      <w:pPr>
        <w:pStyle w:val="Text"/>
        <w:spacing w:before="0"/>
        <w:jc w:val="left"/>
        <w:rPr>
          <w:bCs/>
          <w:sz w:val="22"/>
          <w:szCs w:val="22"/>
          <w:lang w:val="el-GR"/>
        </w:rPr>
      </w:pPr>
    </w:p>
    <w:p w14:paraId="6A6261D7"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χρειαστείτε 1 με 4 ενέσεις κάθε φορά. Θα χρειαστείτε τις ενέσεις κάθε δύο εβδομάδες ή κάθε τέσσερις εβδομάδες.</w:t>
      </w:r>
    </w:p>
    <w:p w14:paraId="5B50712F" w14:textId="77777777" w:rsidR="003A289D" w:rsidRPr="001948AA" w:rsidRDefault="003A289D" w:rsidP="0000216F">
      <w:pPr>
        <w:pStyle w:val="Text"/>
        <w:spacing w:before="0"/>
        <w:jc w:val="left"/>
        <w:rPr>
          <w:bCs/>
          <w:sz w:val="22"/>
          <w:szCs w:val="22"/>
          <w:lang w:val="el-GR"/>
        </w:rPr>
      </w:pPr>
    </w:p>
    <w:p w14:paraId="3813107C"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για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 γιατρό σας.</w:t>
      </w:r>
    </w:p>
    <w:p w14:paraId="4E6C3AEA" w14:textId="77777777" w:rsidR="003A289D" w:rsidRPr="001948AA" w:rsidRDefault="003A289D" w:rsidP="0000216F">
      <w:pPr>
        <w:pStyle w:val="Text"/>
        <w:spacing w:before="0"/>
        <w:jc w:val="left"/>
        <w:rPr>
          <w:bCs/>
          <w:sz w:val="22"/>
          <w:szCs w:val="22"/>
          <w:lang w:val="el-GR"/>
        </w:rPr>
      </w:pPr>
    </w:p>
    <w:p w14:paraId="291D02FE"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590897E6" w14:textId="77777777" w:rsidR="003A289D" w:rsidRPr="001948AA" w:rsidRDefault="003A289D" w:rsidP="0000216F">
      <w:pPr>
        <w:pStyle w:val="Text"/>
        <w:widowControl w:val="0"/>
        <w:spacing w:before="0"/>
        <w:jc w:val="left"/>
        <w:rPr>
          <w:bCs/>
          <w:sz w:val="22"/>
          <w:szCs w:val="22"/>
          <w:lang w:val="el-GR"/>
        </w:rPr>
      </w:pPr>
    </w:p>
    <w:p w14:paraId="39B8334A" w14:textId="77777777" w:rsidR="003A289D" w:rsidRPr="001948AA" w:rsidRDefault="003A289D" w:rsidP="0000216F">
      <w:pPr>
        <w:pStyle w:val="Text"/>
        <w:keepNext/>
        <w:spacing w:before="0"/>
        <w:jc w:val="left"/>
        <w:rPr>
          <w:b/>
          <w:sz w:val="22"/>
          <w:szCs w:val="22"/>
          <w:lang w:val="el-GR"/>
        </w:rPr>
      </w:pPr>
      <w:r w:rsidRPr="001948AA">
        <w:rPr>
          <w:b/>
          <w:sz w:val="22"/>
          <w:szCs w:val="22"/>
          <w:lang w:val="el-GR"/>
        </w:rPr>
        <w:t>Χρήση σε παιδιά και εφήβους</w:t>
      </w:r>
    </w:p>
    <w:p w14:paraId="6A946477"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59DF071D" w14:textId="7BB9C220"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690B9B4A" w14:textId="7B60C145" w:rsidR="00AB737E" w:rsidRPr="001948AA" w:rsidRDefault="00AB737E" w:rsidP="0000216F">
      <w:pPr>
        <w:pStyle w:val="Text"/>
        <w:spacing w:before="0"/>
        <w:jc w:val="left"/>
        <w:rPr>
          <w:sz w:val="22"/>
          <w:szCs w:val="22"/>
          <w:lang w:val="el-GR"/>
        </w:rPr>
      </w:pPr>
    </w:p>
    <w:p w14:paraId="49E372EB" w14:textId="6F5A5D4C" w:rsidR="00AB737E" w:rsidRPr="001948AA" w:rsidRDefault="00AB737E"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προγεμισμένες πένες δεν προορίζονται για </w:t>
      </w:r>
      <w:r w:rsidR="005F3328" w:rsidRPr="001948AA">
        <w:rPr>
          <w:sz w:val="22"/>
          <w:szCs w:val="22"/>
          <w:lang w:val="el-GR"/>
        </w:rPr>
        <w:t>χ</w:t>
      </w:r>
      <w:r w:rsidRPr="001948AA">
        <w:rPr>
          <w:sz w:val="22"/>
          <w:szCs w:val="22"/>
          <w:lang w:val="el-GR"/>
        </w:rPr>
        <w:t xml:space="preserve">ρήση σε παιδιά ηλικίας κάτω των 12 ετών. Το </w:t>
      </w:r>
      <w:r w:rsidRPr="001948AA">
        <w:rPr>
          <w:sz w:val="22"/>
          <w:szCs w:val="22"/>
        </w:rPr>
        <w:t>Xolair</w:t>
      </w:r>
      <w:r w:rsidRPr="001948AA">
        <w:rPr>
          <w:sz w:val="22"/>
          <w:szCs w:val="22"/>
          <w:lang w:val="el-GR"/>
        </w:rPr>
        <w:t xml:space="preserve"> 75 </w:t>
      </w:r>
      <w:r w:rsidRPr="001948AA">
        <w:rPr>
          <w:sz w:val="22"/>
          <w:szCs w:val="22"/>
        </w:rPr>
        <w:t>mg</w:t>
      </w:r>
      <w:r w:rsidRPr="001948AA">
        <w:rPr>
          <w:sz w:val="22"/>
          <w:szCs w:val="22"/>
          <w:lang w:val="el-GR"/>
        </w:rPr>
        <w:t xml:space="preserve"> προγεμισμένη σύριγγα και </w:t>
      </w:r>
      <w:r w:rsidRPr="001948AA">
        <w:rPr>
          <w:sz w:val="22"/>
          <w:szCs w:val="22"/>
        </w:rPr>
        <w:t>Xolair</w:t>
      </w:r>
      <w:r w:rsidRPr="001948AA">
        <w:rPr>
          <w:sz w:val="22"/>
          <w:szCs w:val="22"/>
          <w:lang w:val="el-GR"/>
        </w:rPr>
        <w:t xml:space="preserve"> 150 </w:t>
      </w:r>
      <w:r w:rsidRPr="001948AA">
        <w:rPr>
          <w:sz w:val="22"/>
          <w:szCs w:val="22"/>
        </w:rPr>
        <w:t>mg</w:t>
      </w:r>
      <w:r w:rsidRPr="001948AA">
        <w:rPr>
          <w:sz w:val="22"/>
          <w:szCs w:val="22"/>
          <w:lang w:val="el-GR"/>
        </w:rPr>
        <w:t xml:space="preserve"> προγεμισμένη σύριγγα ή </w:t>
      </w:r>
      <w:r w:rsidRPr="001948AA">
        <w:rPr>
          <w:sz w:val="22"/>
          <w:szCs w:val="22"/>
        </w:rPr>
        <w:t>Xolair</w:t>
      </w:r>
      <w:r w:rsidRPr="001948AA">
        <w:rPr>
          <w:sz w:val="22"/>
          <w:szCs w:val="22"/>
          <w:lang w:val="el-GR"/>
        </w:rPr>
        <w:t xml:space="preserve"> κόνις και διαλύτης για ενέσιμο διάλυμα μπορούν να χρησιμοποιηθούν σε παιδιά ηλικίας 6-11 ετών με αλλεργικό άσθμα.</w:t>
      </w:r>
    </w:p>
    <w:p w14:paraId="5C20D43A" w14:textId="77777777" w:rsidR="003A289D" w:rsidRPr="001948AA" w:rsidRDefault="003A289D" w:rsidP="0000216F">
      <w:pPr>
        <w:pStyle w:val="Text"/>
        <w:spacing w:before="0"/>
        <w:jc w:val="left"/>
        <w:rPr>
          <w:sz w:val="22"/>
          <w:szCs w:val="22"/>
          <w:lang w:val="el-GR"/>
        </w:rPr>
      </w:pPr>
    </w:p>
    <w:p w14:paraId="727A961A" w14:textId="205940BC" w:rsidR="003A289D" w:rsidRPr="001948AA" w:rsidRDefault="003A289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Pr="001948AA">
        <w:rPr>
          <w:sz w:val="22"/>
          <w:szCs w:val="22"/>
          <w:lang w:val="el-GR"/>
        </w:rPr>
        <w:t xml:space="preserve">δεν αναμένεται να αυτοχορηγήσουν το </w:t>
      </w:r>
      <w:r w:rsidRPr="001948AA">
        <w:rPr>
          <w:sz w:val="22"/>
          <w:szCs w:val="22"/>
        </w:rPr>
        <w:t>Xolair</w:t>
      </w:r>
      <w:r w:rsidRPr="001948AA">
        <w:rPr>
          <w:sz w:val="22"/>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63DD45E6" w14:textId="77777777" w:rsidR="003A289D" w:rsidRPr="001948AA" w:rsidRDefault="003A289D" w:rsidP="0000216F">
      <w:pPr>
        <w:pStyle w:val="Text"/>
        <w:widowControl w:val="0"/>
        <w:spacing w:before="0"/>
        <w:jc w:val="left"/>
        <w:rPr>
          <w:bCs/>
          <w:sz w:val="22"/>
          <w:szCs w:val="22"/>
          <w:lang w:val="el-GR"/>
        </w:rPr>
      </w:pPr>
    </w:p>
    <w:p w14:paraId="3ACF7C78"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44E6E15C"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p>
    <w:p w14:paraId="68605120" w14:textId="77777777" w:rsidR="003A289D" w:rsidRPr="001948AA" w:rsidRDefault="003A289D" w:rsidP="0000216F">
      <w:pPr>
        <w:pStyle w:val="Text"/>
        <w:spacing w:before="0"/>
        <w:jc w:val="left"/>
        <w:rPr>
          <w:sz w:val="22"/>
          <w:szCs w:val="22"/>
          <w:lang w:val="el-GR"/>
        </w:rPr>
      </w:pPr>
    </w:p>
    <w:p w14:paraId="52151622"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παραλείψετε μια δόση Xolair</w:t>
      </w:r>
    </w:p>
    <w:p w14:paraId="0DFF0A92" w14:textId="423654D8"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μια </w:t>
      </w:r>
      <w:r w:rsidR="0028040E" w:rsidRPr="001948AA">
        <w:rPr>
          <w:bCs/>
          <w:szCs w:val="22"/>
          <w:lang w:val="el-GR"/>
        </w:rPr>
        <w:t xml:space="preserve">συνάντησή </w:t>
      </w:r>
      <w:r w:rsidRPr="001948AA">
        <w:rPr>
          <w:bCs/>
          <w:szCs w:val="22"/>
          <w:lang w:val="el-GR"/>
        </w:rPr>
        <w:t xml:space="preserve">σας, επικοινωνήστε το συντομότερο δυνατό με τον γιατρό ή το νοσοκομείο σας, για να επαναπρογραμματίσετε τη </w:t>
      </w:r>
      <w:r w:rsidR="0028040E" w:rsidRPr="001948AA">
        <w:rPr>
          <w:bCs/>
          <w:szCs w:val="22"/>
          <w:lang w:val="el-GR"/>
        </w:rPr>
        <w:t xml:space="preserve">συνάντησή </w:t>
      </w:r>
      <w:r w:rsidRPr="001948AA">
        <w:rPr>
          <w:bCs/>
          <w:szCs w:val="22"/>
          <w:lang w:val="el-GR"/>
        </w:rPr>
        <w:t>σας.</w:t>
      </w:r>
    </w:p>
    <w:p w14:paraId="0C452BF4"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54B3E9DC" w14:textId="2B4E525B"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28040E" w:rsidRPr="001948AA">
        <w:rPr>
          <w:bCs/>
          <w:szCs w:val="22"/>
          <w:lang w:val="el-GR"/>
        </w:rPr>
        <w:t xml:space="preserve">χορηγήστε </w:t>
      </w:r>
      <w:r w:rsidRPr="001948AA">
        <w:rPr>
          <w:bCs/>
          <w:szCs w:val="22"/>
          <w:lang w:val="el-GR"/>
        </w:rPr>
        <w:t>την αμέσως μόλις το θυμηθείτε. Μετά μιλήστε με τον γιατρό σας για να συζητήσετε τη χορήγηση της επόμενης δόσης.</w:t>
      </w:r>
    </w:p>
    <w:p w14:paraId="151F7BEF"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73E23F96"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Εάν σταματήσετε την αγωγή με Xolair</w:t>
      </w:r>
    </w:p>
    <w:p w14:paraId="49AE4D6F"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3EDD838D" w14:textId="77777777" w:rsidR="003A289D" w:rsidRPr="001948AA" w:rsidRDefault="003A289D" w:rsidP="0000216F">
      <w:pPr>
        <w:pStyle w:val="Text"/>
        <w:widowControl w:val="0"/>
        <w:spacing w:before="0"/>
        <w:jc w:val="left"/>
        <w:rPr>
          <w:bCs/>
          <w:sz w:val="22"/>
          <w:szCs w:val="22"/>
          <w:lang w:val="el-GR"/>
        </w:rPr>
      </w:pPr>
    </w:p>
    <w:p w14:paraId="530C8519"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 τον φαρμακοποιό ή τον νοσοκόμο σας.</w:t>
      </w:r>
    </w:p>
    <w:p w14:paraId="225AF7DC" w14:textId="77777777" w:rsidR="003A289D" w:rsidRPr="001948AA" w:rsidRDefault="003A289D" w:rsidP="0000216F">
      <w:pPr>
        <w:pStyle w:val="Text"/>
        <w:spacing w:before="0"/>
        <w:jc w:val="left"/>
        <w:rPr>
          <w:sz w:val="22"/>
          <w:szCs w:val="22"/>
          <w:lang w:val="el-GR"/>
        </w:rPr>
      </w:pPr>
    </w:p>
    <w:p w14:paraId="16E37C5B" w14:textId="77777777" w:rsidR="003A289D" w:rsidRPr="001948AA" w:rsidRDefault="003A289D" w:rsidP="0000216F">
      <w:pPr>
        <w:pStyle w:val="Text"/>
        <w:spacing w:before="0"/>
        <w:jc w:val="left"/>
        <w:rPr>
          <w:sz w:val="22"/>
          <w:szCs w:val="22"/>
          <w:lang w:val="el-GR"/>
        </w:rPr>
      </w:pPr>
    </w:p>
    <w:p w14:paraId="302662D6"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4BAA72EC" w14:textId="77777777" w:rsidR="003A289D" w:rsidRPr="001948AA" w:rsidRDefault="003A289D" w:rsidP="0000216F">
      <w:pPr>
        <w:pStyle w:val="Text"/>
        <w:keepNext/>
        <w:spacing w:before="0"/>
        <w:jc w:val="left"/>
        <w:rPr>
          <w:sz w:val="22"/>
          <w:szCs w:val="22"/>
          <w:lang w:val="el-GR"/>
        </w:rPr>
      </w:pPr>
    </w:p>
    <w:p w14:paraId="6507B700"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74047116" w14:textId="77777777" w:rsidR="003A289D" w:rsidRPr="001948AA" w:rsidRDefault="003A289D" w:rsidP="0000216F">
      <w:pPr>
        <w:pStyle w:val="Text"/>
        <w:spacing w:before="0"/>
        <w:jc w:val="left"/>
        <w:rPr>
          <w:color w:val="000000"/>
          <w:sz w:val="22"/>
          <w:szCs w:val="22"/>
          <w:lang w:val="el-GR"/>
        </w:rPr>
      </w:pPr>
    </w:p>
    <w:p w14:paraId="69733D05"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5924D81D"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7583A739"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56B33BFA" w14:textId="5E36F12A" w:rsidR="003A289D" w:rsidRPr="001948AA" w:rsidRDefault="003A289D" w:rsidP="0000216F">
      <w:pPr>
        <w:pStyle w:val="Text"/>
        <w:numPr>
          <w:ilvl w:val="1"/>
          <w:numId w:val="21"/>
        </w:numPr>
        <w:tabs>
          <w:tab w:val="clear" w:pos="1440"/>
        </w:tabs>
        <w:spacing w:before="0"/>
        <w:ind w:left="567" w:hanging="567"/>
        <w:jc w:val="left"/>
        <w:rPr>
          <w:sz w:val="22"/>
          <w:szCs w:val="22"/>
          <w:lang w:val="el-GR"/>
        </w:rPr>
      </w:pPr>
      <w:r w:rsidRPr="001948AA">
        <w:rPr>
          <w:sz w:val="22"/>
          <w:szCs w:val="22"/>
          <w:lang w:val="el-GR"/>
        </w:rPr>
        <w:t xml:space="preserve">Σοβαρές αλλεργικές </w:t>
      </w:r>
      <w:r w:rsidR="0028040E"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3510D2D8" w14:textId="77777777" w:rsidR="003A289D" w:rsidRPr="001948AA" w:rsidRDefault="003A289D" w:rsidP="0000216F">
      <w:pPr>
        <w:pStyle w:val="Text"/>
        <w:numPr>
          <w:ilvl w:val="1"/>
          <w:numId w:val="21"/>
        </w:numPr>
        <w:tabs>
          <w:tab w:val="clear" w:pos="1440"/>
        </w:tabs>
        <w:spacing w:before="0"/>
        <w:ind w:left="567" w:hanging="567"/>
        <w:jc w:val="left"/>
        <w:rPr>
          <w:sz w:val="22"/>
          <w:szCs w:val="22"/>
          <w:lang w:val="el-GR"/>
        </w:rPr>
      </w:pPr>
      <w:r w:rsidRPr="001948AA">
        <w:rPr>
          <w:color w:val="000000"/>
          <w:sz w:val="22"/>
          <w:szCs w:val="22"/>
          <w:lang w:val="el-GR"/>
        </w:rPr>
        <w:lastRenderedPageBreak/>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617566F5" w14:textId="77777777" w:rsidR="003A289D" w:rsidRPr="001948AA" w:rsidRDefault="003A289D" w:rsidP="0000216F">
      <w:pPr>
        <w:pStyle w:val="Text"/>
        <w:spacing w:before="0"/>
        <w:jc w:val="left"/>
        <w:rPr>
          <w:sz w:val="22"/>
          <w:szCs w:val="22"/>
          <w:lang w:val="el-GR"/>
        </w:rPr>
      </w:pPr>
    </w:p>
    <w:p w14:paraId="6FFBB193"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25D835D0" w14:textId="77777777" w:rsidR="003A289D" w:rsidRPr="001948AA" w:rsidRDefault="003A289D"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72952521" w14:textId="77777777" w:rsidR="003A289D" w:rsidRPr="001948AA" w:rsidRDefault="003A289D" w:rsidP="0000216F">
      <w:pPr>
        <w:pStyle w:val="Text"/>
        <w:numPr>
          <w:ilvl w:val="1"/>
          <w:numId w:val="20"/>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5EBE6882" w14:textId="77777777" w:rsidR="003A289D" w:rsidRPr="001948AA" w:rsidRDefault="003A289D" w:rsidP="0000216F">
      <w:pPr>
        <w:pStyle w:val="Text"/>
        <w:keepNext/>
        <w:numPr>
          <w:ilvl w:val="1"/>
          <w:numId w:val="20"/>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49BC3771" w14:textId="77777777" w:rsidR="003A289D" w:rsidRPr="001948AA" w:rsidRDefault="003A289D" w:rsidP="0000216F">
      <w:pPr>
        <w:pStyle w:val="Text"/>
        <w:spacing w:before="0"/>
        <w:jc w:val="left"/>
        <w:rPr>
          <w:sz w:val="22"/>
          <w:szCs w:val="22"/>
          <w:lang w:val="el-GR"/>
        </w:rPr>
      </w:pPr>
    </w:p>
    <w:p w14:paraId="54A7B953"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417D85BC"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07805C4F"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62620276" w14:textId="77777777" w:rsidR="003A289D" w:rsidRPr="001948AA" w:rsidRDefault="003A289D" w:rsidP="0000216F">
      <w:pPr>
        <w:pStyle w:val="Text"/>
        <w:spacing w:before="0"/>
        <w:jc w:val="left"/>
        <w:rPr>
          <w:sz w:val="22"/>
          <w:szCs w:val="22"/>
          <w:u w:val="single"/>
          <w:lang w:val="el-GR"/>
        </w:rPr>
      </w:pPr>
    </w:p>
    <w:p w14:paraId="650558CF"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192CE547"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6A6493BB"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2F845CF4"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03EEC553"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αίσθημα ζάλης</w:t>
      </w:r>
    </w:p>
    <w:p w14:paraId="7A14BBF8" w14:textId="77777777" w:rsidR="003A289D" w:rsidRPr="001948AA" w:rsidRDefault="003A289D" w:rsidP="0000216F">
      <w:pPr>
        <w:pStyle w:val="Text"/>
        <w:widowControl w:val="0"/>
        <w:numPr>
          <w:ilvl w:val="0"/>
          <w:numId w:val="22"/>
        </w:numPr>
        <w:tabs>
          <w:tab w:val="clear" w:pos="720"/>
        </w:tabs>
        <w:spacing w:before="0"/>
        <w:ind w:left="567" w:hanging="567"/>
        <w:jc w:val="left"/>
        <w:rPr>
          <w:sz w:val="22"/>
          <w:szCs w:val="22"/>
          <w:lang w:val="el-GR"/>
        </w:rPr>
      </w:pPr>
      <w:r w:rsidRPr="001948AA">
        <w:rPr>
          <w:sz w:val="22"/>
          <w:szCs w:val="22"/>
          <w:lang w:val="el-GR"/>
        </w:rPr>
        <w:t>πόνος στις αρθρώσεις (αρθραλγία)</w:t>
      </w:r>
    </w:p>
    <w:p w14:paraId="087C097D" w14:textId="77777777" w:rsidR="003A289D" w:rsidRPr="001948AA" w:rsidRDefault="003A289D" w:rsidP="0000216F">
      <w:pPr>
        <w:pStyle w:val="Text"/>
        <w:widowControl w:val="0"/>
        <w:spacing w:before="0"/>
        <w:jc w:val="left"/>
        <w:rPr>
          <w:sz w:val="22"/>
          <w:szCs w:val="22"/>
          <w:lang w:val="el-GR"/>
        </w:rPr>
      </w:pPr>
    </w:p>
    <w:p w14:paraId="1984C592"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159C3E9E"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261AFF4D"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74C106E2"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2C320B1B"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16E0E028"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4C040DBC"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528FCFC5"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αύξηση βάρους</w:t>
      </w:r>
    </w:p>
    <w:p w14:paraId="722296AC"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γριπώδες σύνδρομο</w:t>
      </w:r>
    </w:p>
    <w:p w14:paraId="33FB4A15"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4A55DC5F" w14:textId="77777777" w:rsidR="003A289D" w:rsidRPr="001948AA" w:rsidRDefault="003A289D" w:rsidP="0000216F">
      <w:pPr>
        <w:pStyle w:val="Text"/>
        <w:widowControl w:val="0"/>
        <w:spacing w:before="0"/>
        <w:jc w:val="left"/>
        <w:rPr>
          <w:sz w:val="22"/>
          <w:szCs w:val="22"/>
          <w:lang w:val="el-GR"/>
        </w:rPr>
      </w:pPr>
    </w:p>
    <w:p w14:paraId="5AF4130F"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608C0B87"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77A31527" w14:textId="77777777" w:rsidR="003A289D" w:rsidRPr="001948AA" w:rsidRDefault="003A289D" w:rsidP="0000216F">
      <w:pPr>
        <w:pStyle w:val="Text"/>
        <w:widowControl w:val="0"/>
        <w:spacing w:before="0"/>
        <w:jc w:val="left"/>
        <w:rPr>
          <w:sz w:val="22"/>
          <w:szCs w:val="22"/>
          <w:lang w:val="el-GR"/>
        </w:rPr>
      </w:pPr>
    </w:p>
    <w:p w14:paraId="466F7493"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3CD80B89"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473F6255" w14:textId="77777777" w:rsidR="003A289D" w:rsidRPr="001948AA" w:rsidRDefault="003A289D" w:rsidP="0000216F">
      <w:pPr>
        <w:pStyle w:val="Text"/>
        <w:widowControl w:val="0"/>
        <w:numPr>
          <w:ilvl w:val="0"/>
          <w:numId w:val="23"/>
        </w:numPr>
        <w:tabs>
          <w:tab w:val="clear" w:pos="720"/>
        </w:tabs>
        <w:spacing w:before="0"/>
        <w:ind w:left="567" w:hanging="567"/>
        <w:jc w:val="left"/>
        <w:rPr>
          <w:sz w:val="22"/>
          <w:szCs w:val="22"/>
          <w:lang w:val="el-GR"/>
        </w:rPr>
      </w:pPr>
      <w:r w:rsidRPr="001948AA">
        <w:rPr>
          <w:sz w:val="22"/>
          <w:szCs w:val="22"/>
          <w:lang w:val="el-GR"/>
        </w:rPr>
        <w:t>απώλεια μαλλιών</w:t>
      </w:r>
    </w:p>
    <w:p w14:paraId="65AC2F5E" w14:textId="77777777" w:rsidR="003A289D" w:rsidRPr="001948AA" w:rsidRDefault="003A289D" w:rsidP="0000216F">
      <w:pPr>
        <w:pStyle w:val="Text"/>
        <w:widowControl w:val="0"/>
        <w:spacing w:before="0"/>
        <w:jc w:val="left"/>
        <w:rPr>
          <w:sz w:val="22"/>
          <w:szCs w:val="22"/>
          <w:lang w:val="el-GR"/>
        </w:rPr>
      </w:pPr>
    </w:p>
    <w:p w14:paraId="19A216D9"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2CF93EF5"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50"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4E44B8B"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2532F86D"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2F713AC6"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5.</w:t>
      </w:r>
      <w:r w:rsidRPr="001948AA">
        <w:rPr>
          <w:b/>
          <w:color w:val="000000"/>
          <w:szCs w:val="22"/>
          <w:lang w:val="el-GR"/>
        </w:rPr>
        <w:tab/>
      </w:r>
      <w:r w:rsidRPr="001948AA">
        <w:rPr>
          <w:b/>
          <w:bCs/>
          <w:color w:val="000000"/>
          <w:lang w:val="el-GR"/>
        </w:rPr>
        <w:t xml:space="preserve">Πώς να φυλάσσετε το </w:t>
      </w:r>
      <w:r w:rsidRPr="001948AA">
        <w:rPr>
          <w:b/>
          <w:bCs/>
          <w:color w:val="000000"/>
          <w:lang w:val="en-US"/>
        </w:rPr>
        <w:t>Xolair</w:t>
      </w:r>
    </w:p>
    <w:p w14:paraId="25E89B38" w14:textId="77777777" w:rsidR="003A289D" w:rsidRPr="001948AA" w:rsidRDefault="003A289D" w:rsidP="0000216F">
      <w:pPr>
        <w:keepNext/>
        <w:widowControl w:val="0"/>
        <w:numPr>
          <w:ilvl w:val="12"/>
          <w:numId w:val="0"/>
        </w:numPr>
        <w:tabs>
          <w:tab w:val="clear" w:pos="567"/>
        </w:tabs>
        <w:spacing w:line="240" w:lineRule="auto"/>
        <w:ind w:left="567" w:right="-2" w:hanging="567"/>
        <w:rPr>
          <w:color w:val="000000"/>
          <w:szCs w:val="22"/>
          <w:lang w:val="el-GR"/>
        </w:rPr>
      </w:pPr>
    </w:p>
    <w:p w14:paraId="67976C4A"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 xml:space="preserve">Το φάρμακο αυτό πρέπει να φυλάσσεται σε μέρη που δεν το βλέπουν και δεν το φθάνουν τα </w:t>
      </w:r>
      <w:r w:rsidRPr="001948AA">
        <w:rPr>
          <w:sz w:val="22"/>
          <w:szCs w:val="22"/>
          <w:lang w:val="el-GR"/>
        </w:rPr>
        <w:lastRenderedPageBreak/>
        <w:t>παιδιά.</w:t>
      </w:r>
    </w:p>
    <w:p w14:paraId="37222E85" w14:textId="7CCEB69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AB737E"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r w:rsidR="005F3328"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 (25</w:t>
      </w:r>
      <w:r w:rsidR="005F3328" w:rsidRPr="001948AA">
        <w:rPr>
          <w:rFonts w:eastAsiaTheme="minorHAnsi"/>
          <w:sz w:val="22"/>
          <w:szCs w:val="22"/>
          <w:lang w:val="el-GR"/>
        </w:rPr>
        <w:t>°</w:t>
      </w:r>
      <w:r w:rsidR="005F3328" w:rsidRPr="001948AA">
        <w:rPr>
          <w:rFonts w:eastAsiaTheme="minorHAnsi"/>
          <w:sz w:val="22"/>
          <w:szCs w:val="22"/>
        </w:rPr>
        <w:t>C</w:t>
      </w:r>
      <w:r w:rsidR="005F3328" w:rsidRPr="001948AA">
        <w:rPr>
          <w:rFonts w:eastAsiaTheme="minorHAnsi"/>
          <w:sz w:val="22"/>
          <w:szCs w:val="22"/>
          <w:lang w:val="el-GR"/>
        </w:rPr>
        <w:t xml:space="preserve">) πριν </w:t>
      </w:r>
      <w:r w:rsidR="0028040E" w:rsidRPr="001948AA">
        <w:rPr>
          <w:rFonts w:eastAsiaTheme="minorHAnsi"/>
          <w:sz w:val="22"/>
          <w:szCs w:val="22"/>
          <w:lang w:val="el-GR"/>
        </w:rPr>
        <w:t xml:space="preserve">από </w:t>
      </w:r>
      <w:r w:rsidR="005F3328" w:rsidRPr="001948AA">
        <w:rPr>
          <w:rFonts w:eastAsiaTheme="minorHAnsi"/>
          <w:sz w:val="22"/>
          <w:szCs w:val="22"/>
          <w:lang w:val="el-GR"/>
        </w:rPr>
        <w:t>τη χρήση.</w:t>
      </w:r>
    </w:p>
    <w:p w14:paraId="355F83C7" w14:textId="213FB2FF"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2C4F2C81" w14:textId="77777777" w:rsidR="003A289D" w:rsidRPr="001948AA" w:rsidRDefault="003A289D"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t>Φυλάσσετε σε ψυγείο (2°C – 8°C). Μην καταψύχετε</w:t>
      </w:r>
    </w:p>
    <w:p w14:paraId="746B2814" w14:textId="77777777" w:rsidR="003A289D" w:rsidRPr="001948AA" w:rsidRDefault="003A289D"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4DED7197"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292B7E1B"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049199E5"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Περιεχόμενα της συσκευασίας και λοιπές πληροφορίες</w:t>
      </w:r>
    </w:p>
    <w:p w14:paraId="60C98FA0" w14:textId="77777777" w:rsidR="003A289D" w:rsidRPr="001948AA" w:rsidRDefault="003A289D" w:rsidP="0000216F">
      <w:pPr>
        <w:pStyle w:val="Text"/>
        <w:keepNext/>
        <w:widowControl w:val="0"/>
        <w:spacing w:before="0"/>
        <w:jc w:val="left"/>
        <w:rPr>
          <w:color w:val="000000"/>
          <w:sz w:val="22"/>
          <w:szCs w:val="22"/>
          <w:lang w:val="el-GR"/>
        </w:rPr>
      </w:pPr>
    </w:p>
    <w:p w14:paraId="2F97D820" w14:textId="77777777" w:rsidR="003A289D" w:rsidRPr="001948AA" w:rsidRDefault="003A289D"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6F4B05C9" w14:textId="23C2A918" w:rsidR="003A289D" w:rsidRPr="001948AA" w:rsidRDefault="003A289D"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 xml:space="preserve">Η δραστική ουσία είναι το omalizumab. Μια </w:t>
      </w:r>
      <w:r w:rsidR="00AB737E" w:rsidRPr="001948AA">
        <w:rPr>
          <w:color w:val="000000"/>
          <w:szCs w:val="22"/>
          <w:lang w:val="el-GR"/>
        </w:rPr>
        <w:t>πένα</w:t>
      </w:r>
      <w:r w:rsidRPr="001948AA">
        <w:rPr>
          <w:color w:val="000000"/>
          <w:szCs w:val="22"/>
          <w:lang w:val="el-GR"/>
        </w:rPr>
        <w:t xml:space="preserve"> 0,5 ml διαλύματος περιέχει 75 mg omalizumab.</w:t>
      </w:r>
    </w:p>
    <w:p w14:paraId="2C29D8C5" w14:textId="180F8105"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lang w:val="el-GR"/>
        </w:rPr>
        <w:t>-</w:t>
      </w:r>
      <w:r w:rsidRPr="001948AA">
        <w:rPr>
          <w:color w:val="000000"/>
          <w:lang w:val="el-GR"/>
        </w:rPr>
        <w:tab/>
        <w:t xml:space="preserve">Τα άλλα συστατικά είναι </w:t>
      </w:r>
      <w:r w:rsidRPr="001948AA">
        <w:rPr>
          <w:color w:val="000000"/>
          <w:sz w:val="22"/>
          <w:szCs w:val="22"/>
          <w:lang w:val="el-GR"/>
        </w:rPr>
        <w:t xml:space="preserve">αργινίνη υδροχλωρική, </w:t>
      </w:r>
      <w:r w:rsidR="00AB737E" w:rsidRPr="001948AA">
        <w:rPr>
          <w:color w:val="000000"/>
          <w:sz w:val="22"/>
          <w:szCs w:val="22"/>
          <w:lang w:val="el-GR"/>
        </w:rPr>
        <w:t>ι</w:t>
      </w:r>
      <w:r w:rsidRPr="001948AA">
        <w:rPr>
          <w:color w:val="000000"/>
          <w:sz w:val="22"/>
          <w:szCs w:val="22"/>
          <w:lang w:val="el-GR"/>
        </w:rPr>
        <w:t>στιδίνη υδροχλωρική</w:t>
      </w:r>
      <w:r w:rsidR="005F3328" w:rsidRPr="001948AA">
        <w:rPr>
          <w:color w:val="000000"/>
          <w:sz w:val="22"/>
          <w:szCs w:val="22"/>
          <w:lang w:val="el-GR"/>
        </w:rPr>
        <w:t xml:space="preserve"> μονοϋδρική</w:t>
      </w:r>
      <w:r w:rsidRPr="001948AA">
        <w:rPr>
          <w:color w:val="000000"/>
          <w:sz w:val="22"/>
          <w:szCs w:val="22"/>
          <w:lang w:val="el-GR"/>
        </w:rPr>
        <w:t>, ιστιδίνη, Πολυσορβικό 20 και ύδωρ για ενέσιμα.</w:t>
      </w:r>
    </w:p>
    <w:p w14:paraId="4C897549" w14:textId="77777777" w:rsidR="003A289D" w:rsidRPr="001948AA" w:rsidRDefault="003A289D" w:rsidP="0000216F">
      <w:pPr>
        <w:widowControl w:val="0"/>
        <w:tabs>
          <w:tab w:val="clear" w:pos="567"/>
        </w:tabs>
        <w:spacing w:line="240" w:lineRule="auto"/>
        <w:ind w:right="-2"/>
        <w:rPr>
          <w:color w:val="000000"/>
          <w:lang w:val="el-GR"/>
        </w:rPr>
      </w:pPr>
    </w:p>
    <w:p w14:paraId="75E53907" w14:textId="77777777" w:rsidR="003A289D" w:rsidRPr="001948AA" w:rsidRDefault="003A289D" w:rsidP="0000216F">
      <w:pPr>
        <w:keepNext/>
        <w:spacing w:line="240" w:lineRule="auto"/>
        <w:rPr>
          <w:b/>
          <w:bCs/>
          <w:lang w:val="el-GR"/>
        </w:rPr>
      </w:pPr>
      <w:r w:rsidRPr="001948AA">
        <w:rPr>
          <w:b/>
          <w:bCs/>
          <w:lang w:val="el-GR"/>
        </w:rPr>
        <w:t>Εμφάνιση του Χolair και περιεχόμενα της συσκευασίας</w:t>
      </w:r>
    </w:p>
    <w:p w14:paraId="75C9AA37" w14:textId="733A8A87" w:rsidR="003A289D" w:rsidRPr="001948AA" w:rsidRDefault="003A289D" w:rsidP="0000216F">
      <w:pPr>
        <w:pStyle w:val="Text"/>
        <w:spacing w:before="0"/>
        <w:jc w:val="left"/>
        <w:rPr>
          <w:color w:val="000000"/>
          <w:sz w:val="22"/>
          <w:szCs w:val="22"/>
          <w:lang w:val="el-GR"/>
        </w:rPr>
      </w:pPr>
      <w:r w:rsidRPr="001948AA">
        <w:rPr>
          <w:bCs/>
          <w:color w:val="000000"/>
          <w:sz w:val="22"/>
          <w:szCs w:val="22"/>
          <w:lang w:val="el-GR"/>
        </w:rPr>
        <w:t xml:space="preserve">To Xolair ενέσιμο διάλυμα προμηθεύεται σαν διαφανές έως </w:t>
      </w:r>
      <w:r w:rsidRPr="001948AA">
        <w:rPr>
          <w:sz w:val="22"/>
          <w:szCs w:val="22"/>
          <w:lang w:val="el-GR"/>
        </w:rPr>
        <w:t>ελαφρώς οπαλίζον</w:t>
      </w:r>
      <w:r w:rsidRPr="001948AA">
        <w:rPr>
          <w:bCs/>
          <w:color w:val="000000"/>
          <w:sz w:val="22"/>
          <w:szCs w:val="22"/>
          <w:lang w:val="el-GR"/>
        </w:rPr>
        <w:t xml:space="preserve">, </w:t>
      </w:r>
      <w:r w:rsidRPr="001948AA">
        <w:rPr>
          <w:sz w:val="22"/>
          <w:szCs w:val="22"/>
          <w:lang w:val="el-GR"/>
        </w:rPr>
        <w:t>άχρωμο έως ανοικτό καφέ-κίτρινο</w:t>
      </w:r>
      <w:r w:rsidRPr="001948AA">
        <w:rPr>
          <w:bCs/>
          <w:color w:val="000000"/>
          <w:sz w:val="22"/>
          <w:szCs w:val="22"/>
          <w:lang w:val="el-GR"/>
        </w:rPr>
        <w:t xml:space="preserve"> διάλυμα σε μια προγεμισμένη </w:t>
      </w:r>
      <w:r w:rsidR="0018585A" w:rsidRPr="001948AA">
        <w:rPr>
          <w:bCs/>
          <w:color w:val="000000"/>
          <w:sz w:val="22"/>
          <w:szCs w:val="22"/>
          <w:lang w:val="el-GR"/>
        </w:rPr>
        <w:t>πένα</w:t>
      </w:r>
      <w:r w:rsidRPr="001948AA">
        <w:rPr>
          <w:bCs/>
          <w:color w:val="000000"/>
          <w:sz w:val="22"/>
          <w:szCs w:val="22"/>
          <w:lang w:val="el-GR"/>
        </w:rPr>
        <w:t>.</w:t>
      </w:r>
    </w:p>
    <w:p w14:paraId="5493F6BE" w14:textId="77777777" w:rsidR="003A289D" w:rsidRPr="001948AA" w:rsidRDefault="003A289D" w:rsidP="0000216F">
      <w:pPr>
        <w:pStyle w:val="Text"/>
        <w:spacing w:before="0"/>
        <w:jc w:val="left"/>
        <w:rPr>
          <w:bCs/>
          <w:color w:val="000000"/>
          <w:sz w:val="22"/>
          <w:szCs w:val="22"/>
          <w:lang w:val="el-GR"/>
        </w:rPr>
      </w:pPr>
    </w:p>
    <w:p w14:paraId="4B6DAD1E" w14:textId="27548D97" w:rsidR="003A289D" w:rsidRPr="001948AA" w:rsidRDefault="003A289D" w:rsidP="0000216F">
      <w:pPr>
        <w:pStyle w:val="Text"/>
        <w:widowControl w:val="0"/>
        <w:spacing w:before="0"/>
        <w:jc w:val="left"/>
        <w:rPr>
          <w:color w:val="000000"/>
          <w:sz w:val="22"/>
          <w:szCs w:val="22"/>
          <w:lang w:val="el-GR"/>
        </w:rPr>
      </w:pPr>
      <w:r w:rsidRPr="001948AA">
        <w:rPr>
          <w:bCs/>
          <w:color w:val="000000"/>
          <w:sz w:val="22"/>
          <w:szCs w:val="22"/>
          <w:lang w:val="el-GR"/>
        </w:rPr>
        <w:t xml:space="preserve">Το Xolair 75 mg ενέσιμο διάλυμα </w:t>
      </w:r>
      <w:r w:rsidR="00AB737E" w:rsidRPr="001948AA">
        <w:rPr>
          <w:bCs/>
          <w:color w:val="000000"/>
          <w:sz w:val="22"/>
          <w:szCs w:val="22"/>
          <w:lang w:val="el-GR"/>
        </w:rPr>
        <w:t xml:space="preserve">σε προγεμισμένες πένες </w:t>
      </w:r>
      <w:r w:rsidRPr="001948AA">
        <w:rPr>
          <w:bCs/>
          <w:color w:val="000000"/>
          <w:sz w:val="22"/>
          <w:szCs w:val="22"/>
          <w:lang w:val="el-GR"/>
        </w:rPr>
        <w:t xml:space="preserve">διατίθεται σε κουτιά που περιέχουν 1 προγεμισμένη </w:t>
      </w:r>
      <w:r w:rsidR="00AB737E" w:rsidRPr="001948AA">
        <w:rPr>
          <w:bCs/>
          <w:color w:val="000000"/>
          <w:sz w:val="22"/>
          <w:szCs w:val="22"/>
          <w:lang w:val="el-GR"/>
        </w:rPr>
        <w:t xml:space="preserve">πένα </w:t>
      </w:r>
      <w:r w:rsidRPr="001948AA">
        <w:rPr>
          <w:bCs/>
          <w:color w:val="000000"/>
          <w:sz w:val="22"/>
          <w:szCs w:val="22"/>
          <w:lang w:val="el-GR"/>
        </w:rPr>
        <w:t>και σε πολυσυσκευασίες που περιέχουν</w:t>
      </w:r>
      <w:r w:rsidR="00192CA6" w:rsidRPr="001948AA">
        <w:rPr>
          <w:bCs/>
          <w:color w:val="000000"/>
          <w:sz w:val="22"/>
          <w:szCs w:val="22"/>
          <w:lang w:val="el-GR"/>
        </w:rPr>
        <w:t xml:space="preserve"> </w:t>
      </w:r>
      <w:r w:rsidR="00AB737E" w:rsidRPr="001948AA">
        <w:rPr>
          <w:bCs/>
          <w:color w:val="000000"/>
          <w:sz w:val="22"/>
          <w:szCs w:val="22"/>
          <w:lang w:val="el-GR"/>
        </w:rPr>
        <w:t>3</w:t>
      </w:r>
      <w:r w:rsidRPr="001948AA">
        <w:rPr>
          <w:lang w:val="el-GR"/>
        </w:rPr>
        <w:t>(</w:t>
      </w:r>
      <w:r w:rsidR="00AB737E" w:rsidRPr="001948AA">
        <w:rPr>
          <w:lang w:val="el-GR"/>
        </w:rPr>
        <w:t>3</w:t>
      </w:r>
      <w:r w:rsidRPr="001948AA">
        <w:t> x </w:t>
      </w:r>
      <w:r w:rsidRPr="001948AA">
        <w:rPr>
          <w:lang w:val="el-GR"/>
        </w:rPr>
        <w:t>1)</w:t>
      </w:r>
      <w:r w:rsidRPr="001948AA">
        <w:rPr>
          <w:bCs/>
          <w:color w:val="000000"/>
          <w:sz w:val="22"/>
          <w:szCs w:val="22"/>
          <w:lang w:val="el-GR"/>
        </w:rPr>
        <w:t> ή </w:t>
      </w:r>
      <w:r w:rsidR="00AB737E" w:rsidRPr="001948AA">
        <w:rPr>
          <w:bCs/>
          <w:color w:val="000000"/>
          <w:sz w:val="22"/>
          <w:szCs w:val="22"/>
          <w:lang w:val="el-GR"/>
        </w:rPr>
        <w:t>6</w:t>
      </w:r>
      <w:r w:rsidRPr="001948AA">
        <w:rPr>
          <w:bCs/>
          <w:color w:val="000000"/>
          <w:sz w:val="22"/>
          <w:szCs w:val="22"/>
        </w:rPr>
        <w:t> </w:t>
      </w:r>
      <w:r w:rsidRPr="001948AA">
        <w:rPr>
          <w:bCs/>
          <w:color w:val="000000"/>
          <w:sz w:val="22"/>
          <w:szCs w:val="22"/>
          <w:lang w:val="el-GR"/>
        </w:rPr>
        <w:t>(</w:t>
      </w:r>
      <w:r w:rsidR="00AB737E" w:rsidRPr="001948AA">
        <w:rPr>
          <w:bCs/>
          <w:color w:val="000000"/>
          <w:sz w:val="22"/>
          <w:szCs w:val="22"/>
          <w:lang w:val="el-GR"/>
        </w:rPr>
        <w:t>6</w:t>
      </w:r>
      <w:r w:rsidRPr="001948AA">
        <w:rPr>
          <w:bCs/>
          <w:color w:val="000000"/>
          <w:sz w:val="22"/>
          <w:szCs w:val="22"/>
        </w:rPr>
        <w:t> x </w:t>
      </w:r>
      <w:r w:rsidRPr="001948AA">
        <w:rPr>
          <w:bCs/>
          <w:color w:val="000000"/>
          <w:sz w:val="22"/>
          <w:szCs w:val="22"/>
          <w:lang w:val="el-GR"/>
        </w:rPr>
        <w:t xml:space="preserve">1) προγεμισμένες </w:t>
      </w:r>
      <w:r w:rsidR="00AB737E" w:rsidRPr="001948AA">
        <w:rPr>
          <w:bCs/>
          <w:color w:val="000000"/>
          <w:sz w:val="22"/>
          <w:szCs w:val="22"/>
          <w:lang w:val="el-GR"/>
        </w:rPr>
        <w:t>πένες.</w:t>
      </w:r>
    </w:p>
    <w:p w14:paraId="4997266C" w14:textId="77777777" w:rsidR="003A289D" w:rsidRPr="001948AA" w:rsidRDefault="003A289D" w:rsidP="0000216F">
      <w:pPr>
        <w:pStyle w:val="Text"/>
        <w:widowControl w:val="0"/>
        <w:spacing w:before="0"/>
        <w:jc w:val="left"/>
        <w:rPr>
          <w:color w:val="000000"/>
          <w:sz w:val="22"/>
          <w:szCs w:val="22"/>
          <w:lang w:val="el-GR"/>
        </w:rPr>
      </w:pPr>
    </w:p>
    <w:p w14:paraId="46A9E4DC" w14:textId="71C89B0A"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7EBDADC6"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4DC08DAC"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Κάτοχος Άδειας Κυκλοφορίας</w:t>
      </w:r>
    </w:p>
    <w:p w14:paraId="6F07EC5A"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1E0335FA" w14:textId="77777777" w:rsidR="003A289D" w:rsidRPr="001948AA" w:rsidRDefault="003A289D" w:rsidP="0000216F">
      <w:pPr>
        <w:keepNext/>
        <w:widowControl w:val="0"/>
        <w:spacing w:line="240" w:lineRule="auto"/>
        <w:rPr>
          <w:color w:val="000000"/>
        </w:rPr>
      </w:pPr>
      <w:r w:rsidRPr="001948AA">
        <w:rPr>
          <w:color w:val="000000"/>
        </w:rPr>
        <w:t>Vista Building</w:t>
      </w:r>
    </w:p>
    <w:p w14:paraId="7C3A8644"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6C3DE5B9" w14:textId="77777777" w:rsidR="003A289D" w:rsidRPr="001948AA" w:rsidRDefault="003A289D" w:rsidP="0000216F">
      <w:pPr>
        <w:keepNext/>
        <w:widowControl w:val="0"/>
        <w:spacing w:line="240" w:lineRule="auto"/>
        <w:rPr>
          <w:color w:val="000000"/>
        </w:rPr>
      </w:pPr>
      <w:r w:rsidRPr="001948AA">
        <w:rPr>
          <w:color w:val="000000"/>
        </w:rPr>
        <w:t>Dublin 4</w:t>
      </w:r>
    </w:p>
    <w:p w14:paraId="1DA2D056"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0A1F3CE6"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p>
    <w:p w14:paraId="6B700C3C"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6DE34C0F" w14:textId="77777777" w:rsidR="00716D88" w:rsidRPr="001948AA" w:rsidRDefault="00716D88" w:rsidP="0000216F">
      <w:pPr>
        <w:keepNext/>
        <w:keepLines/>
        <w:spacing w:line="240" w:lineRule="auto"/>
        <w:rPr>
          <w:szCs w:val="22"/>
          <w:lang w:val="fr-CH"/>
        </w:rPr>
      </w:pPr>
      <w:r w:rsidRPr="001948AA">
        <w:rPr>
          <w:szCs w:val="22"/>
          <w:lang w:val="fr-CH"/>
        </w:rPr>
        <w:t>Novartis Farmacéutica S.A.</w:t>
      </w:r>
    </w:p>
    <w:p w14:paraId="43E9DA4E" w14:textId="77777777" w:rsidR="00716D88" w:rsidRPr="001948AA" w:rsidRDefault="00716D88" w:rsidP="0000216F">
      <w:pPr>
        <w:keepNext/>
        <w:keepLines/>
        <w:spacing w:line="240" w:lineRule="auto"/>
        <w:rPr>
          <w:szCs w:val="22"/>
          <w:lang w:val="fr-CH"/>
        </w:rPr>
      </w:pPr>
      <w:r w:rsidRPr="001948AA">
        <w:rPr>
          <w:szCs w:val="22"/>
          <w:lang w:val="fr-CH"/>
        </w:rPr>
        <w:t>Gran Via de les Corts Catalanes, 764</w:t>
      </w:r>
    </w:p>
    <w:p w14:paraId="7D68A9BD" w14:textId="77777777" w:rsidR="00716D88" w:rsidRPr="001948AA" w:rsidRDefault="00716D88" w:rsidP="0000216F">
      <w:pPr>
        <w:keepNext/>
        <w:keepLines/>
        <w:spacing w:line="240" w:lineRule="auto"/>
        <w:rPr>
          <w:szCs w:val="22"/>
          <w:lang w:val="fr-CH"/>
        </w:rPr>
      </w:pPr>
      <w:r w:rsidRPr="001948AA">
        <w:rPr>
          <w:szCs w:val="22"/>
          <w:lang w:val="fr-CH"/>
        </w:rPr>
        <w:t>08013 Barcelona</w:t>
      </w:r>
    </w:p>
    <w:p w14:paraId="3344BBD6" w14:textId="77777777" w:rsidR="00716D88" w:rsidRPr="00BD02B1" w:rsidRDefault="00716D88" w:rsidP="0000216F">
      <w:pPr>
        <w:spacing w:line="240" w:lineRule="auto"/>
        <w:rPr>
          <w:szCs w:val="22"/>
          <w:lang w:val="en-US"/>
        </w:rPr>
      </w:pPr>
      <w:r w:rsidRPr="006F2E27">
        <w:rPr>
          <w:szCs w:val="22"/>
          <w:lang w:val="el-GR"/>
        </w:rPr>
        <w:t>Ισπανία</w:t>
      </w:r>
    </w:p>
    <w:p w14:paraId="6EE6C41A" w14:textId="77777777" w:rsidR="00716D88" w:rsidRPr="00BD02B1" w:rsidRDefault="00716D88" w:rsidP="0000216F">
      <w:pPr>
        <w:numPr>
          <w:ilvl w:val="12"/>
          <w:numId w:val="0"/>
        </w:numPr>
        <w:spacing w:line="240" w:lineRule="auto"/>
        <w:rPr>
          <w:szCs w:val="22"/>
          <w:lang w:val="en-US"/>
        </w:rPr>
      </w:pPr>
    </w:p>
    <w:p w14:paraId="44923AFB"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38ED794A"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Roonstrasse 25</w:t>
      </w:r>
    </w:p>
    <w:p w14:paraId="0952D803"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 xml:space="preserve">D-90429 </w:t>
      </w:r>
      <w:r w:rsidRPr="00626CEB">
        <w:rPr>
          <w:szCs w:val="22"/>
          <w:shd w:val="pct15" w:color="auto" w:fill="auto"/>
          <w:lang w:val="el-GR"/>
        </w:rPr>
        <w:t>Νυρεμβέργη</w:t>
      </w:r>
    </w:p>
    <w:p w14:paraId="4A35B38C" w14:textId="77777777" w:rsidR="003A289D" w:rsidRPr="00626CEB" w:rsidRDefault="003A289D" w:rsidP="0000216F">
      <w:pPr>
        <w:widowControl w:val="0"/>
        <w:numPr>
          <w:ilvl w:val="12"/>
          <w:numId w:val="0"/>
        </w:numPr>
        <w:tabs>
          <w:tab w:val="clear" w:pos="567"/>
        </w:tabs>
        <w:spacing w:line="240" w:lineRule="auto"/>
        <w:ind w:right="-2"/>
        <w:rPr>
          <w:color w:val="000000"/>
          <w:szCs w:val="22"/>
          <w:shd w:val="pct15" w:color="auto" w:fill="auto"/>
        </w:rPr>
      </w:pPr>
      <w:r w:rsidRPr="00626CEB">
        <w:rPr>
          <w:szCs w:val="22"/>
          <w:shd w:val="pct15" w:color="auto" w:fill="auto"/>
          <w:lang w:val="el-GR"/>
        </w:rPr>
        <w:t>Γερμανία</w:t>
      </w:r>
    </w:p>
    <w:p w14:paraId="4002230F" w14:textId="77777777" w:rsidR="004B199D" w:rsidRDefault="004B199D" w:rsidP="0000216F">
      <w:pPr>
        <w:widowControl w:val="0"/>
        <w:numPr>
          <w:ilvl w:val="12"/>
          <w:numId w:val="0"/>
        </w:numPr>
        <w:tabs>
          <w:tab w:val="clear" w:pos="567"/>
        </w:tabs>
        <w:spacing w:line="240" w:lineRule="auto"/>
        <w:ind w:right="-2"/>
        <w:rPr>
          <w:color w:val="000000"/>
          <w:szCs w:val="22"/>
          <w:lang w:val="de-CH"/>
        </w:rPr>
      </w:pPr>
    </w:p>
    <w:p w14:paraId="2AD93BD3"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AD8E937" w14:textId="77777777" w:rsidR="00410617" w:rsidRPr="00BD02B1"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BD02B1">
        <w:rPr>
          <w:rFonts w:eastAsia="Aptos"/>
          <w:szCs w:val="22"/>
          <w:shd w:val="pct15" w:color="auto" w:fill="auto"/>
          <w:lang w:val="el-GR" w:eastAsia="de-CH"/>
        </w:rPr>
        <w:t>-</w:t>
      </w:r>
      <w:r w:rsidRPr="00325C64">
        <w:rPr>
          <w:rFonts w:eastAsia="Aptos"/>
          <w:szCs w:val="22"/>
          <w:shd w:val="pct15" w:color="auto" w:fill="auto"/>
          <w:lang w:val="en-US" w:eastAsia="de-CH"/>
        </w:rPr>
        <w:t>Germain</w:t>
      </w:r>
      <w:r w:rsidRPr="00BD02B1">
        <w:rPr>
          <w:rFonts w:eastAsia="Aptos"/>
          <w:szCs w:val="22"/>
          <w:shd w:val="pct15" w:color="auto" w:fill="auto"/>
          <w:lang w:val="el-GR" w:eastAsia="de-CH"/>
        </w:rPr>
        <w:t>-</w:t>
      </w:r>
      <w:r w:rsidRPr="00325C64">
        <w:rPr>
          <w:rFonts w:eastAsia="Aptos"/>
          <w:szCs w:val="22"/>
          <w:shd w:val="pct15" w:color="auto" w:fill="auto"/>
          <w:lang w:val="en-US" w:eastAsia="de-CH"/>
        </w:rPr>
        <w:t>Strasse</w:t>
      </w:r>
      <w:r w:rsidRPr="00BD02B1">
        <w:rPr>
          <w:rFonts w:eastAsia="Aptos"/>
          <w:szCs w:val="22"/>
          <w:shd w:val="pct15" w:color="auto" w:fill="auto"/>
          <w:lang w:val="el-GR" w:eastAsia="de-CH"/>
        </w:rPr>
        <w:t xml:space="preserve"> 10</w:t>
      </w:r>
    </w:p>
    <w:p w14:paraId="1E77D27A" w14:textId="77777777" w:rsidR="00410617" w:rsidRPr="00BD02B1" w:rsidRDefault="00410617" w:rsidP="0000216F">
      <w:pPr>
        <w:keepNext/>
        <w:spacing w:line="240" w:lineRule="auto"/>
        <w:rPr>
          <w:rFonts w:eastAsia="Aptos"/>
          <w:szCs w:val="22"/>
          <w:shd w:val="pct15" w:color="auto" w:fill="auto"/>
          <w:lang w:val="el-GR" w:eastAsia="de-CH"/>
        </w:rPr>
      </w:pPr>
      <w:r w:rsidRPr="00BD02B1">
        <w:rPr>
          <w:rFonts w:eastAsia="Aptos"/>
          <w:szCs w:val="22"/>
          <w:shd w:val="pct15" w:color="auto" w:fill="auto"/>
          <w:lang w:val="el-GR" w:eastAsia="de-CH"/>
        </w:rPr>
        <w:t>90443 Νυρεμβέργη</w:t>
      </w:r>
    </w:p>
    <w:p w14:paraId="5AEFFC0F" w14:textId="75D25095"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2ABAA020"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7031EB1B"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lastRenderedPageBreak/>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46155535"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61A7CEAA" w14:textId="77777777" w:rsidTr="002657FD">
        <w:trPr>
          <w:cantSplit/>
        </w:trPr>
        <w:tc>
          <w:tcPr>
            <w:tcW w:w="4678" w:type="dxa"/>
          </w:tcPr>
          <w:p w14:paraId="3B72A965"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38D96B0C"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07EC7FA8"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16EA10C6" w14:textId="77777777" w:rsidR="003A289D" w:rsidRPr="001948AA" w:rsidRDefault="003A289D" w:rsidP="0000216F">
            <w:pPr>
              <w:widowControl w:val="0"/>
              <w:spacing w:line="240" w:lineRule="auto"/>
              <w:ind w:right="34"/>
              <w:rPr>
                <w:color w:val="000000"/>
                <w:szCs w:val="22"/>
              </w:rPr>
            </w:pPr>
          </w:p>
        </w:tc>
        <w:tc>
          <w:tcPr>
            <w:tcW w:w="4678" w:type="dxa"/>
          </w:tcPr>
          <w:p w14:paraId="2C922D02"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7ED57E97"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5F665107"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733F6237"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5E391E76" w14:textId="77777777" w:rsidTr="002657FD">
        <w:trPr>
          <w:cantSplit/>
        </w:trPr>
        <w:tc>
          <w:tcPr>
            <w:tcW w:w="4678" w:type="dxa"/>
          </w:tcPr>
          <w:p w14:paraId="7DB0452B" w14:textId="77777777" w:rsidR="003A289D" w:rsidRPr="001948AA" w:rsidRDefault="003A289D" w:rsidP="0000216F">
            <w:pPr>
              <w:spacing w:line="240" w:lineRule="auto"/>
              <w:rPr>
                <w:b/>
                <w:noProof/>
                <w:color w:val="000000"/>
                <w:szCs w:val="22"/>
                <w:lang w:val="es-ES"/>
              </w:rPr>
            </w:pPr>
            <w:r w:rsidRPr="001948AA">
              <w:rPr>
                <w:b/>
                <w:noProof/>
                <w:color w:val="000000"/>
                <w:szCs w:val="22"/>
              </w:rPr>
              <w:t>България</w:t>
            </w:r>
          </w:p>
          <w:p w14:paraId="6E5A74A9"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1F3A62EB"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1DF19E06"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59481F0D"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3EDC0B84"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1AB29FF8"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51AFBED7"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39BA2654" w14:textId="77777777" w:rsidTr="002657FD">
        <w:trPr>
          <w:cantSplit/>
        </w:trPr>
        <w:tc>
          <w:tcPr>
            <w:tcW w:w="4678" w:type="dxa"/>
          </w:tcPr>
          <w:p w14:paraId="50528555"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08D2005F"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7B6504F7"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6D7C6A5E"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5909950D"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5FA80C21"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4CE64A38"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765C2546" w14:textId="77777777" w:rsidTr="002657FD">
        <w:trPr>
          <w:cantSplit/>
        </w:trPr>
        <w:tc>
          <w:tcPr>
            <w:tcW w:w="4678" w:type="dxa"/>
          </w:tcPr>
          <w:p w14:paraId="355D3224"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53596FCF"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29234526"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49207A54"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7E01B2D7"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2236E981"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2FA8B608"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29CA43A5" w14:textId="77777777" w:rsidTr="002657FD">
        <w:trPr>
          <w:cantSplit/>
        </w:trPr>
        <w:tc>
          <w:tcPr>
            <w:tcW w:w="4678" w:type="dxa"/>
          </w:tcPr>
          <w:p w14:paraId="480EDC80"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t>Deutschland</w:t>
            </w:r>
          </w:p>
          <w:p w14:paraId="7D2DEDE4"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660C4A66"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008F0D97"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0B0907DD"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747F70FD"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581E9F18"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de-DE"/>
              </w:rPr>
              <w:t>88</w:t>
            </w:r>
            <w:r w:rsidRPr="001948AA">
              <w:rPr>
                <w:color w:val="000000"/>
                <w:szCs w:val="22"/>
                <w:lang w:val="nl-NL"/>
              </w:rPr>
              <w:t xml:space="preserve"> </w:t>
            </w:r>
            <w:r w:rsidRPr="001948AA">
              <w:rPr>
                <w:color w:val="000000"/>
                <w:szCs w:val="22"/>
                <w:lang w:val="de-DE"/>
              </w:rPr>
              <w:t>04</w:t>
            </w:r>
            <w:r w:rsidRPr="001948AA">
              <w:rPr>
                <w:color w:val="000000"/>
                <w:szCs w:val="22"/>
                <w:lang w:val="nl-NL"/>
              </w:rPr>
              <w:t xml:space="preserve"> </w:t>
            </w:r>
            <w:r w:rsidRPr="001948AA">
              <w:rPr>
                <w:color w:val="000000"/>
                <w:szCs w:val="22"/>
                <w:lang w:val="de-DE"/>
              </w:rPr>
              <w:t>52</w:t>
            </w:r>
            <w:r w:rsidRPr="001948AA">
              <w:rPr>
                <w:color w:val="000000"/>
                <w:szCs w:val="22"/>
                <w:lang w:val="nl-NL"/>
              </w:rPr>
              <w:t xml:space="preserve"> 111</w:t>
            </w:r>
          </w:p>
        </w:tc>
      </w:tr>
      <w:tr w:rsidR="003A289D" w:rsidRPr="001948AA" w14:paraId="2759BD39" w14:textId="77777777" w:rsidTr="002657FD">
        <w:trPr>
          <w:cantSplit/>
        </w:trPr>
        <w:tc>
          <w:tcPr>
            <w:tcW w:w="4678" w:type="dxa"/>
          </w:tcPr>
          <w:p w14:paraId="4F91E84F"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2B89F099"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65DFE583"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5974BAD0"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6E2FB0CD"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369E9040"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7C10B0C0"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56498F29" w14:textId="77777777" w:rsidTr="002657FD">
        <w:trPr>
          <w:cantSplit/>
        </w:trPr>
        <w:tc>
          <w:tcPr>
            <w:tcW w:w="4678" w:type="dxa"/>
          </w:tcPr>
          <w:p w14:paraId="38BCF6C5"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4453ACD9"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591ACD08"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7438A1B1"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3B9FF1D2"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020CDC23"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4265CBD5"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537AE596" w14:textId="77777777" w:rsidTr="002657FD">
        <w:trPr>
          <w:cantSplit/>
        </w:trPr>
        <w:tc>
          <w:tcPr>
            <w:tcW w:w="4678" w:type="dxa"/>
          </w:tcPr>
          <w:p w14:paraId="5F05EE23"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018D912E"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2F074ABC"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45CACA8A"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0FC8F6FA"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2BB780BB"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39D24A58"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4B283863" w14:textId="77777777" w:rsidTr="002657FD">
        <w:trPr>
          <w:cantSplit/>
        </w:trPr>
        <w:tc>
          <w:tcPr>
            <w:tcW w:w="4678" w:type="dxa"/>
          </w:tcPr>
          <w:p w14:paraId="2CC6A09B"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5B0C307A"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7DAC8DCF"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5FC94811" w14:textId="77777777" w:rsidR="003A289D" w:rsidRPr="001948AA" w:rsidRDefault="003A289D" w:rsidP="0000216F">
            <w:pPr>
              <w:widowControl w:val="0"/>
              <w:spacing w:line="240" w:lineRule="auto"/>
              <w:rPr>
                <w:b/>
                <w:color w:val="000000"/>
                <w:szCs w:val="22"/>
                <w:lang w:val="pl-PL"/>
              </w:rPr>
            </w:pPr>
          </w:p>
        </w:tc>
        <w:tc>
          <w:tcPr>
            <w:tcW w:w="4678" w:type="dxa"/>
          </w:tcPr>
          <w:p w14:paraId="47DE9668"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413CF2A4"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5A3555C4"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760CB934" w14:textId="77777777" w:rsidTr="002657FD">
        <w:trPr>
          <w:cantSplit/>
        </w:trPr>
        <w:tc>
          <w:tcPr>
            <w:tcW w:w="4678" w:type="dxa"/>
          </w:tcPr>
          <w:p w14:paraId="6108154A"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t>Hrvatska</w:t>
            </w:r>
          </w:p>
          <w:p w14:paraId="0E25A43C"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551A37EF"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69E0B71F"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6CDDFE4B"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1B7181E1"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6C904750"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40F5C3D4" w14:textId="77777777" w:rsidTr="002657FD">
        <w:trPr>
          <w:cantSplit/>
        </w:trPr>
        <w:tc>
          <w:tcPr>
            <w:tcW w:w="4678" w:type="dxa"/>
          </w:tcPr>
          <w:p w14:paraId="6129E485"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1F309A0F"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2692FFD3"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706D1B57"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24BEC2B5"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45405506"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500A94A8"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1FFD20C4" w14:textId="77777777" w:rsidTr="002657FD">
        <w:trPr>
          <w:cantSplit/>
        </w:trPr>
        <w:tc>
          <w:tcPr>
            <w:tcW w:w="4678" w:type="dxa"/>
          </w:tcPr>
          <w:p w14:paraId="2F666AD7"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071D973F"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153FF6E6"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51EF9312" w14:textId="77777777" w:rsidR="003A289D" w:rsidRPr="001948AA" w:rsidRDefault="003A289D" w:rsidP="0000216F">
            <w:pPr>
              <w:widowControl w:val="0"/>
              <w:spacing w:line="240" w:lineRule="auto"/>
              <w:rPr>
                <w:b/>
                <w:color w:val="000000"/>
                <w:szCs w:val="22"/>
                <w:lang w:val="it-IT"/>
              </w:rPr>
            </w:pPr>
          </w:p>
        </w:tc>
        <w:tc>
          <w:tcPr>
            <w:tcW w:w="4678" w:type="dxa"/>
          </w:tcPr>
          <w:p w14:paraId="6EE9F83F"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20E57982"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1E732401"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4239018C"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206E2FB1" w14:textId="77777777" w:rsidTr="002657FD">
        <w:trPr>
          <w:cantSplit/>
        </w:trPr>
        <w:tc>
          <w:tcPr>
            <w:tcW w:w="4678" w:type="dxa"/>
          </w:tcPr>
          <w:p w14:paraId="4CDECEED"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1AB53E21"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361D3E46"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1AEAC572"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3BA55ADD"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519BAFD1"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5CB4D577"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40A0C575" w14:textId="77777777" w:rsidTr="002657FD">
        <w:trPr>
          <w:cantSplit/>
        </w:trPr>
        <w:tc>
          <w:tcPr>
            <w:tcW w:w="4678" w:type="dxa"/>
          </w:tcPr>
          <w:p w14:paraId="3E285DA3"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lastRenderedPageBreak/>
              <w:t>Κύπρος</w:t>
            </w:r>
          </w:p>
          <w:p w14:paraId="2D9D02DE"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7B83D184"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0B09B11D" w14:textId="77777777" w:rsidR="003A289D" w:rsidRPr="001948AA" w:rsidRDefault="003A289D" w:rsidP="0000216F">
            <w:pPr>
              <w:widowControl w:val="0"/>
              <w:spacing w:line="240" w:lineRule="auto"/>
              <w:rPr>
                <w:b/>
                <w:color w:val="000000"/>
                <w:szCs w:val="22"/>
                <w:lang w:val="el-GR"/>
              </w:rPr>
            </w:pPr>
          </w:p>
        </w:tc>
        <w:tc>
          <w:tcPr>
            <w:tcW w:w="4678" w:type="dxa"/>
          </w:tcPr>
          <w:p w14:paraId="0DDC5844"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5932DB0E"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0F0A8453"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21832EA2"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2A629C1E" w14:textId="77777777" w:rsidTr="002657FD">
        <w:trPr>
          <w:cantSplit/>
        </w:trPr>
        <w:tc>
          <w:tcPr>
            <w:tcW w:w="4678" w:type="dxa"/>
          </w:tcPr>
          <w:p w14:paraId="72C3F3B7"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6269A7FE"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0A5EA680"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6C262D33" w14:textId="77777777" w:rsidR="003A289D" w:rsidRPr="001948AA" w:rsidRDefault="003A289D" w:rsidP="0000216F">
            <w:pPr>
              <w:widowControl w:val="0"/>
              <w:tabs>
                <w:tab w:val="left" w:pos="-720"/>
              </w:tabs>
              <w:suppressAutoHyphens/>
              <w:spacing w:line="240" w:lineRule="auto"/>
              <w:rPr>
                <w:color w:val="000000"/>
                <w:szCs w:val="22"/>
                <w:lang w:val="fi-FI"/>
              </w:rPr>
            </w:pPr>
          </w:p>
        </w:tc>
        <w:tc>
          <w:tcPr>
            <w:tcW w:w="4678" w:type="dxa"/>
          </w:tcPr>
          <w:p w14:paraId="2E16590A" w14:textId="77777777" w:rsidR="003A289D" w:rsidRPr="001948AA" w:rsidRDefault="003A289D" w:rsidP="0000216F">
            <w:pPr>
              <w:widowControl w:val="0"/>
              <w:spacing w:line="240" w:lineRule="auto"/>
              <w:rPr>
                <w:color w:val="000000"/>
                <w:szCs w:val="22"/>
                <w:lang w:val="sv-SE"/>
              </w:rPr>
            </w:pPr>
          </w:p>
        </w:tc>
      </w:tr>
    </w:tbl>
    <w:p w14:paraId="240BE951" w14:textId="77777777" w:rsidR="003A289D" w:rsidRPr="001948AA" w:rsidRDefault="003A289D" w:rsidP="0000216F">
      <w:pPr>
        <w:widowControl w:val="0"/>
        <w:tabs>
          <w:tab w:val="clear" w:pos="567"/>
        </w:tabs>
        <w:spacing w:line="240" w:lineRule="auto"/>
        <w:ind w:right="-449"/>
        <w:rPr>
          <w:color w:val="000000"/>
          <w:szCs w:val="22"/>
          <w:lang w:val="de-CH"/>
        </w:rPr>
      </w:pPr>
    </w:p>
    <w:p w14:paraId="780287AA" w14:textId="77777777" w:rsidR="003A289D" w:rsidRPr="001948AA" w:rsidRDefault="003A289D" w:rsidP="0000216F">
      <w:pPr>
        <w:keepNext/>
        <w:spacing w:line="240" w:lineRule="auto"/>
        <w:rPr>
          <w:lang w:val="el-GR"/>
        </w:rPr>
      </w:pPr>
      <w:r w:rsidRPr="001948AA">
        <w:rPr>
          <w:b/>
          <w:lang w:val="el-GR"/>
        </w:rPr>
        <w:t>Το παρόν φύλλο οδηγιών χρήσης αναθεωρήθηκε για τελευταία φορά στις</w:t>
      </w:r>
    </w:p>
    <w:p w14:paraId="141B6A4A" w14:textId="77777777" w:rsidR="003A289D" w:rsidRPr="001948AA" w:rsidRDefault="003A289D" w:rsidP="0000216F">
      <w:pPr>
        <w:keepNext/>
        <w:widowControl w:val="0"/>
        <w:tabs>
          <w:tab w:val="clear" w:pos="567"/>
        </w:tabs>
        <w:spacing w:line="240" w:lineRule="auto"/>
        <w:ind w:right="-449"/>
        <w:rPr>
          <w:color w:val="000000"/>
          <w:lang w:val="el-GR"/>
        </w:rPr>
      </w:pPr>
    </w:p>
    <w:p w14:paraId="7AC95127"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649FDC18" w14:textId="77777777" w:rsidR="00BD02B1" w:rsidRPr="001948AA" w:rsidRDefault="00BD02B1" w:rsidP="00BD02B1">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51" w:history="1">
        <w:r w:rsidRPr="001948AA">
          <w:rPr>
            <w:rStyle w:val="Hyperlink"/>
            <w:szCs w:val="22"/>
            <w:lang w:val="el-GR"/>
          </w:rPr>
          <w:t>http://www.ema.europa.eu</w:t>
        </w:r>
      </w:hyperlink>
    </w:p>
    <w:p w14:paraId="02BCB005" w14:textId="526C9910" w:rsidR="00AB737E" w:rsidRPr="00BD02B1" w:rsidRDefault="00AB737E" w:rsidP="00BD02B1">
      <w:pPr>
        <w:widowControl w:val="0"/>
        <w:tabs>
          <w:tab w:val="clear" w:pos="567"/>
        </w:tabs>
        <w:spacing w:line="240" w:lineRule="auto"/>
        <w:ind w:right="-449"/>
        <w:rPr>
          <w:color w:val="000000"/>
          <w:lang w:val="de-CH"/>
        </w:rPr>
      </w:pPr>
      <w:r w:rsidRPr="00BD02B1">
        <w:rPr>
          <w:color w:val="000000"/>
          <w:lang w:val="de-CH"/>
        </w:rPr>
        <w:br w:type="page"/>
      </w:r>
    </w:p>
    <w:p w14:paraId="2F9504EA" w14:textId="77777777" w:rsidR="00AB737E" w:rsidRPr="001948AA" w:rsidRDefault="00AB737E" w:rsidP="0000216F">
      <w:pPr>
        <w:widowControl w:val="0"/>
        <w:tabs>
          <w:tab w:val="clear" w:pos="567"/>
        </w:tabs>
        <w:spacing w:line="240" w:lineRule="auto"/>
        <w:ind w:right="-449"/>
        <w:rPr>
          <w:b/>
          <w:color w:val="000000"/>
          <w:szCs w:val="22"/>
          <w:lang w:val="el-GR"/>
        </w:rPr>
      </w:pPr>
      <w:r w:rsidRPr="001948AA">
        <w:rPr>
          <w:b/>
          <w:color w:val="000000"/>
          <w:szCs w:val="22"/>
          <w:lang w:val="el-GR"/>
        </w:rPr>
        <w:lastRenderedPageBreak/>
        <w:t xml:space="preserve">ΟΔΗΓΙΕΣ ΧΡΗΣΗΣ ΤΟΥ </w:t>
      </w:r>
      <w:r w:rsidRPr="001948AA">
        <w:rPr>
          <w:b/>
          <w:color w:val="000000"/>
          <w:szCs w:val="22"/>
        </w:rPr>
        <w:t>XOLAIR</w:t>
      </w:r>
      <w:r w:rsidRPr="001948AA">
        <w:rPr>
          <w:b/>
          <w:color w:val="000000"/>
          <w:szCs w:val="22"/>
          <w:lang w:val="el-GR"/>
        </w:rPr>
        <w:t xml:space="preserve"> ΠΡΟΓΕΜΙΣΜΕΝΗ ΠΕΝΑ</w:t>
      </w:r>
    </w:p>
    <w:p w14:paraId="02EA42FA" w14:textId="77777777" w:rsidR="00AB737E" w:rsidRPr="001948AA" w:rsidRDefault="00AB737E" w:rsidP="0000216F">
      <w:pPr>
        <w:widowControl w:val="0"/>
        <w:tabs>
          <w:tab w:val="clear" w:pos="567"/>
        </w:tabs>
        <w:spacing w:line="240" w:lineRule="auto"/>
        <w:rPr>
          <w:color w:val="000000"/>
          <w:szCs w:val="22"/>
          <w:lang w:val="el-GR"/>
        </w:rPr>
      </w:pPr>
    </w:p>
    <w:p w14:paraId="70182C9C" w14:textId="2C63F7AE" w:rsidR="00AB737E" w:rsidRPr="001948AA" w:rsidRDefault="00AB737E" w:rsidP="0000216F">
      <w:pPr>
        <w:widowControl w:val="0"/>
        <w:tabs>
          <w:tab w:val="clear" w:pos="567"/>
        </w:tabs>
        <w:spacing w:line="240" w:lineRule="auto"/>
        <w:ind w:right="-446"/>
        <w:rPr>
          <w:color w:val="000000"/>
          <w:szCs w:val="22"/>
          <w:lang w:val="el-GR"/>
        </w:rPr>
      </w:pPr>
      <w:r w:rsidRPr="001948AA">
        <w:rPr>
          <w:color w:val="000000"/>
          <w:szCs w:val="22"/>
          <w:lang w:val="el-GR"/>
        </w:rPr>
        <w:t>Αυτές οι «Οδηγίες Χρήσης» περιλαμβάνουν πληροφορίες για το π</w:t>
      </w:r>
      <w:r w:rsidR="006A4E50" w:rsidRPr="001948AA">
        <w:rPr>
          <w:color w:val="000000"/>
          <w:szCs w:val="22"/>
          <w:lang w:val="el-GR"/>
        </w:rPr>
        <w:t>ώς</w:t>
      </w:r>
      <w:r w:rsidRPr="001948AA">
        <w:rPr>
          <w:color w:val="000000"/>
          <w:szCs w:val="22"/>
          <w:lang w:val="el-GR"/>
        </w:rPr>
        <w:t xml:space="preserve"> να κάνετε την ένεση του </w:t>
      </w:r>
      <w:r w:rsidRPr="001948AA">
        <w:rPr>
          <w:color w:val="000000"/>
          <w:szCs w:val="22"/>
          <w:lang w:val="en-US"/>
        </w:rPr>
        <w:t>Xolair</w:t>
      </w:r>
      <w:r w:rsidRPr="001948AA">
        <w:rPr>
          <w:color w:val="000000"/>
          <w:szCs w:val="22"/>
          <w:lang w:val="el-GR"/>
        </w:rPr>
        <w:t>.</w:t>
      </w:r>
    </w:p>
    <w:p w14:paraId="6A745AED" w14:textId="77777777" w:rsidR="00AB737E" w:rsidRPr="001948AA" w:rsidRDefault="00AB737E" w:rsidP="0000216F">
      <w:pPr>
        <w:widowControl w:val="0"/>
        <w:tabs>
          <w:tab w:val="clear" w:pos="567"/>
        </w:tabs>
        <w:spacing w:line="240" w:lineRule="auto"/>
        <w:ind w:right="-446"/>
        <w:rPr>
          <w:color w:val="000000"/>
          <w:szCs w:val="22"/>
          <w:lang w:val="el-GR"/>
        </w:rPr>
      </w:pPr>
    </w:p>
    <w:p w14:paraId="0CD1296A" w14:textId="3196779F" w:rsidR="00AB737E" w:rsidRPr="001948AA" w:rsidRDefault="00AB737E"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Εάν ο </w:t>
      </w:r>
      <w:r w:rsidR="0028040E" w:rsidRPr="001948AA">
        <w:rPr>
          <w:color w:val="000000"/>
          <w:szCs w:val="22"/>
          <w:lang w:val="el-GR"/>
        </w:rPr>
        <w:t>γιατρός</w:t>
      </w:r>
      <w:r w:rsidRPr="001948AA">
        <w:rPr>
          <w:color w:val="000000"/>
          <w:szCs w:val="22"/>
          <w:lang w:val="el-GR"/>
        </w:rPr>
        <w:t xml:space="preserve"> σας αποφασίσει πως εσείς ή ο φροντιστής σας </w:t>
      </w:r>
      <w:r w:rsidR="0028040E" w:rsidRPr="001948AA">
        <w:rPr>
          <w:color w:val="000000"/>
          <w:szCs w:val="22"/>
          <w:lang w:val="el-GR"/>
        </w:rPr>
        <w:t xml:space="preserve">μπορεί </w:t>
      </w:r>
      <w:r w:rsidRPr="001948AA">
        <w:rPr>
          <w:color w:val="000000"/>
          <w:szCs w:val="22"/>
          <w:lang w:val="el-GR"/>
        </w:rPr>
        <w:t xml:space="preserve">να είστε σε θέση να </w:t>
      </w:r>
      <w:r w:rsidR="0028040E" w:rsidRPr="001948AA">
        <w:rPr>
          <w:color w:val="000000"/>
          <w:szCs w:val="22"/>
          <w:lang w:val="el-GR"/>
        </w:rPr>
        <w:t>κάνετε</w:t>
      </w:r>
      <w:r w:rsidRPr="001948AA">
        <w:rPr>
          <w:color w:val="000000"/>
          <w:szCs w:val="22"/>
          <w:lang w:val="el-GR"/>
        </w:rPr>
        <w:t xml:space="preserve"> τις ενέσεις </w:t>
      </w:r>
      <w:r w:rsidRPr="001948AA">
        <w:rPr>
          <w:color w:val="000000"/>
          <w:szCs w:val="22"/>
        </w:rPr>
        <w:t>Xolair</w:t>
      </w:r>
      <w:r w:rsidRPr="001948AA">
        <w:rPr>
          <w:color w:val="000000"/>
          <w:szCs w:val="22"/>
          <w:lang w:val="el-GR"/>
        </w:rPr>
        <w:t xml:space="preserve"> στο σπίτι, </w:t>
      </w:r>
      <w:r w:rsidR="0028040E" w:rsidRPr="001948AA">
        <w:rPr>
          <w:color w:val="000000"/>
          <w:szCs w:val="22"/>
          <w:lang w:val="el-GR"/>
        </w:rPr>
        <w:t xml:space="preserve">φροντίστε </w:t>
      </w:r>
      <w:r w:rsidRPr="001948AA">
        <w:rPr>
          <w:color w:val="000000"/>
          <w:szCs w:val="22"/>
          <w:lang w:val="el-GR"/>
        </w:rPr>
        <w:t xml:space="preserve">ο γιατρός ή ο νοσοκόμος σας </w:t>
      </w:r>
      <w:r w:rsidR="0028040E" w:rsidRPr="001948AA">
        <w:rPr>
          <w:color w:val="000000"/>
          <w:szCs w:val="22"/>
          <w:lang w:val="el-GR"/>
        </w:rPr>
        <w:t xml:space="preserve">να </w:t>
      </w:r>
      <w:r w:rsidRPr="001948AA">
        <w:rPr>
          <w:color w:val="000000"/>
          <w:szCs w:val="22"/>
          <w:lang w:val="el-GR"/>
        </w:rPr>
        <w:t>έχει δείξει σε εσάς ή τον φροντιστή σας π</w:t>
      </w:r>
      <w:r w:rsidR="0028040E" w:rsidRPr="001948AA">
        <w:rPr>
          <w:color w:val="000000"/>
          <w:szCs w:val="22"/>
          <w:lang w:val="el-GR"/>
        </w:rPr>
        <w:t>ώ</w:t>
      </w:r>
      <w:r w:rsidRPr="001948AA">
        <w:rPr>
          <w:color w:val="000000"/>
          <w:szCs w:val="22"/>
          <w:lang w:val="el-GR"/>
        </w:rPr>
        <w:t xml:space="preserve">ς να προετοιμάσετε και να κάνετε την ένεση με το </w:t>
      </w:r>
      <w:r w:rsidRPr="001948AA">
        <w:rPr>
          <w:color w:val="000000"/>
          <w:szCs w:val="22"/>
          <w:lang w:val="en-US"/>
        </w:rPr>
        <w:t>Xolair</w:t>
      </w:r>
      <w:r w:rsidRPr="001948AA">
        <w:rPr>
          <w:color w:val="000000"/>
          <w:szCs w:val="22"/>
          <w:lang w:val="el-GR"/>
        </w:rPr>
        <w:t xml:space="preserve"> πένα πριν το χρησιμοποιήσετε για πρώτη φορά.</w:t>
      </w:r>
    </w:p>
    <w:p w14:paraId="4F2E8FE3" w14:textId="77777777" w:rsidR="00AB737E" w:rsidRPr="001948AA" w:rsidRDefault="00AB737E" w:rsidP="0000216F">
      <w:pPr>
        <w:widowControl w:val="0"/>
        <w:tabs>
          <w:tab w:val="clear" w:pos="567"/>
        </w:tabs>
        <w:spacing w:line="240" w:lineRule="auto"/>
        <w:ind w:right="-446"/>
        <w:rPr>
          <w:color w:val="000000"/>
          <w:szCs w:val="22"/>
          <w:lang w:val="el-GR"/>
        </w:rPr>
      </w:pPr>
    </w:p>
    <w:p w14:paraId="4852E323" w14:textId="77777777" w:rsidR="00AB737E" w:rsidRPr="001948AA" w:rsidRDefault="00AB737E" w:rsidP="0000216F">
      <w:pPr>
        <w:widowControl w:val="0"/>
        <w:tabs>
          <w:tab w:val="clear" w:pos="567"/>
        </w:tabs>
        <w:spacing w:line="240" w:lineRule="auto"/>
        <w:ind w:right="-446"/>
        <w:rPr>
          <w:szCs w:val="22"/>
          <w:lang w:val="el-GR"/>
        </w:rPr>
      </w:pPr>
      <w:r w:rsidRPr="001948AA">
        <w:rPr>
          <w:szCs w:val="22"/>
          <w:lang w:val="el-GR"/>
        </w:rPr>
        <w:t xml:space="preserve">Το </w:t>
      </w:r>
      <w:r w:rsidRPr="001948AA">
        <w:rPr>
          <w:szCs w:val="22"/>
          <w:lang w:val="en-US"/>
        </w:rPr>
        <w:t>Xolair</w:t>
      </w:r>
      <w:r w:rsidRPr="001948AA">
        <w:rPr>
          <w:szCs w:val="22"/>
          <w:lang w:val="el-GR"/>
        </w:rPr>
        <w:t xml:space="preserve"> πένα προορίζεται για χρήση από ασθενείς ηλικίας 12 και άνω.</w:t>
      </w:r>
    </w:p>
    <w:p w14:paraId="2EE0903B" w14:textId="77777777" w:rsidR="00AB737E" w:rsidRPr="001948AA" w:rsidRDefault="00AB737E" w:rsidP="0000216F">
      <w:pPr>
        <w:widowControl w:val="0"/>
        <w:tabs>
          <w:tab w:val="clear" w:pos="567"/>
        </w:tabs>
        <w:spacing w:line="240" w:lineRule="auto"/>
        <w:ind w:right="-446"/>
        <w:rPr>
          <w:szCs w:val="22"/>
          <w:lang w:val="el-GR"/>
        </w:rPr>
      </w:pPr>
    </w:p>
    <w:p w14:paraId="7809EB17" w14:textId="47A8E5D3" w:rsidR="00AB737E" w:rsidRPr="001948AA" w:rsidRDefault="0028040E" w:rsidP="0000216F">
      <w:pPr>
        <w:widowControl w:val="0"/>
        <w:tabs>
          <w:tab w:val="clear" w:pos="567"/>
        </w:tabs>
        <w:spacing w:line="240" w:lineRule="auto"/>
        <w:ind w:right="-446"/>
        <w:rPr>
          <w:szCs w:val="22"/>
          <w:lang w:val="el-GR"/>
        </w:rPr>
      </w:pPr>
      <w:r w:rsidRPr="001948AA">
        <w:rPr>
          <w:szCs w:val="22"/>
          <w:lang w:val="el-GR"/>
        </w:rPr>
        <w:t xml:space="preserve">Φροντίστε να </w:t>
      </w:r>
      <w:r w:rsidR="00AB737E" w:rsidRPr="001948AA">
        <w:rPr>
          <w:szCs w:val="22"/>
          <w:lang w:val="el-GR"/>
        </w:rPr>
        <w:t xml:space="preserve">έχετε διαβάσει και </w:t>
      </w:r>
      <w:r w:rsidRPr="001948AA">
        <w:rPr>
          <w:szCs w:val="22"/>
          <w:lang w:val="el-GR"/>
        </w:rPr>
        <w:t xml:space="preserve">κατανοήσει </w:t>
      </w:r>
      <w:r w:rsidR="00AB737E" w:rsidRPr="001948AA">
        <w:rPr>
          <w:szCs w:val="22"/>
          <w:lang w:val="el-GR"/>
        </w:rPr>
        <w:t xml:space="preserve">αυτές τις «Οδηγίες Χρήσης» πριν κάνετε την ένεση με το </w:t>
      </w:r>
      <w:r w:rsidR="00AB737E" w:rsidRPr="001948AA">
        <w:rPr>
          <w:szCs w:val="22"/>
          <w:lang w:val="en-US"/>
        </w:rPr>
        <w:t>Xolair</w:t>
      </w:r>
      <w:r w:rsidR="00AB737E" w:rsidRPr="001948AA">
        <w:rPr>
          <w:szCs w:val="22"/>
          <w:lang w:val="el-GR"/>
        </w:rPr>
        <w:t xml:space="preserve"> προγεμισμένη </w:t>
      </w:r>
      <w:r w:rsidRPr="001948AA">
        <w:rPr>
          <w:szCs w:val="22"/>
          <w:lang w:val="el-GR"/>
        </w:rPr>
        <w:t>σύριγγα</w:t>
      </w:r>
      <w:r w:rsidR="00AB737E" w:rsidRPr="001948AA">
        <w:rPr>
          <w:szCs w:val="22"/>
          <w:lang w:val="el-GR"/>
        </w:rPr>
        <w:t>. Επικοινωνήστε με τον γιατρό σας εάν έχετε απορίες.</w:t>
      </w:r>
    </w:p>
    <w:p w14:paraId="2F8CD262" w14:textId="77777777" w:rsidR="00AB737E" w:rsidRPr="001948AA" w:rsidRDefault="00AB737E" w:rsidP="0000216F">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AB737E" w:rsidRPr="001948AA" w14:paraId="03D8F5B2" w14:textId="77777777" w:rsidTr="00B62A87">
        <w:trPr>
          <w:jc w:val="center"/>
        </w:trPr>
        <w:tc>
          <w:tcPr>
            <w:tcW w:w="9350" w:type="dxa"/>
          </w:tcPr>
          <w:p w14:paraId="486FCB59" w14:textId="205FF35E" w:rsidR="00AB737E" w:rsidRPr="001948AA" w:rsidRDefault="00750528" w:rsidP="0000216F">
            <w:pPr>
              <w:tabs>
                <w:tab w:val="clear" w:pos="567"/>
              </w:tabs>
              <w:spacing w:line="240" w:lineRule="auto"/>
              <w:jc w:val="center"/>
              <w:rPr>
                <w:sz w:val="24"/>
                <w:szCs w:val="24"/>
                <w:lang w:val="en-US"/>
              </w:rPr>
            </w:pPr>
            <w:r w:rsidRPr="001948AA">
              <w:rPr>
                <w:noProof/>
                <w:lang w:val="el-GR" w:eastAsia="el-GR"/>
              </w:rPr>
              <mc:AlternateContent>
                <mc:Choice Requires="wps">
                  <w:drawing>
                    <wp:anchor distT="0" distB="0" distL="114300" distR="114300" simplePos="0" relativeHeight="252214272" behindDoc="0" locked="0" layoutInCell="1" allowOverlap="1" wp14:anchorId="50B0B2D9" wp14:editId="4C58523F">
                      <wp:simplePos x="0" y="0"/>
                      <wp:positionH relativeFrom="column">
                        <wp:posOffset>2603197</wp:posOffset>
                      </wp:positionH>
                      <wp:positionV relativeFrom="paragraph">
                        <wp:posOffset>2573213</wp:posOffset>
                      </wp:positionV>
                      <wp:extent cx="1169670" cy="29718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0D289160" w14:textId="77777777" w:rsidR="005F3328" w:rsidRPr="00A4457B" w:rsidRDefault="005F3328" w:rsidP="005F3328">
                                  <w:pPr>
                                    <w:rPr>
                                      <w:lang w:val="el-GR"/>
                                    </w:rPr>
                                  </w:pPr>
                                  <w:r>
                                    <w:rPr>
                                      <w:lang w:val="el-GR"/>
                                    </w:rPr>
                                    <w:t>Πράσινη ένδειξη</w:t>
                                  </w:r>
                                </w:p>
                                <w:p w14:paraId="2287B922" w14:textId="6232C3E9" w:rsidR="00AB737E" w:rsidRPr="00A4457B" w:rsidRDefault="00AB737E" w:rsidP="00AB737E">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0B2D9" id="Text Box 147" o:spid="_x0000_s1294" type="#_x0000_t202" style="position:absolute;left:0;text-align:left;margin-left:205pt;margin-top:202.6pt;width:92.1pt;height:23.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" filled="f" stroked="f" strokeweight=".5pt">
                      <v:textbox>
                        <w:txbxContent>
                          <w:p w14:paraId="0D289160" w14:textId="77777777" w:rsidR="005F3328" w:rsidRPr="00A4457B" w:rsidRDefault="005F3328" w:rsidP="005F3328">
                            <w:pPr>
                              <w:rPr>
                                <w:lang w:val="el-GR"/>
                              </w:rPr>
                            </w:pPr>
                            <w:r>
                              <w:rPr>
                                <w:lang w:val="el-GR"/>
                              </w:rPr>
                              <w:t>Πράσινη ένδειξη</w:t>
                            </w:r>
                          </w:p>
                          <w:p w14:paraId="2287B922" w14:textId="6232C3E9" w:rsidR="00AB737E" w:rsidRPr="00A4457B" w:rsidRDefault="00AB737E" w:rsidP="00AB737E">
                            <w:pP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15296" behindDoc="0" locked="0" layoutInCell="1" allowOverlap="1" wp14:anchorId="4EE07564" wp14:editId="7924BD71">
                      <wp:simplePos x="0" y="0"/>
                      <wp:positionH relativeFrom="column">
                        <wp:posOffset>1908810</wp:posOffset>
                      </wp:positionH>
                      <wp:positionV relativeFrom="paragraph">
                        <wp:posOffset>3607435</wp:posOffset>
                      </wp:positionV>
                      <wp:extent cx="784860" cy="262393"/>
                      <wp:effectExtent l="0" t="0" r="0" b="444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262393"/>
                              </a:xfrm>
                              <a:prstGeom prst="rect">
                                <a:avLst/>
                              </a:prstGeom>
                              <a:noFill/>
                              <a:ln w="6350">
                                <a:noFill/>
                              </a:ln>
                            </wps:spPr>
                            <wps:txbx>
                              <w:txbxContent>
                                <w:p w14:paraId="2AA507F7" w14:textId="0413E0E1" w:rsidR="00AB737E" w:rsidRPr="00A4457B" w:rsidRDefault="0028040E" w:rsidP="00AB737E">
                                  <w:pPr>
                                    <w:rPr>
                                      <w:lang w:val="el-GR"/>
                                    </w:rPr>
                                  </w:pPr>
                                  <w:r w:rsidRPr="00750528">
                                    <w:rPr>
                                      <w:lang w:val="el-GR"/>
                                    </w:rPr>
                                    <w:t>Κάλυμμα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E07564" id="Text Box 154" o:spid="_x0000_s1295" type="#_x0000_t202" style="position:absolute;left:0;text-align:left;margin-left:150.3pt;margin-top:284.05pt;width:61.8pt;height:20.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" filled="f" stroked="f" strokeweight=".5pt">
                      <v:textbox>
                        <w:txbxContent>
                          <w:p w14:paraId="2AA507F7" w14:textId="0413E0E1" w:rsidR="00AB737E" w:rsidRPr="00A4457B" w:rsidRDefault="0028040E" w:rsidP="00AB737E">
                            <w:pPr>
                              <w:rPr>
                                <w:lang w:val="el-GR"/>
                              </w:rPr>
                            </w:pPr>
                            <w:r w:rsidRPr="00750528">
                              <w:rPr>
                                <w:lang w:val="el-GR"/>
                              </w:rPr>
                              <w:t>Κάλυμμα</w:t>
                            </w:r>
                          </w:p>
                        </w:txbxContent>
                      </v:textbox>
                    </v:shape>
                  </w:pict>
                </mc:Fallback>
              </mc:AlternateContent>
            </w:r>
            <w:r w:rsidRPr="001948AA">
              <w:rPr>
                <w:noProof/>
                <w:lang w:val="el-GR" w:eastAsia="el-GR"/>
              </w:rPr>
              <mc:AlternateContent>
                <mc:Choice Requires="wps">
                  <w:drawing>
                    <wp:anchor distT="0" distB="0" distL="114300" distR="114300" simplePos="0" relativeHeight="252216320" behindDoc="0" locked="0" layoutInCell="1" allowOverlap="1" wp14:anchorId="534666BE" wp14:editId="5DD732B7">
                      <wp:simplePos x="0" y="0"/>
                      <wp:positionH relativeFrom="column">
                        <wp:posOffset>2505710</wp:posOffset>
                      </wp:positionH>
                      <wp:positionV relativeFrom="paragraph">
                        <wp:posOffset>3345291</wp:posOffset>
                      </wp:positionV>
                      <wp:extent cx="1436232" cy="735026"/>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6232" cy="735026"/>
                              </a:xfrm>
                              <a:prstGeom prst="rect">
                                <a:avLst/>
                              </a:prstGeom>
                              <a:noFill/>
                              <a:ln w="6350">
                                <a:noFill/>
                              </a:ln>
                            </wps:spPr>
                            <wps:txbx>
                              <w:txbxContent>
                                <w:p w14:paraId="0A8409AD" w14:textId="77777777" w:rsidR="00750528" w:rsidRDefault="007E7268" w:rsidP="005F3328">
                                  <w:pPr>
                                    <w:jc w:val="center"/>
                                    <w:rPr>
                                      <w:lang w:val="el-GR"/>
                                    </w:rPr>
                                  </w:pPr>
                                  <w:r>
                                    <w:rPr>
                                      <w:lang w:val="el-GR"/>
                                    </w:rPr>
                                    <w:t>Ποστατευρικό βελόνας</w:t>
                                  </w:r>
                                </w:p>
                                <w:p w14:paraId="5C6CBC16" w14:textId="5C993615" w:rsidR="005F3328" w:rsidRPr="00A4457B" w:rsidRDefault="0028040E" w:rsidP="005F3328">
                                  <w:pPr>
                                    <w:jc w:val="center"/>
                                    <w:rPr>
                                      <w:lang w:val="el-GR"/>
                                    </w:rPr>
                                  </w:pPr>
                                  <w:r w:rsidRPr="006F2E27">
                                    <w:rPr>
                                      <w:lang w:val="el-GR"/>
                                    </w:rPr>
                                    <w:t>Καλυμμένη</w:t>
                                  </w:r>
                                  <w:r w:rsidR="005F3328" w:rsidRPr="00750528">
                                    <w:rPr>
                                      <w:lang w:val="el-GR"/>
                                    </w:rPr>
                                    <w:t xml:space="preserve"> βελόνα μέσα</w:t>
                                  </w:r>
                                </w:p>
                                <w:p w14:paraId="0912F208" w14:textId="4ABE75BB" w:rsidR="00AB737E" w:rsidRPr="00A4457B"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4666BE" id="Text Box 155" o:spid="_x0000_s1296" type="#_x0000_t202" style="position:absolute;left:0;text-align:left;margin-left:197.3pt;margin-top:263.4pt;width:113.1pt;height:57.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" filled="f" stroked="f" strokeweight=".5pt">
                      <v:textbox>
                        <w:txbxContent>
                          <w:p w14:paraId="0A8409AD" w14:textId="77777777" w:rsidR="00750528" w:rsidRDefault="007E7268" w:rsidP="005F3328">
                            <w:pPr>
                              <w:jc w:val="center"/>
                              <w:rPr>
                                <w:lang w:val="el-GR"/>
                              </w:rPr>
                            </w:pPr>
                            <w:r>
                              <w:rPr>
                                <w:lang w:val="el-GR"/>
                              </w:rPr>
                              <w:t>Ποστατευρικό βελόνας</w:t>
                            </w:r>
                          </w:p>
                          <w:p w14:paraId="5C6CBC16" w14:textId="5C993615" w:rsidR="005F3328" w:rsidRPr="00A4457B" w:rsidRDefault="0028040E" w:rsidP="005F3328">
                            <w:pPr>
                              <w:jc w:val="center"/>
                              <w:rPr>
                                <w:lang w:val="el-GR"/>
                              </w:rPr>
                            </w:pPr>
                            <w:r w:rsidRPr="006F2E27">
                              <w:rPr>
                                <w:lang w:val="el-GR"/>
                              </w:rPr>
                              <w:t>Καλυμμένη</w:t>
                            </w:r>
                            <w:r w:rsidR="005F3328" w:rsidRPr="00750528">
                              <w:rPr>
                                <w:lang w:val="el-GR"/>
                              </w:rPr>
                              <w:t xml:space="preserve"> βελόνα μέσα</w:t>
                            </w:r>
                          </w:p>
                          <w:p w14:paraId="0912F208" w14:textId="4ABE75BB" w:rsidR="00AB737E" w:rsidRPr="00A4457B" w:rsidRDefault="00AB737E" w:rsidP="00AB737E">
                            <w:pPr>
                              <w:jc w:val="center"/>
                              <w:rPr>
                                <w:lang w:val="el-GR"/>
                              </w:rPr>
                            </w:pPr>
                          </w:p>
                        </w:txbxContent>
                      </v:textbox>
                    </v:shape>
                  </w:pict>
                </mc:Fallback>
              </mc:AlternateContent>
            </w:r>
            <w:r w:rsidR="0028040E" w:rsidRPr="001948AA">
              <w:rPr>
                <w:noProof/>
                <w:lang w:val="el-GR" w:eastAsia="el-GR"/>
              </w:rPr>
              <mc:AlternateContent>
                <mc:Choice Requires="wps">
                  <w:drawing>
                    <wp:anchor distT="0" distB="0" distL="114300" distR="114300" simplePos="0" relativeHeight="252210176" behindDoc="0" locked="0" layoutInCell="1" allowOverlap="1" wp14:anchorId="66109F79" wp14:editId="08AB332A">
                      <wp:simplePos x="0" y="0"/>
                      <wp:positionH relativeFrom="column">
                        <wp:posOffset>946053</wp:posOffset>
                      </wp:positionH>
                      <wp:positionV relativeFrom="paragraph">
                        <wp:posOffset>53232</wp:posOffset>
                      </wp:positionV>
                      <wp:extent cx="1561381" cy="26733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381" cy="267335"/>
                              </a:xfrm>
                              <a:prstGeom prst="rect">
                                <a:avLst/>
                              </a:prstGeom>
                              <a:noFill/>
                              <a:ln w="6350">
                                <a:noFill/>
                              </a:ln>
                            </wps:spPr>
                            <wps:txbx>
                              <w:txbxContent>
                                <w:p w14:paraId="77791BB6" w14:textId="4F17A7C2" w:rsidR="005F3328" w:rsidRPr="00A4457B" w:rsidRDefault="005F3328" w:rsidP="005F3328">
                                  <w:pPr>
                                    <w:rPr>
                                      <w:b/>
                                      <w:lang w:val="el-GR"/>
                                    </w:rPr>
                                  </w:pPr>
                                  <w:r w:rsidRPr="00750528">
                                    <w:rPr>
                                      <w:b/>
                                      <w:lang w:val="el-GR"/>
                                    </w:rPr>
                                    <w:t xml:space="preserve">Πριν </w:t>
                                  </w:r>
                                  <w:r w:rsidR="0028040E" w:rsidRPr="00750528">
                                    <w:rPr>
                                      <w:b/>
                                      <w:lang w:val="el-GR"/>
                                    </w:rPr>
                                    <w:t>από</w:t>
                                  </w:r>
                                  <w:r w:rsidR="0028040E">
                                    <w:rPr>
                                      <w:b/>
                                      <w:lang w:val="el-GR"/>
                                    </w:rPr>
                                    <w:t xml:space="preserve"> </w:t>
                                  </w:r>
                                  <w:r>
                                    <w:rPr>
                                      <w:b/>
                                      <w:lang w:val="el-GR"/>
                                    </w:rPr>
                                    <w:t>τη χρήση</w:t>
                                  </w:r>
                                </w:p>
                                <w:p w14:paraId="7542A8FE" w14:textId="6967C51B" w:rsidR="00AB737E" w:rsidRPr="00A4457B" w:rsidRDefault="00AB737E" w:rsidP="00AB737E">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9F79" id="Text Box 151" o:spid="_x0000_s1297" type="#_x0000_t202" style="position:absolute;left:0;text-align:left;margin-left:74.5pt;margin-top:4.2pt;width:122.95pt;height:2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" filled="f" stroked="f" strokeweight=".5pt">
                      <v:textbox>
                        <w:txbxContent>
                          <w:p w14:paraId="77791BB6" w14:textId="4F17A7C2" w:rsidR="005F3328" w:rsidRPr="00A4457B" w:rsidRDefault="005F3328" w:rsidP="005F3328">
                            <w:pPr>
                              <w:rPr>
                                <w:b/>
                                <w:lang w:val="el-GR"/>
                              </w:rPr>
                            </w:pPr>
                            <w:r w:rsidRPr="00750528">
                              <w:rPr>
                                <w:b/>
                                <w:lang w:val="el-GR"/>
                              </w:rPr>
                              <w:t xml:space="preserve">Πριν </w:t>
                            </w:r>
                            <w:r w:rsidR="0028040E" w:rsidRPr="00750528">
                              <w:rPr>
                                <w:b/>
                                <w:lang w:val="el-GR"/>
                              </w:rPr>
                              <w:t>από</w:t>
                            </w:r>
                            <w:r w:rsidR="0028040E">
                              <w:rPr>
                                <w:b/>
                                <w:lang w:val="el-GR"/>
                              </w:rPr>
                              <w:t xml:space="preserve"> </w:t>
                            </w:r>
                            <w:r>
                              <w:rPr>
                                <w:b/>
                                <w:lang w:val="el-GR"/>
                              </w:rPr>
                              <w:t>τη χρήση</w:t>
                            </w:r>
                          </w:p>
                          <w:p w14:paraId="7542A8FE" w14:textId="6967C51B" w:rsidR="00AB737E" w:rsidRPr="00A4457B" w:rsidRDefault="00AB737E" w:rsidP="00AB737E">
                            <w:pP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0416" behindDoc="0" locked="0" layoutInCell="1" allowOverlap="1" wp14:anchorId="5976B826" wp14:editId="38D880F9">
                      <wp:simplePos x="0" y="0"/>
                      <wp:positionH relativeFrom="column">
                        <wp:posOffset>3843020</wp:posOffset>
                      </wp:positionH>
                      <wp:positionV relativeFrom="paragraph">
                        <wp:posOffset>786765</wp:posOffset>
                      </wp:positionV>
                      <wp:extent cx="600075" cy="258445"/>
                      <wp:effectExtent l="0" t="3810" r="0" b="0"/>
                      <wp:wrapNone/>
                      <wp:docPr id="157" name="Text Box 30781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00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C6CDBB" w14:textId="77777777" w:rsidR="00AB737E" w:rsidRPr="00EF32A1" w:rsidRDefault="00AB737E" w:rsidP="00AB737E">
                                  <w:pPr>
                                    <w:rPr>
                                      <w:color w:val="FFFFFF" w:themeColor="background1"/>
                                    </w:rPr>
                                  </w:pPr>
                                  <w:r>
                                    <w:rPr>
                                      <w:color w:val="FFFFFF" w:themeColor="background1"/>
                                    </w:rPr>
                                    <w:t>x</w:t>
                                  </w:r>
                                  <w:r w:rsidRPr="00EF32A1">
                                    <w:rPr>
                                      <w:color w:val="FFFFFF" w:themeColor="background1"/>
                                    </w:rPr>
                                    <w:t>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6B826" id="Text Box 307815921" o:spid="_x0000_s1298" type="#_x0000_t202" style="position:absolute;left:0;text-align:left;margin-left:302.6pt;margin-top:61.95pt;width:47.25pt;height:20.35p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" filled="f" stroked="f" strokeweight=".5pt">
                      <v:textbox style="layout-flow:vertical;mso-layout-flow-alt:bottom-to-top">
                        <w:txbxContent>
                          <w:p w14:paraId="15C6CDBB" w14:textId="77777777" w:rsidR="00AB737E" w:rsidRPr="00EF32A1" w:rsidRDefault="00AB737E" w:rsidP="00AB737E">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8368" behindDoc="0" locked="0" layoutInCell="1" allowOverlap="1" wp14:anchorId="5E251C04" wp14:editId="6FAEBB3F">
                      <wp:simplePos x="0" y="0"/>
                      <wp:positionH relativeFrom="column">
                        <wp:posOffset>942975</wp:posOffset>
                      </wp:positionH>
                      <wp:positionV relativeFrom="paragraph">
                        <wp:posOffset>728980</wp:posOffset>
                      </wp:positionV>
                      <wp:extent cx="604520" cy="368935"/>
                      <wp:effectExtent l="0" t="0" r="3810" b="0"/>
                      <wp:wrapNone/>
                      <wp:docPr id="156" name="Text Box 30781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452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3B6468" w14:textId="77777777" w:rsidR="00AB737E" w:rsidRPr="00EF32A1" w:rsidRDefault="00AB737E" w:rsidP="00AB737E">
                                  <w:pPr>
                                    <w:rPr>
                                      <w:color w:val="FFFFFF" w:themeColor="background1"/>
                                    </w:rPr>
                                  </w:pPr>
                                  <w:r w:rsidRPr="00EF32A1">
                                    <w:rPr>
                                      <w:color w:val="FFFFFF" w:themeColor="background1"/>
                                    </w:rPr>
                                    <w:t>xx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51C04" id="Text Box 307815922" o:spid="_x0000_s1299" type="#_x0000_t202" style="position:absolute;left:0;text-align:left;margin-left:74.25pt;margin-top:57.4pt;width:47.6pt;height:29.05pt;rotation:-9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" filled="f" stroked="f" strokeweight=".5pt">
                      <v:textbox style="layout-flow:vertical;mso-layout-flow-alt:bottom-to-top">
                        <w:txbxContent>
                          <w:p w14:paraId="153B6468" w14:textId="77777777" w:rsidR="00AB737E" w:rsidRPr="00EF32A1" w:rsidRDefault="00AB737E" w:rsidP="00AB737E">
                            <w:pPr>
                              <w:rPr>
                                <w:color w:val="FFFFFF" w:themeColor="background1"/>
                              </w:rPr>
                            </w:pPr>
                            <w:r w:rsidRPr="00EF32A1">
                              <w:rPr>
                                <w:color w:val="FFFFFF" w:themeColor="background1"/>
                              </w:rPr>
                              <w:t>xx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2224" behindDoc="0" locked="0" layoutInCell="1" allowOverlap="1" wp14:anchorId="14046C86" wp14:editId="336C6056">
                      <wp:simplePos x="0" y="0"/>
                      <wp:positionH relativeFrom="column">
                        <wp:posOffset>2071370</wp:posOffset>
                      </wp:positionH>
                      <wp:positionV relativeFrom="paragraph">
                        <wp:posOffset>1089025</wp:posOffset>
                      </wp:positionV>
                      <wp:extent cx="1583055" cy="145732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1457325"/>
                              </a:xfrm>
                              <a:prstGeom prst="rect">
                                <a:avLst/>
                              </a:prstGeom>
                              <a:noFill/>
                              <a:ln w="6350">
                                <a:noFill/>
                              </a:ln>
                            </wps:spPr>
                            <wps:txbx>
                              <w:txbxContent>
                                <w:p w14:paraId="182F4BF3" w14:textId="77777777" w:rsidR="00AB737E" w:rsidRDefault="00AB737E" w:rsidP="00AB737E">
                                  <w:pPr>
                                    <w:jc w:val="center"/>
                                    <w:rPr>
                                      <w:lang w:val="el-GR"/>
                                    </w:rPr>
                                  </w:pPr>
                                </w:p>
                                <w:p w14:paraId="69816C1C" w14:textId="6E86CD02" w:rsidR="00AB737E" w:rsidRPr="00A4457B" w:rsidRDefault="005F3328" w:rsidP="00AB737E">
                                  <w:pPr>
                                    <w:jc w:val="center"/>
                                    <w:rPr>
                                      <w:lang w:val="el-GR"/>
                                    </w:rPr>
                                  </w:pPr>
                                  <w:r>
                                    <w:rPr>
                                      <w:lang w:val="el-GR"/>
                                    </w:rPr>
                                    <w:t xml:space="preserve">Ετικέτα </w:t>
                                  </w:r>
                                  <w:r w:rsidRPr="00750528">
                                    <w:rPr>
                                      <w:lang w:val="el-GR"/>
                                    </w:rPr>
                                    <w:t>συσκευής</w:t>
                                  </w:r>
                                  <w:r w:rsidR="0028040E" w:rsidRPr="00750528">
                                    <w:rPr>
                                      <w:lang w:val="el-GR"/>
                                    </w:rPr>
                                    <w:t>,</w:t>
                                  </w:r>
                                  <w:r w:rsidRPr="00750528">
                                    <w:rPr>
                                      <w:lang w:val="el-GR"/>
                                    </w:rPr>
                                    <w:t xml:space="preserve"> συμπεριλαμβανομένης της ονομασίας, </w:t>
                                  </w:r>
                                  <w:r w:rsidR="0028040E" w:rsidRPr="00750528">
                                    <w:rPr>
                                      <w:lang w:val="el-GR"/>
                                    </w:rPr>
                                    <w:t>περιεκτικότητας</w:t>
                                  </w:r>
                                  <w:r w:rsidRPr="00750528">
                                    <w:rPr>
                                      <w:lang w:val="el-GR"/>
                                    </w:rPr>
                                    <w:t xml:space="preserve"> και ημερομηνία</w:t>
                                  </w:r>
                                  <w:r w:rsidR="0028040E" w:rsidRPr="00750528">
                                    <w:rPr>
                                      <w:lang w:val="el-GR"/>
                                    </w:rPr>
                                    <w:t>ς</w:t>
                                  </w:r>
                                  <w:r w:rsidRPr="00750528">
                                    <w:rPr>
                                      <w:lang w:val="el-GR"/>
                                    </w:rPr>
                                    <w:t xml:space="preserve">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6C86" id="Text Box 153" o:spid="_x0000_s1300" type="#_x0000_t202" style="position:absolute;left:0;text-align:left;margin-left:163.1pt;margin-top:85.75pt;width:124.65pt;height:114.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" filled="f" stroked="f" strokeweight=".5pt">
                      <v:textbox>
                        <w:txbxContent>
                          <w:p w14:paraId="182F4BF3" w14:textId="77777777" w:rsidR="00AB737E" w:rsidRDefault="00AB737E" w:rsidP="00AB737E">
                            <w:pPr>
                              <w:jc w:val="center"/>
                              <w:rPr>
                                <w:lang w:val="el-GR"/>
                              </w:rPr>
                            </w:pPr>
                          </w:p>
                          <w:p w14:paraId="69816C1C" w14:textId="6E86CD02" w:rsidR="00AB737E" w:rsidRPr="00A4457B" w:rsidRDefault="005F3328" w:rsidP="00AB737E">
                            <w:pPr>
                              <w:jc w:val="center"/>
                              <w:rPr>
                                <w:lang w:val="el-GR"/>
                              </w:rPr>
                            </w:pPr>
                            <w:r>
                              <w:rPr>
                                <w:lang w:val="el-GR"/>
                              </w:rPr>
                              <w:t xml:space="preserve">Ετικέτα </w:t>
                            </w:r>
                            <w:r w:rsidRPr="00750528">
                              <w:rPr>
                                <w:lang w:val="el-GR"/>
                              </w:rPr>
                              <w:t>συσκευής</w:t>
                            </w:r>
                            <w:r w:rsidR="0028040E" w:rsidRPr="00750528">
                              <w:rPr>
                                <w:lang w:val="el-GR"/>
                              </w:rPr>
                              <w:t>,</w:t>
                            </w:r>
                            <w:r w:rsidRPr="00750528">
                              <w:rPr>
                                <w:lang w:val="el-GR"/>
                              </w:rPr>
                              <w:t xml:space="preserve"> συμπεριλαμβανομένης της ονομασίας, </w:t>
                            </w:r>
                            <w:r w:rsidR="0028040E" w:rsidRPr="00750528">
                              <w:rPr>
                                <w:lang w:val="el-GR"/>
                              </w:rPr>
                              <w:t>περιεκτικότητας</w:t>
                            </w:r>
                            <w:r w:rsidRPr="00750528">
                              <w:rPr>
                                <w:lang w:val="el-GR"/>
                              </w:rPr>
                              <w:t xml:space="preserve"> και ημερομηνία</w:t>
                            </w:r>
                            <w:r w:rsidR="0028040E" w:rsidRPr="00750528">
                              <w:rPr>
                                <w:lang w:val="el-GR"/>
                              </w:rPr>
                              <w:t>ς</w:t>
                            </w:r>
                            <w:r w:rsidRPr="00750528">
                              <w:rPr>
                                <w:lang w:val="el-GR"/>
                              </w:rPr>
                              <w:t xml:space="preserve"> λήξης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1200" behindDoc="0" locked="0" layoutInCell="1" allowOverlap="1" wp14:anchorId="08C41970" wp14:editId="49C11B26">
                      <wp:simplePos x="0" y="0"/>
                      <wp:positionH relativeFrom="column">
                        <wp:posOffset>3603625</wp:posOffset>
                      </wp:positionH>
                      <wp:positionV relativeFrom="paragraph">
                        <wp:posOffset>52070</wp:posOffset>
                      </wp:positionV>
                      <wp:extent cx="1198880" cy="25527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55270"/>
                              </a:xfrm>
                              <a:prstGeom prst="rect">
                                <a:avLst/>
                              </a:prstGeom>
                              <a:noFill/>
                              <a:ln w="6350">
                                <a:noFill/>
                              </a:ln>
                            </wps:spPr>
                            <wps:txbx>
                              <w:txbxContent>
                                <w:p w14:paraId="6AFA4E55" w14:textId="77777777" w:rsidR="005F3328" w:rsidRPr="00A4457B" w:rsidRDefault="005F3328" w:rsidP="005F3328">
                                  <w:pPr>
                                    <w:jc w:val="center"/>
                                    <w:rPr>
                                      <w:b/>
                                      <w:lang w:val="el-GR"/>
                                    </w:rPr>
                                  </w:pPr>
                                  <w:r>
                                    <w:rPr>
                                      <w:b/>
                                      <w:lang w:val="el-GR"/>
                                    </w:rPr>
                                    <w:t>Μετά τη χρήση</w:t>
                                  </w:r>
                                </w:p>
                                <w:p w14:paraId="251D6F46" w14:textId="11B42527" w:rsidR="00AB737E" w:rsidRPr="00A4457B" w:rsidRDefault="00AB737E" w:rsidP="00AB737E">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C41970" id="Text Box 152" o:spid="_x0000_s1301" type="#_x0000_t202" style="position:absolute;left:0;text-align:left;margin-left:283.75pt;margin-top:4.1pt;width:94.4pt;height:2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" filled="f" stroked="f" strokeweight=".5pt">
                      <v:textbox>
                        <w:txbxContent>
                          <w:p w14:paraId="6AFA4E55" w14:textId="77777777" w:rsidR="005F3328" w:rsidRPr="00A4457B" w:rsidRDefault="005F3328" w:rsidP="005F3328">
                            <w:pPr>
                              <w:jc w:val="center"/>
                              <w:rPr>
                                <w:b/>
                                <w:lang w:val="el-GR"/>
                              </w:rPr>
                            </w:pPr>
                            <w:r>
                              <w:rPr>
                                <w:b/>
                                <w:lang w:val="el-GR"/>
                              </w:rPr>
                              <w:t>Μετά τη χρήση</w:t>
                            </w:r>
                          </w:p>
                          <w:p w14:paraId="251D6F46" w14:textId="11B42527" w:rsidR="00AB737E" w:rsidRPr="00A4457B" w:rsidRDefault="00AB737E" w:rsidP="00AB737E">
                            <w:pPr>
                              <w:jc w:val="cente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3248" behindDoc="0" locked="0" layoutInCell="1" allowOverlap="1" wp14:anchorId="26C2D13B" wp14:editId="6BEC4550">
                      <wp:simplePos x="0" y="0"/>
                      <wp:positionH relativeFrom="column">
                        <wp:posOffset>2020570</wp:posOffset>
                      </wp:positionH>
                      <wp:positionV relativeFrom="paragraph">
                        <wp:posOffset>2296795</wp:posOffset>
                      </wp:positionV>
                      <wp:extent cx="1353185" cy="2870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87020"/>
                              </a:xfrm>
                              <a:prstGeom prst="rect">
                                <a:avLst/>
                              </a:prstGeom>
                              <a:noFill/>
                              <a:ln w="6350">
                                <a:noFill/>
                              </a:ln>
                            </wps:spPr>
                            <wps:txbx>
                              <w:txbxContent>
                                <w:p w14:paraId="032AD67A" w14:textId="77777777" w:rsidR="005F3328" w:rsidRPr="00A4457B" w:rsidRDefault="005F3328" w:rsidP="005F3328">
                                  <w:pPr>
                                    <w:rPr>
                                      <w:lang w:val="el-GR"/>
                                    </w:rPr>
                                  </w:pPr>
                                  <w:r>
                                    <w:rPr>
                                      <w:lang w:val="el-GR"/>
                                    </w:rPr>
                                    <w:t>Παράθυρο ελέγχου</w:t>
                                  </w:r>
                                </w:p>
                                <w:p w14:paraId="195A0CF1" w14:textId="6FE2A01E" w:rsidR="00AB737E" w:rsidRPr="00A4457B" w:rsidRDefault="00AB737E" w:rsidP="00AB737E">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C2D13B" id="Text Box 150" o:spid="_x0000_s1302" type="#_x0000_t202" style="position:absolute;left:0;text-align:left;margin-left:159.1pt;margin-top:180.85pt;width:106.55pt;height:22.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" filled="f" stroked="f" strokeweight=".5pt">
                      <v:textbox>
                        <w:txbxContent>
                          <w:p w14:paraId="032AD67A" w14:textId="77777777" w:rsidR="005F3328" w:rsidRPr="00A4457B" w:rsidRDefault="005F3328" w:rsidP="005F3328">
                            <w:pPr>
                              <w:rPr>
                                <w:lang w:val="el-GR"/>
                              </w:rPr>
                            </w:pPr>
                            <w:r>
                              <w:rPr>
                                <w:lang w:val="el-GR"/>
                              </w:rPr>
                              <w:t>Παράθυρο ελέγχου</w:t>
                            </w:r>
                          </w:p>
                          <w:p w14:paraId="195A0CF1" w14:textId="6FE2A01E" w:rsidR="00AB737E" w:rsidRPr="00A4457B" w:rsidRDefault="00AB737E" w:rsidP="00AB737E">
                            <w:pP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9392" behindDoc="0" locked="0" layoutInCell="1" allowOverlap="1" wp14:anchorId="1AE189F8" wp14:editId="6B61D61F">
                      <wp:simplePos x="0" y="0"/>
                      <wp:positionH relativeFrom="column">
                        <wp:posOffset>3879850</wp:posOffset>
                      </wp:positionH>
                      <wp:positionV relativeFrom="paragraph">
                        <wp:posOffset>1115060</wp:posOffset>
                      </wp:positionV>
                      <wp:extent cx="926465" cy="659130"/>
                      <wp:effectExtent l="0" t="0" r="0" b="0"/>
                      <wp:wrapNone/>
                      <wp:docPr id="149" name="Text Box 30781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646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AF25FC" w14:textId="77777777" w:rsidR="00AB737E" w:rsidRDefault="00AB737E" w:rsidP="00AB737E">
                                  <w:pPr>
                                    <w:spacing w:line="240" w:lineRule="auto"/>
                                    <w:rPr>
                                      <w:b/>
                                      <w:vertAlign w:val="superscript"/>
                                    </w:rPr>
                                  </w:pPr>
                                  <w:r>
                                    <w:rPr>
                                      <w:b/>
                                    </w:rPr>
                                    <w:t>Xolair</w:t>
                                  </w:r>
                                  <w:r w:rsidRPr="002F14D4">
                                    <w:rPr>
                                      <w:b/>
                                      <w:vertAlign w:val="superscript"/>
                                    </w:rPr>
                                    <w:t>®</w:t>
                                  </w:r>
                                </w:p>
                                <w:p w14:paraId="10510360" w14:textId="77777777" w:rsidR="00AB737E" w:rsidRPr="002F14D4" w:rsidRDefault="00AB737E" w:rsidP="00AB737E">
                                  <w:pPr>
                                    <w:spacing w:line="240" w:lineRule="auto"/>
                                    <w:rPr>
                                      <w:sz w:val="12"/>
                                      <w:szCs w:val="12"/>
                                    </w:rPr>
                                  </w:pPr>
                                  <w:r>
                                    <w:rPr>
                                      <w:sz w:val="12"/>
                                      <w:szCs w:val="12"/>
                                    </w:rPr>
                                    <w:t>omalizumab</w:t>
                                  </w:r>
                                </w:p>
                                <w:p w14:paraId="0EFB30A7" w14:textId="77777777" w:rsidR="00AB737E" w:rsidRDefault="00AB737E" w:rsidP="00AB737E">
                                  <w:pPr>
                                    <w:spacing w:line="240" w:lineRule="auto"/>
                                    <w:rPr>
                                      <w:sz w:val="16"/>
                                      <w:szCs w:val="16"/>
                                    </w:rPr>
                                  </w:pPr>
                                  <w:r>
                                    <w:rPr>
                                      <w:sz w:val="16"/>
                                      <w:szCs w:val="16"/>
                                    </w:rPr>
                                    <w:t>i</w:t>
                                  </w:r>
                                  <w:r w:rsidRPr="002F14D4">
                                    <w:rPr>
                                      <w:sz w:val="12"/>
                                      <w:szCs w:val="12"/>
                                    </w:rPr>
                                    <w:t>njection</w:t>
                                  </w:r>
                                </w:p>
                                <w:p w14:paraId="558621AD" w14:textId="77777777" w:rsidR="00AB737E" w:rsidRPr="00EF32A1" w:rsidRDefault="00AB737E" w:rsidP="00AB737E">
                                  <w:pPr>
                                    <w:rPr>
                                      <w:b/>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AE189F8" id="Text Box 307815919" o:spid="_x0000_s1303" type="#_x0000_t202" style="position:absolute;left:0;text-align:left;margin-left:305.5pt;margin-top:87.8pt;width:72.95pt;height:51.9pt;rotation:-9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" filled="f" stroked="f" strokeweight=".5pt">
                      <v:textbox style="layout-flow:vertical;mso-layout-flow-alt:bottom-to-top">
                        <w:txbxContent>
                          <w:p w14:paraId="2EAF25FC" w14:textId="77777777" w:rsidR="00AB737E" w:rsidRDefault="00AB737E" w:rsidP="00AB737E">
                            <w:pPr>
                              <w:spacing w:line="240" w:lineRule="auto"/>
                              <w:rPr>
                                <w:b/>
                                <w:vertAlign w:val="superscript"/>
                              </w:rPr>
                            </w:pPr>
                            <w:r>
                              <w:rPr>
                                <w:b/>
                              </w:rPr>
                              <w:t>Xolair</w:t>
                            </w:r>
                            <w:r w:rsidRPr="002F14D4">
                              <w:rPr>
                                <w:b/>
                                <w:vertAlign w:val="superscript"/>
                              </w:rPr>
                              <w:t>®</w:t>
                            </w:r>
                          </w:p>
                          <w:p w14:paraId="10510360" w14:textId="77777777" w:rsidR="00AB737E" w:rsidRPr="002F14D4" w:rsidRDefault="00AB737E" w:rsidP="00AB737E">
                            <w:pPr>
                              <w:spacing w:line="240" w:lineRule="auto"/>
                              <w:rPr>
                                <w:sz w:val="12"/>
                                <w:szCs w:val="12"/>
                              </w:rPr>
                            </w:pPr>
                            <w:r>
                              <w:rPr>
                                <w:sz w:val="12"/>
                                <w:szCs w:val="12"/>
                              </w:rPr>
                              <w:t>omalizumab</w:t>
                            </w:r>
                          </w:p>
                          <w:p w14:paraId="0EFB30A7" w14:textId="77777777" w:rsidR="00AB737E" w:rsidRDefault="00AB737E" w:rsidP="00AB737E">
                            <w:pPr>
                              <w:spacing w:line="240" w:lineRule="auto"/>
                              <w:rPr>
                                <w:sz w:val="16"/>
                                <w:szCs w:val="16"/>
                              </w:rPr>
                            </w:pPr>
                            <w:r>
                              <w:rPr>
                                <w:sz w:val="16"/>
                                <w:szCs w:val="16"/>
                              </w:rPr>
                              <w:t>i</w:t>
                            </w:r>
                            <w:r w:rsidRPr="002F14D4">
                              <w:rPr>
                                <w:sz w:val="12"/>
                                <w:szCs w:val="12"/>
                              </w:rPr>
                              <w:t>njection</w:t>
                            </w:r>
                          </w:p>
                          <w:p w14:paraId="558621AD" w14:textId="77777777" w:rsidR="00AB737E" w:rsidRPr="00EF32A1" w:rsidRDefault="00AB737E" w:rsidP="00AB737E">
                            <w:pP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17344" behindDoc="0" locked="0" layoutInCell="1" allowOverlap="1" wp14:anchorId="3A836777" wp14:editId="14A76EDD">
                      <wp:simplePos x="0" y="0"/>
                      <wp:positionH relativeFrom="column">
                        <wp:posOffset>971550</wp:posOffset>
                      </wp:positionH>
                      <wp:positionV relativeFrom="paragraph">
                        <wp:posOffset>1135380</wp:posOffset>
                      </wp:positionV>
                      <wp:extent cx="913765" cy="735965"/>
                      <wp:effectExtent l="0" t="0" r="0" b="4445"/>
                      <wp:wrapNone/>
                      <wp:docPr id="148" name="Text Box 30781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376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CF3749" w14:textId="77777777" w:rsidR="00AB737E" w:rsidRDefault="00AB737E" w:rsidP="00AB737E">
                                  <w:pPr>
                                    <w:spacing w:line="240" w:lineRule="auto"/>
                                    <w:rPr>
                                      <w:b/>
                                      <w:vertAlign w:val="superscript"/>
                                    </w:rPr>
                                  </w:pPr>
                                  <w:r>
                                    <w:rPr>
                                      <w:b/>
                                    </w:rPr>
                                    <w:t>Xolair</w:t>
                                  </w:r>
                                  <w:r w:rsidRPr="00EF32A1">
                                    <w:rPr>
                                      <w:b/>
                                      <w:vertAlign w:val="superscript"/>
                                    </w:rPr>
                                    <w:t>®</w:t>
                                  </w:r>
                                </w:p>
                                <w:p w14:paraId="56888F69" w14:textId="77777777" w:rsidR="00AB737E" w:rsidRPr="00EF32A1" w:rsidRDefault="00AB737E" w:rsidP="00AB737E">
                                  <w:pPr>
                                    <w:spacing w:line="240" w:lineRule="auto"/>
                                    <w:rPr>
                                      <w:sz w:val="12"/>
                                      <w:szCs w:val="12"/>
                                    </w:rPr>
                                  </w:pPr>
                                  <w:r w:rsidRPr="003714E3">
                                    <w:rPr>
                                      <w:sz w:val="12"/>
                                      <w:szCs w:val="12"/>
                                    </w:rPr>
                                    <w:t>omalizumab</w:t>
                                  </w:r>
                                </w:p>
                                <w:p w14:paraId="4FF28935" w14:textId="77777777" w:rsidR="00AB737E" w:rsidRDefault="00AB737E" w:rsidP="00AB737E">
                                  <w:pPr>
                                    <w:spacing w:line="240" w:lineRule="auto"/>
                                    <w:rPr>
                                      <w:sz w:val="16"/>
                                      <w:szCs w:val="16"/>
                                    </w:rPr>
                                  </w:pPr>
                                  <w:r>
                                    <w:rPr>
                                      <w:sz w:val="16"/>
                                      <w:szCs w:val="16"/>
                                    </w:rPr>
                                    <w:t>i</w:t>
                                  </w:r>
                                  <w:r w:rsidRPr="00EF32A1">
                                    <w:rPr>
                                      <w:sz w:val="12"/>
                                      <w:szCs w:val="12"/>
                                    </w:rPr>
                                    <w:t>njection</w:t>
                                  </w:r>
                                </w:p>
                                <w:p w14:paraId="26869CD5" w14:textId="77777777" w:rsidR="00AB737E" w:rsidRPr="00EF32A1" w:rsidRDefault="00AB737E" w:rsidP="00AB737E">
                                  <w:pPr>
                                    <w:rPr>
                                      <w:b/>
                                      <w:sz w:val="12"/>
                                      <w:szCs w:val="1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A836777" id="Text Box 307815920" o:spid="_x0000_s1304" type="#_x0000_t202" style="position:absolute;left:0;text-align:left;margin-left:76.5pt;margin-top:89.4pt;width:71.95pt;height:57.95pt;rotation:-9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" filled="f" stroked="f" strokeweight=".5pt">
                      <v:textbox style="layout-flow:vertical;mso-layout-flow-alt:bottom-to-top">
                        <w:txbxContent>
                          <w:p w14:paraId="06CF3749" w14:textId="77777777" w:rsidR="00AB737E" w:rsidRDefault="00AB737E" w:rsidP="00AB737E">
                            <w:pPr>
                              <w:spacing w:line="240" w:lineRule="auto"/>
                              <w:rPr>
                                <w:b/>
                                <w:vertAlign w:val="superscript"/>
                              </w:rPr>
                            </w:pPr>
                            <w:r>
                              <w:rPr>
                                <w:b/>
                              </w:rPr>
                              <w:t>Xolair</w:t>
                            </w:r>
                            <w:r w:rsidRPr="00EF32A1">
                              <w:rPr>
                                <w:b/>
                                <w:vertAlign w:val="superscript"/>
                              </w:rPr>
                              <w:t>®</w:t>
                            </w:r>
                          </w:p>
                          <w:p w14:paraId="56888F69" w14:textId="77777777" w:rsidR="00AB737E" w:rsidRPr="00EF32A1" w:rsidRDefault="00AB737E" w:rsidP="00AB737E">
                            <w:pPr>
                              <w:spacing w:line="240" w:lineRule="auto"/>
                              <w:rPr>
                                <w:sz w:val="12"/>
                                <w:szCs w:val="12"/>
                              </w:rPr>
                            </w:pPr>
                            <w:r w:rsidRPr="003714E3">
                              <w:rPr>
                                <w:sz w:val="12"/>
                                <w:szCs w:val="12"/>
                              </w:rPr>
                              <w:t>omalizumab</w:t>
                            </w:r>
                          </w:p>
                          <w:p w14:paraId="4FF28935" w14:textId="77777777" w:rsidR="00AB737E" w:rsidRDefault="00AB737E" w:rsidP="00AB737E">
                            <w:pPr>
                              <w:spacing w:line="240" w:lineRule="auto"/>
                              <w:rPr>
                                <w:sz w:val="16"/>
                                <w:szCs w:val="16"/>
                              </w:rPr>
                            </w:pPr>
                            <w:r>
                              <w:rPr>
                                <w:sz w:val="16"/>
                                <w:szCs w:val="16"/>
                              </w:rPr>
                              <w:t>i</w:t>
                            </w:r>
                            <w:r w:rsidRPr="00EF32A1">
                              <w:rPr>
                                <w:sz w:val="12"/>
                                <w:szCs w:val="12"/>
                              </w:rPr>
                              <w:t>njection</w:t>
                            </w:r>
                          </w:p>
                          <w:p w14:paraId="26869CD5" w14:textId="77777777" w:rsidR="00AB737E" w:rsidRPr="00EF32A1" w:rsidRDefault="00AB737E" w:rsidP="00AB737E">
                            <w:pPr>
                              <w:rPr>
                                <w:b/>
                                <w:sz w:val="12"/>
                                <w:szCs w:val="12"/>
                              </w:rPr>
                            </w:pPr>
                          </w:p>
                        </w:txbxContent>
                      </v:textbox>
                    </v:shape>
                  </w:pict>
                </mc:Fallback>
              </mc:AlternateContent>
            </w:r>
            <w:r w:rsidR="00AB737E" w:rsidRPr="001948AA">
              <w:rPr>
                <w:noProof/>
                <w:sz w:val="20"/>
                <w:lang w:val="el-GR" w:eastAsia="el-GR"/>
              </w:rPr>
              <w:drawing>
                <wp:inline distT="0" distB="0" distL="0" distR="0" wp14:anchorId="6489631F" wp14:editId="05AC9653">
                  <wp:extent cx="4284492" cy="4202256"/>
                  <wp:effectExtent l="0" t="0" r="1905" b="8255"/>
                  <wp:docPr id="307815820" name="Picture 3078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35565168" w14:textId="77777777" w:rsidR="00AB737E" w:rsidRPr="001948AA" w:rsidRDefault="00AB737E" w:rsidP="0000216F">
      <w:pPr>
        <w:tabs>
          <w:tab w:val="clear" w:pos="567"/>
        </w:tabs>
        <w:spacing w:line="240" w:lineRule="auto"/>
        <w:rPr>
          <w:szCs w:val="22"/>
          <w:lang w:val="en-US"/>
        </w:rPr>
      </w:pPr>
    </w:p>
    <w:p w14:paraId="4B7DCEE8" w14:textId="5CC51B28" w:rsidR="00AB737E" w:rsidRPr="001948AA" w:rsidRDefault="00AB737E" w:rsidP="0000216F">
      <w:pPr>
        <w:pStyle w:val="Text"/>
        <w:widowControl w:val="0"/>
        <w:spacing w:before="0"/>
        <w:jc w:val="left"/>
        <w:rPr>
          <w:b/>
          <w:bCs/>
          <w:sz w:val="22"/>
          <w:szCs w:val="22"/>
          <w:lang w:val="el-GR"/>
        </w:rPr>
      </w:pPr>
      <w:r w:rsidRPr="001948AA">
        <w:rPr>
          <w:b/>
          <w:bCs/>
          <w:sz w:val="22"/>
          <w:szCs w:val="22"/>
          <w:lang w:val="el-GR"/>
        </w:rPr>
        <w:t xml:space="preserve">Σημαντικές πληροφορίες που πρέπει να γνωρίζετε πριν κάνετε την ένεση </w:t>
      </w:r>
      <w:r w:rsidRPr="001948AA">
        <w:rPr>
          <w:b/>
          <w:bCs/>
          <w:sz w:val="22"/>
          <w:szCs w:val="22"/>
        </w:rPr>
        <w:t>Xolair</w:t>
      </w:r>
    </w:p>
    <w:p w14:paraId="3477891A" w14:textId="77777777" w:rsidR="00AB737E" w:rsidRPr="001948AA" w:rsidRDefault="00AB737E" w:rsidP="0000216F">
      <w:pPr>
        <w:pStyle w:val="Text"/>
        <w:widowControl w:val="0"/>
        <w:spacing w:before="0"/>
        <w:jc w:val="left"/>
        <w:rPr>
          <w:sz w:val="22"/>
          <w:szCs w:val="22"/>
          <w:lang w:val="el-GR"/>
        </w:rPr>
      </w:pPr>
    </w:p>
    <w:p w14:paraId="68D376B8" w14:textId="77777777"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είναι για υποδόρια ένεση μόνο (ενίεται απευθείας στο στρώμα λίπους κάτω από το δέρμα).</w:t>
      </w:r>
    </w:p>
    <w:p w14:paraId="137E6D9A" w14:textId="10AFB78F"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πένα εάν η σφραγίδα του εξωτερικού κουτιού είναι σπασμένη.</w:t>
      </w:r>
    </w:p>
    <w:p w14:paraId="743F70FA" w14:textId="649A71D8"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πένα εάν </w:t>
      </w:r>
      <w:r w:rsidR="0028040E" w:rsidRPr="001948AA">
        <w:rPr>
          <w:sz w:val="22"/>
          <w:szCs w:val="22"/>
          <w:lang w:val="el-GR"/>
        </w:rPr>
        <w:t>έπεσε κάτω</w:t>
      </w:r>
      <w:r w:rsidRPr="001948AA">
        <w:rPr>
          <w:sz w:val="22"/>
          <w:szCs w:val="22"/>
          <w:lang w:val="el-GR"/>
        </w:rPr>
        <w:t xml:space="preserve"> μετά την αφαίρεση του </w:t>
      </w:r>
      <w:r w:rsidR="0028040E" w:rsidRPr="001948AA">
        <w:rPr>
          <w:sz w:val="22"/>
          <w:szCs w:val="22"/>
          <w:lang w:val="el-GR"/>
        </w:rPr>
        <w:t>καλύμματος</w:t>
      </w:r>
      <w:r w:rsidRPr="001948AA">
        <w:rPr>
          <w:sz w:val="22"/>
          <w:szCs w:val="22"/>
          <w:lang w:val="el-GR"/>
        </w:rPr>
        <w:t>.</w:t>
      </w:r>
    </w:p>
    <w:p w14:paraId="40DE2453" w14:textId="61241380"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κάνετε την ένεση εάν η προγεμισμένη πένα έχει μείνει εκτός </w:t>
      </w:r>
      <w:r w:rsidR="0028040E" w:rsidRPr="001948AA">
        <w:rPr>
          <w:sz w:val="22"/>
          <w:szCs w:val="22"/>
          <w:lang w:val="el-GR"/>
        </w:rPr>
        <w:t xml:space="preserve">ψυγείου </w:t>
      </w:r>
      <w:r w:rsidRPr="001948AA">
        <w:rPr>
          <w:sz w:val="22"/>
          <w:szCs w:val="22"/>
          <w:lang w:val="el-GR"/>
        </w:rPr>
        <w:t xml:space="preserve">για </w:t>
      </w:r>
      <w:r w:rsidR="0028040E" w:rsidRPr="001948AA">
        <w:rPr>
          <w:sz w:val="22"/>
          <w:szCs w:val="22"/>
          <w:lang w:val="el-GR"/>
        </w:rPr>
        <w:t xml:space="preserve">πάνω </w:t>
      </w:r>
      <w:r w:rsidRPr="001948AA">
        <w:rPr>
          <w:sz w:val="22"/>
          <w:szCs w:val="22"/>
          <w:lang w:val="el-GR"/>
        </w:rPr>
        <w:t>από 48 ώρες συνολικά. Απορρίψτε τη (βλ</w:t>
      </w:r>
      <w:r w:rsidR="0028040E" w:rsidRPr="001948AA">
        <w:rPr>
          <w:sz w:val="22"/>
          <w:szCs w:val="22"/>
          <w:lang w:val="el-GR"/>
        </w:rPr>
        <w:t>.</w:t>
      </w:r>
      <w:r w:rsidRPr="001948AA">
        <w:rPr>
          <w:sz w:val="22"/>
          <w:szCs w:val="22"/>
          <w:lang w:val="el-GR"/>
        </w:rPr>
        <w:t xml:space="preserve"> Βήμα 13) και χρησιμοποι</w:t>
      </w:r>
      <w:r w:rsidR="0028040E" w:rsidRPr="001948AA">
        <w:rPr>
          <w:sz w:val="22"/>
          <w:szCs w:val="22"/>
          <w:lang w:val="el-GR"/>
        </w:rPr>
        <w:t>ή</w:t>
      </w:r>
      <w:r w:rsidRPr="001948AA">
        <w:rPr>
          <w:sz w:val="22"/>
          <w:szCs w:val="22"/>
          <w:lang w:val="el-GR"/>
        </w:rPr>
        <w:t>στε μια νέα προγεμισμένη πένα για την ένεσ</w:t>
      </w:r>
      <w:r w:rsidR="0028040E" w:rsidRPr="001948AA">
        <w:rPr>
          <w:sz w:val="22"/>
          <w:szCs w:val="22"/>
          <w:lang w:val="el-GR"/>
        </w:rPr>
        <w:t>ή</w:t>
      </w:r>
      <w:r w:rsidRPr="001948AA">
        <w:rPr>
          <w:sz w:val="22"/>
          <w:szCs w:val="22"/>
          <w:lang w:val="el-GR"/>
        </w:rPr>
        <w:t xml:space="preserve"> σας.</w:t>
      </w:r>
    </w:p>
    <w:p w14:paraId="25246796" w14:textId="2F519F6F"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Μην αγγίζετε ή πιέζετε </w:t>
      </w:r>
      <w:r w:rsidR="007E7268" w:rsidRPr="001948AA">
        <w:rPr>
          <w:sz w:val="22"/>
          <w:szCs w:val="22"/>
          <w:lang w:val="el-GR"/>
        </w:rPr>
        <w:t>το προστατευτικό βελόνας</w:t>
      </w:r>
      <w:r w:rsidR="0028040E" w:rsidRPr="001948AA">
        <w:rPr>
          <w:sz w:val="22"/>
          <w:szCs w:val="22"/>
          <w:lang w:val="el-GR"/>
        </w:rPr>
        <w:t>,</w:t>
      </w:r>
      <w:r w:rsidRPr="001948AA">
        <w:rPr>
          <w:sz w:val="22"/>
          <w:szCs w:val="22"/>
          <w:lang w:val="el-GR"/>
        </w:rPr>
        <w:t xml:space="preserve"> γιατί μπορεί να τραυματιστείτε. </w:t>
      </w:r>
      <w:r w:rsidR="0028040E" w:rsidRPr="001948AA">
        <w:rPr>
          <w:sz w:val="22"/>
          <w:szCs w:val="22"/>
          <w:lang w:val="el-GR"/>
        </w:rPr>
        <w:t xml:space="preserve">Το άγγιγμα </w:t>
      </w:r>
      <w:r w:rsidRPr="001948AA">
        <w:rPr>
          <w:sz w:val="22"/>
          <w:szCs w:val="22"/>
          <w:lang w:val="el-GR"/>
        </w:rPr>
        <w:t xml:space="preserve">ή </w:t>
      </w:r>
      <w:r w:rsidR="0028040E" w:rsidRPr="001948AA">
        <w:rPr>
          <w:sz w:val="22"/>
          <w:szCs w:val="22"/>
          <w:lang w:val="el-GR"/>
        </w:rPr>
        <w:t xml:space="preserve">η πίεση </w:t>
      </w:r>
      <w:r w:rsidR="007E7268" w:rsidRPr="001948AA">
        <w:rPr>
          <w:sz w:val="22"/>
          <w:szCs w:val="22"/>
          <w:lang w:val="el-GR"/>
        </w:rPr>
        <w:t>του</w:t>
      </w:r>
      <w:r w:rsidRPr="001948AA">
        <w:rPr>
          <w:sz w:val="22"/>
          <w:szCs w:val="22"/>
          <w:lang w:val="el-GR"/>
        </w:rPr>
        <w:t xml:space="preserve"> </w:t>
      </w:r>
      <w:r w:rsidR="007E7268" w:rsidRPr="001948AA">
        <w:rPr>
          <w:sz w:val="22"/>
          <w:szCs w:val="22"/>
          <w:lang w:val="el-GR"/>
        </w:rPr>
        <w:t>προστατευτικού βελόνας</w:t>
      </w:r>
      <w:r w:rsidRPr="001948AA">
        <w:rPr>
          <w:sz w:val="22"/>
          <w:szCs w:val="22"/>
          <w:lang w:val="el-GR"/>
        </w:rPr>
        <w:t xml:space="preserve"> μπορεί να προκαλέσει τραυματισμό από βελόνες.</w:t>
      </w:r>
    </w:p>
    <w:p w14:paraId="00A69A65" w14:textId="695E405C"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προσπαθήσετε να επαναχρησιμοποι</w:t>
      </w:r>
      <w:r w:rsidR="0028040E" w:rsidRPr="001948AA">
        <w:rPr>
          <w:sz w:val="22"/>
          <w:szCs w:val="22"/>
          <w:lang w:val="el-GR"/>
        </w:rPr>
        <w:t>ή</w:t>
      </w:r>
      <w:r w:rsidRPr="001948AA">
        <w:rPr>
          <w:sz w:val="22"/>
          <w:szCs w:val="22"/>
          <w:lang w:val="el-GR"/>
        </w:rPr>
        <w:t>σετε ή να αποσυναρμολογήσετε την πένα.</w:t>
      </w:r>
    </w:p>
    <w:p w14:paraId="127DD150" w14:textId="5FD7FDDC" w:rsidR="00AB737E" w:rsidRPr="001948AA" w:rsidRDefault="00AB737E"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 xml:space="preserve">προσπαθήσετε να επανατοποθετήσετε το </w:t>
      </w:r>
      <w:r w:rsidR="0028040E" w:rsidRPr="001948AA">
        <w:rPr>
          <w:sz w:val="22"/>
          <w:szCs w:val="22"/>
          <w:lang w:val="el-GR"/>
        </w:rPr>
        <w:t>κάλυμμα</w:t>
      </w:r>
      <w:r w:rsidRPr="001948AA">
        <w:rPr>
          <w:sz w:val="22"/>
          <w:szCs w:val="22"/>
          <w:lang w:val="el-GR"/>
        </w:rPr>
        <w:t xml:space="preserve"> όταν έχει αφαιρεθεί.</w:t>
      </w:r>
    </w:p>
    <w:p w14:paraId="7FD39B83" w14:textId="77777777" w:rsidR="00AB737E" w:rsidRPr="001948AA" w:rsidRDefault="00AB737E" w:rsidP="0000216F">
      <w:pPr>
        <w:pStyle w:val="Text"/>
        <w:widowControl w:val="0"/>
        <w:spacing w:before="0"/>
        <w:jc w:val="left"/>
        <w:rPr>
          <w:sz w:val="22"/>
          <w:szCs w:val="22"/>
          <w:lang w:val="el-GR"/>
        </w:rPr>
      </w:pPr>
    </w:p>
    <w:p w14:paraId="7401F7CC" w14:textId="77777777" w:rsidR="00AB737E" w:rsidRPr="001948AA" w:rsidRDefault="00AB737E" w:rsidP="0000216F">
      <w:pPr>
        <w:pStyle w:val="Text"/>
        <w:keepNext/>
        <w:spacing w:before="0"/>
        <w:jc w:val="left"/>
        <w:rPr>
          <w:b/>
          <w:bCs/>
          <w:sz w:val="22"/>
          <w:szCs w:val="22"/>
        </w:rPr>
      </w:pPr>
      <w:r w:rsidRPr="001948AA">
        <w:rPr>
          <w:b/>
          <w:bCs/>
          <w:sz w:val="22"/>
          <w:szCs w:val="22"/>
          <w:lang w:val="el-GR"/>
        </w:rPr>
        <w:t xml:space="preserve">Φύλαξη του </w:t>
      </w:r>
      <w:r w:rsidRPr="001948AA">
        <w:rPr>
          <w:b/>
          <w:bCs/>
          <w:sz w:val="22"/>
          <w:szCs w:val="22"/>
        </w:rPr>
        <w:t>Xolair</w:t>
      </w:r>
    </w:p>
    <w:p w14:paraId="0A8C3171" w14:textId="77777777" w:rsidR="00AB737E" w:rsidRPr="001948AA" w:rsidRDefault="00AB737E" w:rsidP="0000216F">
      <w:pPr>
        <w:pStyle w:val="Text"/>
        <w:keepNext/>
        <w:spacing w:before="0"/>
        <w:jc w:val="left"/>
        <w:rPr>
          <w:sz w:val="22"/>
          <w:szCs w:val="22"/>
        </w:rPr>
      </w:pPr>
    </w:p>
    <w:p w14:paraId="3F5177EB" w14:textId="59714E67" w:rsidR="00AB737E" w:rsidRPr="001948AA" w:rsidRDefault="00AB737E" w:rsidP="0000216F">
      <w:pPr>
        <w:pStyle w:val="Default"/>
        <w:widowControl w:val="0"/>
        <w:numPr>
          <w:ilvl w:val="0"/>
          <w:numId w:val="46"/>
        </w:numPr>
        <w:ind w:hanging="720"/>
        <w:rPr>
          <w:sz w:val="22"/>
          <w:szCs w:val="22"/>
          <w:lang w:val="el-GR"/>
        </w:rPr>
      </w:pPr>
      <w:r w:rsidRPr="001948AA">
        <w:rPr>
          <w:sz w:val="22"/>
          <w:szCs w:val="22"/>
          <w:lang w:val="el-GR"/>
        </w:rPr>
        <w:t>Φυλάσσετε σε ψυγείο (2°</w:t>
      </w:r>
      <w:r w:rsidRPr="001948AA">
        <w:rPr>
          <w:sz w:val="22"/>
          <w:szCs w:val="22"/>
        </w:rPr>
        <w:t>C</w:t>
      </w:r>
      <w:r w:rsidRPr="001948AA">
        <w:rPr>
          <w:sz w:val="22"/>
          <w:szCs w:val="22"/>
          <w:lang w:val="el-GR"/>
        </w:rPr>
        <w:t xml:space="preserve"> έως 8°</w:t>
      </w:r>
      <w:r w:rsidRPr="001948AA">
        <w:rPr>
          <w:sz w:val="22"/>
          <w:szCs w:val="22"/>
        </w:rPr>
        <w:t>C</w:t>
      </w:r>
      <w:r w:rsidRPr="001948AA">
        <w:rPr>
          <w:sz w:val="22"/>
          <w:szCs w:val="22"/>
          <w:lang w:val="el-GR"/>
        </w:rPr>
        <w:t xml:space="preserve">). Το κουτί που περιέχει την προγεμισμένη πένα μπορεί να φυλαχθεί για συνολικό χρόνο 48 ωρών σε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w:t>
      </w:r>
      <w:r w:rsidRPr="001948AA">
        <w:rPr>
          <w:sz w:val="22"/>
          <w:szCs w:val="22"/>
          <w:lang w:val="el-GR"/>
        </w:rPr>
        <w:t>πριν από τη χρήση.</w:t>
      </w:r>
    </w:p>
    <w:p w14:paraId="3372513B" w14:textId="5761B1F6" w:rsidR="00AB737E" w:rsidRPr="001948AA" w:rsidRDefault="00AB737E" w:rsidP="0000216F">
      <w:pPr>
        <w:pStyle w:val="Default"/>
        <w:widowControl w:val="0"/>
        <w:numPr>
          <w:ilvl w:val="0"/>
          <w:numId w:val="46"/>
        </w:numPr>
        <w:ind w:hanging="720"/>
        <w:rPr>
          <w:sz w:val="22"/>
          <w:szCs w:val="22"/>
          <w:lang w:val="el-GR"/>
        </w:rPr>
      </w:pPr>
      <w:r w:rsidRPr="001948AA">
        <w:rPr>
          <w:b/>
          <w:bCs/>
          <w:sz w:val="22"/>
          <w:szCs w:val="22"/>
          <w:lang w:val="el-GR"/>
        </w:rPr>
        <w:t xml:space="preserve">Μην </w:t>
      </w:r>
      <w:r w:rsidRPr="001948AA">
        <w:rPr>
          <w:sz w:val="22"/>
          <w:szCs w:val="22"/>
          <w:lang w:val="el-GR"/>
        </w:rPr>
        <w:t>καταψύχετε.</w:t>
      </w:r>
    </w:p>
    <w:p w14:paraId="43A31CA0" w14:textId="3C37C869" w:rsidR="00AB737E" w:rsidRPr="001948AA" w:rsidRDefault="00AB737E"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πένα στην αρχική συσκευασία μέχρι να είστε έτοιμοι για τη χρήση</w:t>
      </w:r>
      <w:r w:rsidR="0028040E" w:rsidRPr="001948AA">
        <w:rPr>
          <w:sz w:val="22"/>
          <w:szCs w:val="22"/>
          <w:lang w:val="el-GR"/>
        </w:rPr>
        <w:t>,</w:t>
      </w:r>
      <w:r w:rsidRPr="001948AA">
        <w:rPr>
          <w:sz w:val="22"/>
          <w:szCs w:val="22"/>
          <w:lang w:val="el-GR"/>
        </w:rPr>
        <w:t xml:space="preserve"> για να προστατεύεται από το φως.</w:t>
      </w:r>
    </w:p>
    <w:p w14:paraId="638DF7F2" w14:textId="421A81EE" w:rsidR="00AB737E" w:rsidRPr="001948AA" w:rsidRDefault="00AB737E"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πένα σε θέση που δεν βλέπουν και δεν προσεγγίζουν τα παιδιά.</w:t>
      </w:r>
    </w:p>
    <w:p w14:paraId="586DE63D" w14:textId="77777777" w:rsidR="00AB737E" w:rsidRPr="001948AA" w:rsidRDefault="00AB737E" w:rsidP="0000216F">
      <w:pPr>
        <w:pStyle w:val="Default"/>
        <w:widowControl w:val="0"/>
        <w:rPr>
          <w:sz w:val="22"/>
          <w:szCs w:val="22"/>
          <w:lang w:val="el-GR"/>
        </w:rPr>
      </w:pPr>
    </w:p>
    <w:p w14:paraId="0B269E83" w14:textId="77777777" w:rsidR="00AB737E" w:rsidRPr="001948AA" w:rsidRDefault="00AB737E" w:rsidP="0000216F">
      <w:pPr>
        <w:pStyle w:val="Default"/>
        <w:keepNext/>
        <w:rPr>
          <w:b/>
          <w:bCs/>
          <w:sz w:val="22"/>
          <w:szCs w:val="22"/>
          <w:lang w:val="el-GR"/>
        </w:rPr>
      </w:pPr>
      <w:r w:rsidRPr="001948AA">
        <w:rPr>
          <w:b/>
          <w:bCs/>
          <w:sz w:val="22"/>
          <w:szCs w:val="22"/>
          <w:lang w:val="el-GR"/>
        </w:rPr>
        <w:t>ΔΟΣΟΛΟΓΙΚΟΣ ΠΙΝΑΚΑΣ</w:t>
      </w:r>
    </w:p>
    <w:p w14:paraId="639BADBA" w14:textId="77777777" w:rsidR="00AB737E" w:rsidRPr="001948AA" w:rsidRDefault="00AB737E" w:rsidP="0000216F">
      <w:pPr>
        <w:pStyle w:val="Default"/>
        <w:keepNext/>
        <w:rPr>
          <w:sz w:val="22"/>
          <w:szCs w:val="22"/>
          <w:lang w:val="el-GR"/>
        </w:rPr>
      </w:pPr>
    </w:p>
    <w:p w14:paraId="6664A3DE" w14:textId="42C04AAA" w:rsidR="00AB737E" w:rsidRPr="001948AA" w:rsidRDefault="00AB737E" w:rsidP="0000216F">
      <w:pPr>
        <w:pStyle w:val="Default"/>
        <w:widowControl w:val="0"/>
        <w:rPr>
          <w:sz w:val="22"/>
          <w:szCs w:val="22"/>
          <w:lang w:val="el-GR"/>
        </w:rPr>
      </w:pPr>
      <w:r w:rsidRPr="001948AA">
        <w:rPr>
          <w:sz w:val="22"/>
          <w:szCs w:val="22"/>
          <w:lang w:val="el-GR"/>
        </w:rPr>
        <w:t xml:space="preserve">Οι προγεμισμένες πένες </w:t>
      </w:r>
      <w:r w:rsidRPr="001948AA">
        <w:rPr>
          <w:sz w:val="22"/>
          <w:szCs w:val="22"/>
        </w:rPr>
        <w:t>Xolair</w:t>
      </w:r>
      <w:r w:rsidRPr="001948AA">
        <w:rPr>
          <w:sz w:val="22"/>
          <w:szCs w:val="22"/>
          <w:lang w:val="el-GR"/>
        </w:rPr>
        <w:t xml:space="preserve"> είναι διαθέσιμες σε 3 δοσολογικές </w:t>
      </w:r>
      <w:r w:rsidR="0028040E" w:rsidRPr="001948AA">
        <w:rPr>
          <w:sz w:val="22"/>
          <w:szCs w:val="22"/>
          <w:lang w:val="el-GR"/>
        </w:rPr>
        <w:t>περιεκτικότητες</w:t>
      </w:r>
      <w:r w:rsidRPr="001948AA">
        <w:rPr>
          <w:sz w:val="22"/>
          <w:szCs w:val="22"/>
          <w:lang w:val="el-GR"/>
        </w:rPr>
        <w:t xml:space="preserve"> (μια προγεμισμένη πένα σε κάθε συσκευασία). Αυτές οι οδηγίες να χρησιμοποιούνται για όλες τις 3 δοσολογικές </w:t>
      </w:r>
      <w:r w:rsidR="0028040E" w:rsidRPr="001948AA">
        <w:rPr>
          <w:sz w:val="22"/>
          <w:szCs w:val="22"/>
          <w:lang w:val="el-GR"/>
        </w:rPr>
        <w:t>περιεκτικότητες</w:t>
      </w:r>
      <w:r w:rsidRPr="001948AA">
        <w:rPr>
          <w:sz w:val="22"/>
          <w:szCs w:val="22"/>
          <w:lang w:val="el-GR"/>
        </w:rPr>
        <w:t>.</w:t>
      </w:r>
    </w:p>
    <w:p w14:paraId="42B4BE00" w14:textId="77777777" w:rsidR="006035F3" w:rsidRPr="001948AA" w:rsidRDefault="006035F3" w:rsidP="0000216F">
      <w:pPr>
        <w:pStyle w:val="Default"/>
        <w:widowControl w:val="0"/>
        <w:rPr>
          <w:sz w:val="22"/>
          <w:szCs w:val="22"/>
          <w:lang w:val="el-GR"/>
        </w:rPr>
      </w:pPr>
    </w:p>
    <w:p w14:paraId="3DEF59AF" w14:textId="65FD3BE4" w:rsidR="00AB737E" w:rsidRPr="001948AA" w:rsidRDefault="00AB737E" w:rsidP="0000216F">
      <w:pPr>
        <w:pStyle w:val="Default"/>
        <w:widowControl w:val="0"/>
        <w:rPr>
          <w:sz w:val="22"/>
          <w:szCs w:val="22"/>
          <w:lang w:val="el-GR"/>
        </w:rPr>
      </w:pPr>
      <w:r w:rsidRPr="001948AA">
        <w:rPr>
          <w:sz w:val="22"/>
          <w:szCs w:val="22"/>
          <w:lang w:val="el-GR"/>
        </w:rPr>
        <w:t xml:space="preserve">Ανάλογα με τη δόση που σας έχει συνταγογραφήσει ο γιατρός σας, μπορεί να διαλέξετε μια ή περισσότερες προγεμισμένες πένες, και να κάνετε ένεση με το περιεχόμενό όλων </w:t>
      </w:r>
      <w:r w:rsidR="0028040E" w:rsidRPr="001948AA">
        <w:rPr>
          <w:sz w:val="22"/>
          <w:szCs w:val="22"/>
          <w:lang w:val="el-GR"/>
        </w:rPr>
        <w:t>τους,</w:t>
      </w:r>
      <w:r w:rsidRPr="001948AA">
        <w:rPr>
          <w:sz w:val="22"/>
          <w:szCs w:val="22"/>
          <w:lang w:val="el-GR"/>
        </w:rPr>
        <w:t xml:space="preserve"> για να πετύχετε την ακριβή δοσολογία σας. Ο Δοσολογικός Πίνακας πιο κάτω παρουσιάζει τον συνδυασμό των προγεμισμένων πενών που χρειάζεστε για να πετύχετε την ακριβή δοσολογία σας.</w:t>
      </w:r>
    </w:p>
    <w:p w14:paraId="225066D8" w14:textId="6667DA3B" w:rsidR="00AB737E" w:rsidRPr="001948AA" w:rsidRDefault="00AB737E" w:rsidP="0000216F">
      <w:pPr>
        <w:tabs>
          <w:tab w:val="clear" w:pos="567"/>
        </w:tabs>
        <w:spacing w:line="240" w:lineRule="auto"/>
        <w:rPr>
          <w:rFonts w:eastAsiaTheme="minorHAnsi"/>
          <w:szCs w:val="22"/>
          <w:lang w:val="el-GR"/>
        </w:rPr>
      </w:pPr>
      <w:r w:rsidRPr="001948AA">
        <w:rPr>
          <w:rFonts w:eastAsiaTheme="minorHAnsi"/>
          <w:szCs w:val="22"/>
          <w:lang w:val="el-GR"/>
        </w:rPr>
        <w:t>Ενημερώστε τον γιατρό σας εάν έχετε ερωτήσεις για τον Δοσολογικό Πίνακα.</w:t>
      </w:r>
    </w:p>
    <w:p w14:paraId="01861EE6" w14:textId="77777777" w:rsidR="00AB737E" w:rsidRPr="001948AA" w:rsidRDefault="00AB737E" w:rsidP="0000216F">
      <w:pPr>
        <w:tabs>
          <w:tab w:val="clear" w:pos="567"/>
        </w:tabs>
        <w:spacing w:line="240" w:lineRule="auto"/>
        <w:rPr>
          <w:szCs w:val="22"/>
          <w:lang w:val="el-GR"/>
        </w:rPr>
      </w:pPr>
    </w:p>
    <w:p w14:paraId="115C1A66" w14:textId="32BA25C1" w:rsidR="00AB737E" w:rsidRPr="001948AA" w:rsidRDefault="00377F50" w:rsidP="0000216F">
      <w:pPr>
        <w:tabs>
          <w:tab w:val="clear" w:pos="567"/>
        </w:tabs>
        <w:spacing w:line="240" w:lineRule="auto"/>
        <w:rPr>
          <w:b/>
          <w:sz w:val="24"/>
          <w:szCs w:val="24"/>
          <w:lang w:val="en-US"/>
        </w:rPr>
      </w:pPr>
      <w:r w:rsidRPr="001948AA">
        <w:rPr>
          <w:noProof/>
          <w:lang w:val="el-GR" w:eastAsia="el-GR"/>
        </w:rPr>
        <w:lastRenderedPageBreak/>
        <mc:AlternateContent>
          <mc:Choice Requires="wps">
            <w:drawing>
              <wp:anchor distT="0" distB="0" distL="114300" distR="114300" simplePos="0" relativeHeight="252226560" behindDoc="0" locked="0" layoutInCell="1" allowOverlap="1" wp14:anchorId="4178B16A" wp14:editId="544EF8FB">
                <wp:simplePos x="0" y="0"/>
                <wp:positionH relativeFrom="column">
                  <wp:posOffset>3878304</wp:posOffset>
                </wp:positionH>
                <wp:positionV relativeFrom="paragraph">
                  <wp:posOffset>1045099</wp:posOffset>
                </wp:positionV>
                <wp:extent cx="1085850" cy="715617"/>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715617"/>
                        </a:xfrm>
                        <a:prstGeom prst="rect">
                          <a:avLst/>
                        </a:prstGeom>
                        <a:noFill/>
                        <a:ln w="6350">
                          <a:noFill/>
                        </a:ln>
                      </wps:spPr>
                      <wps:txbx>
                        <w:txbxContent>
                          <w:p w14:paraId="4676BA73" w14:textId="26E4DF93" w:rsidR="00AB737E" w:rsidRPr="007E5EDA" w:rsidRDefault="00A2721C" w:rsidP="00AB737E">
                            <w:pPr>
                              <w:rPr>
                                <w:lang w:val="el-GR"/>
                              </w:rPr>
                            </w:pPr>
                            <w:r>
                              <w:rPr>
                                <w:lang w:val="el-GR"/>
                              </w:rPr>
                              <w:t xml:space="preserve">Γκρι </w:t>
                            </w:r>
                            <w:r w:rsidR="007E7268">
                              <w:rPr>
                                <w:lang w:val="el-GR"/>
                              </w:rPr>
                              <w:t>προστατευτικό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78B16A" id="Text Box 113" o:spid="_x0000_s1305" type="#_x0000_t202" style="position:absolute;margin-left:305.4pt;margin-top:82.3pt;width:85.5pt;height:56.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" filled="f" stroked="f" strokeweight=".5pt">
                <v:textbox>
                  <w:txbxContent>
                    <w:p w14:paraId="4676BA73" w14:textId="26E4DF93" w:rsidR="00AB737E" w:rsidRPr="007E5EDA" w:rsidRDefault="00A2721C" w:rsidP="00AB737E">
                      <w:pPr>
                        <w:rPr>
                          <w:lang w:val="el-GR"/>
                        </w:rPr>
                      </w:pPr>
                      <w:r>
                        <w:rPr>
                          <w:lang w:val="el-GR"/>
                        </w:rPr>
                        <w:t xml:space="preserve">Γκρι </w:t>
                      </w:r>
                      <w:r w:rsidR="007E7268">
                        <w:rPr>
                          <w:lang w:val="el-GR"/>
                        </w:rPr>
                        <w:t>προστατευτικό βελόνας</w:t>
                      </w:r>
                    </w:p>
                  </w:txbxContent>
                </v:textbox>
              </v:shape>
            </w:pict>
          </mc:Fallback>
        </mc:AlternateContent>
      </w:r>
      <w:r w:rsidRPr="001948AA">
        <w:rPr>
          <w:noProof/>
          <w:lang w:val="el-GR" w:eastAsia="el-GR"/>
        </w:rPr>
        <mc:AlternateContent>
          <mc:Choice Requires="wps">
            <w:drawing>
              <wp:anchor distT="0" distB="0" distL="114300" distR="114300" simplePos="0" relativeHeight="252225536" behindDoc="0" locked="0" layoutInCell="1" allowOverlap="1" wp14:anchorId="25CA102A" wp14:editId="7D06EDD2">
                <wp:simplePos x="0" y="0"/>
                <wp:positionH relativeFrom="column">
                  <wp:posOffset>2041553</wp:posOffset>
                </wp:positionH>
                <wp:positionV relativeFrom="paragraph">
                  <wp:posOffset>1037147</wp:posOffset>
                </wp:positionV>
                <wp:extent cx="977900" cy="675861"/>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75861"/>
                        </a:xfrm>
                        <a:prstGeom prst="rect">
                          <a:avLst/>
                        </a:prstGeom>
                        <a:noFill/>
                        <a:ln w="6350">
                          <a:noFill/>
                        </a:ln>
                      </wps:spPr>
                      <wps:txbx>
                        <w:txbxContent>
                          <w:p w14:paraId="4BD60E8A" w14:textId="042DF65A" w:rsidR="00AB737E" w:rsidRPr="007E5EDA" w:rsidRDefault="00A2721C" w:rsidP="00AB737E">
                            <w:pPr>
                              <w:rPr>
                                <w:lang w:val="el-GR"/>
                              </w:rPr>
                            </w:pPr>
                            <w:r>
                              <w:rPr>
                                <w:lang w:val="el-GR"/>
                              </w:rPr>
                              <w:t xml:space="preserve">Μωβ </w:t>
                            </w:r>
                            <w:r w:rsidR="007E7268">
                              <w:rPr>
                                <w:lang w:val="el-GR"/>
                              </w:rPr>
                              <w:t>προστατευτικό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A102A" id="Text Box 146" o:spid="_x0000_s1306" type="#_x0000_t202" style="position:absolute;margin-left:160.75pt;margin-top:81.65pt;width:77pt;height:53.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" filled="f" stroked="f" strokeweight=".5pt">
                <v:textbox>
                  <w:txbxContent>
                    <w:p w14:paraId="4BD60E8A" w14:textId="042DF65A" w:rsidR="00AB737E" w:rsidRPr="007E5EDA" w:rsidRDefault="00A2721C" w:rsidP="00AB737E">
                      <w:pPr>
                        <w:rPr>
                          <w:lang w:val="el-GR"/>
                        </w:rPr>
                      </w:pPr>
                      <w:r>
                        <w:rPr>
                          <w:lang w:val="el-GR"/>
                        </w:rPr>
                        <w:t xml:space="preserve">Μωβ </w:t>
                      </w:r>
                      <w:r w:rsidR="007E7268">
                        <w:rPr>
                          <w:lang w:val="el-GR"/>
                        </w:rPr>
                        <w:t>προστατευτικό βελόνας</w:t>
                      </w:r>
                    </w:p>
                  </w:txbxContent>
                </v:textbox>
              </v:shape>
            </w:pict>
          </mc:Fallback>
        </mc:AlternateContent>
      </w:r>
      <w:r w:rsidR="007E7268" w:rsidRPr="001948AA">
        <w:rPr>
          <w:noProof/>
          <w:lang w:val="el-GR" w:eastAsia="el-GR"/>
        </w:rPr>
        <mc:AlternateContent>
          <mc:Choice Requires="wps">
            <w:drawing>
              <wp:anchor distT="0" distB="0" distL="114300" distR="114300" simplePos="0" relativeHeight="252224512" behindDoc="0" locked="0" layoutInCell="1" allowOverlap="1" wp14:anchorId="4E3B01A1" wp14:editId="7EC3B1BE">
                <wp:simplePos x="0" y="0"/>
                <wp:positionH relativeFrom="column">
                  <wp:posOffset>125288</wp:posOffset>
                </wp:positionH>
                <wp:positionV relativeFrom="paragraph">
                  <wp:posOffset>790657</wp:posOffset>
                </wp:positionV>
                <wp:extent cx="1073150" cy="796907"/>
                <wp:effectExtent l="0" t="0" r="0" b="381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796907"/>
                        </a:xfrm>
                        <a:prstGeom prst="rect">
                          <a:avLst/>
                        </a:prstGeom>
                        <a:noFill/>
                        <a:ln w="6350">
                          <a:noFill/>
                        </a:ln>
                      </wps:spPr>
                      <wps:txbx>
                        <w:txbxContent>
                          <w:p w14:paraId="53DBB8A0" w14:textId="1590B4FF" w:rsidR="00AB737E" w:rsidRPr="007E5EDA" w:rsidRDefault="00A2721C" w:rsidP="00AB737E">
                            <w:pPr>
                              <w:rPr>
                                <w:lang w:val="el-GR"/>
                              </w:rPr>
                            </w:pPr>
                            <w:r>
                              <w:rPr>
                                <w:lang w:val="el-GR"/>
                              </w:rPr>
                              <w:t xml:space="preserve">Μπλε </w:t>
                            </w:r>
                            <w:r w:rsidR="007E7268">
                              <w:rPr>
                                <w:lang w:val="el-GR"/>
                              </w:rPr>
                              <w:t xml:space="preserve">προστατευτικό </w:t>
                            </w:r>
                            <w:r>
                              <w:rPr>
                                <w:lang w:val="el-GR"/>
                              </w:rPr>
                              <w:t>βελόνα</w:t>
                            </w:r>
                            <w:r w:rsidR="007E7268">
                              <w:rPr>
                                <w:lang w:val="el-GR"/>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3B01A1" id="Text Box 112" o:spid="_x0000_s1307" type="#_x0000_t202" style="position:absolute;margin-left:9.85pt;margin-top:62.25pt;width:84.5pt;height:62.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" filled="f" stroked="f" strokeweight=".5pt">
                <v:textbox>
                  <w:txbxContent>
                    <w:p w14:paraId="53DBB8A0" w14:textId="1590B4FF" w:rsidR="00AB737E" w:rsidRPr="007E5EDA" w:rsidRDefault="00A2721C" w:rsidP="00AB737E">
                      <w:pPr>
                        <w:rPr>
                          <w:lang w:val="el-GR"/>
                        </w:rPr>
                      </w:pPr>
                      <w:r>
                        <w:rPr>
                          <w:lang w:val="el-GR"/>
                        </w:rPr>
                        <w:t xml:space="preserve">Μπλε </w:t>
                      </w:r>
                      <w:r w:rsidR="007E7268">
                        <w:rPr>
                          <w:lang w:val="el-GR"/>
                        </w:rPr>
                        <w:t xml:space="preserve">προστατευτικό </w:t>
                      </w:r>
                      <w:r>
                        <w:rPr>
                          <w:lang w:val="el-GR"/>
                        </w:rPr>
                        <w:t>βελόνα</w:t>
                      </w:r>
                      <w:r w:rsidR="007E7268">
                        <w:rPr>
                          <w:lang w:val="el-GR"/>
                        </w:rPr>
                        <w:t>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8064" behindDoc="0" locked="0" layoutInCell="1" allowOverlap="1" wp14:anchorId="53DAF339" wp14:editId="33C28014">
                <wp:simplePos x="0" y="0"/>
                <wp:positionH relativeFrom="column">
                  <wp:posOffset>1493520</wp:posOffset>
                </wp:positionH>
                <wp:positionV relativeFrom="paragraph">
                  <wp:posOffset>4545965</wp:posOffset>
                </wp:positionV>
                <wp:extent cx="1073150" cy="28956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9560"/>
                        </a:xfrm>
                        <a:prstGeom prst="rect">
                          <a:avLst/>
                        </a:prstGeom>
                        <a:solidFill>
                          <a:sysClr val="window" lastClr="FFFFFF"/>
                        </a:solidFill>
                        <a:ln w="6350">
                          <a:noFill/>
                        </a:ln>
                      </wps:spPr>
                      <wps:txbx>
                        <w:txbxContent>
                          <w:p w14:paraId="2C299FDA" w14:textId="77777777" w:rsidR="00E904F4" w:rsidRPr="007E5EDA" w:rsidRDefault="00E904F4" w:rsidP="00E904F4">
                            <w:pPr>
                              <w:jc w:val="center"/>
                              <w:rPr>
                                <w:lang w:val="el-GR"/>
                              </w:rPr>
                            </w:pPr>
                            <w:r>
                              <w:t>1 </w:t>
                            </w:r>
                            <w:r>
                              <w:rPr>
                                <w:lang w:val="el-GR"/>
                              </w:rPr>
                              <w:t>μωβ</w:t>
                            </w:r>
                          </w:p>
                          <w:p w14:paraId="6DF89F05" w14:textId="7EB4BF5D"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DAF339" id="Text Box 145" o:spid="_x0000_s1308" type="#_x0000_t202" style="position:absolute;margin-left:117.6pt;margin-top:357.95pt;width:84.5pt;height:22.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" fillcolor="window" stroked="f" strokeweight=".5pt">
                <v:textbox>
                  <w:txbxContent>
                    <w:p w14:paraId="2C299FDA" w14:textId="77777777" w:rsidR="00E904F4" w:rsidRPr="007E5EDA" w:rsidRDefault="00E904F4" w:rsidP="00E904F4">
                      <w:pPr>
                        <w:jc w:val="center"/>
                        <w:rPr>
                          <w:lang w:val="el-GR"/>
                        </w:rPr>
                      </w:pPr>
                      <w:r>
                        <w:t>1 </w:t>
                      </w:r>
                      <w:r>
                        <w:rPr>
                          <w:lang w:val="el-GR"/>
                        </w:rPr>
                        <w:t>μωβ</w:t>
                      </w:r>
                    </w:p>
                    <w:p w14:paraId="6DF89F05" w14:textId="7EB4BF5D" w:rsidR="00AB737E" w:rsidRPr="007E5EDA" w:rsidRDefault="00AB737E" w:rsidP="00AB737E">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2704" behindDoc="0" locked="0" layoutInCell="1" allowOverlap="1" wp14:anchorId="11B1B4FD" wp14:editId="2D0630BA">
                <wp:simplePos x="0" y="0"/>
                <wp:positionH relativeFrom="column">
                  <wp:posOffset>5001260</wp:posOffset>
                </wp:positionH>
                <wp:positionV relativeFrom="paragraph">
                  <wp:posOffset>1254125</wp:posOffset>
                </wp:positionV>
                <wp:extent cx="469900" cy="274955"/>
                <wp:effectExtent l="0" t="57150" r="0" b="4889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75F96951" w14:textId="77777777" w:rsidR="00AB737E" w:rsidRPr="006F7E99" w:rsidRDefault="00AB737E" w:rsidP="00AB737E">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B4FD" id="Text Box 144" o:spid="_x0000_s1309" type="#_x0000_t202" style="position:absolute;margin-left:393.8pt;margin-top:98.75pt;width:37pt;height:21.65pt;rotation:-2988913fd;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" filled="f" stroked="f" strokeweight=".5pt">
                <v:textbox>
                  <w:txbxContent>
                    <w:p w14:paraId="75F96951" w14:textId="77777777" w:rsidR="00AB737E" w:rsidRPr="006F7E99" w:rsidRDefault="00AB737E" w:rsidP="00AB737E">
                      <w:pPr>
                        <w:rPr>
                          <w:color w:val="FFFFFF" w:themeColor="background1"/>
                          <w:sz w:val="12"/>
                          <w:szCs w:val="12"/>
                        </w:rPr>
                      </w:pPr>
                      <w:r>
                        <w:rPr>
                          <w:color w:val="FFFFFF" w:themeColor="background1"/>
                          <w:sz w:val="12"/>
                          <w:szCs w:val="12"/>
                        </w:rPr>
                        <w:t>300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1680" behindDoc="0" locked="0" layoutInCell="1" allowOverlap="1" wp14:anchorId="69791B3C" wp14:editId="1AADF7EB">
                <wp:simplePos x="0" y="0"/>
                <wp:positionH relativeFrom="column">
                  <wp:posOffset>4752975</wp:posOffset>
                </wp:positionH>
                <wp:positionV relativeFrom="paragraph">
                  <wp:posOffset>1581150</wp:posOffset>
                </wp:positionV>
                <wp:extent cx="584200" cy="374650"/>
                <wp:effectExtent l="0" t="95250" r="0" b="825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7C4A34D8" w14:textId="77777777" w:rsidR="00AB737E" w:rsidRPr="002F14D4" w:rsidRDefault="00AB737E" w:rsidP="00AB737E">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5DA3C61" w14:textId="77777777" w:rsidR="00AB737E" w:rsidRPr="002F14D4" w:rsidRDefault="00AB737E" w:rsidP="00AB737E">
                            <w:pPr>
                              <w:spacing w:line="240" w:lineRule="auto"/>
                              <w:rPr>
                                <w:sz w:val="8"/>
                                <w:szCs w:val="8"/>
                              </w:rPr>
                            </w:pPr>
                            <w:r>
                              <w:rPr>
                                <w:sz w:val="8"/>
                                <w:szCs w:val="8"/>
                              </w:rPr>
                              <w:t>omalizumab</w:t>
                            </w:r>
                          </w:p>
                          <w:p w14:paraId="604B1D18" w14:textId="77777777" w:rsidR="00AB737E" w:rsidRPr="006F7E99" w:rsidRDefault="00AB737E" w:rsidP="00AB737E">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1B3C" id="Text Box 143" o:spid="_x0000_s1310" type="#_x0000_t202" style="position:absolute;margin-left:374.25pt;margin-top:124.5pt;width:46pt;height:29.5pt;rotation:-3019005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" filled="f" stroked="f" strokeweight=".5pt">
                <v:textbox>
                  <w:txbxContent>
                    <w:p w14:paraId="7C4A34D8" w14:textId="77777777" w:rsidR="00AB737E" w:rsidRPr="002F14D4" w:rsidRDefault="00AB737E" w:rsidP="00AB737E">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5DA3C61" w14:textId="77777777" w:rsidR="00AB737E" w:rsidRPr="002F14D4" w:rsidRDefault="00AB737E" w:rsidP="00AB737E">
                      <w:pPr>
                        <w:spacing w:line="240" w:lineRule="auto"/>
                        <w:rPr>
                          <w:sz w:val="8"/>
                          <w:szCs w:val="8"/>
                        </w:rPr>
                      </w:pPr>
                      <w:r>
                        <w:rPr>
                          <w:sz w:val="8"/>
                          <w:szCs w:val="8"/>
                        </w:rPr>
                        <w:t>omalizumab</w:t>
                      </w:r>
                    </w:p>
                    <w:p w14:paraId="604B1D18" w14:textId="77777777" w:rsidR="00AB737E" w:rsidRPr="006F7E99" w:rsidRDefault="00AB737E" w:rsidP="00AB737E">
                      <w:pPr>
                        <w:spacing w:line="240" w:lineRule="auto"/>
                        <w:rPr>
                          <w:sz w:val="12"/>
                          <w:szCs w:val="12"/>
                        </w:rPr>
                      </w:pPr>
                      <w:r w:rsidRPr="002F14D4">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0656" behindDoc="0" locked="0" layoutInCell="1" allowOverlap="1" wp14:anchorId="6616B804" wp14:editId="09CF9561">
                <wp:simplePos x="0" y="0"/>
                <wp:positionH relativeFrom="column">
                  <wp:posOffset>3140075</wp:posOffset>
                </wp:positionH>
                <wp:positionV relativeFrom="paragraph">
                  <wp:posOffset>1268730</wp:posOffset>
                </wp:positionV>
                <wp:extent cx="482600" cy="267335"/>
                <wp:effectExtent l="0" t="76200" r="0" b="5651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3CA802FA" w14:textId="77777777" w:rsidR="00AB737E" w:rsidRPr="006F7E99" w:rsidRDefault="00AB737E" w:rsidP="00AB737E">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16B804" id="Text Box 142" o:spid="_x0000_s1311" type="#_x0000_t202" style="position:absolute;margin-left:247.25pt;margin-top:99.9pt;width:38pt;height:21.05pt;rotation:-3064301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" filled="f" stroked="f" strokeweight=".5pt">
                <v:textbox>
                  <w:txbxContent>
                    <w:p w14:paraId="3CA802FA" w14:textId="77777777" w:rsidR="00AB737E" w:rsidRPr="006F7E99" w:rsidRDefault="00AB737E" w:rsidP="00AB737E">
                      <w:pPr>
                        <w:rPr>
                          <w:color w:val="FFFFFF" w:themeColor="background1"/>
                          <w:sz w:val="12"/>
                          <w:szCs w:val="12"/>
                        </w:rPr>
                      </w:pPr>
                      <w:r>
                        <w:rPr>
                          <w:color w:val="FFFFFF" w:themeColor="background1"/>
                          <w:sz w:val="12"/>
                          <w:szCs w:val="12"/>
                        </w:rPr>
                        <w:t>150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9632" behindDoc="0" locked="0" layoutInCell="1" allowOverlap="1" wp14:anchorId="109E6EE3" wp14:editId="2C75C516">
                <wp:simplePos x="0" y="0"/>
                <wp:positionH relativeFrom="column">
                  <wp:posOffset>2934335</wp:posOffset>
                </wp:positionH>
                <wp:positionV relativeFrom="paragraph">
                  <wp:posOffset>1577975</wp:posOffset>
                </wp:positionV>
                <wp:extent cx="565150" cy="400050"/>
                <wp:effectExtent l="0" t="76200" r="0" b="762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148701D2" w14:textId="77777777" w:rsidR="00AB737E" w:rsidRPr="002F14D4" w:rsidRDefault="00AB737E" w:rsidP="00AB737E">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A5D9654" w14:textId="77777777" w:rsidR="00AB737E" w:rsidRPr="002F14D4" w:rsidRDefault="00AB737E" w:rsidP="00AB737E">
                            <w:pPr>
                              <w:spacing w:line="240" w:lineRule="auto"/>
                              <w:rPr>
                                <w:sz w:val="8"/>
                                <w:szCs w:val="8"/>
                              </w:rPr>
                            </w:pPr>
                            <w:r>
                              <w:rPr>
                                <w:sz w:val="8"/>
                                <w:szCs w:val="8"/>
                              </w:rPr>
                              <w:t>omalizumab</w:t>
                            </w:r>
                          </w:p>
                          <w:p w14:paraId="135CE178" w14:textId="77777777" w:rsidR="00AB737E" w:rsidRPr="006F7E99" w:rsidRDefault="00AB737E" w:rsidP="00AB737E">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6EE3" id="Text Box 141" o:spid="_x0000_s1312" type="#_x0000_t202" style="position:absolute;margin-left:231.05pt;margin-top:124.25pt;width:44.5pt;height:31.5pt;rotation:-3061059fd;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KxfCz0xAgAAXAQAAA4AAAAAAAAAAAAAAAAALgIA&#10;AGRycy9lMm9Eb2MueG1sUEsBAi0AFAAGAAgAAAAhAFPgiT7dAAAACwEAAA8AAAAAAAAAAAAAAAAA&#10;iwQAAGRycy9kb3ducmV2LnhtbFBLBQYAAAAABAAEAPMAAACVBQAAAAA=&#10;" filled="f" stroked="f" strokeweight=".5pt">
                <v:textbox>
                  <w:txbxContent>
                    <w:p w14:paraId="148701D2" w14:textId="77777777" w:rsidR="00AB737E" w:rsidRPr="002F14D4" w:rsidRDefault="00AB737E" w:rsidP="00AB737E">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A5D9654" w14:textId="77777777" w:rsidR="00AB737E" w:rsidRPr="002F14D4" w:rsidRDefault="00AB737E" w:rsidP="00AB737E">
                      <w:pPr>
                        <w:spacing w:line="240" w:lineRule="auto"/>
                        <w:rPr>
                          <w:sz w:val="8"/>
                          <w:szCs w:val="8"/>
                        </w:rPr>
                      </w:pPr>
                      <w:r>
                        <w:rPr>
                          <w:sz w:val="8"/>
                          <w:szCs w:val="8"/>
                        </w:rPr>
                        <w:t>omalizumab</w:t>
                      </w:r>
                    </w:p>
                    <w:p w14:paraId="135CE178" w14:textId="77777777" w:rsidR="00AB737E" w:rsidRPr="006F7E99" w:rsidRDefault="00AB737E" w:rsidP="00AB737E">
                      <w:pPr>
                        <w:spacing w:line="240" w:lineRule="auto"/>
                        <w:rPr>
                          <w:b/>
                          <w:sz w:val="12"/>
                          <w:szCs w:val="12"/>
                        </w:rPr>
                      </w:pPr>
                      <w:r w:rsidRPr="002F14D4">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8608" behindDoc="0" locked="0" layoutInCell="1" allowOverlap="1" wp14:anchorId="2910B07D" wp14:editId="5C291BF4">
                <wp:simplePos x="0" y="0"/>
                <wp:positionH relativeFrom="column">
                  <wp:posOffset>1233805</wp:posOffset>
                </wp:positionH>
                <wp:positionV relativeFrom="paragraph">
                  <wp:posOffset>1222375</wp:posOffset>
                </wp:positionV>
                <wp:extent cx="514350" cy="221615"/>
                <wp:effectExtent l="0" t="95250" r="0" b="8318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6D4280F9" w14:textId="77777777" w:rsidR="00AB737E" w:rsidRPr="006F7E99" w:rsidRDefault="00AB737E" w:rsidP="00AB737E">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0B07D" id="Text Box 140" o:spid="_x0000_s1313" type="#_x0000_t202" style="position:absolute;margin-left:97.15pt;margin-top:96.25pt;width:40.5pt;height:17.45pt;rotation:-2833527fd;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" filled="f" stroked="f" strokeweight=".5pt">
                <v:textbox>
                  <w:txbxContent>
                    <w:p w14:paraId="6D4280F9" w14:textId="77777777" w:rsidR="00AB737E" w:rsidRPr="006F7E99" w:rsidRDefault="00AB737E" w:rsidP="00AB737E">
                      <w:pPr>
                        <w:rPr>
                          <w:color w:val="FFFFFF" w:themeColor="background1"/>
                          <w:sz w:val="12"/>
                          <w:szCs w:val="12"/>
                        </w:rPr>
                      </w:pPr>
                      <w:r w:rsidRPr="006F7E99">
                        <w:rPr>
                          <w:color w:val="FFFFFF" w:themeColor="background1"/>
                          <w:sz w:val="12"/>
                          <w:szCs w:val="12"/>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7584" behindDoc="0" locked="0" layoutInCell="1" allowOverlap="1" wp14:anchorId="004F83D4" wp14:editId="5EB3C59B">
                <wp:simplePos x="0" y="0"/>
                <wp:positionH relativeFrom="column">
                  <wp:posOffset>1003300</wp:posOffset>
                </wp:positionH>
                <wp:positionV relativeFrom="paragraph">
                  <wp:posOffset>1548765</wp:posOffset>
                </wp:positionV>
                <wp:extent cx="622300" cy="375920"/>
                <wp:effectExtent l="0" t="95250" r="0" b="10033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2B5ABC21" w14:textId="77777777" w:rsidR="00AB737E" w:rsidRDefault="00AB737E" w:rsidP="00AB737E">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2F01893" w14:textId="77777777" w:rsidR="00AB737E" w:rsidRPr="006F7E99" w:rsidRDefault="00AB737E" w:rsidP="00AB737E">
                            <w:pPr>
                              <w:spacing w:line="240" w:lineRule="auto"/>
                              <w:rPr>
                                <w:b/>
                                <w:sz w:val="12"/>
                                <w:szCs w:val="12"/>
                                <w:vertAlign w:val="superscript"/>
                              </w:rPr>
                            </w:pPr>
                            <w:r w:rsidRPr="003714E3">
                              <w:rPr>
                                <w:sz w:val="8"/>
                                <w:szCs w:val="8"/>
                              </w:rPr>
                              <w:t>omalizumab</w:t>
                            </w:r>
                          </w:p>
                          <w:p w14:paraId="5FEBB065" w14:textId="77777777" w:rsidR="00AB737E" w:rsidRPr="006F7E99" w:rsidRDefault="00AB737E" w:rsidP="00AB737E">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83D4" id="Text Box 139" o:spid="_x0000_s1314" type="#_x0000_t202" style="position:absolute;margin-left:79pt;margin-top:121.95pt;width:49pt;height:29.6pt;rotation:-2907710fd;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Nok5l80AgAAXAQAAA4AAAAAAAAAAAAA&#10;AAAALgIAAGRycy9lMm9Eb2MueG1sUEsBAi0AFAAGAAgAAAAhAAu+M4PgAAAACwEAAA8AAAAAAAAA&#10;AAAAAAAAjgQAAGRycy9kb3ducmV2LnhtbFBLBQYAAAAABAAEAPMAAACbBQAAAAA=&#10;" filled="f" stroked="f" strokeweight=".5pt">
                <v:textbox>
                  <w:txbxContent>
                    <w:p w14:paraId="2B5ABC21" w14:textId="77777777" w:rsidR="00AB737E" w:rsidRDefault="00AB737E" w:rsidP="00AB737E">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2F01893" w14:textId="77777777" w:rsidR="00AB737E" w:rsidRPr="006F7E99" w:rsidRDefault="00AB737E" w:rsidP="00AB737E">
                      <w:pPr>
                        <w:spacing w:line="240" w:lineRule="auto"/>
                        <w:rPr>
                          <w:b/>
                          <w:sz w:val="12"/>
                          <w:szCs w:val="12"/>
                          <w:vertAlign w:val="superscript"/>
                        </w:rPr>
                      </w:pPr>
                      <w:r w:rsidRPr="003714E3">
                        <w:rPr>
                          <w:sz w:val="8"/>
                          <w:szCs w:val="8"/>
                        </w:rPr>
                        <w:t>omalizumab</w:t>
                      </w:r>
                    </w:p>
                    <w:p w14:paraId="5FEBB065" w14:textId="77777777" w:rsidR="00AB737E" w:rsidRPr="006F7E99" w:rsidRDefault="00AB737E" w:rsidP="00AB737E">
                      <w:pPr>
                        <w:spacing w:line="240" w:lineRule="auto"/>
                        <w:rPr>
                          <w:sz w:val="8"/>
                          <w:szCs w:val="8"/>
                        </w:rPr>
                      </w:pPr>
                      <w:r w:rsidRPr="006F7E99">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3488" behindDoc="0" locked="0" layoutInCell="1" allowOverlap="1" wp14:anchorId="05811C62" wp14:editId="7AB55CF2">
                <wp:simplePos x="0" y="0"/>
                <wp:positionH relativeFrom="column">
                  <wp:posOffset>3860165</wp:posOffset>
                </wp:positionH>
                <wp:positionV relativeFrom="paragraph">
                  <wp:posOffset>87630</wp:posOffset>
                </wp:positionV>
                <wp:extent cx="1816100" cy="6858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6FDAE93B"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300</w:t>
                            </w:r>
                            <w:r>
                              <w:rPr>
                                <w:b/>
                                <w:color w:val="FFFFFF" w:themeColor="background1"/>
                              </w:rPr>
                              <w:t> </w:t>
                            </w:r>
                            <w:r w:rsidRPr="006F7E99">
                              <w:rPr>
                                <w:b/>
                                <w:color w:val="FFFFFF" w:themeColor="background1"/>
                              </w:rPr>
                              <w:t>mg</w:t>
                            </w:r>
                          </w:p>
                          <w:p w14:paraId="2C0BF188" w14:textId="6B7C6989" w:rsidR="00A3356E" w:rsidRPr="007E5EDA" w:rsidRDefault="00A3356E" w:rsidP="00A3356E">
                            <w:pPr>
                              <w:spacing w:after="60"/>
                              <w:jc w:val="center"/>
                              <w:rPr>
                                <w:b/>
                                <w:color w:val="FFFFFF" w:themeColor="background1"/>
                                <w:lang w:val="el-GR"/>
                              </w:rPr>
                            </w:pPr>
                            <w:r>
                              <w:rPr>
                                <w:b/>
                                <w:color w:val="FFFFFF" w:themeColor="background1"/>
                                <w:lang w:val="el-GR"/>
                              </w:rPr>
                              <w:t xml:space="preserve">Πένα με γκρι </w:t>
                            </w:r>
                            <w:r w:rsidR="007E7268" w:rsidRPr="007E7268">
                              <w:rPr>
                                <w:b/>
                                <w:color w:val="FFFFFF" w:themeColor="background1"/>
                                <w:lang w:val="el-GR"/>
                              </w:rPr>
                              <w:t>προστατευτικό βελόνας</w:t>
                            </w:r>
                          </w:p>
                          <w:p w14:paraId="3C3274C5" w14:textId="17EE4CFB" w:rsidR="00AB737E" w:rsidRPr="007E5EDA" w:rsidRDefault="00AB737E" w:rsidP="00AB737E">
                            <w:pPr>
                              <w:spacing w:after="60"/>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811C62" id="Text Box 138" o:spid="_x0000_s1315" type="#_x0000_t202" style="position:absolute;margin-left:303.95pt;margin-top:6.9pt;width:143pt;height:5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" filled="f" stroked="f" strokeweight=".5pt">
                <v:textbox>
                  <w:txbxContent>
                    <w:p w14:paraId="6FDAE93B"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300</w:t>
                      </w:r>
                      <w:r>
                        <w:rPr>
                          <w:b/>
                          <w:color w:val="FFFFFF" w:themeColor="background1"/>
                        </w:rPr>
                        <w:t> </w:t>
                      </w:r>
                      <w:r w:rsidRPr="006F7E99">
                        <w:rPr>
                          <w:b/>
                          <w:color w:val="FFFFFF" w:themeColor="background1"/>
                        </w:rPr>
                        <w:t>mg</w:t>
                      </w:r>
                    </w:p>
                    <w:p w14:paraId="2C0BF188" w14:textId="6B7C6989" w:rsidR="00A3356E" w:rsidRPr="007E5EDA" w:rsidRDefault="00A3356E" w:rsidP="00A3356E">
                      <w:pPr>
                        <w:spacing w:after="60"/>
                        <w:jc w:val="center"/>
                        <w:rPr>
                          <w:b/>
                          <w:color w:val="FFFFFF" w:themeColor="background1"/>
                          <w:lang w:val="el-GR"/>
                        </w:rPr>
                      </w:pPr>
                      <w:r>
                        <w:rPr>
                          <w:b/>
                          <w:color w:val="FFFFFF" w:themeColor="background1"/>
                          <w:lang w:val="el-GR"/>
                        </w:rPr>
                        <w:t xml:space="preserve">Πένα με γκρι </w:t>
                      </w:r>
                      <w:r w:rsidR="007E7268" w:rsidRPr="007E7268">
                        <w:rPr>
                          <w:b/>
                          <w:color w:val="FFFFFF" w:themeColor="background1"/>
                          <w:lang w:val="el-GR"/>
                        </w:rPr>
                        <w:t>προστατευτικό βελόνας</w:t>
                      </w:r>
                    </w:p>
                    <w:p w14:paraId="3C3274C5" w14:textId="17EE4CFB" w:rsidR="00AB737E" w:rsidRPr="007E5EDA" w:rsidRDefault="00AB737E" w:rsidP="00AB737E">
                      <w:pPr>
                        <w:spacing w:after="60"/>
                        <w:jc w:val="center"/>
                        <w:rPr>
                          <w:b/>
                          <w:color w:val="FFFFFF" w:themeColor="background1"/>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1440" behindDoc="0" locked="0" layoutInCell="1" allowOverlap="1" wp14:anchorId="452A9034" wp14:editId="5DBE0AA9">
                <wp:simplePos x="0" y="0"/>
                <wp:positionH relativeFrom="column">
                  <wp:posOffset>137795</wp:posOffset>
                </wp:positionH>
                <wp:positionV relativeFrom="paragraph">
                  <wp:posOffset>81280</wp:posOffset>
                </wp:positionV>
                <wp:extent cx="1816100" cy="7112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711200"/>
                        </a:xfrm>
                        <a:prstGeom prst="rect">
                          <a:avLst/>
                        </a:prstGeom>
                        <a:noFill/>
                        <a:ln w="6350">
                          <a:noFill/>
                        </a:ln>
                      </wps:spPr>
                      <wps:txbx>
                        <w:txbxContent>
                          <w:p w14:paraId="76B6789D"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75</w:t>
                            </w:r>
                            <w:r>
                              <w:rPr>
                                <w:b/>
                                <w:color w:val="FFFFFF" w:themeColor="background1"/>
                              </w:rPr>
                              <w:t> </w:t>
                            </w:r>
                            <w:r w:rsidRPr="006F7E99">
                              <w:rPr>
                                <w:b/>
                                <w:color w:val="FFFFFF" w:themeColor="background1"/>
                              </w:rPr>
                              <w:t>mg</w:t>
                            </w:r>
                          </w:p>
                          <w:p w14:paraId="164E025F" w14:textId="1EE990E0" w:rsidR="00A3356E" w:rsidRPr="007E5EDA" w:rsidRDefault="00A3356E" w:rsidP="00A3356E">
                            <w:pPr>
                              <w:spacing w:after="60"/>
                              <w:jc w:val="center"/>
                              <w:rPr>
                                <w:b/>
                                <w:color w:val="FFFFFF" w:themeColor="background1"/>
                                <w:lang w:val="el-GR"/>
                              </w:rPr>
                            </w:pPr>
                            <w:r>
                              <w:rPr>
                                <w:b/>
                                <w:color w:val="FFFFFF" w:themeColor="background1"/>
                                <w:lang w:val="el-GR"/>
                              </w:rPr>
                              <w:t xml:space="preserve">Πένα με μπλε </w:t>
                            </w:r>
                            <w:r w:rsidR="007E7268" w:rsidRPr="006F2E27">
                              <w:rPr>
                                <w:b/>
                                <w:bCs/>
                                <w:lang w:val="el-GR"/>
                              </w:rPr>
                              <w:t>προστατευτικό βελόνας</w:t>
                            </w:r>
                          </w:p>
                          <w:p w14:paraId="513E1113" w14:textId="01CC5B31" w:rsidR="00AB737E" w:rsidRPr="007E5EDA" w:rsidRDefault="00AB737E" w:rsidP="00A3356E">
                            <w:pPr>
                              <w:spacing w:after="60"/>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A9034" id="Text Box 137" o:spid="_x0000_s1316" type="#_x0000_t202" style="position:absolute;margin-left:10.85pt;margin-top:6.4pt;width:143pt;height:5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" filled="f" stroked="f" strokeweight=".5pt">
                <v:textbox>
                  <w:txbxContent>
                    <w:p w14:paraId="76B6789D"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75</w:t>
                      </w:r>
                      <w:r>
                        <w:rPr>
                          <w:b/>
                          <w:color w:val="FFFFFF" w:themeColor="background1"/>
                        </w:rPr>
                        <w:t> </w:t>
                      </w:r>
                      <w:r w:rsidRPr="006F7E99">
                        <w:rPr>
                          <w:b/>
                          <w:color w:val="FFFFFF" w:themeColor="background1"/>
                        </w:rPr>
                        <w:t>mg</w:t>
                      </w:r>
                    </w:p>
                    <w:p w14:paraId="164E025F" w14:textId="1EE990E0" w:rsidR="00A3356E" w:rsidRPr="007E5EDA" w:rsidRDefault="00A3356E" w:rsidP="00A3356E">
                      <w:pPr>
                        <w:spacing w:after="60"/>
                        <w:jc w:val="center"/>
                        <w:rPr>
                          <w:b/>
                          <w:color w:val="FFFFFF" w:themeColor="background1"/>
                          <w:lang w:val="el-GR"/>
                        </w:rPr>
                      </w:pPr>
                      <w:r>
                        <w:rPr>
                          <w:b/>
                          <w:color w:val="FFFFFF" w:themeColor="background1"/>
                          <w:lang w:val="el-GR"/>
                        </w:rPr>
                        <w:t xml:space="preserve">Πένα με μπλε </w:t>
                      </w:r>
                      <w:r w:rsidR="007E7268" w:rsidRPr="006F2E27">
                        <w:rPr>
                          <w:b/>
                          <w:bCs/>
                          <w:lang w:val="el-GR"/>
                        </w:rPr>
                        <w:t>προστατευτικό βελόνας</w:t>
                      </w:r>
                    </w:p>
                    <w:p w14:paraId="513E1113" w14:textId="01CC5B31" w:rsidR="00AB737E" w:rsidRPr="007E5EDA" w:rsidRDefault="00AB737E" w:rsidP="00A3356E">
                      <w:pPr>
                        <w:spacing w:after="60"/>
                        <w:jc w:val="center"/>
                        <w:rPr>
                          <w:b/>
                          <w:color w:val="FFFFFF" w:themeColor="background1"/>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54208" behindDoc="0" locked="0" layoutInCell="1" allowOverlap="1" wp14:anchorId="0CEAF060" wp14:editId="30DB6004">
                <wp:simplePos x="0" y="0"/>
                <wp:positionH relativeFrom="column">
                  <wp:posOffset>969645</wp:posOffset>
                </wp:positionH>
                <wp:positionV relativeFrom="paragraph">
                  <wp:posOffset>6913880</wp:posOffset>
                </wp:positionV>
                <wp:extent cx="2165350" cy="27305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00882851" w14:textId="77777777" w:rsidR="00E904F4" w:rsidRPr="007E5EDA" w:rsidRDefault="00E904F4" w:rsidP="00E904F4">
                            <w:pPr>
                              <w:jc w:val="center"/>
                              <w:rPr>
                                <w:lang w:val="el-GR"/>
                              </w:rPr>
                            </w:pPr>
                            <w:r>
                              <w:t>1 </w:t>
                            </w:r>
                            <w:r>
                              <w:rPr>
                                <w:lang w:val="el-GR"/>
                              </w:rPr>
                              <w:t>γκρι</w:t>
                            </w:r>
                            <w:r>
                              <w:t xml:space="preserve"> + 1</w:t>
                            </w:r>
                            <w:r>
                              <w:rPr>
                                <w:lang w:val="el-GR"/>
                              </w:rPr>
                              <w:t> γκρι</w:t>
                            </w:r>
                          </w:p>
                          <w:p w14:paraId="5521F16C" w14:textId="0EB14B5A"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AF060" id="Text Box 136" o:spid="_x0000_s1317" type="#_x0000_t202" style="position:absolute;margin-left:76.35pt;margin-top:544.4pt;width:170.5pt;height:21.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MmpVr0nAgAATgQAAA4AAAAAAAAAAAAAAAAALgIAAGRycy9l&#10;Mm9Eb2MueG1sUEsBAi0AFAAGAAgAAAAhAJWKZQXhAAAADQEAAA8AAAAAAAAAAAAAAAAAgQQAAGRy&#10;cy9kb3ducmV2LnhtbFBLBQYAAAAABAAEAPMAAACPBQAAAAA=&#10;" filled="f" stroked="f" strokeweight=".5pt">
                <v:textbox>
                  <w:txbxContent>
                    <w:p w14:paraId="00882851" w14:textId="77777777" w:rsidR="00E904F4" w:rsidRPr="007E5EDA" w:rsidRDefault="00E904F4" w:rsidP="00E904F4">
                      <w:pPr>
                        <w:jc w:val="center"/>
                        <w:rPr>
                          <w:lang w:val="el-GR"/>
                        </w:rPr>
                      </w:pPr>
                      <w:r>
                        <w:t>1 </w:t>
                      </w:r>
                      <w:r>
                        <w:rPr>
                          <w:lang w:val="el-GR"/>
                        </w:rPr>
                        <w:t>γκρι</w:t>
                      </w:r>
                      <w:r>
                        <w:t xml:space="preserve"> + 1</w:t>
                      </w:r>
                      <w:r>
                        <w:rPr>
                          <w:lang w:val="el-GR"/>
                        </w:rPr>
                        <w:t> γκρι</w:t>
                      </w:r>
                    </w:p>
                    <w:p w14:paraId="5521F16C" w14:textId="0EB14B5A" w:rsidR="00AB737E" w:rsidRPr="007E5EDA" w:rsidRDefault="00AB737E" w:rsidP="00AB737E">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53184" behindDoc="0" locked="0" layoutInCell="1" allowOverlap="1" wp14:anchorId="2C14392A" wp14:editId="099EDBC4">
                <wp:simplePos x="0" y="0"/>
                <wp:positionH relativeFrom="column">
                  <wp:posOffset>960120</wp:posOffset>
                </wp:positionH>
                <wp:positionV relativeFrom="paragraph">
                  <wp:posOffset>6526530</wp:posOffset>
                </wp:positionV>
                <wp:extent cx="2150745" cy="3302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1237AF2D" w14:textId="3C957328" w:rsidR="00AB737E" w:rsidRPr="007E5EDA" w:rsidRDefault="00E904F4" w:rsidP="00AB737E">
                            <w:pPr>
                              <w:jc w:val="center"/>
                              <w:rPr>
                                <w:lang w:val="el-GR"/>
                              </w:rPr>
                            </w:pPr>
                            <w:r>
                              <w:t>1 </w:t>
                            </w:r>
                            <w:r>
                              <w:rPr>
                                <w:lang w:val="el-GR"/>
                              </w:rPr>
                              <w:t>μπλε</w:t>
                            </w:r>
                            <w:r>
                              <w:t xml:space="preserve"> + 1 </w:t>
                            </w:r>
                            <w:r>
                              <w:rPr>
                                <w:lang w:val="el-GR"/>
                              </w:rPr>
                              <w:t>μωβ</w:t>
                            </w:r>
                            <w:r>
                              <w:t xml:space="preserve"> + 1 </w:t>
                            </w:r>
                            <w:r>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14392A" id="Text Box 135" o:spid="_x0000_s1318" type="#_x0000_t202" style="position:absolute;margin-left:75.6pt;margin-top:513.9pt;width:169.35pt;height:2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TWL8AyoCAABOBAAADgAAAAAAAAAAAAAAAAAuAgAA&#10;ZHJzL2Uyb0RvYy54bWxQSwECLQAUAAYACAAAACEA2vHzueMAAAANAQAADwAAAAAAAAAAAAAAAACE&#10;BAAAZHJzL2Rvd25yZXYueG1sUEsFBgAAAAAEAAQA8wAAAJQFAAAAAA==&#10;" filled="f" stroked="f" strokeweight=".5pt">
                <v:textbox>
                  <w:txbxContent>
                    <w:p w14:paraId="1237AF2D" w14:textId="3C957328" w:rsidR="00AB737E" w:rsidRPr="007E5EDA" w:rsidRDefault="00E904F4" w:rsidP="00AB737E">
                      <w:pPr>
                        <w:jc w:val="center"/>
                        <w:rPr>
                          <w:lang w:val="el-GR"/>
                        </w:rPr>
                      </w:pPr>
                      <w:r>
                        <w:t>1 </w:t>
                      </w:r>
                      <w:r>
                        <w:rPr>
                          <w:lang w:val="el-GR"/>
                        </w:rPr>
                        <w:t>μπλε</w:t>
                      </w:r>
                      <w:r>
                        <w:t xml:space="preserve"> + 1 </w:t>
                      </w:r>
                      <w:r>
                        <w:rPr>
                          <w:lang w:val="el-GR"/>
                        </w:rPr>
                        <w:t>μωβ</w:t>
                      </w:r>
                      <w:r>
                        <w:t xml:space="preserve"> + 1 </w:t>
                      </w:r>
                      <w:r>
                        <w:rPr>
                          <w:lang w:val="el-GR"/>
                        </w:rPr>
                        <w:t>γκρι</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52160" behindDoc="0" locked="0" layoutInCell="1" allowOverlap="1" wp14:anchorId="1EE1D321" wp14:editId="0C711A8B">
                <wp:simplePos x="0" y="0"/>
                <wp:positionH relativeFrom="column">
                  <wp:posOffset>969645</wp:posOffset>
                </wp:positionH>
                <wp:positionV relativeFrom="paragraph">
                  <wp:posOffset>6139180</wp:posOffset>
                </wp:positionV>
                <wp:extent cx="2139950" cy="2794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649E054D" w14:textId="77777777" w:rsidR="00E904F4" w:rsidRPr="007E5EDA" w:rsidRDefault="00E904F4" w:rsidP="00E904F4">
                            <w:pPr>
                              <w:jc w:val="center"/>
                              <w:rPr>
                                <w:lang w:val="el-GR"/>
                              </w:rPr>
                            </w:pPr>
                            <w:r>
                              <w:t>1 </w:t>
                            </w:r>
                            <w:r>
                              <w:rPr>
                                <w:lang w:val="el-GR"/>
                              </w:rPr>
                              <w:t>μωβ</w:t>
                            </w:r>
                            <w:r>
                              <w:t xml:space="preserve"> + 1 </w:t>
                            </w:r>
                            <w:r>
                              <w:rPr>
                                <w:lang w:val="el-GR"/>
                              </w:rPr>
                              <w:t>γκρι</w:t>
                            </w:r>
                          </w:p>
                          <w:p w14:paraId="7D481D3F" w14:textId="13C5CF9E"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E1D321" id="Text Box 134" o:spid="_x0000_s1319" type="#_x0000_t202" style="position:absolute;margin-left:76.35pt;margin-top:483.4pt;width:168.5pt;height:2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" filled="f" stroked="f" strokeweight=".5pt">
                <v:textbox>
                  <w:txbxContent>
                    <w:p w14:paraId="649E054D" w14:textId="77777777" w:rsidR="00E904F4" w:rsidRPr="007E5EDA" w:rsidRDefault="00E904F4" w:rsidP="00E904F4">
                      <w:pPr>
                        <w:jc w:val="center"/>
                        <w:rPr>
                          <w:lang w:val="el-GR"/>
                        </w:rPr>
                      </w:pPr>
                      <w:r>
                        <w:t>1 </w:t>
                      </w:r>
                      <w:r>
                        <w:rPr>
                          <w:lang w:val="el-GR"/>
                        </w:rPr>
                        <w:t>μωβ</w:t>
                      </w:r>
                      <w:r>
                        <w:t xml:space="preserve"> + 1 </w:t>
                      </w:r>
                      <w:r>
                        <w:rPr>
                          <w:lang w:val="el-GR"/>
                        </w:rPr>
                        <w:t>γκρι</w:t>
                      </w:r>
                    </w:p>
                    <w:p w14:paraId="7D481D3F" w14:textId="13C5CF9E" w:rsidR="00AB737E" w:rsidRPr="007E5EDA" w:rsidRDefault="00AB737E" w:rsidP="00AB737E">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51136" behindDoc="0" locked="0" layoutInCell="1" allowOverlap="1" wp14:anchorId="586D6EC8" wp14:editId="4D1ADDAB">
                <wp:simplePos x="0" y="0"/>
                <wp:positionH relativeFrom="column">
                  <wp:posOffset>1014095</wp:posOffset>
                </wp:positionH>
                <wp:positionV relativeFrom="paragraph">
                  <wp:posOffset>5732780</wp:posOffset>
                </wp:positionV>
                <wp:extent cx="2082800" cy="27305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00B19284" w14:textId="77777777" w:rsidR="00E904F4" w:rsidRPr="007E5EDA" w:rsidRDefault="00E904F4" w:rsidP="00E904F4">
                            <w:pPr>
                              <w:jc w:val="center"/>
                              <w:rPr>
                                <w:lang w:val="el-GR"/>
                              </w:rPr>
                            </w:pPr>
                            <w:r>
                              <w:t>1 </w:t>
                            </w:r>
                            <w:r>
                              <w:rPr>
                                <w:lang w:val="el-GR"/>
                              </w:rPr>
                              <w:t>μπλε</w:t>
                            </w:r>
                            <w:r>
                              <w:t xml:space="preserve"> + 1 </w:t>
                            </w:r>
                            <w:r>
                              <w:rPr>
                                <w:lang w:val="el-GR"/>
                              </w:rPr>
                              <w:t>γκρι</w:t>
                            </w:r>
                          </w:p>
                          <w:p w14:paraId="5296FA2A" w14:textId="0ECD4C36"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6D6EC8" id="Text Box 133" o:spid="_x0000_s1320" type="#_x0000_t202" style="position:absolute;margin-left:79.85pt;margin-top:451.4pt;width:164pt;height:21.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" filled="f" stroked="f" strokeweight=".5pt">
                <v:textbox>
                  <w:txbxContent>
                    <w:p w14:paraId="00B19284" w14:textId="77777777" w:rsidR="00E904F4" w:rsidRPr="007E5EDA" w:rsidRDefault="00E904F4" w:rsidP="00E904F4">
                      <w:pPr>
                        <w:jc w:val="center"/>
                        <w:rPr>
                          <w:lang w:val="el-GR"/>
                        </w:rPr>
                      </w:pPr>
                      <w:r>
                        <w:t>1 </w:t>
                      </w:r>
                      <w:r>
                        <w:rPr>
                          <w:lang w:val="el-GR"/>
                        </w:rPr>
                        <w:t>μπλε</w:t>
                      </w:r>
                      <w:r>
                        <w:t xml:space="preserve"> + 1 </w:t>
                      </w:r>
                      <w:r>
                        <w:rPr>
                          <w:lang w:val="el-GR"/>
                        </w:rPr>
                        <w:t>γκρι</w:t>
                      </w:r>
                    </w:p>
                    <w:p w14:paraId="5296FA2A" w14:textId="0ECD4C36" w:rsidR="00AB737E" w:rsidRPr="007E5EDA" w:rsidRDefault="00AB737E" w:rsidP="00AB737E">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50112" behindDoc="0" locked="0" layoutInCell="1" allowOverlap="1" wp14:anchorId="793FC7AB" wp14:editId="42B01120">
                <wp:simplePos x="0" y="0"/>
                <wp:positionH relativeFrom="column">
                  <wp:posOffset>937895</wp:posOffset>
                </wp:positionH>
                <wp:positionV relativeFrom="paragraph">
                  <wp:posOffset>5345430</wp:posOffset>
                </wp:positionV>
                <wp:extent cx="2184400" cy="31115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0507F5E7" w14:textId="4D6DDBE5" w:rsidR="00AB737E" w:rsidRPr="007E5EDA" w:rsidRDefault="00E904F4" w:rsidP="00AB737E">
                            <w:pPr>
                              <w:jc w:val="center"/>
                              <w:rPr>
                                <w:lang w:val="el-GR"/>
                              </w:rPr>
                            </w:pPr>
                            <w:r>
                              <w:t>1 </w:t>
                            </w:r>
                            <w:r>
                              <w:rPr>
                                <w:lang w:val="el-GR"/>
                              </w:rPr>
                              <w:t>γκρο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FC7AB" id="Text Box 132" o:spid="_x0000_s1321" type="#_x0000_t202" style="position:absolute;margin-left:73.85pt;margin-top:420.9pt;width:172pt;height:2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z44nRikCAABOBAAADgAAAAAAAAAAAAAAAAAuAgAAZHJz&#10;L2Uyb0RvYy54bWxQSwECLQAUAAYACAAAACEA0OV54+EAAAALAQAADwAAAAAAAAAAAAAAAACDBAAA&#10;ZHJzL2Rvd25yZXYueG1sUEsFBgAAAAAEAAQA8wAAAJEFAAAAAA==&#10;" filled="f" stroked="f" strokeweight=".5pt">
                <v:textbox>
                  <w:txbxContent>
                    <w:p w14:paraId="0507F5E7" w14:textId="4D6DDBE5" w:rsidR="00AB737E" w:rsidRPr="007E5EDA" w:rsidRDefault="00E904F4" w:rsidP="00AB737E">
                      <w:pPr>
                        <w:jc w:val="center"/>
                        <w:rPr>
                          <w:lang w:val="el-GR"/>
                        </w:rPr>
                      </w:pPr>
                      <w:r>
                        <w:t>1 </w:t>
                      </w:r>
                      <w:r>
                        <w:rPr>
                          <w:lang w:val="el-GR"/>
                        </w:rPr>
                        <w:t>γκρο</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9088" behindDoc="0" locked="0" layoutInCell="1" allowOverlap="1" wp14:anchorId="1EDBE33C" wp14:editId="259C9487">
                <wp:simplePos x="0" y="0"/>
                <wp:positionH relativeFrom="column">
                  <wp:posOffset>995045</wp:posOffset>
                </wp:positionH>
                <wp:positionV relativeFrom="paragraph">
                  <wp:posOffset>4951730</wp:posOffset>
                </wp:positionV>
                <wp:extent cx="2152650" cy="29210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92100"/>
                        </a:xfrm>
                        <a:prstGeom prst="rect">
                          <a:avLst/>
                        </a:prstGeom>
                        <a:solidFill>
                          <a:sysClr val="window" lastClr="FFFFFF"/>
                        </a:solidFill>
                        <a:ln w="6350">
                          <a:noFill/>
                        </a:ln>
                      </wps:spPr>
                      <wps:txbx>
                        <w:txbxContent>
                          <w:p w14:paraId="39329749" w14:textId="77777777" w:rsidR="00E904F4" w:rsidRPr="007E5EDA" w:rsidRDefault="00E904F4" w:rsidP="00E904F4">
                            <w:pPr>
                              <w:jc w:val="center"/>
                              <w:rPr>
                                <w:lang w:val="el-GR"/>
                              </w:rPr>
                            </w:pPr>
                            <w:r>
                              <w:t>1 </w:t>
                            </w:r>
                            <w:r>
                              <w:rPr>
                                <w:lang w:val="el-GR"/>
                              </w:rPr>
                              <w:t>μπλε</w:t>
                            </w:r>
                            <w:r>
                              <w:t xml:space="preserve"> + 1 </w:t>
                            </w:r>
                            <w:r>
                              <w:rPr>
                                <w:lang w:val="el-GR"/>
                              </w:rPr>
                              <w:t>μωβ</w:t>
                            </w:r>
                          </w:p>
                          <w:p w14:paraId="1D714DD3" w14:textId="32DF4E11" w:rsidR="00AB737E" w:rsidRPr="007E5EDA" w:rsidRDefault="00AB737E" w:rsidP="00AB737E">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BE33C" id="Text Box 131" o:spid="_x0000_s1322" type="#_x0000_t202" style="position:absolute;margin-left:78.35pt;margin-top:389.9pt;width:169.5pt;height:2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" fillcolor="window" stroked="f" strokeweight=".5pt">
                <v:textbox>
                  <w:txbxContent>
                    <w:p w14:paraId="39329749" w14:textId="77777777" w:rsidR="00E904F4" w:rsidRPr="007E5EDA" w:rsidRDefault="00E904F4" w:rsidP="00E904F4">
                      <w:pPr>
                        <w:jc w:val="center"/>
                        <w:rPr>
                          <w:lang w:val="el-GR"/>
                        </w:rPr>
                      </w:pPr>
                      <w:r>
                        <w:t>1 </w:t>
                      </w:r>
                      <w:r>
                        <w:rPr>
                          <w:lang w:val="el-GR"/>
                        </w:rPr>
                        <w:t>μπλε</w:t>
                      </w:r>
                      <w:r>
                        <w:t xml:space="preserve"> + 1 </w:t>
                      </w:r>
                      <w:r>
                        <w:rPr>
                          <w:lang w:val="el-GR"/>
                        </w:rPr>
                        <w:t>μωβ</w:t>
                      </w:r>
                    </w:p>
                    <w:p w14:paraId="1D714DD3" w14:textId="32DF4E11" w:rsidR="00AB737E" w:rsidRPr="007E5EDA" w:rsidRDefault="00AB737E" w:rsidP="00AB737E">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7040" behindDoc="0" locked="0" layoutInCell="1" allowOverlap="1" wp14:anchorId="74A92EDD" wp14:editId="51308875">
                <wp:simplePos x="0" y="0"/>
                <wp:positionH relativeFrom="column">
                  <wp:posOffset>1356995</wp:posOffset>
                </wp:positionH>
                <wp:positionV relativeFrom="paragraph">
                  <wp:posOffset>4126230</wp:posOffset>
                </wp:positionV>
                <wp:extent cx="1327150" cy="3175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1EC36641" w14:textId="1B21FBEC" w:rsidR="00AB737E" w:rsidRPr="007E5EDA" w:rsidRDefault="00E904F4" w:rsidP="00AB737E">
                            <w:pPr>
                              <w:jc w:val="center"/>
                              <w:rPr>
                                <w:lang w:val="el-GR"/>
                              </w:rPr>
                            </w:pPr>
                            <w:r>
                              <w:t>1 </w:t>
                            </w:r>
                            <w:r>
                              <w:rPr>
                                <w:lang w:val="el-GR"/>
                              </w:rPr>
                              <w:t>μπλε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A92EDD" id="Text Box 130" o:spid="_x0000_s1323" type="#_x0000_t202" style="position:absolute;margin-left:106.85pt;margin-top:324.9pt;width:104.5pt;height: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8TGZkikCAABOBAAADgAAAAAAAAAAAAAAAAAuAgAAZHJz&#10;L2Uyb0RvYy54bWxQSwECLQAUAAYACAAAACEApT25buEAAAALAQAADwAAAAAAAAAAAAAAAACDBAAA&#10;ZHJzL2Rvd25yZXYueG1sUEsFBgAAAAAEAAQA8wAAAJEFAAAAAA==&#10;" filled="f" stroked="f" strokeweight=".5pt">
                <v:textbox>
                  <w:txbxContent>
                    <w:p w14:paraId="1EC36641" w14:textId="1B21FBEC" w:rsidR="00AB737E" w:rsidRPr="007E5EDA" w:rsidRDefault="00E904F4" w:rsidP="00AB737E">
                      <w:pPr>
                        <w:jc w:val="center"/>
                        <w:rPr>
                          <w:lang w:val="el-GR"/>
                        </w:rPr>
                      </w:pPr>
                      <w:r>
                        <w:t>1 </w:t>
                      </w:r>
                      <w:r>
                        <w:rPr>
                          <w:lang w:val="el-GR"/>
                        </w:rPr>
                        <w:t>μπλε</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4752" behindDoc="0" locked="0" layoutInCell="1" allowOverlap="1" wp14:anchorId="1977CBB9" wp14:editId="55481430">
                <wp:simplePos x="0" y="0"/>
                <wp:positionH relativeFrom="column">
                  <wp:posOffset>937895</wp:posOffset>
                </wp:positionH>
                <wp:positionV relativeFrom="paragraph">
                  <wp:posOffset>3491230</wp:posOffset>
                </wp:positionV>
                <wp:extent cx="2190750" cy="43815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41A93119" w14:textId="77777777" w:rsidR="00A2721C" w:rsidRPr="007E5EDA" w:rsidRDefault="00A2721C" w:rsidP="00A2721C">
                            <w:pPr>
                              <w:jc w:val="center"/>
                              <w:rPr>
                                <w:b/>
                                <w:lang w:val="el-GR"/>
                              </w:rPr>
                            </w:pPr>
                            <w:r>
                              <w:rPr>
                                <w:b/>
                                <w:lang w:val="el-GR"/>
                              </w:rPr>
                              <w:t>Αριθμός πενών που χρειάζονται για τη δόση</w:t>
                            </w:r>
                          </w:p>
                          <w:p w14:paraId="493693D8" w14:textId="552A5DC9" w:rsidR="00AB737E" w:rsidRPr="007E5EDA" w:rsidRDefault="00AB737E" w:rsidP="00A2721C">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77CBB9" id="Text Box 129" o:spid="_x0000_s1324" type="#_x0000_t202" style="position:absolute;margin-left:73.85pt;margin-top:274.9pt;width:172.5pt;height:3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" filled="f" stroked="f" strokeweight=".5pt">
                <v:textbox>
                  <w:txbxContent>
                    <w:p w14:paraId="41A93119" w14:textId="77777777" w:rsidR="00A2721C" w:rsidRPr="007E5EDA" w:rsidRDefault="00A2721C" w:rsidP="00A2721C">
                      <w:pPr>
                        <w:jc w:val="center"/>
                        <w:rPr>
                          <w:b/>
                          <w:lang w:val="el-GR"/>
                        </w:rPr>
                      </w:pPr>
                      <w:r>
                        <w:rPr>
                          <w:b/>
                          <w:lang w:val="el-GR"/>
                        </w:rPr>
                        <w:t>Αριθμός πενών που χρειάζονται για τη δόση</w:t>
                      </w:r>
                    </w:p>
                    <w:p w14:paraId="493693D8" w14:textId="552A5DC9" w:rsidR="00AB737E" w:rsidRPr="007E5EDA" w:rsidRDefault="00AB737E" w:rsidP="00A2721C">
                      <w:pP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6016" behindDoc="0" locked="0" layoutInCell="1" allowOverlap="1" wp14:anchorId="23CF405D" wp14:editId="091B7268">
                <wp:simplePos x="0" y="0"/>
                <wp:positionH relativeFrom="column">
                  <wp:posOffset>144145</wp:posOffset>
                </wp:positionH>
                <wp:positionV relativeFrom="paragraph">
                  <wp:posOffset>6907530</wp:posOffset>
                </wp:positionV>
                <wp:extent cx="717550" cy="29845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4DD2A334" w14:textId="77777777" w:rsidR="00AB737E" w:rsidRPr="006F7E99" w:rsidRDefault="00AB737E" w:rsidP="00AB737E">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CF405D" id="Text Box 128" o:spid="_x0000_s1325" type="#_x0000_t202" style="position:absolute;margin-left:11.35pt;margin-top:543.9pt;width:56.5pt;height:2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" filled="f" stroked="f" strokeweight=".5pt">
                <v:textbox>
                  <w:txbxContent>
                    <w:p w14:paraId="4DD2A334" w14:textId="77777777" w:rsidR="00AB737E" w:rsidRPr="006F7E99" w:rsidRDefault="00AB737E" w:rsidP="00AB737E">
                      <w:pPr>
                        <w:jc w:val="center"/>
                        <w:rPr>
                          <w:b/>
                        </w:rPr>
                      </w:pPr>
                      <w:r>
                        <w:rPr>
                          <w:b/>
                        </w:rPr>
                        <w:t>600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4992" behindDoc="0" locked="0" layoutInCell="1" allowOverlap="1" wp14:anchorId="60E5068D" wp14:editId="6D4A1ABF">
                <wp:simplePos x="0" y="0"/>
                <wp:positionH relativeFrom="column">
                  <wp:posOffset>169545</wp:posOffset>
                </wp:positionH>
                <wp:positionV relativeFrom="paragraph">
                  <wp:posOffset>6501130</wp:posOffset>
                </wp:positionV>
                <wp:extent cx="698500" cy="2984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24CBE4A6" w14:textId="77777777" w:rsidR="00AB737E" w:rsidRPr="006F7E99" w:rsidRDefault="00AB737E" w:rsidP="00AB737E">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5068D" id="Text Box 124" o:spid="_x0000_s1326" type="#_x0000_t202" style="position:absolute;margin-left:13.35pt;margin-top:511.9pt;width:55pt;height:2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" filled="f" stroked="f" strokeweight=".5pt">
                <v:textbox>
                  <w:txbxContent>
                    <w:p w14:paraId="24CBE4A6" w14:textId="77777777" w:rsidR="00AB737E" w:rsidRPr="006F7E99" w:rsidRDefault="00AB737E" w:rsidP="00AB737E">
                      <w:pPr>
                        <w:jc w:val="center"/>
                        <w:rPr>
                          <w:b/>
                        </w:rPr>
                      </w:pPr>
                      <w:r>
                        <w:rPr>
                          <w:b/>
                        </w:rPr>
                        <w:t>525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3968" behindDoc="0" locked="0" layoutInCell="1" allowOverlap="1" wp14:anchorId="4D393619" wp14:editId="2A484369">
                <wp:simplePos x="0" y="0"/>
                <wp:positionH relativeFrom="column">
                  <wp:posOffset>194945</wp:posOffset>
                </wp:positionH>
                <wp:positionV relativeFrom="paragraph">
                  <wp:posOffset>6126480</wp:posOffset>
                </wp:positionV>
                <wp:extent cx="660400" cy="2794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3D0F7737" w14:textId="77777777" w:rsidR="00AB737E" w:rsidRPr="006F7E99" w:rsidRDefault="00AB737E" w:rsidP="00AB737E">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393619" id="Text Box 123" o:spid="_x0000_s1327" type="#_x0000_t202" style="position:absolute;margin-left:15.35pt;margin-top:482.4pt;width:52pt;height:2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" filled="f" stroked="f" strokeweight=".5pt">
                <v:textbox>
                  <w:txbxContent>
                    <w:p w14:paraId="3D0F7737" w14:textId="77777777" w:rsidR="00AB737E" w:rsidRPr="006F7E99" w:rsidRDefault="00AB737E" w:rsidP="00AB737E">
                      <w:pPr>
                        <w:jc w:val="center"/>
                        <w:rPr>
                          <w:b/>
                        </w:rPr>
                      </w:pPr>
                      <w:r>
                        <w:rPr>
                          <w:b/>
                        </w:rPr>
                        <w:t>450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2944" behindDoc="0" locked="0" layoutInCell="1" allowOverlap="1" wp14:anchorId="26DD45FC" wp14:editId="0BAF6D13">
                <wp:simplePos x="0" y="0"/>
                <wp:positionH relativeFrom="column">
                  <wp:posOffset>150495</wp:posOffset>
                </wp:positionH>
                <wp:positionV relativeFrom="paragraph">
                  <wp:posOffset>5726430</wp:posOffset>
                </wp:positionV>
                <wp:extent cx="685800" cy="29845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155D5AB1" w14:textId="77777777" w:rsidR="00AB737E" w:rsidRPr="006F7E99" w:rsidRDefault="00AB737E" w:rsidP="00AB737E">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DD45FC" id="Text Box 122" o:spid="_x0000_s1328" type="#_x0000_t202" style="position:absolute;margin-left:11.85pt;margin-top:450.9pt;width:54pt;height:2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RJgIAAE0EAAAOAAAAZHJzL2Uyb0RvYy54bWysVE2P2yAQvVfqf0DcGydpss1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" filled="f" stroked="f" strokeweight=".5pt">
                <v:textbox>
                  <w:txbxContent>
                    <w:p w14:paraId="155D5AB1" w14:textId="77777777" w:rsidR="00AB737E" w:rsidRPr="006F7E99" w:rsidRDefault="00AB737E" w:rsidP="00AB737E">
                      <w:pPr>
                        <w:jc w:val="center"/>
                        <w:rPr>
                          <w:b/>
                        </w:rPr>
                      </w:pPr>
                      <w:r>
                        <w:rPr>
                          <w:b/>
                        </w:rPr>
                        <w:t>375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1920" behindDoc="0" locked="0" layoutInCell="1" allowOverlap="1" wp14:anchorId="11D2936A" wp14:editId="0AF8FF74">
                <wp:simplePos x="0" y="0"/>
                <wp:positionH relativeFrom="column">
                  <wp:posOffset>156845</wp:posOffset>
                </wp:positionH>
                <wp:positionV relativeFrom="paragraph">
                  <wp:posOffset>5345430</wp:posOffset>
                </wp:positionV>
                <wp:extent cx="698500" cy="2794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396CE662" w14:textId="77777777" w:rsidR="00AB737E" w:rsidRPr="006F7E99" w:rsidRDefault="00AB737E" w:rsidP="00AB737E">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2936A" id="Text Box 121" o:spid="_x0000_s1329" type="#_x0000_t202" style="position:absolute;margin-left:12.35pt;margin-top:420.9pt;width:55pt;height:2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" filled="f" stroked="f" strokeweight=".5pt">
                <v:textbox>
                  <w:txbxContent>
                    <w:p w14:paraId="396CE662" w14:textId="77777777" w:rsidR="00AB737E" w:rsidRPr="006F7E99" w:rsidRDefault="00AB737E" w:rsidP="00AB737E">
                      <w:pPr>
                        <w:jc w:val="center"/>
                        <w:rPr>
                          <w:b/>
                        </w:rPr>
                      </w:pPr>
                      <w:r>
                        <w:rPr>
                          <w:b/>
                        </w:rPr>
                        <w:t>300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40896" behindDoc="0" locked="0" layoutInCell="1" allowOverlap="1" wp14:anchorId="566E0C31" wp14:editId="723A1DE9">
                <wp:simplePos x="0" y="0"/>
                <wp:positionH relativeFrom="column">
                  <wp:posOffset>150495</wp:posOffset>
                </wp:positionH>
                <wp:positionV relativeFrom="paragraph">
                  <wp:posOffset>4951730</wp:posOffset>
                </wp:positionV>
                <wp:extent cx="698500" cy="31115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21CF0C47" w14:textId="77777777" w:rsidR="00AB737E" w:rsidRPr="006F7E99" w:rsidRDefault="00AB737E" w:rsidP="00AB737E">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6E0C31" id="Text Box 120" o:spid="_x0000_s1330" type="#_x0000_t202" style="position:absolute;margin-left:11.85pt;margin-top:389.9pt;width:55pt;height:2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Dk/yYooAgAATQQAAA4AAAAAAAAAAAAAAAAALgIAAGRycy9l&#10;Mm9Eb2MueG1sUEsBAi0AFAAGAAgAAAAhAASW9qngAAAACgEAAA8AAAAAAAAAAAAAAAAAggQAAGRy&#10;cy9kb3ducmV2LnhtbFBLBQYAAAAABAAEAPMAAACPBQAAAAA=&#10;" filled="f" stroked="f" strokeweight=".5pt">
                <v:textbox>
                  <w:txbxContent>
                    <w:p w14:paraId="21CF0C47" w14:textId="77777777" w:rsidR="00AB737E" w:rsidRPr="006F7E99" w:rsidRDefault="00AB737E" w:rsidP="00AB737E">
                      <w:pPr>
                        <w:jc w:val="center"/>
                        <w:rPr>
                          <w:b/>
                        </w:rPr>
                      </w:pPr>
                      <w:r w:rsidRPr="006F7E99">
                        <w:rPr>
                          <w:b/>
                        </w:rPr>
                        <w:t>225</w:t>
                      </w:r>
                      <w:r>
                        <w:rPr>
                          <w:b/>
                        </w:rPr>
                        <w:t> </w:t>
                      </w:r>
                      <w:r w:rsidRPr="006F7E99">
                        <w:rPr>
                          <w:b/>
                        </w:rPr>
                        <w:t>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9872" behindDoc="0" locked="0" layoutInCell="1" allowOverlap="1" wp14:anchorId="56D6A6F7" wp14:editId="417B6B01">
                <wp:simplePos x="0" y="0"/>
                <wp:positionH relativeFrom="column">
                  <wp:posOffset>175895</wp:posOffset>
                </wp:positionH>
                <wp:positionV relativeFrom="paragraph">
                  <wp:posOffset>4564380</wp:posOffset>
                </wp:positionV>
                <wp:extent cx="685800" cy="2794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1F16CEFF" w14:textId="77777777" w:rsidR="00AB737E" w:rsidRPr="006F7E99" w:rsidRDefault="00AB737E" w:rsidP="00AB737E">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6A6F7" id="Text Box 119" o:spid="_x0000_s1331" type="#_x0000_t202" style="position:absolute;margin-left:13.85pt;margin-top:359.4pt;width:54pt;height:2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saKA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q/TYYAQ&#10;zjZQHLBxC50mnOHLClGsmPMvzKIIEDgK2z/jIhVgNegtSkqwv/52HuKRG/RS0qCocup+7pgVlKgf&#10;Glm7G47HQYVxM57cjnBjLz2bS4/e1Q+Auh3iEzI8miHeq6MpLdTvqP9FqIoupjnWzqk/mg++kzq+&#10;Hy4WixiEujPMr/Ta8CPfYcav7TuzpifCI4NPcJQfyz7x0cV2jCx2HmQVyTpPtScANRvp7t9XeBSX&#10;+xh1/gvMfwM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OOI6xooAgAATQQAAA4AAAAAAAAAAAAAAAAALgIAAGRycy9l&#10;Mm9Eb2MueG1sUEsBAi0AFAAGAAgAAAAhANgTuy7gAAAACgEAAA8AAAAAAAAAAAAAAAAAggQAAGRy&#10;cy9kb3ducmV2LnhtbFBLBQYAAAAABAAEAPMAAACPBQAAAAA=&#10;" filled="f" stroked="f" strokeweight=".5pt">
                <v:textbox>
                  <w:txbxContent>
                    <w:p w14:paraId="1F16CEFF" w14:textId="77777777" w:rsidR="00AB737E" w:rsidRPr="006F7E99" w:rsidRDefault="00AB737E" w:rsidP="00AB737E">
                      <w:pPr>
                        <w:jc w:val="center"/>
                        <w:rPr>
                          <w:b/>
                        </w:rPr>
                      </w:pPr>
                      <w:r>
                        <w:rPr>
                          <w:b/>
                        </w:rPr>
                        <w:t>150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8848" behindDoc="0" locked="0" layoutInCell="1" allowOverlap="1" wp14:anchorId="03D0328B" wp14:editId="16BC98EF">
                <wp:simplePos x="0" y="0"/>
                <wp:positionH relativeFrom="column">
                  <wp:posOffset>194945</wp:posOffset>
                </wp:positionH>
                <wp:positionV relativeFrom="paragraph">
                  <wp:posOffset>4119880</wp:posOffset>
                </wp:positionV>
                <wp:extent cx="635000" cy="2794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490FBFE3" w14:textId="77777777" w:rsidR="00AB737E" w:rsidRPr="006F7E99" w:rsidRDefault="00AB737E" w:rsidP="00AB737E">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0328B" id="Text Box 118" o:spid="_x0000_s1332" type="#_x0000_t202" style="position:absolute;margin-left:15.35pt;margin-top:324.4pt;width:50pt;height:2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6wJQ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b3KJxFCPNtA&#10;dcDGHfSa8JYvG0SxYj68MIciQOAo7PCMi1SA1WCwKKnB/frbeYxHbtBLSYuiKqn/uWNOUKK+GWTt&#10;bjydRhWmzfT6doIbd+nZXHrMTj8A6naMT8jyZMb4oI6mdKDfUP+LWBVdzHCsXdJwNB9CL3V8P1ws&#10;FikIdWdZWJm15Ue+44xfuzfm7EBEQAaf4Cg/Vrzjo4/tGVnsAsgmkXWe6kAAajbRPbyv+Cgu9ynq&#10;/BeY/wY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2jJOsCUCAABNBAAADgAAAAAAAAAAAAAAAAAuAgAAZHJzL2Uyb0Rv&#10;Yy54bWxQSwECLQAUAAYACAAAACEAbijYud8AAAAKAQAADwAAAAAAAAAAAAAAAAB/BAAAZHJzL2Rv&#10;d25yZXYueG1sUEsFBgAAAAAEAAQA8wAAAIsFAAAAAA==&#10;" filled="f" stroked="f" strokeweight=".5pt">
                <v:textbox>
                  <w:txbxContent>
                    <w:p w14:paraId="490FBFE3" w14:textId="77777777" w:rsidR="00AB737E" w:rsidRPr="006F7E99" w:rsidRDefault="00AB737E" w:rsidP="00AB737E">
                      <w:pPr>
                        <w:jc w:val="center"/>
                        <w:rPr>
                          <w:b/>
                        </w:rPr>
                      </w:pPr>
                      <w:r>
                        <w:rPr>
                          <w:b/>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7824" behindDoc="0" locked="0" layoutInCell="1" allowOverlap="1" wp14:anchorId="652FA5AF" wp14:editId="2A221856">
                <wp:simplePos x="0" y="0"/>
                <wp:positionH relativeFrom="column">
                  <wp:posOffset>4887595</wp:posOffset>
                </wp:positionH>
                <wp:positionV relativeFrom="paragraph">
                  <wp:posOffset>3465830</wp:posOffset>
                </wp:positionV>
                <wp:extent cx="730250" cy="4508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1E46C702" w14:textId="77777777" w:rsidR="00A3356E" w:rsidRPr="007E5EDA" w:rsidRDefault="00A3356E" w:rsidP="00A3356E">
                            <w:pPr>
                              <w:jc w:val="center"/>
                              <w:rPr>
                                <w:b/>
                                <w:color w:val="FFFFFF" w:themeColor="background1"/>
                                <w:lang w:val="el-GR"/>
                              </w:rPr>
                            </w:pPr>
                            <w:r>
                              <w:rPr>
                                <w:b/>
                                <w:color w:val="FFFFFF" w:themeColor="background1"/>
                                <w:lang w:val="el-GR"/>
                              </w:rPr>
                              <w:t>Γκρι</w:t>
                            </w:r>
                          </w:p>
                          <w:p w14:paraId="6FD78EF8" w14:textId="77777777" w:rsidR="00AB737E" w:rsidRPr="006F7E99" w:rsidRDefault="00AB737E" w:rsidP="00AB737E">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2FA5AF" id="Text Box 117" o:spid="_x0000_s1333" type="#_x0000_t202" style="position:absolute;margin-left:384.85pt;margin-top:272.9pt;width:57.5pt;height:3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JJw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" filled="f" stroked="f" strokeweight=".5pt">
                <v:textbox>
                  <w:txbxContent>
                    <w:p w14:paraId="1E46C702" w14:textId="77777777" w:rsidR="00A3356E" w:rsidRPr="007E5EDA" w:rsidRDefault="00A3356E" w:rsidP="00A3356E">
                      <w:pPr>
                        <w:jc w:val="center"/>
                        <w:rPr>
                          <w:b/>
                          <w:color w:val="FFFFFF" w:themeColor="background1"/>
                          <w:lang w:val="el-GR"/>
                        </w:rPr>
                      </w:pPr>
                      <w:r>
                        <w:rPr>
                          <w:b/>
                          <w:color w:val="FFFFFF" w:themeColor="background1"/>
                          <w:lang w:val="el-GR"/>
                        </w:rPr>
                        <w:t>Γκρι</w:t>
                      </w:r>
                    </w:p>
                    <w:p w14:paraId="6FD78EF8" w14:textId="77777777" w:rsidR="00AB737E" w:rsidRPr="006F7E99" w:rsidRDefault="00AB737E" w:rsidP="00AB737E">
                      <w:pPr>
                        <w:jc w:val="center"/>
                        <w:rPr>
                          <w:b/>
                          <w:color w:val="FFFFFF" w:themeColor="background1"/>
                        </w:rPr>
                      </w:pPr>
                      <w:r>
                        <w:rPr>
                          <w:b/>
                          <w:color w:val="FFFFFF" w:themeColor="background1"/>
                        </w:rPr>
                        <w:t>300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6800" behindDoc="0" locked="0" layoutInCell="1" allowOverlap="1" wp14:anchorId="6FF40456" wp14:editId="0FA20CBD">
                <wp:simplePos x="0" y="0"/>
                <wp:positionH relativeFrom="column">
                  <wp:posOffset>4100195</wp:posOffset>
                </wp:positionH>
                <wp:positionV relativeFrom="paragraph">
                  <wp:posOffset>3465830</wp:posOffset>
                </wp:positionV>
                <wp:extent cx="698500" cy="4572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068D608E" w14:textId="77777777" w:rsidR="00A3356E" w:rsidRPr="007E5EDA" w:rsidRDefault="00A3356E" w:rsidP="00A3356E">
                            <w:pPr>
                              <w:rPr>
                                <w:b/>
                                <w:color w:val="FFFFFF" w:themeColor="background1"/>
                                <w:lang w:val="el-GR"/>
                              </w:rPr>
                            </w:pPr>
                            <w:r>
                              <w:rPr>
                                <w:b/>
                                <w:color w:val="FFFFFF" w:themeColor="background1"/>
                                <w:lang w:val="el-GR"/>
                              </w:rPr>
                              <w:t>Μωβ</w:t>
                            </w:r>
                          </w:p>
                          <w:p w14:paraId="52BF0B15" w14:textId="77777777" w:rsidR="00AB737E" w:rsidRPr="006F7E99" w:rsidRDefault="00AB737E" w:rsidP="00AB737E">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F40456" id="Text Box 116" o:spid="_x0000_s1334" type="#_x0000_t202" style="position:absolute;margin-left:322.85pt;margin-top:272.9pt;width:55pt;height:3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L4qf9MnAgAATQQAAA4AAAAAAAAAAAAAAAAALgIAAGRycy9l&#10;Mm9Eb2MueG1sUEsBAi0AFAAGAAgAAAAhACuFUPfhAAAACwEAAA8AAAAAAAAAAAAAAAAAgQQAAGRy&#10;cy9kb3ducmV2LnhtbFBLBQYAAAAABAAEAPMAAACPBQAAAAA=&#10;" filled="f" stroked="f" strokeweight=".5pt">
                <v:textbox>
                  <w:txbxContent>
                    <w:p w14:paraId="068D608E" w14:textId="77777777" w:rsidR="00A3356E" w:rsidRPr="007E5EDA" w:rsidRDefault="00A3356E" w:rsidP="00A3356E">
                      <w:pPr>
                        <w:rPr>
                          <w:b/>
                          <w:color w:val="FFFFFF" w:themeColor="background1"/>
                          <w:lang w:val="el-GR"/>
                        </w:rPr>
                      </w:pPr>
                      <w:r>
                        <w:rPr>
                          <w:b/>
                          <w:color w:val="FFFFFF" w:themeColor="background1"/>
                          <w:lang w:val="el-GR"/>
                        </w:rPr>
                        <w:t>Μωβ</w:t>
                      </w:r>
                    </w:p>
                    <w:p w14:paraId="52BF0B15" w14:textId="77777777" w:rsidR="00AB737E" w:rsidRPr="006F7E99" w:rsidRDefault="00AB737E" w:rsidP="00AB737E">
                      <w:pPr>
                        <w:rPr>
                          <w:b/>
                          <w:color w:val="FFFFFF" w:themeColor="background1"/>
                        </w:rPr>
                      </w:pPr>
                      <w:r>
                        <w:rPr>
                          <w:b/>
                          <w:color w:val="FFFFFF" w:themeColor="background1"/>
                        </w:rPr>
                        <w:t>150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5776" behindDoc="0" locked="0" layoutInCell="1" allowOverlap="1" wp14:anchorId="7F57484E" wp14:editId="5B44F306">
                <wp:simplePos x="0" y="0"/>
                <wp:positionH relativeFrom="column">
                  <wp:posOffset>3261995</wp:posOffset>
                </wp:positionH>
                <wp:positionV relativeFrom="paragraph">
                  <wp:posOffset>3472180</wp:posOffset>
                </wp:positionV>
                <wp:extent cx="679450" cy="4826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0C072662" w14:textId="77777777" w:rsidR="00A3356E" w:rsidRPr="007E5EDA" w:rsidRDefault="00A3356E" w:rsidP="00A3356E">
                            <w:pPr>
                              <w:jc w:val="center"/>
                              <w:rPr>
                                <w:b/>
                                <w:color w:val="FFFFFF" w:themeColor="background1"/>
                                <w:lang w:val="el-GR"/>
                              </w:rPr>
                            </w:pPr>
                            <w:r>
                              <w:rPr>
                                <w:b/>
                                <w:color w:val="FFFFFF" w:themeColor="background1"/>
                                <w:lang w:val="el-GR"/>
                              </w:rPr>
                              <w:t>Μπλε</w:t>
                            </w:r>
                          </w:p>
                          <w:p w14:paraId="092624EA" w14:textId="77777777" w:rsidR="00AB737E" w:rsidRPr="006F7E99" w:rsidRDefault="00AB737E" w:rsidP="00AB737E">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57484E" id="Text Box 115" o:spid="_x0000_s1335" type="#_x0000_t202" style="position:absolute;margin-left:256.85pt;margin-top:273.4pt;width:53.5pt;height:3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" filled="f" stroked="f" strokeweight=".5pt">
                <v:textbox>
                  <w:txbxContent>
                    <w:p w14:paraId="0C072662" w14:textId="77777777" w:rsidR="00A3356E" w:rsidRPr="007E5EDA" w:rsidRDefault="00A3356E" w:rsidP="00A3356E">
                      <w:pPr>
                        <w:jc w:val="center"/>
                        <w:rPr>
                          <w:b/>
                          <w:color w:val="FFFFFF" w:themeColor="background1"/>
                          <w:lang w:val="el-GR"/>
                        </w:rPr>
                      </w:pPr>
                      <w:r>
                        <w:rPr>
                          <w:b/>
                          <w:color w:val="FFFFFF" w:themeColor="background1"/>
                          <w:lang w:val="el-GR"/>
                        </w:rPr>
                        <w:t>Μπλε</w:t>
                      </w:r>
                    </w:p>
                    <w:p w14:paraId="092624EA" w14:textId="77777777" w:rsidR="00AB737E" w:rsidRPr="006F7E99" w:rsidRDefault="00AB737E" w:rsidP="00AB737E">
                      <w:pPr>
                        <w:jc w:val="center"/>
                        <w:rPr>
                          <w:b/>
                          <w:color w:val="FFFFFF" w:themeColor="background1"/>
                        </w:rPr>
                      </w:pPr>
                      <w:r>
                        <w:rPr>
                          <w:b/>
                          <w:color w:val="FFFFFF" w:themeColor="background1"/>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33728" behindDoc="0" locked="0" layoutInCell="1" allowOverlap="1" wp14:anchorId="527DDC49" wp14:editId="067B98A4">
                <wp:simplePos x="0" y="0"/>
                <wp:positionH relativeFrom="column">
                  <wp:posOffset>182245</wp:posOffset>
                </wp:positionH>
                <wp:positionV relativeFrom="paragraph">
                  <wp:posOffset>3497580</wp:posOffset>
                </wp:positionV>
                <wp:extent cx="654050" cy="2984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755CE1E5" w14:textId="77777777" w:rsidR="00A2721C" w:rsidRPr="007E5EDA" w:rsidRDefault="00A2721C" w:rsidP="00A2721C">
                            <w:pPr>
                              <w:jc w:val="center"/>
                              <w:rPr>
                                <w:b/>
                                <w:lang w:val="el-GR"/>
                              </w:rPr>
                            </w:pPr>
                            <w:r>
                              <w:rPr>
                                <w:b/>
                                <w:lang w:val="el-GR"/>
                              </w:rPr>
                              <w:t>Δόση</w:t>
                            </w:r>
                          </w:p>
                          <w:p w14:paraId="1762DAF6" w14:textId="1C15C385" w:rsidR="00AB737E" w:rsidRPr="007E5EDA" w:rsidRDefault="00AB737E" w:rsidP="00AB737E">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DDC49" id="Text Box 114" o:spid="_x0000_s1336" type="#_x0000_t202" style="position:absolute;margin-left:14.35pt;margin-top:275.4pt;width:51.5pt;height:23.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pHoxNicCAABNBAAADgAAAAAAAAAAAAAAAAAuAgAAZHJzL2Uy&#10;b0RvYy54bWxQSwECLQAUAAYACAAAACEA1Hbi2+AAAAAKAQAADwAAAAAAAAAAAAAAAACBBAAAZHJz&#10;L2Rvd25yZXYueG1sUEsFBgAAAAAEAAQA8wAAAI4FAAAAAA==&#10;" filled="f" stroked="f" strokeweight=".5pt">
                <v:textbox>
                  <w:txbxContent>
                    <w:p w14:paraId="755CE1E5" w14:textId="77777777" w:rsidR="00A2721C" w:rsidRPr="007E5EDA" w:rsidRDefault="00A2721C" w:rsidP="00A2721C">
                      <w:pPr>
                        <w:jc w:val="center"/>
                        <w:rPr>
                          <w:b/>
                          <w:lang w:val="el-GR"/>
                        </w:rPr>
                      </w:pPr>
                      <w:r>
                        <w:rPr>
                          <w:b/>
                          <w:lang w:val="el-GR"/>
                        </w:rPr>
                        <w:t>Δόση</w:t>
                      </w:r>
                    </w:p>
                    <w:p w14:paraId="1762DAF6" w14:textId="1C15C385" w:rsidR="00AB737E" w:rsidRPr="007E5EDA" w:rsidRDefault="00AB737E" w:rsidP="00AB737E">
                      <w:pPr>
                        <w:jc w:val="cente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222464" behindDoc="0" locked="0" layoutInCell="1" allowOverlap="1" wp14:anchorId="48BA5A53" wp14:editId="2555ADE4">
                <wp:simplePos x="0" y="0"/>
                <wp:positionH relativeFrom="column">
                  <wp:posOffset>2023745</wp:posOffset>
                </wp:positionH>
                <wp:positionV relativeFrom="paragraph">
                  <wp:posOffset>87630</wp:posOffset>
                </wp:positionV>
                <wp:extent cx="1778000" cy="6350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2F46ACB7"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150</w:t>
                            </w:r>
                            <w:r>
                              <w:rPr>
                                <w:b/>
                                <w:color w:val="FFFFFF" w:themeColor="background1"/>
                              </w:rPr>
                              <w:t> </w:t>
                            </w:r>
                            <w:r w:rsidRPr="006F7E99">
                              <w:rPr>
                                <w:b/>
                                <w:color w:val="FFFFFF" w:themeColor="background1"/>
                              </w:rPr>
                              <w:t>mg</w:t>
                            </w:r>
                          </w:p>
                          <w:p w14:paraId="577C6306" w14:textId="77777777" w:rsidR="007E7268" w:rsidRPr="007E5EDA" w:rsidRDefault="00A3356E" w:rsidP="007E7268">
                            <w:pPr>
                              <w:spacing w:after="60"/>
                              <w:jc w:val="center"/>
                              <w:rPr>
                                <w:b/>
                                <w:color w:val="FFFFFF" w:themeColor="background1"/>
                                <w:lang w:val="el-GR"/>
                              </w:rPr>
                            </w:pPr>
                            <w:r>
                              <w:rPr>
                                <w:b/>
                                <w:color w:val="FFFFFF" w:themeColor="background1"/>
                                <w:lang w:val="el-GR"/>
                              </w:rPr>
                              <w:t xml:space="preserve">Πένα με μωβ </w:t>
                            </w:r>
                          </w:p>
                          <w:p w14:paraId="455CB31C" w14:textId="01A31462" w:rsidR="00AB737E" w:rsidRPr="007E5EDA" w:rsidRDefault="007E7268" w:rsidP="00AB737E">
                            <w:pPr>
                              <w:spacing w:after="60"/>
                              <w:jc w:val="center"/>
                              <w:rPr>
                                <w:b/>
                                <w:color w:val="FFFFFF" w:themeColor="background1"/>
                                <w:lang w:val="el-GR"/>
                              </w:rPr>
                            </w:pPr>
                            <w:r w:rsidRPr="007E7268">
                              <w:rPr>
                                <w:b/>
                                <w:color w:val="FFFFFF" w:themeColor="background1"/>
                                <w:lang w:val="el-GR"/>
                              </w:rPr>
                              <w:t>προστατευτικό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BA5A53" id="Text Box 111" o:spid="_x0000_s1337" type="#_x0000_t202" style="position:absolute;margin-left:159.35pt;margin-top:6.9pt;width:140pt;height:50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" filled="f" stroked="f" strokeweight=".5pt">
                <v:textbox>
                  <w:txbxContent>
                    <w:p w14:paraId="2F46ACB7" w14:textId="77777777" w:rsidR="00AB737E" w:rsidRPr="00A4457B" w:rsidRDefault="00AB737E" w:rsidP="00AB737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150</w:t>
                      </w:r>
                      <w:r>
                        <w:rPr>
                          <w:b/>
                          <w:color w:val="FFFFFF" w:themeColor="background1"/>
                        </w:rPr>
                        <w:t> </w:t>
                      </w:r>
                      <w:r w:rsidRPr="006F7E99">
                        <w:rPr>
                          <w:b/>
                          <w:color w:val="FFFFFF" w:themeColor="background1"/>
                        </w:rPr>
                        <w:t>mg</w:t>
                      </w:r>
                    </w:p>
                    <w:p w14:paraId="577C6306" w14:textId="77777777" w:rsidR="007E7268" w:rsidRPr="007E5EDA" w:rsidRDefault="00A3356E" w:rsidP="007E7268">
                      <w:pPr>
                        <w:spacing w:after="60"/>
                        <w:jc w:val="center"/>
                        <w:rPr>
                          <w:b/>
                          <w:color w:val="FFFFFF" w:themeColor="background1"/>
                          <w:lang w:val="el-GR"/>
                        </w:rPr>
                      </w:pPr>
                      <w:r>
                        <w:rPr>
                          <w:b/>
                          <w:color w:val="FFFFFF" w:themeColor="background1"/>
                          <w:lang w:val="el-GR"/>
                        </w:rPr>
                        <w:t xml:space="preserve">Πένα με μωβ </w:t>
                      </w:r>
                    </w:p>
                    <w:p w14:paraId="455CB31C" w14:textId="01A31462" w:rsidR="00AB737E" w:rsidRPr="007E5EDA" w:rsidRDefault="007E7268" w:rsidP="00AB737E">
                      <w:pPr>
                        <w:spacing w:after="60"/>
                        <w:jc w:val="center"/>
                        <w:rPr>
                          <w:b/>
                          <w:color w:val="FFFFFF" w:themeColor="background1"/>
                          <w:lang w:val="el-GR"/>
                        </w:rPr>
                      </w:pPr>
                      <w:r w:rsidRPr="007E7268">
                        <w:rPr>
                          <w:b/>
                          <w:color w:val="FFFFFF" w:themeColor="background1"/>
                          <w:lang w:val="el-GR"/>
                        </w:rPr>
                        <w:t>προστατευτικό βελόνας</w:t>
                      </w:r>
                    </w:p>
                  </w:txbxContent>
                </v:textbox>
              </v:shape>
            </w:pict>
          </mc:Fallback>
        </mc:AlternateContent>
      </w:r>
      <w:r w:rsidR="00AB737E" w:rsidRPr="001948AA">
        <w:rPr>
          <w:noProof/>
          <w:sz w:val="20"/>
          <w:lang w:val="el-GR" w:eastAsia="el-GR"/>
        </w:rPr>
        <w:drawing>
          <wp:inline distT="0" distB="0" distL="0" distR="0" wp14:anchorId="490F9D82" wp14:editId="771A5645">
            <wp:extent cx="5695950" cy="7343775"/>
            <wp:effectExtent l="0" t="0" r="0" b="9525"/>
            <wp:docPr id="307815821" name="Picture 3078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p w14:paraId="0CE84B3A" w14:textId="77777777" w:rsidR="00EB6BEE" w:rsidRPr="001948AA" w:rsidRDefault="00EB6BEE" w:rsidP="0000216F">
      <w:pPr>
        <w:widowControl w:val="0"/>
        <w:tabs>
          <w:tab w:val="clear" w:pos="567"/>
          <w:tab w:val="left" w:pos="284"/>
        </w:tabs>
        <w:spacing w:line="240" w:lineRule="auto"/>
        <w:rPr>
          <w:rFonts w:eastAsia="MS Mincho"/>
          <w:szCs w:val="22"/>
          <w:lang w:val="el-GR" w:eastAsia="zh-CN"/>
        </w:rPr>
      </w:pPr>
    </w:p>
    <w:p w14:paraId="156D816B" w14:textId="77777777" w:rsidR="00AB737E" w:rsidRPr="001948AA" w:rsidRDefault="00AB737E" w:rsidP="0000216F">
      <w:pPr>
        <w:pStyle w:val="Default"/>
        <w:keepNext/>
        <w:rPr>
          <w:b/>
          <w:bCs/>
          <w:sz w:val="22"/>
          <w:szCs w:val="22"/>
          <w:lang w:val="el-GR"/>
        </w:rPr>
      </w:pPr>
      <w:r w:rsidRPr="001948AA">
        <w:rPr>
          <w:b/>
          <w:bCs/>
          <w:sz w:val="22"/>
          <w:szCs w:val="22"/>
          <w:lang w:val="el-GR"/>
        </w:rPr>
        <w:lastRenderedPageBreak/>
        <w:t xml:space="preserve">Προετοιμαστείτε να κάνετε την ένεση </w:t>
      </w:r>
      <w:r w:rsidRPr="001948AA">
        <w:rPr>
          <w:b/>
          <w:bCs/>
          <w:sz w:val="22"/>
          <w:szCs w:val="22"/>
        </w:rPr>
        <w:t>Xolair</w:t>
      </w:r>
    </w:p>
    <w:p w14:paraId="21DC3641" w14:textId="77777777" w:rsidR="00AB737E" w:rsidRPr="001948AA" w:rsidRDefault="00AB737E" w:rsidP="0000216F">
      <w:pPr>
        <w:keepNext/>
        <w:keepLines/>
        <w:tabs>
          <w:tab w:val="clear" w:pos="567"/>
        </w:tabs>
        <w:spacing w:line="240" w:lineRule="auto"/>
        <w:rPr>
          <w:rFonts w:eastAsia="MS Mincho"/>
          <w:bCs/>
          <w:szCs w:val="22"/>
          <w:lang w:val="el-GR"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02"/>
        <w:gridCol w:w="94"/>
      </w:tblGrid>
      <w:tr w:rsidR="00AB737E" w:rsidRPr="00C9000F" w14:paraId="224491F4" w14:textId="77777777" w:rsidTr="00EB6BEE">
        <w:tc>
          <w:tcPr>
            <w:tcW w:w="4466" w:type="dxa"/>
          </w:tcPr>
          <w:p w14:paraId="181A1593" w14:textId="77777777" w:rsidR="00AB737E" w:rsidRPr="001948AA" w:rsidRDefault="00AB737E"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 Φέρτε σε θερμοκρασία δωματίου</w:t>
            </w:r>
          </w:p>
          <w:p w14:paraId="3BBA5BD7" w14:textId="77777777" w:rsidR="00AB737E" w:rsidRPr="001948AA" w:rsidRDefault="00AB737E" w:rsidP="0000216F">
            <w:pPr>
              <w:keepNext/>
              <w:keepLines/>
              <w:tabs>
                <w:tab w:val="clear" w:pos="567"/>
              </w:tabs>
              <w:spacing w:line="240" w:lineRule="auto"/>
              <w:rPr>
                <w:rFonts w:ascii="Times New Roman" w:hAnsi="Times New Roman" w:cs="Times New Roman"/>
                <w:bCs/>
                <w:szCs w:val="22"/>
                <w:lang w:val="el-GR"/>
              </w:rPr>
            </w:pPr>
          </w:p>
          <w:p w14:paraId="77622879" w14:textId="416E76A1" w:rsidR="00AB737E" w:rsidRPr="001948AA" w:rsidRDefault="00AB737E" w:rsidP="0000216F">
            <w:pPr>
              <w:keepNext/>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Βγάλτε τη συσκευασία που περιέχει την προγεμισμένη πένα από το ψυγείο </w:t>
            </w:r>
            <w:r w:rsidRPr="001948AA">
              <w:rPr>
                <w:rFonts w:ascii="Times New Roman" w:eastAsia="MS Mincho" w:hAnsi="Times New Roman" w:cs="Times New Roman"/>
                <w:b/>
                <w:bCs/>
                <w:szCs w:val="22"/>
                <w:lang w:val="el-GR" w:eastAsia="zh-CN"/>
              </w:rPr>
              <w:t>και αφήστε την κλειστή</w:t>
            </w:r>
            <w:r w:rsidR="0028040E" w:rsidRPr="001948AA">
              <w:rPr>
                <w:rFonts w:ascii="Times New Roman" w:eastAsia="MS Mincho" w:hAnsi="Times New Roman" w:cs="Times New Roman"/>
                <w:b/>
                <w:bCs/>
                <w:szCs w:val="22"/>
                <w:lang w:val="el-GR" w:eastAsia="zh-CN"/>
              </w:rPr>
              <w:t>,</w:t>
            </w:r>
            <w:r w:rsidRPr="001948AA">
              <w:rPr>
                <w:rFonts w:ascii="Times New Roman" w:eastAsia="MS Mincho" w:hAnsi="Times New Roman" w:cs="Times New Roman"/>
                <w:b/>
                <w:bCs/>
                <w:szCs w:val="22"/>
                <w:lang w:val="el-GR" w:eastAsia="zh-CN"/>
              </w:rPr>
              <w:t xml:space="preserve"> για να φθάσει σε θερμοκρασία δωματίου (τουλάχιστον 30 λεπτά</w:t>
            </w:r>
            <w:r w:rsidRPr="001948AA">
              <w:rPr>
                <w:rFonts w:ascii="Times New Roman" w:eastAsia="MS Mincho" w:hAnsi="Times New Roman" w:cs="Times New Roman"/>
                <w:szCs w:val="22"/>
                <w:lang w:val="el-GR" w:eastAsia="zh-CN"/>
              </w:rPr>
              <w:t>).</w:t>
            </w:r>
          </w:p>
          <w:p w14:paraId="0BB7988E"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562B3315" w14:textId="0CC961E0"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Εάν θα χρειαστείτε </w:t>
            </w:r>
            <w:r w:rsidR="0028040E" w:rsidRPr="001948AA">
              <w:rPr>
                <w:rFonts w:ascii="Times New Roman" w:eastAsia="MS Mincho" w:hAnsi="Times New Roman" w:cs="Times New Roman"/>
                <w:szCs w:val="22"/>
                <w:lang w:val="el-GR" w:eastAsia="zh-CN"/>
              </w:rPr>
              <w:t>περισσότερες</w:t>
            </w:r>
            <w:r w:rsidRPr="001948AA">
              <w:rPr>
                <w:rFonts w:ascii="Times New Roman" w:eastAsia="MS Mincho" w:hAnsi="Times New Roman" w:cs="Times New Roman"/>
                <w:szCs w:val="22"/>
                <w:lang w:val="el-GR" w:eastAsia="zh-CN"/>
              </w:rPr>
              <w:t xml:space="preserve"> από μ</w:t>
            </w:r>
            <w:r w:rsidR="00AA78B3" w:rsidRPr="001948AA">
              <w:rPr>
                <w:rFonts w:ascii="Times New Roman" w:eastAsia="MS Mincho" w:hAnsi="Times New Roman" w:cs="Times New Roman"/>
                <w:szCs w:val="22"/>
                <w:lang w:val="el-GR" w:eastAsia="zh-CN"/>
              </w:rPr>
              <w:t>ί</w:t>
            </w:r>
            <w:r w:rsidRPr="001948AA">
              <w:rPr>
                <w:rFonts w:ascii="Times New Roman" w:eastAsia="MS Mincho" w:hAnsi="Times New Roman" w:cs="Times New Roman"/>
                <w:szCs w:val="22"/>
                <w:lang w:val="el-GR" w:eastAsia="zh-CN"/>
              </w:rPr>
              <w:t>α προγεμισμέν</w:t>
            </w:r>
            <w:r w:rsidR="0028040E"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πέν</w:t>
            </w:r>
            <w:r w:rsidR="0028040E"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(μ</w:t>
            </w:r>
            <w:r w:rsidR="0028040E" w:rsidRPr="001948AA">
              <w:rPr>
                <w:rFonts w:ascii="Times New Roman" w:eastAsia="MS Mincho" w:hAnsi="Times New Roman" w:cs="Times New Roman"/>
                <w:szCs w:val="22"/>
                <w:lang w:val="el-GR" w:eastAsia="zh-CN"/>
              </w:rPr>
              <w:t>ί</w:t>
            </w:r>
            <w:r w:rsidRPr="001948AA">
              <w:rPr>
                <w:rFonts w:ascii="Times New Roman" w:eastAsia="MS Mincho" w:hAnsi="Times New Roman" w:cs="Times New Roman"/>
                <w:szCs w:val="22"/>
                <w:lang w:val="el-GR" w:eastAsia="zh-CN"/>
              </w:rPr>
              <w:t>α προγεμισμένη πένα αν</w:t>
            </w:r>
            <w:r w:rsidR="0028040E" w:rsidRPr="001948AA">
              <w:rPr>
                <w:rFonts w:ascii="Times New Roman" w:eastAsia="MS Mincho" w:hAnsi="Times New Roman" w:cs="Times New Roman"/>
                <w:szCs w:val="22"/>
                <w:lang w:val="el-GR" w:eastAsia="zh-CN"/>
              </w:rPr>
              <w:t>ά</w:t>
            </w:r>
            <w:r w:rsidRPr="001948AA">
              <w:rPr>
                <w:rFonts w:ascii="Times New Roman" w:eastAsia="MS Mincho" w:hAnsi="Times New Roman" w:cs="Times New Roman"/>
                <w:szCs w:val="22"/>
                <w:lang w:val="el-GR" w:eastAsia="zh-CN"/>
              </w:rPr>
              <w:t xml:space="preserve"> συσκευασία) για την πλήρη δόση </w:t>
            </w:r>
            <w:r w:rsidR="0028040E" w:rsidRPr="001948AA">
              <w:rPr>
                <w:rFonts w:ascii="Times New Roman" w:eastAsia="MS Mincho" w:hAnsi="Times New Roman" w:cs="Times New Roman"/>
                <w:szCs w:val="22"/>
                <w:lang w:val="el-GR" w:eastAsia="zh-CN"/>
              </w:rPr>
              <w:t xml:space="preserve">σας </w:t>
            </w:r>
            <w:r w:rsidRPr="001948AA">
              <w:rPr>
                <w:rFonts w:ascii="Times New Roman" w:eastAsia="MS Mincho" w:hAnsi="Times New Roman" w:cs="Times New Roman"/>
                <w:szCs w:val="22"/>
                <w:lang w:val="el-GR" w:eastAsia="zh-CN"/>
              </w:rPr>
              <w:t>(βλ</w:t>
            </w:r>
            <w:r w:rsidR="0028040E" w:rsidRPr="001948AA">
              <w:rPr>
                <w:rFonts w:ascii="Times New Roman" w:eastAsia="MS Mincho" w:hAnsi="Times New Roman" w:cs="Times New Roman"/>
                <w:szCs w:val="22"/>
                <w:lang w:val="el-GR" w:eastAsia="zh-CN"/>
              </w:rPr>
              <w:t>.</w:t>
            </w:r>
            <w:r w:rsidRPr="001948AA">
              <w:rPr>
                <w:rFonts w:ascii="Times New Roman" w:eastAsia="MS Mincho" w:hAnsi="Times New Roman" w:cs="Times New Roman"/>
                <w:szCs w:val="22"/>
                <w:lang w:val="el-GR" w:eastAsia="zh-CN"/>
              </w:rPr>
              <w:t xml:space="preserve"> Δοσολογικό Πίνακα), βγάλτε όλες τις συσκευασίες από το ψυγείο ταυτόχρονα.</w:t>
            </w:r>
          </w:p>
          <w:p w14:paraId="3270F6C1" w14:textId="44AF71E2" w:rsidR="00EB6BEE" w:rsidRPr="001948AA" w:rsidRDefault="00EB6BEE" w:rsidP="0000216F">
            <w:pPr>
              <w:keepLines/>
              <w:tabs>
                <w:tab w:val="clear" w:pos="567"/>
                <w:tab w:val="left" w:pos="284"/>
              </w:tabs>
              <w:spacing w:line="240" w:lineRule="auto"/>
              <w:rPr>
                <w:rFonts w:ascii="Times New Roman" w:hAnsi="Times New Roman" w:cs="Times New Roman"/>
                <w:szCs w:val="22"/>
                <w:lang w:val="el-GR"/>
              </w:rPr>
            </w:pPr>
          </w:p>
        </w:tc>
        <w:tc>
          <w:tcPr>
            <w:tcW w:w="4605" w:type="dxa"/>
            <w:gridSpan w:val="2"/>
          </w:tcPr>
          <w:p w14:paraId="32592DF3" w14:textId="09C13ACB" w:rsidR="00AB737E" w:rsidRPr="001948AA" w:rsidRDefault="00AB737E" w:rsidP="0000216F">
            <w:pPr>
              <w:tabs>
                <w:tab w:val="clear" w:pos="567"/>
              </w:tabs>
              <w:spacing w:line="240" w:lineRule="auto"/>
              <w:jc w:val="center"/>
              <w:rPr>
                <w:rFonts w:ascii="Times New Roman" w:hAnsi="Times New Roman" w:cs="Times New Roman"/>
                <w:szCs w:val="22"/>
                <w:lang w:val="el-GR"/>
              </w:rPr>
            </w:pPr>
          </w:p>
        </w:tc>
      </w:tr>
      <w:tr w:rsidR="00AB737E" w:rsidRPr="001948AA" w14:paraId="76D87F3A" w14:textId="77777777" w:rsidTr="00EB6BEE">
        <w:tc>
          <w:tcPr>
            <w:tcW w:w="4466" w:type="dxa"/>
          </w:tcPr>
          <w:p w14:paraId="3BA00CD7" w14:textId="24BC7EDB"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 xml:space="preserve">2. </w:t>
            </w:r>
            <w:r w:rsidR="0028040E" w:rsidRPr="001948AA">
              <w:rPr>
                <w:rFonts w:ascii="Times New Roman" w:hAnsi="Times New Roman" w:cs="Times New Roman"/>
                <w:b/>
                <w:szCs w:val="22"/>
                <w:lang w:val="el-GR"/>
              </w:rPr>
              <w:t>Συγκεντρώστε</w:t>
            </w:r>
            <w:r w:rsidRPr="001948AA">
              <w:rPr>
                <w:rFonts w:ascii="Times New Roman" w:hAnsi="Times New Roman" w:cs="Times New Roman"/>
                <w:b/>
                <w:szCs w:val="22"/>
                <w:lang w:val="el-GR"/>
              </w:rPr>
              <w:t xml:space="preserve"> τις προμήθειες</w:t>
            </w:r>
          </w:p>
          <w:p w14:paraId="06196DB9"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18930EFA" w14:textId="1B6F319E"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Θα χρειαστείτε </w:t>
            </w:r>
            <w:r w:rsidR="0028040E" w:rsidRPr="001948AA">
              <w:rPr>
                <w:rFonts w:ascii="Times New Roman" w:eastAsia="MS Mincho" w:hAnsi="Times New Roman" w:cs="Times New Roman"/>
                <w:szCs w:val="22"/>
                <w:lang w:val="el-GR" w:eastAsia="zh-CN"/>
              </w:rPr>
              <w:t xml:space="preserve">τα </w:t>
            </w:r>
            <w:r w:rsidRPr="001948AA">
              <w:rPr>
                <w:rFonts w:ascii="Times New Roman" w:eastAsia="MS Mincho" w:hAnsi="Times New Roman" w:cs="Times New Roman"/>
                <w:szCs w:val="22"/>
                <w:lang w:val="el-GR" w:eastAsia="zh-CN"/>
              </w:rPr>
              <w:t>ακόλουθα υλικά (δεν περιλαμβάνονται στη συσκευασία):</w:t>
            </w:r>
          </w:p>
          <w:p w14:paraId="5CB24C35"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Μαντηλάκι με οινόπνευμα</w:t>
            </w:r>
          </w:p>
          <w:p w14:paraId="3F2280B8"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Βαμβάκι ή γάζα</w:t>
            </w:r>
          </w:p>
          <w:p w14:paraId="29B0E92A" w14:textId="77777777" w:rsidR="00AB737E" w:rsidRPr="001948AA" w:rsidRDefault="00AB737E"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hAnsi="Times New Roman" w:cs="Times New Roman"/>
                <w:szCs w:val="22"/>
                <w:lang w:val="el-GR"/>
              </w:rPr>
              <w:t>Δοχείο απόρριψης αιχμηρών αντικειμένων</w:t>
            </w:r>
          </w:p>
          <w:p w14:paraId="7CA43627" w14:textId="4259E769" w:rsidR="00AB737E" w:rsidRPr="001948AA" w:rsidRDefault="00AB737E" w:rsidP="0000216F">
            <w:pPr>
              <w:numPr>
                <w:ilvl w:val="0"/>
                <w:numId w:val="29"/>
              </w:numPr>
              <w:tabs>
                <w:tab w:val="clear" w:pos="357"/>
                <w:tab w:val="clear" w:pos="567"/>
              </w:tabs>
              <w:spacing w:line="240" w:lineRule="auto"/>
              <w:ind w:left="525" w:hanging="525"/>
              <w:rPr>
                <w:rFonts w:ascii="Times New Roman" w:hAnsi="Times New Roman" w:cs="Times New Roman"/>
                <w:szCs w:val="22"/>
                <w:lang w:val="en-US"/>
              </w:rPr>
            </w:pPr>
            <w:r w:rsidRPr="001948AA">
              <w:rPr>
                <w:rFonts w:ascii="Times New Roman" w:eastAsia="MS Gothic" w:hAnsi="Times New Roman" w:cs="Times New Roman"/>
                <w:szCs w:val="22"/>
                <w:lang w:val="el-GR" w:eastAsia="zh-CN"/>
              </w:rPr>
              <w:t>Αυτοκόλλητο επίδεσμο</w:t>
            </w:r>
          </w:p>
          <w:p w14:paraId="02EDAD54" w14:textId="77777777" w:rsidR="00EB6BEE" w:rsidRPr="001948AA" w:rsidRDefault="00EB6BEE" w:rsidP="0000216F">
            <w:pPr>
              <w:tabs>
                <w:tab w:val="clear" w:pos="567"/>
              </w:tabs>
              <w:spacing w:line="240" w:lineRule="auto"/>
              <w:rPr>
                <w:rFonts w:ascii="Times New Roman" w:hAnsi="Times New Roman" w:cs="Times New Roman"/>
                <w:szCs w:val="22"/>
                <w:lang w:val="en-US"/>
              </w:rPr>
            </w:pPr>
          </w:p>
        </w:tc>
        <w:tc>
          <w:tcPr>
            <w:tcW w:w="4605" w:type="dxa"/>
            <w:gridSpan w:val="2"/>
          </w:tcPr>
          <w:p w14:paraId="0CC4D97E"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11D34E53" w14:textId="77777777" w:rsidTr="00EB6BEE">
        <w:tc>
          <w:tcPr>
            <w:tcW w:w="4466" w:type="dxa"/>
          </w:tcPr>
          <w:p w14:paraId="6A95C6B5"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3. Αποσυσκευασία</w:t>
            </w:r>
          </w:p>
          <w:p w14:paraId="0EF50AAA"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69A6C75D"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Αφαιρέστε την πένα από την εξωτερική συσκευασία.</w:t>
            </w:r>
          </w:p>
          <w:p w14:paraId="3E3B300C"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7FAF2076" w14:textId="0E0F8CD3"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eastAsia="MS Mincho" w:hAnsi="Times New Roman" w:cs="Times New Roman"/>
                <w:b/>
                <w:bCs/>
                <w:szCs w:val="22"/>
                <w:lang w:val="el-GR" w:eastAsia="zh-CN"/>
              </w:rPr>
              <w:t>Μην</w:t>
            </w:r>
            <w:r w:rsidRPr="001948AA">
              <w:rPr>
                <w:rFonts w:ascii="Times New Roman" w:eastAsia="MS Mincho" w:hAnsi="Times New Roman" w:cs="Times New Roman"/>
                <w:szCs w:val="22"/>
                <w:lang w:val="el-GR" w:eastAsia="zh-CN"/>
              </w:rPr>
              <w:t xml:space="preserve"> αφαιρέσετε το </w:t>
            </w:r>
            <w:r w:rsidR="0028040E"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της βελόνας μέχρι να είστε έτοιμοι να κάνετε την ένεση.</w:t>
            </w:r>
          </w:p>
        </w:tc>
        <w:tc>
          <w:tcPr>
            <w:tcW w:w="4605" w:type="dxa"/>
            <w:gridSpan w:val="2"/>
          </w:tcPr>
          <w:p w14:paraId="7C7D427A"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5B74F8E1" wp14:editId="317CA695">
                  <wp:extent cx="2227612" cy="2165350"/>
                  <wp:effectExtent l="0" t="0" r="1270" b="6350"/>
                  <wp:docPr id="307815824" name="Picture 30781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6C6C4D03"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7EEDB525" w14:textId="77777777" w:rsidTr="00EB6BEE">
        <w:trPr>
          <w:gridAfter w:val="1"/>
          <w:wAfter w:w="61" w:type="dxa"/>
        </w:trPr>
        <w:tc>
          <w:tcPr>
            <w:tcW w:w="4500" w:type="dxa"/>
          </w:tcPr>
          <w:p w14:paraId="72707EB8"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4. Επιθεωρήστε την προγεμισμένη πένα</w:t>
            </w:r>
          </w:p>
          <w:p w14:paraId="60BA5E5D"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0AFD6B04" w14:textId="45C7E2A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Κοιτάξτε </w:t>
            </w:r>
            <w:r w:rsidR="0028040E" w:rsidRPr="001948AA">
              <w:rPr>
                <w:rFonts w:ascii="Times New Roman" w:eastAsia="MS Mincho" w:hAnsi="Times New Roman" w:cs="Times New Roman"/>
                <w:szCs w:val="22"/>
                <w:lang w:val="el-GR" w:eastAsia="zh-CN"/>
              </w:rPr>
              <w:t xml:space="preserve">μέσα από το παράθυρο </w:t>
            </w:r>
            <w:r w:rsidRPr="001948AA">
              <w:rPr>
                <w:rFonts w:ascii="Times New Roman" w:eastAsia="MS Mincho" w:hAnsi="Times New Roman" w:cs="Times New Roman"/>
                <w:szCs w:val="22"/>
                <w:lang w:val="el-GR" w:eastAsia="zh-CN"/>
              </w:rPr>
              <w:t>ελέγχου της προγεμισμένης πένας.</w:t>
            </w:r>
            <w:r w:rsidR="0098606E" w:rsidRPr="001948AA">
              <w:rPr>
                <w:rFonts w:eastAsia="MS Mincho"/>
                <w:szCs w:val="22"/>
                <w:lang w:val="el-GR" w:eastAsia="zh-CN"/>
              </w:rPr>
              <w:t xml:space="preserve"> </w:t>
            </w:r>
            <w:r w:rsidRPr="001948AA">
              <w:rPr>
                <w:rFonts w:ascii="Times New Roman" w:eastAsia="MS Mincho" w:hAnsi="Times New Roman" w:cs="Times New Roman"/>
                <w:szCs w:val="22"/>
                <w:lang w:val="el-GR" w:eastAsia="zh-CN"/>
              </w:rPr>
              <w:t xml:space="preserve">Το υγρό μέσα θα πρέπει να είναι διαυγές έως και ελαφρώς </w:t>
            </w:r>
            <w:r w:rsidR="0028040E" w:rsidRPr="001948AA">
              <w:rPr>
                <w:rFonts w:ascii="Times New Roman" w:eastAsia="MS Mincho" w:hAnsi="Times New Roman" w:cs="Times New Roman"/>
                <w:szCs w:val="22"/>
                <w:lang w:val="el-GR" w:eastAsia="zh-CN"/>
              </w:rPr>
              <w:t>θολό</w:t>
            </w:r>
            <w:r w:rsidRPr="001948AA">
              <w:rPr>
                <w:rFonts w:ascii="Times New Roman" w:eastAsia="MS Mincho" w:hAnsi="Times New Roman" w:cs="Times New Roman"/>
                <w:szCs w:val="22"/>
                <w:lang w:val="el-GR" w:eastAsia="zh-CN"/>
              </w:rPr>
              <w:t xml:space="preserve">. Το χρώμα του μπορεί να κυμαίνεται από άχρωμο έως ωχρό καφε-κίτρινο. Πιθανώς να δείτε </w:t>
            </w:r>
            <w:r w:rsidR="00AE1378" w:rsidRPr="001948AA">
              <w:rPr>
                <w:rFonts w:ascii="Times New Roman" w:eastAsia="MS Mincho" w:hAnsi="Times New Roman" w:cs="Times New Roman"/>
                <w:szCs w:val="22"/>
                <w:lang w:val="el-GR" w:eastAsia="zh-CN"/>
              </w:rPr>
              <w:t>φυσαλίδες</w:t>
            </w:r>
            <w:r w:rsidRPr="001948AA">
              <w:rPr>
                <w:rFonts w:ascii="Times New Roman" w:eastAsia="MS Mincho" w:hAnsi="Times New Roman" w:cs="Times New Roman"/>
                <w:szCs w:val="22"/>
                <w:lang w:val="el-GR" w:eastAsia="zh-CN"/>
              </w:rPr>
              <w:t xml:space="preserve"> αέρα μέσα στο υγρό, </w:t>
            </w:r>
            <w:r w:rsidR="0028040E" w:rsidRPr="001948AA">
              <w:rPr>
                <w:rFonts w:ascii="Times New Roman" w:eastAsia="MS Mincho" w:hAnsi="Times New Roman" w:cs="Times New Roman"/>
                <w:szCs w:val="22"/>
                <w:lang w:val="el-GR" w:eastAsia="zh-CN"/>
              </w:rPr>
              <w:t xml:space="preserve">κάτι </w:t>
            </w:r>
            <w:r w:rsidRPr="001948AA">
              <w:rPr>
                <w:rFonts w:ascii="Times New Roman" w:eastAsia="MS Mincho" w:hAnsi="Times New Roman" w:cs="Times New Roman"/>
                <w:szCs w:val="22"/>
                <w:lang w:val="el-GR" w:eastAsia="zh-CN"/>
              </w:rPr>
              <w:t>που είναι φυσιολογικό.</w:t>
            </w:r>
          </w:p>
          <w:p w14:paraId="36FF311A"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770B7235" w14:textId="11187C85" w:rsidR="00AB737E" w:rsidRPr="001948AA" w:rsidRDefault="00AB737E"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 xml:space="preserve">Μην </w:t>
            </w:r>
            <w:r w:rsidR="0028040E" w:rsidRPr="001948AA">
              <w:rPr>
                <w:rFonts w:ascii="Times New Roman" w:hAnsi="Times New Roman" w:cs="Times New Roman"/>
                <w:szCs w:val="22"/>
                <w:lang w:val="el-GR" w:eastAsia="zh-CN"/>
              </w:rPr>
              <w:t>χρησιμοποιήσετε</w:t>
            </w:r>
            <w:r w:rsidRPr="001948AA">
              <w:rPr>
                <w:rFonts w:ascii="Times New Roman" w:hAnsi="Times New Roman" w:cs="Times New Roman"/>
                <w:szCs w:val="22"/>
                <w:lang w:val="el-GR" w:eastAsia="zh-CN"/>
              </w:rPr>
              <w:t xml:space="preserve"> την πένα </w:t>
            </w:r>
            <w:r w:rsidR="0028040E" w:rsidRPr="001948AA">
              <w:rPr>
                <w:rFonts w:ascii="Times New Roman" w:hAnsi="Times New Roman" w:cs="Times New Roman"/>
                <w:szCs w:val="22"/>
                <w:lang w:val="el-GR" w:eastAsia="zh-CN"/>
              </w:rPr>
              <w:t xml:space="preserve">εάν </w:t>
            </w:r>
            <w:r w:rsidRPr="001948AA">
              <w:rPr>
                <w:rFonts w:ascii="Times New Roman" w:hAnsi="Times New Roman" w:cs="Times New Roman"/>
                <w:szCs w:val="22"/>
                <w:lang w:val="el-GR" w:eastAsia="zh-CN"/>
              </w:rPr>
              <w:t xml:space="preserve">το υγρό περιέχει σωματίδια, ή εάν το υγρό </w:t>
            </w:r>
            <w:r w:rsidR="0028040E" w:rsidRPr="001948AA">
              <w:rPr>
                <w:rFonts w:ascii="Times New Roman" w:hAnsi="Times New Roman" w:cs="Times New Roman"/>
                <w:szCs w:val="22"/>
                <w:lang w:val="el-GR" w:eastAsia="zh-CN"/>
              </w:rPr>
              <w:t xml:space="preserve">φαίνεται </w:t>
            </w:r>
            <w:r w:rsidRPr="001948AA">
              <w:rPr>
                <w:rFonts w:ascii="Times New Roman" w:hAnsi="Times New Roman" w:cs="Times New Roman"/>
                <w:szCs w:val="22"/>
                <w:lang w:val="el-GR" w:eastAsia="zh-CN"/>
              </w:rPr>
              <w:t xml:space="preserve">έντονα </w:t>
            </w:r>
            <w:r w:rsidR="00AE1378" w:rsidRPr="001948AA">
              <w:rPr>
                <w:rFonts w:ascii="Times New Roman" w:hAnsi="Times New Roman" w:cs="Times New Roman"/>
                <w:szCs w:val="22"/>
                <w:lang w:val="el-GR" w:eastAsia="zh-CN"/>
              </w:rPr>
              <w:t>θολό</w:t>
            </w:r>
            <w:r w:rsidR="0028040E" w:rsidRPr="001948AA">
              <w:rPr>
                <w:rFonts w:ascii="Times New Roman" w:hAnsi="Times New Roman" w:cs="Times New Roman"/>
                <w:szCs w:val="22"/>
                <w:lang w:val="el-GR" w:eastAsia="zh-CN"/>
              </w:rPr>
              <w:t xml:space="preserve"> </w:t>
            </w:r>
            <w:r w:rsidRPr="001948AA">
              <w:rPr>
                <w:rFonts w:ascii="Times New Roman" w:hAnsi="Times New Roman" w:cs="Times New Roman"/>
                <w:szCs w:val="22"/>
                <w:lang w:val="el-GR" w:eastAsia="zh-CN"/>
              </w:rPr>
              <w:t xml:space="preserve">ή </w:t>
            </w:r>
            <w:r w:rsidR="0028040E" w:rsidRPr="001948AA">
              <w:rPr>
                <w:rFonts w:ascii="Times New Roman" w:hAnsi="Times New Roman" w:cs="Times New Roman"/>
                <w:szCs w:val="22"/>
                <w:lang w:val="el-GR" w:eastAsia="zh-CN"/>
              </w:rPr>
              <w:t xml:space="preserve">έντονα </w:t>
            </w:r>
            <w:r w:rsidRPr="001948AA">
              <w:rPr>
                <w:rFonts w:ascii="Times New Roman" w:hAnsi="Times New Roman" w:cs="Times New Roman"/>
                <w:szCs w:val="22"/>
                <w:lang w:val="el-GR" w:eastAsia="zh-CN"/>
              </w:rPr>
              <w:t>καφέ.</w:t>
            </w:r>
          </w:p>
          <w:p w14:paraId="0D294B33" w14:textId="736DBC40" w:rsidR="00AB737E" w:rsidRPr="001948AA" w:rsidRDefault="00AB737E"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Μην</w:t>
            </w:r>
            <w:r w:rsidRPr="001948AA">
              <w:rPr>
                <w:rFonts w:ascii="Times New Roman" w:hAnsi="Times New Roman" w:cs="Times New Roman"/>
                <w:szCs w:val="22"/>
                <w:lang w:val="el-GR" w:eastAsia="zh-CN"/>
              </w:rPr>
              <w:t xml:space="preserve"> χρησιμοποι</w:t>
            </w:r>
            <w:r w:rsidR="0028040E" w:rsidRPr="001948AA">
              <w:rPr>
                <w:rFonts w:ascii="Times New Roman" w:hAnsi="Times New Roman" w:cs="Times New Roman"/>
                <w:szCs w:val="22"/>
                <w:lang w:val="el-GR" w:eastAsia="zh-CN"/>
              </w:rPr>
              <w:t>ή</w:t>
            </w:r>
            <w:r w:rsidRPr="001948AA">
              <w:rPr>
                <w:rFonts w:ascii="Times New Roman" w:hAnsi="Times New Roman" w:cs="Times New Roman"/>
                <w:szCs w:val="22"/>
                <w:lang w:val="el-GR" w:eastAsia="zh-CN"/>
              </w:rPr>
              <w:t>σετε την πένα εάν φαίνεται κατεστραμ</w:t>
            </w:r>
            <w:r w:rsidR="0028040E" w:rsidRPr="001948AA">
              <w:rPr>
                <w:rFonts w:ascii="Times New Roman" w:hAnsi="Times New Roman" w:cs="Times New Roman"/>
                <w:szCs w:val="22"/>
                <w:lang w:val="el-GR" w:eastAsia="zh-CN"/>
              </w:rPr>
              <w:t>μ</w:t>
            </w:r>
            <w:r w:rsidRPr="001948AA">
              <w:rPr>
                <w:rFonts w:ascii="Times New Roman" w:hAnsi="Times New Roman" w:cs="Times New Roman"/>
                <w:szCs w:val="22"/>
                <w:lang w:val="el-GR" w:eastAsia="zh-CN"/>
              </w:rPr>
              <w:t>ένη ή εάν έχει διαρροή.</w:t>
            </w:r>
          </w:p>
          <w:p w14:paraId="0436A565" w14:textId="6E7AA63F" w:rsidR="00AB737E" w:rsidRPr="001948AA" w:rsidRDefault="00AB737E" w:rsidP="0000216F">
            <w:pPr>
              <w:pStyle w:val="Text"/>
              <w:widowControl w:val="0"/>
              <w:numPr>
                <w:ilvl w:val="0"/>
                <w:numId w:val="30"/>
              </w:numPr>
              <w:spacing w:before="0"/>
              <w:jc w:val="left"/>
              <w:rPr>
                <w:rFonts w:ascii="Times New Roman" w:hAnsi="Times New Roman" w:cs="Times New Roman"/>
                <w:sz w:val="22"/>
                <w:szCs w:val="22"/>
                <w:lang w:val="el-GR"/>
              </w:rPr>
            </w:pPr>
            <w:r w:rsidRPr="001948AA">
              <w:rPr>
                <w:rFonts w:ascii="Times New Roman" w:hAnsi="Times New Roman" w:cs="Times New Roman"/>
                <w:b/>
                <w:bCs/>
                <w:sz w:val="22"/>
                <w:szCs w:val="22"/>
                <w:lang w:val="el-GR"/>
              </w:rPr>
              <w:t>Μην</w:t>
            </w:r>
            <w:r w:rsidRPr="001948AA">
              <w:rPr>
                <w:rFonts w:ascii="Times New Roman" w:hAnsi="Times New Roman" w:cs="Times New Roman"/>
                <w:sz w:val="22"/>
                <w:szCs w:val="22"/>
                <w:lang w:val="el-GR"/>
              </w:rPr>
              <w:t xml:space="preserve"> χρησιμοποιείτε </w:t>
            </w:r>
            <w:r w:rsidR="00AE1378" w:rsidRPr="001948AA">
              <w:rPr>
                <w:rFonts w:ascii="Times New Roman" w:hAnsi="Times New Roman" w:cs="Times New Roman"/>
                <w:sz w:val="22"/>
                <w:szCs w:val="22"/>
                <w:lang w:val="el-GR"/>
              </w:rPr>
              <w:t>τη</w:t>
            </w:r>
            <w:r w:rsidR="007E7268" w:rsidRPr="001948AA">
              <w:rPr>
                <w:rFonts w:ascii="Times New Roman" w:hAnsi="Times New Roman" w:cs="Times New Roman"/>
                <w:sz w:val="22"/>
                <w:szCs w:val="22"/>
                <w:lang w:val="el-GR"/>
              </w:rPr>
              <w:t>ν</w:t>
            </w:r>
            <w:r w:rsidR="00AE1378" w:rsidRPr="001948AA">
              <w:rPr>
                <w:rFonts w:ascii="Times New Roman" w:hAnsi="Times New Roman" w:cs="Times New Roman"/>
                <w:sz w:val="22"/>
                <w:szCs w:val="22"/>
                <w:lang w:val="el-GR"/>
              </w:rPr>
              <w:t xml:space="preserve"> </w:t>
            </w:r>
            <w:r w:rsidR="007E7268" w:rsidRPr="001948AA">
              <w:rPr>
                <w:rFonts w:ascii="Times New Roman" w:hAnsi="Times New Roman" w:cs="Times New Roman"/>
                <w:sz w:val="22"/>
                <w:szCs w:val="22"/>
                <w:lang w:val="el-GR"/>
              </w:rPr>
              <w:t>πένα</w:t>
            </w:r>
            <w:r w:rsidRPr="001948AA">
              <w:rPr>
                <w:rFonts w:ascii="Times New Roman" w:hAnsi="Times New Roman" w:cs="Times New Roman"/>
                <w:sz w:val="22"/>
                <w:szCs w:val="22"/>
                <w:lang w:val="el-GR"/>
              </w:rPr>
              <w:t xml:space="preserve"> μετά την ημερομηνία λήξης (ΛΗΞΗ) που </w:t>
            </w:r>
            <w:r w:rsidR="0028040E" w:rsidRPr="001948AA">
              <w:rPr>
                <w:rFonts w:ascii="Times New Roman" w:hAnsi="Times New Roman" w:cs="Times New Roman"/>
                <w:sz w:val="22"/>
                <w:szCs w:val="22"/>
                <w:lang w:val="el-GR"/>
              </w:rPr>
              <w:t xml:space="preserve">αναγράφεται </w:t>
            </w:r>
            <w:r w:rsidRPr="001948AA">
              <w:rPr>
                <w:rFonts w:ascii="Times New Roman" w:hAnsi="Times New Roman" w:cs="Times New Roman"/>
                <w:sz w:val="22"/>
                <w:szCs w:val="22"/>
                <w:lang w:val="el-GR"/>
              </w:rPr>
              <w:t xml:space="preserve">στην ετικέτα και το </w:t>
            </w:r>
            <w:r w:rsidR="0028040E" w:rsidRPr="001948AA">
              <w:rPr>
                <w:rFonts w:ascii="Times New Roman" w:hAnsi="Times New Roman" w:cs="Times New Roman"/>
                <w:sz w:val="22"/>
                <w:szCs w:val="22"/>
                <w:lang w:val="el-GR"/>
              </w:rPr>
              <w:t xml:space="preserve">κουτί </w:t>
            </w:r>
            <w:r w:rsidRPr="001948AA">
              <w:rPr>
                <w:rFonts w:ascii="Times New Roman" w:hAnsi="Times New Roman" w:cs="Times New Roman"/>
                <w:sz w:val="22"/>
                <w:szCs w:val="22"/>
                <w:lang w:val="el-GR"/>
              </w:rPr>
              <w:t>της πένας.</w:t>
            </w:r>
          </w:p>
          <w:p w14:paraId="3F73BA34" w14:textId="77777777" w:rsidR="00AB737E" w:rsidRPr="001948AA" w:rsidRDefault="00AB737E" w:rsidP="0000216F">
            <w:pPr>
              <w:pStyle w:val="Text"/>
              <w:widowControl w:val="0"/>
              <w:spacing w:before="0"/>
              <w:jc w:val="left"/>
              <w:rPr>
                <w:rFonts w:ascii="Times New Roman" w:hAnsi="Times New Roman" w:cs="Times New Roman"/>
                <w:sz w:val="22"/>
                <w:szCs w:val="22"/>
                <w:lang w:val="el-GR"/>
              </w:rPr>
            </w:pPr>
          </w:p>
          <w:p w14:paraId="55BB44AA" w14:textId="7248B51F" w:rsidR="00AB737E" w:rsidRPr="001948AA" w:rsidRDefault="00AB737E" w:rsidP="0000216F">
            <w:pPr>
              <w:pStyle w:val="Text"/>
              <w:widowControl w:val="0"/>
              <w:spacing w:before="0"/>
              <w:jc w:val="left"/>
              <w:rPr>
                <w:rFonts w:ascii="Times New Roman" w:hAnsi="Times New Roman" w:cs="Times New Roman"/>
                <w:sz w:val="22"/>
                <w:szCs w:val="22"/>
                <w:lang w:val="el-GR"/>
              </w:rPr>
            </w:pPr>
            <w:r w:rsidRPr="001948AA">
              <w:rPr>
                <w:rFonts w:ascii="Times New Roman" w:hAnsi="Times New Roman" w:cs="Times New Roman"/>
                <w:sz w:val="22"/>
                <w:szCs w:val="22"/>
                <w:lang w:val="el-GR"/>
              </w:rPr>
              <w:t xml:space="preserve">Σε όλες </w:t>
            </w:r>
            <w:r w:rsidR="0028040E" w:rsidRPr="001948AA">
              <w:rPr>
                <w:rFonts w:ascii="Times New Roman" w:hAnsi="Times New Roman" w:cs="Times New Roman"/>
                <w:sz w:val="22"/>
                <w:szCs w:val="22"/>
                <w:lang w:val="el-GR"/>
              </w:rPr>
              <w:t xml:space="preserve">αυτές </w:t>
            </w:r>
            <w:r w:rsidRPr="001948AA">
              <w:rPr>
                <w:rFonts w:ascii="Times New Roman" w:hAnsi="Times New Roman" w:cs="Times New Roman"/>
                <w:sz w:val="22"/>
                <w:szCs w:val="22"/>
                <w:lang w:val="el-GR"/>
              </w:rPr>
              <w:t>τις περιπτώσεις ενημερώστε τον γιατρό, τον νοσοκόμο ή τον φαρμακοποιό σας.</w:t>
            </w:r>
          </w:p>
          <w:p w14:paraId="0C461D8E"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510" w:type="dxa"/>
          </w:tcPr>
          <w:p w14:paraId="78E8845C" w14:textId="3669FE86" w:rsidR="00AB737E" w:rsidRPr="001948AA" w:rsidRDefault="0018585A"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mc:AlternateContent>
                <mc:Choice Requires="wps">
                  <w:drawing>
                    <wp:anchor distT="0" distB="0" distL="114300" distR="114300" simplePos="0" relativeHeight="252257280" behindDoc="0" locked="0" layoutInCell="1" allowOverlap="1" wp14:anchorId="0948AD75" wp14:editId="71CF3D27">
                      <wp:simplePos x="0" y="0"/>
                      <wp:positionH relativeFrom="column">
                        <wp:posOffset>1290955</wp:posOffset>
                      </wp:positionH>
                      <wp:positionV relativeFrom="paragraph">
                        <wp:posOffset>1439545</wp:posOffset>
                      </wp:positionV>
                      <wp:extent cx="1016000" cy="44069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440690"/>
                              </a:xfrm>
                              <a:prstGeom prst="rect">
                                <a:avLst/>
                              </a:prstGeom>
                              <a:noFill/>
                              <a:ln w="6350">
                                <a:noFill/>
                              </a:ln>
                            </wps:spPr>
                            <wps:txbx>
                              <w:txbxContent>
                                <w:p w14:paraId="6A77B173" w14:textId="3751F51D" w:rsidR="00AB737E" w:rsidRPr="0098606E" w:rsidRDefault="0018585A" w:rsidP="00AB737E">
                                  <w:pPr>
                                    <w:jc w:val="right"/>
                                    <w:rPr>
                                      <w:lang w:val="el-GR"/>
                                    </w:rPr>
                                  </w:pPr>
                                  <w:r>
                                    <w:rPr>
                                      <w:lang w:val="el-GR"/>
                                    </w:rPr>
                                    <w:t>Ημερομηνία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48AD75" id="Text Box 109" o:spid="_x0000_s1338" type="#_x0000_t202" style="position:absolute;left:0;text-align:left;margin-left:101.65pt;margin-top:113.35pt;width:80pt;height:34.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" filled="f" stroked="f" strokeweight=".5pt">
                      <v:textbox>
                        <w:txbxContent>
                          <w:p w14:paraId="6A77B173" w14:textId="3751F51D" w:rsidR="00AB737E" w:rsidRPr="0098606E" w:rsidRDefault="0018585A" w:rsidP="00AB737E">
                            <w:pPr>
                              <w:jc w:val="right"/>
                              <w:rPr>
                                <w:lang w:val="el-GR"/>
                              </w:rPr>
                            </w:pPr>
                            <w:r>
                              <w:rPr>
                                <w:lang w:val="el-GR"/>
                              </w:rPr>
                              <w:t>Ημερομηνία λήξης</w:t>
                            </w:r>
                          </w:p>
                        </w:txbxContent>
                      </v:textbox>
                    </v:shape>
                  </w:pict>
                </mc:Fallback>
              </mc:AlternateContent>
            </w:r>
            <w:r w:rsidRPr="001948AA">
              <w:rPr>
                <w:noProof/>
                <w:szCs w:val="22"/>
                <w:lang w:val="el-GR" w:eastAsia="el-GR"/>
              </w:rPr>
              <mc:AlternateContent>
                <mc:Choice Requires="wps">
                  <w:drawing>
                    <wp:anchor distT="0" distB="0" distL="114300" distR="114300" simplePos="0" relativeHeight="252256256" behindDoc="0" locked="0" layoutInCell="1" allowOverlap="1" wp14:anchorId="4433185A" wp14:editId="7015B741">
                      <wp:simplePos x="0" y="0"/>
                      <wp:positionH relativeFrom="column">
                        <wp:posOffset>659765</wp:posOffset>
                      </wp:positionH>
                      <wp:positionV relativeFrom="paragraph">
                        <wp:posOffset>396875</wp:posOffset>
                      </wp:positionV>
                      <wp:extent cx="1475105" cy="36195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105" cy="361950"/>
                              </a:xfrm>
                              <a:prstGeom prst="rect">
                                <a:avLst/>
                              </a:prstGeom>
                              <a:noFill/>
                              <a:ln w="6350">
                                <a:noFill/>
                              </a:ln>
                            </wps:spPr>
                            <wps:txbx>
                              <w:txbxContent>
                                <w:p w14:paraId="0CDF7E0B" w14:textId="3DFD3D2C" w:rsidR="00AB737E" w:rsidRDefault="0018585A" w:rsidP="00AB737E">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33185A" id="Text Box 108" o:spid="_x0000_s1339" type="#_x0000_t202" style="position:absolute;left:0;text-align:left;margin-left:51.95pt;margin-top:31.25pt;width:116.15pt;height:2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" filled="f" stroked="f" strokeweight=".5pt">
                      <v:textbox>
                        <w:txbxContent>
                          <w:p w14:paraId="0CDF7E0B" w14:textId="3DFD3D2C" w:rsidR="00AB737E" w:rsidRDefault="0018585A" w:rsidP="00AB737E">
                            <w:r>
                              <w:rPr>
                                <w:lang w:val="el-GR"/>
                              </w:rPr>
                              <w:t>Παράθυρο ελέγχου</w:t>
                            </w:r>
                          </w:p>
                        </w:txbxContent>
                      </v:textbox>
                    </v:shape>
                  </w:pict>
                </mc:Fallback>
              </mc:AlternateContent>
            </w:r>
            <w:r w:rsidR="00AB737E" w:rsidRPr="001948AA">
              <w:rPr>
                <w:noProof/>
                <w:szCs w:val="22"/>
                <w:lang w:val="el-GR" w:eastAsia="el-GR"/>
              </w:rPr>
              <w:drawing>
                <wp:inline distT="0" distB="0" distL="0" distR="0" wp14:anchorId="160F699D" wp14:editId="68536A73">
                  <wp:extent cx="2108158" cy="2767906"/>
                  <wp:effectExtent l="0" t="0" r="6985" b="0"/>
                  <wp:docPr id="307815825" name="Picture 3078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0B2AAAF8"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246EE71E" w14:textId="77777777" w:rsidTr="00EB6BEE">
        <w:trPr>
          <w:gridAfter w:val="1"/>
          <w:wAfter w:w="61" w:type="dxa"/>
        </w:trPr>
        <w:tc>
          <w:tcPr>
            <w:tcW w:w="4500" w:type="dxa"/>
          </w:tcPr>
          <w:p w14:paraId="004B5078" w14:textId="18EC73A9"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 xml:space="preserve">Βήμα 5. </w:t>
            </w:r>
            <w:r w:rsidR="0028040E" w:rsidRPr="001948AA">
              <w:rPr>
                <w:rFonts w:ascii="Times New Roman" w:hAnsi="Times New Roman" w:cs="Times New Roman"/>
                <w:b/>
                <w:szCs w:val="22"/>
                <w:lang w:val="el-GR"/>
              </w:rPr>
              <w:t>Επιλέξτε</w:t>
            </w:r>
            <w:r w:rsidRPr="001948AA">
              <w:rPr>
                <w:rFonts w:ascii="Times New Roman" w:hAnsi="Times New Roman" w:cs="Times New Roman"/>
                <w:b/>
                <w:szCs w:val="22"/>
                <w:lang w:val="el-GR"/>
              </w:rPr>
              <w:t xml:space="preserve"> σημείο ένεσης</w:t>
            </w:r>
          </w:p>
          <w:p w14:paraId="645AC12A" w14:textId="77777777" w:rsidR="00AB737E" w:rsidRPr="001948AA" w:rsidRDefault="00AB737E" w:rsidP="0000216F">
            <w:pPr>
              <w:pStyle w:val="Listlevel1"/>
              <w:widowControl w:val="0"/>
              <w:spacing w:before="0" w:after="0"/>
              <w:rPr>
                <w:rFonts w:ascii="Times New Roman" w:hAnsi="Times New Roman" w:cs="Times New Roman"/>
                <w:sz w:val="22"/>
                <w:szCs w:val="22"/>
                <w:lang w:val="el-GR" w:bidi="el-GR"/>
              </w:rPr>
            </w:pPr>
          </w:p>
          <w:p w14:paraId="08B16398" w14:textId="6DA9EFFD"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sz w:val="22"/>
                <w:szCs w:val="22"/>
                <w:lang w:val="el-GR" w:bidi="el-GR"/>
              </w:rPr>
              <w:t xml:space="preserve">Θα πρέπει να κάνετε την ένεση στο μπροστινό τμήμα των μηρών σας ή στο κάτω μέρος της κοιλιακής χώρας αλλά όχι </w:t>
            </w:r>
            <w:r w:rsidR="0028040E" w:rsidRPr="001948AA">
              <w:rPr>
                <w:rFonts w:ascii="Times New Roman" w:hAnsi="Times New Roman" w:cs="Times New Roman"/>
                <w:sz w:val="22"/>
                <w:szCs w:val="22"/>
                <w:lang w:val="el-GR" w:bidi="el-GR"/>
              </w:rPr>
              <w:t>σ</w:t>
            </w:r>
            <w:r w:rsidRPr="001948AA">
              <w:rPr>
                <w:rFonts w:ascii="Times New Roman" w:hAnsi="Times New Roman" w:cs="Times New Roman"/>
                <w:sz w:val="22"/>
                <w:szCs w:val="22"/>
                <w:lang w:val="el-GR" w:bidi="el-GR"/>
              </w:rPr>
              <w:t>την περιοχή 5 εκατοστά γύρω από τον ομφαλό.</w:t>
            </w:r>
          </w:p>
          <w:p w14:paraId="18467F56" w14:textId="77777777"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p>
          <w:p w14:paraId="638FB3CC" w14:textId="77777777" w:rsidR="00AB737E" w:rsidRPr="001948AA" w:rsidRDefault="00AB737E"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b/>
                <w:bCs/>
                <w:sz w:val="22"/>
                <w:szCs w:val="22"/>
                <w:lang w:val="el-GR" w:bidi="el-GR"/>
              </w:rPr>
              <w:t>Μην</w:t>
            </w:r>
            <w:r w:rsidRPr="001948AA">
              <w:rPr>
                <w:rFonts w:ascii="Times New Roman" w:hAnsi="Times New Roman" w:cs="Times New Roman"/>
                <w:sz w:val="22"/>
                <w:szCs w:val="22"/>
                <w:lang w:val="el-GR" w:bidi="el-GR"/>
              </w:rPr>
              <w:t xml:space="preserve"> κάνετε την ένεση σε περιοχές όπου το δέρμα έχει ευαισθησία, μώλωπες, ερύθημα, απολέπιση ή σκληρότητα ή σε περιοχές με ουλές ή ραγάδες.</w:t>
            </w:r>
          </w:p>
          <w:p w14:paraId="1AF183BC" w14:textId="77777777" w:rsidR="00AB737E" w:rsidRPr="001948AA" w:rsidRDefault="00AB737E" w:rsidP="0000216F">
            <w:pPr>
              <w:pStyle w:val="Listlevel1"/>
              <w:widowControl w:val="0"/>
              <w:spacing w:before="0" w:after="0"/>
              <w:ind w:left="0" w:firstLine="0"/>
              <w:rPr>
                <w:rFonts w:ascii="Times New Roman" w:hAnsi="Times New Roman" w:cs="Times New Roman"/>
                <w:szCs w:val="22"/>
                <w:lang w:val="el-GR" w:bidi="el-GR"/>
              </w:rPr>
            </w:pPr>
          </w:p>
          <w:p w14:paraId="3F2EDC2D" w14:textId="6D13CF9F" w:rsidR="00AB737E" w:rsidRPr="001948AA" w:rsidRDefault="00AB737E" w:rsidP="0000216F">
            <w:pPr>
              <w:tabs>
                <w:tab w:val="clear" w:pos="567"/>
              </w:tabs>
              <w:spacing w:line="240" w:lineRule="auto"/>
              <w:rPr>
                <w:rFonts w:ascii="Times New Roman" w:hAnsi="Times New Roman" w:cs="Times New Roman"/>
                <w:bCs/>
                <w:szCs w:val="22"/>
                <w:lang w:val="el-GR"/>
              </w:rPr>
            </w:pPr>
            <w:r w:rsidRPr="001948AA">
              <w:rPr>
                <w:rFonts w:ascii="Times New Roman" w:hAnsi="Times New Roman" w:cs="Times New Roman"/>
                <w:bCs/>
                <w:szCs w:val="22"/>
                <w:lang w:val="el-GR"/>
              </w:rPr>
              <w:t>Σημείωση: Εάν χρειάζεστε περισσότερες από μ</w:t>
            </w:r>
            <w:r w:rsidR="0028040E" w:rsidRPr="001948AA">
              <w:rPr>
                <w:rFonts w:ascii="Times New Roman" w:hAnsi="Times New Roman" w:cs="Times New Roman"/>
                <w:bCs/>
                <w:szCs w:val="22"/>
                <w:lang w:val="el-GR"/>
              </w:rPr>
              <w:t>ί</w:t>
            </w:r>
            <w:r w:rsidRPr="001948AA">
              <w:rPr>
                <w:rFonts w:ascii="Times New Roman" w:hAnsi="Times New Roman" w:cs="Times New Roman"/>
                <w:bCs/>
                <w:szCs w:val="22"/>
                <w:lang w:val="el-GR"/>
              </w:rPr>
              <w:t>α προγεμισμέν</w:t>
            </w:r>
            <w:r w:rsidR="0028040E"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σύριγγ</w:t>
            </w:r>
            <w:r w:rsidR="0028040E"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για την πλήρη δόση σας, </w:t>
            </w:r>
            <w:r w:rsidR="00581843" w:rsidRPr="001948AA">
              <w:rPr>
                <w:rFonts w:ascii="Times New Roman" w:hAnsi="Times New Roman" w:cs="Times New Roman"/>
                <w:bCs/>
                <w:szCs w:val="22"/>
                <w:lang w:val="el-GR"/>
              </w:rPr>
              <w:t>φροντίστε</w:t>
            </w:r>
            <w:r w:rsidRPr="001948AA">
              <w:rPr>
                <w:rFonts w:ascii="Times New Roman" w:hAnsi="Times New Roman" w:cs="Times New Roman"/>
                <w:bCs/>
                <w:szCs w:val="22"/>
                <w:lang w:val="el-GR"/>
              </w:rPr>
              <w:t xml:space="preserve"> οι ενέσεις σας </w:t>
            </w:r>
            <w:r w:rsidR="00581843" w:rsidRPr="001948AA">
              <w:rPr>
                <w:rFonts w:ascii="Times New Roman" w:hAnsi="Times New Roman" w:cs="Times New Roman"/>
                <w:bCs/>
                <w:szCs w:val="22"/>
                <w:lang w:val="el-GR"/>
              </w:rPr>
              <w:t xml:space="preserve">να </w:t>
            </w:r>
            <w:r w:rsidR="0028040E" w:rsidRPr="001948AA">
              <w:rPr>
                <w:rFonts w:ascii="Times New Roman" w:hAnsi="Times New Roman" w:cs="Times New Roman"/>
                <w:bCs/>
                <w:szCs w:val="22"/>
                <w:lang w:val="el-GR"/>
              </w:rPr>
              <w:t xml:space="preserve">έχουν μεταξύ τους απόσταση </w:t>
            </w:r>
            <w:r w:rsidRPr="001948AA">
              <w:rPr>
                <w:rFonts w:ascii="Times New Roman" w:hAnsi="Times New Roman" w:cs="Times New Roman"/>
                <w:bCs/>
                <w:szCs w:val="22"/>
                <w:lang w:val="el-GR"/>
              </w:rPr>
              <w:t>τουλάχιστον 2 </w:t>
            </w:r>
            <w:r w:rsidRPr="001948AA">
              <w:rPr>
                <w:rFonts w:ascii="Times New Roman" w:hAnsi="Times New Roman" w:cs="Times New Roman"/>
                <w:bCs/>
                <w:szCs w:val="22"/>
                <w:lang w:val="en-US"/>
              </w:rPr>
              <w:t>cm</w:t>
            </w:r>
            <w:r w:rsidRPr="001948AA">
              <w:rPr>
                <w:rFonts w:ascii="Times New Roman" w:hAnsi="Times New Roman" w:cs="Times New Roman"/>
                <w:bCs/>
                <w:szCs w:val="22"/>
                <w:lang w:val="el-GR"/>
              </w:rPr>
              <w:t>.</w:t>
            </w:r>
          </w:p>
          <w:p w14:paraId="314F5EBE" w14:textId="69F85F2D"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rPr>
            </w:pPr>
          </w:p>
        </w:tc>
        <w:tc>
          <w:tcPr>
            <w:tcW w:w="4510" w:type="dxa"/>
          </w:tcPr>
          <w:p w14:paraId="4CF25F03"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6327A361" wp14:editId="02B3A5C5">
                  <wp:extent cx="2062903" cy="2159000"/>
                  <wp:effectExtent l="0" t="0" r="0" b="0"/>
                  <wp:docPr id="307815826" name="Picture 30781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0933D494"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5BFDFAE1" w14:textId="77777777" w:rsidTr="00EB6BEE">
        <w:trPr>
          <w:gridAfter w:val="1"/>
          <w:wAfter w:w="61" w:type="dxa"/>
        </w:trPr>
        <w:tc>
          <w:tcPr>
            <w:tcW w:w="4500" w:type="dxa"/>
          </w:tcPr>
          <w:p w14:paraId="4E51F5A9" w14:textId="77777777" w:rsidR="0018585A" w:rsidRPr="001948AA" w:rsidRDefault="0018585A" w:rsidP="0000216F">
            <w:pPr>
              <w:tabs>
                <w:tab w:val="clear" w:pos="567"/>
              </w:tabs>
              <w:spacing w:line="240" w:lineRule="auto"/>
              <w:rPr>
                <w:rFonts w:ascii="Times New Roman" w:hAnsi="Times New Roman" w:cs="Times New Roman"/>
                <w:bCs/>
                <w:szCs w:val="22"/>
                <w:lang w:val="el-GR"/>
              </w:rPr>
            </w:pPr>
          </w:p>
          <w:p w14:paraId="4DA529F6" w14:textId="394A4576" w:rsidR="00AB737E" w:rsidRPr="001948AA" w:rsidRDefault="0018585A" w:rsidP="0000216F">
            <w:pPr>
              <w:tabs>
                <w:tab w:val="clear" w:pos="567"/>
              </w:tabs>
              <w:spacing w:line="240" w:lineRule="auto"/>
              <w:rPr>
                <w:rFonts w:ascii="Times New Roman" w:hAnsi="Times New Roman" w:cs="Times New Roman"/>
                <w:b/>
                <w:szCs w:val="22"/>
                <w:lang w:val="el-GR"/>
              </w:rPr>
            </w:pPr>
            <w:r w:rsidRPr="001948AA">
              <w:rPr>
                <w:rFonts w:ascii="Times New Roman" w:eastAsia="Calibri" w:hAnsi="Times New Roman" w:cs="Times New Roman"/>
                <w:szCs w:val="22"/>
                <w:lang w:val="el-GR"/>
              </w:rPr>
              <w:t>Εάν σας κάνει την ένεση κάποιος φροντιστής, μπορεί επίσης να χρησιμοποιηθεί η εξωτερική περιοχή του βραχίονα.</w:t>
            </w:r>
          </w:p>
        </w:tc>
        <w:tc>
          <w:tcPr>
            <w:tcW w:w="4510" w:type="dxa"/>
          </w:tcPr>
          <w:p w14:paraId="5447A7D2"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40EB2EC3" wp14:editId="196DD187">
                  <wp:extent cx="1786390" cy="1673225"/>
                  <wp:effectExtent l="0" t="0" r="4445" b="3175"/>
                  <wp:docPr id="307815827" name="Picture 3078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398E708A" w14:textId="77777777" w:rsidR="00AB737E" w:rsidRPr="001948AA" w:rsidRDefault="00AB737E" w:rsidP="0000216F">
      <w:pPr>
        <w:tabs>
          <w:tab w:val="clear" w:pos="567"/>
        </w:tabs>
        <w:spacing w:line="240" w:lineRule="auto"/>
        <w:rPr>
          <w:rFonts w:eastAsiaTheme="minorHAnsi"/>
          <w:szCs w:val="22"/>
          <w:lang w:val="en-US"/>
        </w:rPr>
      </w:pPr>
    </w:p>
    <w:p w14:paraId="28804011" w14:textId="27D792D4" w:rsidR="00AB737E" w:rsidRPr="001948AA" w:rsidRDefault="00A6530A" w:rsidP="0000216F">
      <w:pPr>
        <w:keepNext/>
        <w:keepLines/>
        <w:tabs>
          <w:tab w:val="clear" w:pos="567"/>
        </w:tabs>
        <w:spacing w:line="240" w:lineRule="auto"/>
        <w:rPr>
          <w:rFonts w:eastAsia="MS Mincho"/>
          <w:b/>
          <w:szCs w:val="22"/>
          <w:lang w:val="en-US" w:eastAsia="zh-CN"/>
        </w:rPr>
      </w:pPr>
      <w:r w:rsidRPr="001948AA">
        <w:rPr>
          <w:rFonts w:eastAsia="MS Mincho"/>
          <w:b/>
          <w:szCs w:val="22"/>
          <w:lang w:val="el-GR" w:eastAsia="zh-CN"/>
        </w:rPr>
        <w:lastRenderedPageBreak/>
        <w:t>Χορήγηση της ένεσης</w:t>
      </w:r>
      <w:r w:rsidR="00AB737E" w:rsidRPr="001948AA">
        <w:rPr>
          <w:rFonts w:eastAsia="MS Mincho"/>
          <w:b/>
          <w:szCs w:val="22"/>
          <w:lang w:val="el-GR" w:eastAsia="zh-CN"/>
        </w:rPr>
        <w:t xml:space="preserve"> </w:t>
      </w:r>
      <w:r w:rsidR="00AB737E" w:rsidRPr="001948AA">
        <w:rPr>
          <w:rFonts w:eastAsia="MS Mincho"/>
          <w:b/>
          <w:szCs w:val="22"/>
          <w:lang w:val="en-US" w:eastAsia="zh-CN"/>
        </w:rPr>
        <w:t>Xolair</w:t>
      </w:r>
    </w:p>
    <w:p w14:paraId="5B268F29" w14:textId="77777777" w:rsidR="00AB737E" w:rsidRPr="001948AA" w:rsidRDefault="00AB737E" w:rsidP="000021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614"/>
      </w:tblGrid>
      <w:tr w:rsidR="00AB737E" w:rsidRPr="00C9000F" w14:paraId="245DC3A2" w14:textId="77777777" w:rsidTr="00B62A87">
        <w:tc>
          <w:tcPr>
            <w:tcW w:w="4675" w:type="dxa"/>
          </w:tcPr>
          <w:p w14:paraId="714F0091" w14:textId="77777777" w:rsidR="00AB737E" w:rsidRPr="001948AA" w:rsidRDefault="00AB737E"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6. Καθαρίστε το σημείο της ένεσης</w:t>
            </w:r>
          </w:p>
          <w:p w14:paraId="7ED5B15C" w14:textId="77777777" w:rsidR="00AB737E" w:rsidRPr="001948AA" w:rsidRDefault="00AB737E" w:rsidP="0000216F">
            <w:pPr>
              <w:keepNext/>
              <w:keepLines/>
              <w:tabs>
                <w:tab w:val="clear" w:pos="567"/>
              </w:tabs>
              <w:spacing w:line="240" w:lineRule="auto"/>
              <w:rPr>
                <w:rFonts w:ascii="Times New Roman" w:hAnsi="Times New Roman" w:cs="Times New Roman"/>
                <w:bCs/>
                <w:szCs w:val="22"/>
                <w:lang w:val="el-GR"/>
              </w:rPr>
            </w:pPr>
          </w:p>
          <w:p w14:paraId="67020BD5" w14:textId="59A9A50B"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τα χέρια σας.</w:t>
            </w:r>
          </w:p>
          <w:p w14:paraId="548CDC7E"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3AF3C01D" w14:textId="142899CC"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το επιλεγμένο σημείο της ένεσης με ένα μαντηλάκι με οινόπνευμα. Αφήστε το να στεγνώσει πριν κάνετε την ένεση.</w:t>
            </w:r>
          </w:p>
          <w:p w14:paraId="341DF96B"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3E226A0" w14:textId="67B6BCC5" w:rsidR="00AB737E" w:rsidRPr="001948AA" w:rsidRDefault="00AB737E" w:rsidP="0000216F">
            <w:pPr>
              <w:tabs>
                <w:tab w:val="clear" w:pos="567"/>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 xml:space="preserve">Μην </w:t>
            </w:r>
            <w:r w:rsidRPr="001948AA">
              <w:rPr>
                <w:rFonts w:ascii="Times New Roman" w:eastAsia="MS Mincho" w:hAnsi="Times New Roman" w:cs="Times New Roman"/>
                <w:szCs w:val="22"/>
                <w:lang w:val="el-GR" w:eastAsia="zh-CN"/>
              </w:rPr>
              <w:t xml:space="preserve">αγγίξετε ή φυσήξετε στην καθαρή επιδερμίδα πριν </w:t>
            </w:r>
            <w:r w:rsidR="00A6530A" w:rsidRPr="001948AA">
              <w:rPr>
                <w:rFonts w:ascii="Times New Roman" w:eastAsia="MS Mincho" w:hAnsi="Times New Roman" w:cs="Times New Roman"/>
                <w:szCs w:val="22"/>
                <w:lang w:val="el-GR" w:eastAsia="zh-CN"/>
              </w:rPr>
              <w:t xml:space="preserve">από </w:t>
            </w:r>
            <w:r w:rsidRPr="001948AA">
              <w:rPr>
                <w:rFonts w:ascii="Times New Roman" w:eastAsia="MS Mincho" w:hAnsi="Times New Roman" w:cs="Times New Roman"/>
                <w:szCs w:val="22"/>
                <w:lang w:val="el-GR" w:eastAsia="zh-CN"/>
              </w:rPr>
              <w:t>την ένεση</w:t>
            </w:r>
            <w:r w:rsidR="0018585A" w:rsidRPr="001948AA">
              <w:rPr>
                <w:rFonts w:ascii="Times New Roman" w:eastAsia="MS Mincho" w:hAnsi="Times New Roman" w:cs="Times New Roman"/>
                <w:szCs w:val="22"/>
                <w:lang w:val="el-GR" w:eastAsia="zh-CN"/>
              </w:rPr>
              <w:t>.</w:t>
            </w:r>
          </w:p>
          <w:p w14:paraId="7CF65263" w14:textId="1CDF9B11" w:rsidR="00EB6BEE" w:rsidRPr="001948AA" w:rsidRDefault="00EB6BEE" w:rsidP="0000216F">
            <w:pPr>
              <w:tabs>
                <w:tab w:val="clear" w:pos="567"/>
              </w:tabs>
              <w:spacing w:line="240" w:lineRule="auto"/>
              <w:rPr>
                <w:rFonts w:ascii="Times New Roman" w:hAnsi="Times New Roman" w:cs="Times New Roman"/>
                <w:szCs w:val="22"/>
                <w:lang w:val="el-GR"/>
              </w:rPr>
            </w:pPr>
          </w:p>
        </w:tc>
        <w:tc>
          <w:tcPr>
            <w:tcW w:w="4675" w:type="dxa"/>
          </w:tcPr>
          <w:p w14:paraId="3B436A9C" w14:textId="77777777" w:rsidR="00AB737E" w:rsidRPr="001948AA" w:rsidRDefault="00AB737E" w:rsidP="0000216F">
            <w:pPr>
              <w:tabs>
                <w:tab w:val="clear" w:pos="567"/>
              </w:tabs>
              <w:spacing w:line="240" w:lineRule="auto"/>
              <w:jc w:val="center"/>
              <w:rPr>
                <w:rFonts w:ascii="Times New Roman" w:hAnsi="Times New Roman" w:cs="Times New Roman"/>
                <w:szCs w:val="22"/>
                <w:lang w:val="el-GR"/>
              </w:rPr>
            </w:pPr>
          </w:p>
        </w:tc>
      </w:tr>
      <w:tr w:rsidR="00AB737E" w:rsidRPr="001948AA" w14:paraId="5511219B" w14:textId="77777777" w:rsidTr="00B62A87">
        <w:tc>
          <w:tcPr>
            <w:tcW w:w="4675" w:type="dxa"/>
          </w:tcPr>
          <w:p w14:paraId="3C26D2FA"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7. Αφαιρέστε το καπάκι της βελόνας</w:t>
            </w:r>
          </w:p>
          <w:p w14:paraId="38789258"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0493056D" w14:textId="5B86ABCC"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Τραβήξτε ευθεία </w:t>
            </w:r>
            <w:r w:rsidR="00A6530A" w:rsidRPr="001948AA">
              <w:rPr>
                <w:rFonts w:ascii="Times New Roman" w:eastAsia="MS Mincho" w:hAnsi="Times New Roman" w:cs="Times New Roman"/>
                <w:szCs w:val="22"/>
                <w:lang w:val="el-GR" w:eastAsia="zh-CN"/>
              </w:rPr>
              <w:t>προς</w:t>
            </w:r>
            <w:r w:rsidRPr="001948AA">
              <w:rPr>
                <w:rFonts w:ascii="Times New Roman" w:eastAsia="MS Mincho" w:hAnsi="Times New Roman" w:cs="Times New Roman"/>
                <w:szCs w:val="22"/>
                <w:lang w:val="el-GR" w:eastAsia="zh-CN"/>
              </w:rPr>
              <w:t xml:space="preserve"> την κατεύθυνση του </w:t>
            </w:r>
            <w:r w:rsidR="00A6530A" w:rsidRPr="001948AA">
              <w:rPr>
                <w:rFonts w:ascii="Times New Roman" w:eastAsia="MS Mincho" w:hAnsi="Times New Roman" w:cs="Times New Roman"/>
                <w:szCs w:val="22"/>
                <w:lang w:val="el-GR" w:eastAsia="zh-CN"/>
              </w:rPr>
              <w:t>βέλους</w:t>
            </w:r>
            <w:r w:rsidR="0018585A" w:rsidRPr="001948AA">
              <w:rPr>
                <w:rFonts w:ascii="Times New Roman" w:eastAsia="MS Mincho" w:hAnsi="Times New Roman" w:cs="Times New Roman"/>
                <w:szCs w:val="22"/>
                <w:lang w:val="el-GR" w:eastAsia="zh-CN"/>
              </w:rPr>
              <w:t>.</w:t>
            </w:r>
          </w:p>
          <w:p w14:paraId="1743D6B4"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0908265" w14:textId="5879A71F"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b/>
                <w:bCs/>
                <w:szCs w:val="22"/>
                <w:lang w:val="el-GR" w:eastAsia="el-GR" w:bidi="el-GR"/>
              </w:rPr>
              <w:t xml:space="preserve">Μην </w:t>
            </w:r>
            <w:r w:rsidR="00A6530A" w:rsidRPr="001948AA">
              <w:rPr>
                <w:rFonts w:ascii="Times New Roman" w:hAnsi="Times New Roman" w:cs="Times New Roman"/>
                <w:szCs w:val="22"/>
                <w:lang w:val="el-GR" w:eastAsia="el-GR" w:bidi="el-GR"/>
              </w:rPr>
              <w:t xml:space="preserve">επανατοποθετήσετε </w:t>
            </w:r>
            <w:r w:rsidRPr="001948AA">
              <w:rPr>
                <w:rFonts w:ascii="Times New Roman" w:hAnsi="Times New Roman" w:cs="Times New Roman"/>
                <w:szCs w:val="22"/>
                <w:lang w:val="el-GR" w:eastAsia="el-GR" w:bidi="el-GR"/>
              </w:rPr>
              <w:t>το καπάκι της βελόνας. Απορρίψτε το καπάκι της βελόνας.</w:t>
            </w:r>
          </w:p>
        </w:tc>
        <w:tc>
          <w:tcPr>
            <w:tcW w:w="4675" w:type="dxa"/>
          </w:tcPr>
          <w:p w14:paraId="62E72FB6"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6D220B5B" wp14:editId="4E1A9A8B">
                  <wp:extent cx="2140516" cy="1901825"/>
                  <wp:effectExtent l="0" t="0" r="0" b="3175"/>
                  <wp:docPr id="307815829" name="Picture 30781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5A1E3CD8"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081B05D3" w14:textId="77777777" w:rsidTr="00B62A87">
        <w:tc>
          <w:tcPr>
            <w:tcW w:w="4675" w:type="dxa"/>
          </w:tcPr>
          <w:p w14:paraId="0D4309CF"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8. Τοποθετήστε την πένα</w:t>
            </w:r>
          </w:p>
          <w:p w14:paraId="5FDBFD26"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158B886D" w14:textId="23A4CA3D"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Κρατήστε την πένα</w:t>
            </w:r>
            <w:r w:rsidR="00A6530A" w:rsidRPr="001948AA">
              <w:rPr>
                <w:rFonts w:ascii="Times New Roman" w:eastAsia="MS Mincho" w:hAnsi="Times New Roman" w:cs="Times New Roman"/>
                <w:szCs w:val="22"/>
                <w:lang w:val="el-GR" w:eastAsia="zh-CN"/>
              </w:rPr>
              <w:t xml:space="preserve"> σε άνετη θέση,</w:t>
            </w:r>
            <w:r w:rsidRPr="001948AA">
              <w:rPr>
                <w:rFonts w:ascii="Times New Roman" w:eastAsia="MS Mincho" w:hAnsi="Times New Roman" w:cs="Times New Roman"/>
                <w:szCs w:val="22"/>
                <w:lang w:val="el-GR" w:eastAsia="zh-CN"/>
              </w:rPr>
              <w:t xml:space="preserve"> </w:t>
            </w:r>
            <w:r w:rsidRPr="001948AA">
              <w:rPr>
                <w:rFonts w:ascii="Times New Roman" w:eastAsia="MS Mincho" w:hAnsi="Times New Roman" w:cs="Times New Roman"/>
                <w:b/>
                <w:bCs/>
                <w:szCs w:val="22"/>
                <w:lang w:val="el-GR" w:eastAsia="zh-CN"/>
              </w:rPr>
              <w:t xml:space="preserve">με </w:t>
            </w:r>
            <w:r w:rsidR="007E7268" w:rsidRPr="001948AA">
              <w:rPr>
                <w:rFonts w:ascii="Times New Roman" w:eastAsia="MS Mincho" w:hAnsi="Times New Roman" w:cs="Times New Roman"/>
                <w:b/>
                <w:bCs/>
                <w:szCs w:val="22"/>
                <w:lang w:val="el-GR" w:eastAsia="zh-CN"/>
              </w:rPr>
              <w:t>το προστατευτικό βελόνας</w:t>
            </w:r>
            <w:r w:rsidRPr="001948AA">
              <w:rPr>
                <w:rFonts w:ascii="Times New Roman" w:eastAsia="MS Mincho" w:hAnsi="Times New Roman" w:cs="Times New Roman"/>
                <w:b/>
                <w:bCs/>
                <w:szCs w:val="22"/>
                <w:lang w:val="el-GR" w:eastAsia="zh-CN"/>
              </w:rPr>
              <w:t xml:space="preserve"> </w:t>
            </w:r>
            <w:r w:rsidR="00A6530A" w:rsidRPr="001948AA">
              <w:rPr>
                <w:rFonts w:ascii="Times New Roman" w:eastAsia="MS Mincho" w:hAnsi="Times New Roman" w:cs="Times New Roman"/>
                <w:b/>
                <w:bCs/>
                <w:szCs w:val="22"/>
                <w:lang w:val="el-GR" w:eastAsia="zh-CN"/>
              </w:rPr>
              <w:t>τοποθετημέν</w:t>
            </w:r>
            <w:r w:rsidR="007E7268" w:rsidRPr="001948AA">
              <w:rPr>
                <w:rFonts w:ascii="Times New Roman" w:eastAsia="MS Mincho" w:hAnsi="Times New Roman" w:cs="Times New Roman"/>
                <w:b/>
                <w:bCs/>
                <w:szCs w:val="22"/>
                <w:lang w:val="el-GR" w:eastAsia="zh-CN"/>
              </w:rPr>
              <w:t>ο</w:t>
            </w:r>
            <w:r w:rsidR="00A6530A" w:rsidRPr="001948AA">
              <w:rPr>
                <w:rFonts w:ascii="Times New Roman" w:eastAsia="MS Mincho" w:hAnsi="Times New Roman" w:cs="Times New Roman"/>
                <w:b/>
                <w:bCs/>
                <w:szCs w:val="22"/>
                <w:lang w:val="el-GR" w:eastAsia="zh-CN"/>
              </w:rPr>
              <w:t xml:space="preserve"> απευθείας επάνω </w:t>
            </w:r>
            <w:r w:rsidRPr="001948AA">
              <w:rPr>
                <w:rFonts w:ascii="Times New Roman" w:eastAsia="MS Mincho" w:hAnsi="Times New Roman" w:cs="Times New Roman"/>
                <w:b/>
                <w:bCs/>
                <w:szCs w:val="22"/>
                <w:lang w:val="el-GR" w:eastAsia="zh-CN"/>
              </w:rPr>
              <w:t>στο δέρμα</w:t>
            </w:r>
            <w:r w:rsidRPr="001948AA">
              <w:rPr>
                <w:rFonts w:ascii="Times New Roman" w:eastAsia="MS Mincho" w:hAnsi="Times New Roman" w:cs="Times New Roman"/>
                <w:szCs w:val="22"/>
                <w:lang w:val="el-GR" w:eastAsia="zh-CN"/>
              </w:rPr>
              <w:t>.</w:t>
            </w:r>
          </w:p>
          <w:p w14:paraId="24FD8D79"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E292690" w14:textId="03EF4062"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Η πένα πρέπει να έχει γωνία 90° ως προς το δέρμα</w:t>
            </w:r>
            <w:r w:rsidR="00A6530A" w:rsidRPr="001948AA">
              <w:rPr>
                <w:rFonts w:ascii="Times New Roman" w:hAnsi="Times New Roman" w:cs="Times New Roman"/>
                <w:szCs w:val="22"/>
                <w:lang w:val="el-GR"/>
              </w:rPr>
              <w:t>,</w:t>
            </w:r>
            <w:r w:rsidRPr="001948AA">
              <w:rPr>
                <w:rFonts w:ascii="Times New Roman" w:hAnsi="Times New Roman" w:cs="Times New Roman"/>
                <w:szCs w:val="22"/>
                <w:lang w:val="el-GR"/>
              </w:rPr>
              <w:t xml:space="preserve"> όπως </w:t>
            </w:r>
            <w:r w:rsidR="00A6530A" w:rsidRPr="001948AA">
              <w:rPr>
                <w:rFonts w:ascii="Times New Roman" w:hAnsi="Times New Roman" w:cs="Times New Roman"/>
                <w:szCs w:val="22"/>
                <w:lang w:val="el-GR"/>
              </w:rPr>
              <w:t>απεικονίζεται</w:t>
            </w:r>
            <w:r w:rsidRPr="001948AA">
              <w:rPr>
                <w:rFonts w:ascii="Times New Roman" w:hAnsi="Times New Roman" w:cs="Times New Roman"/>
                <w:szCs w:val="22"/>
                <w:lang w:val="el-GR"/>
              </w:rPr>
              <w:t>.</w:t>
            </w:r>
          </w:p>
        </w:tc>
        <w:tc>
          <w:tcPr>
            <w:tcW w:w="4675" w:type="dxa"/>
          </w:tcPr>
          <w:p w14:paraId="7BB9205A"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6DA7A354" wp14:editId="5331CFBD">
                  <wp:extent cx="2066925" cy="1841442"/>
                  <wp:effectExtent l="0" t="0" r="0" b="6985"/>
                  <wp:docPr id="307815830" name="Picture 30781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AB737E" w:rsidRPr="001948AA" w14:paraId="7CE0CE09" w14:textId="77777777" w:rsidTr="00B62A87">
        <w:tc>
          <w:tcPr>
            <w:tcW w:w="4624" w:type="dxa"/>
          </w:tcPr>
          <w:p w14:paraId="0FBB1D23"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9. Ξεκινήστε την ένεση</w:t>
            </w:r>
          </w:p>
          <w:p w14:paraId="18598502"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3D506788" w14:textId="33EB4A3B"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eastAsia="MS Mincho" w:hAnsi="Times New Roman" w:cs="Times New Roman"/>
                <w:szCs w:val="22"/>
                <w:lang w:val="el-GR" w:eastAsia="zh-CN"/>
              </w:rPr>
              <w:t xml:space="preserve">Πιέστε και κρατήστε την πένα σταθερά πάνω στο δέρμα σας. </w:t>
            </w:r>
            <w:r w:rsidR="00581843" w:rsidRPr="001948AA">
              <w:rPr>
                <w:rFonts w:ascii="Times New Roman" w:eastAsia="MS Mincho" w:hAnsi="Times New Roman" w:cs="Times New Roman"/>
                <w:szCs w:val="22"/>
                <w:lang w:val="el-GR" w:eastAsia="zh-CN"/>
              </w:rPr>
              <w:t>Περιμένετε να ακούσετε</w:t>
            </w:r>
            <w:r w:rsidR="00A6530A" w:rsidRPr="001948AA">
              <w:rPr>
                <w:rFonts w:ascii="Times New Roman" w:eastAsia="MS Mincho" w:hAnsi="Times New Roman" w:cs="Times New Roman"/>
                <w:szCs w:val="22"/>
                <w:lang w:val="el-GR" w:eastAsia="zh-CN"/>
              </w:rPr>
              <w:t xml:space="preserve"> </w:t>
            </w:r>
            <w:r w:rsidRPr="001948AA">
              <w:rPr>
                <w:rFonts w:ascii="Times New Roman" w:eastAsia="MS Mincho" w:hAnsi="Times New Roman" w:cs="Times New Roman"/>
                <w:szCs w:val="22"/>
                <w:lang w:val="el-GR" w:eastAsia="zh-CN"/>
              </w:rPr>
              <w:t xml:space="preserve">το </w:t>
            </w:r>
            <w:r w:rsidRPr="001948AA">
              <w:rPr>
                <w:rFonts w:ascii="Times New Roman" w:eastAsia="MS Mincho" w:hAnsi="Times New Roman" w:cs="Times New Roman"/>
                <w:b/>
                <w:bCs/>
                <w:szCs w:val="22"/>
                <w:lang w:val="el-GR" w:eastAsia="zh-CN"/>
              </w:rPr>
              <w:t>1</w:t>
            </w:r>
            <w:r w:rsidRPr="001948AA">
              <w:rPr>
                <w:rFonts w:eastAsia="MS Mincho"/>
                <w:b/>
                <w:bCs/>
                <w:szCs w:val="22"/>
                <w:vertAlign w:val="superscript"/>
                <w:lang w:val="el-GR" w:eastAsia="zh-CN"/>
              </w:rPr>
              <w:t>ο</w:t>
            </w:r>
            <w:r w:rsidRPr="001948AA">
              <w:rPr>
                <w:rFonts w:ascii="Times New Roman" w:eastAsia="MS Mincho" w:hAnsi="Times New Roman" w:cs="Times New Roman"/>
                <w:b/>
                <w:bCs/>
                <w:szCs w:val="22"/>
                <w:lang w:val="el-GR" w:eastAsia="zh-CN"/>
              </w:rPr>
              <w:t xml:space="preserve"> κλικ</w:t>
            </w:r>
            <w:r w:rsidRPr="001948AA">
              <w:rPr>
                <w:rFonts w:ascii="Times New Roman" w:eastAsia="MS Mincho" w:hAnsi="Times New Roman" w:cs="Times New Roman"/>
                <w:szCs w:val="22"/>
                <w:lang w:val="el-GR" w:eastAsia="zh-CN"/>
              </w:rPr>
              <w:t xml:space="preserve"> που υποδεικνύει ότι η ένεση έχει αρχίσει.</w:t>
            </w:r>
            <w:r w:rsidR="00DB39E9" w:rsidRPr="001948AA">
              <w:rPr>
                <w:noProof/>
                <w:szCs w:val="22"/>
                <w:lang w:val="el-GR" w:eastAsia="el-GR"/>
              </w:rPr>
              <mc:AlternateContent>
                <mc:Choice Requires="wps">
                  <w:drawing>
                    <wp:anchor distT="45720" distB="45720" distL="114300" distR="114300" simplePos="0" relativeHeight="252360704" behindDoc="0" locked="0" layoutInCell="1" allowOverlap="1" wp14:anchorId="4FB47584" wp14:editId="590D31B4">
                      <wp:simplePos x="0" y="0"/>
                      <wp:positionH relativeFrom="column">
                        <wp:posOffset>4406900</wp:posOffset>
                      </wp:positionH>
                      <wp:positionV relativeFrom="paragraph">
                        <wp:posOffset>96520</wp:posOffset>
                      </wp:positionV>
                      <wp:extent cx="701040" cy="2032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14:paraId="05063EA4" w14:textId="267D65B6" w:rsidR="00DB39E9" w:rsidRPr="009200EC" w:rsidRDefault="005F3328" w:rsidP="00DB39E9">
                                  <w:pPr>
                                    <w:spacing w:line="240" w:lineRule="auto"/>
                                    <w:rPr>
                                      <w:b/>
                                      <w:bCs/>
                                      <w:lang w:val="el-GR"/>
                                    </w:rPr>
                                  </w:pPr>
                                  <w:r>
                                    <w:rPr>
                                      <w:b/>
                                      <w:bCs/>
                                      <w:lang w:val="el-GR"/>
                                    </w:rPr>
                                    <w:t>1</w:t>
                                  </w:r>
                                  <w:r w:rsidRPr="00855D79">
                                    <w:rPr>
                                      <w:b/>
                                      <w:bCs/>
                                      <w:vertAlign w:val="superscript"/>
                                      <w:lang w:val="el-GR"/>
                                    </w:rPr>
                                    <w:t>ο</w:t>
                                  </w:r>
                                  <w:r>
                                    <w:rPr>
                                      <w:b/>
                                      <w:bCs/>
                                      <w:lang w:val="el-GR"/>
                                    </w:rPr>
                                    <w:t xml:space="preserve">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7584" id="Text Box 2" o:spid="_x0000_s1340" type="#_x0000_t202" style="position:absolute;margin-left:347pt;margin-top:7.6pt;width:55.2pt;height:16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" fillcolor="#bfbfbf" stroked="f">
                      <v:textbox inset="0,0,0,0">
                        <w:txbxContent>
                          <w:p w14:paraId="05063EA4" w14:textId="267D65B6" w:rsidR="00DB39E9" w:rsidRPr="009200EC" w:rsidRDefault="005F3328" w:rsidP="00DB39E9">
                            <w:pPr>
                              <w:spacing w:line="240" w:lineRule="auto"/>
                              <w:rPr>
                                <w:b/>
                                <w:bCs/>
                                <w:lang w:val="el-GR"/>
                              </w:rPr>
                            </w:pPr>
                            <w:r>
                              <w:rPr>
                                <w:b/>
                                <w:bCs/>
                                <w:lang w:val="el-GR"/>
                              </w:rPr>
                              <w:t>1</w:t>
                            </w:r>
                            <w:r w:rsidRPr="00855D79">
                              <w:rPr>
                                <w:b/>
                                <w:bCs/>
                                <w:vertAlign w:val="superscript"/>
                                <w:lang w:val="el-GR"/>
                              </w:rPr>
                              <w:t>ο</w:t>
                            </w:r>
                            <w:r>
                              <w:rPr>
                                <w:b/>
                                <w:bCs/>
                                <w:lang w:val="el-GR"/>
                              </w:rPr>
                              <w:t xml:space="preserve"> ΚΛΙΚ</w:t>
                            </w:r>
                          </w:p>
                        </w:txbxContent>
                      </v:textbox>
                    </v:shape>
                  </w:pict>
                </mc:Fallback>
              </mc:AlternateContent>
            </w:r>
          </w:p>
        </w:tc>
        <w:tc>
          <w:tcPr>
            <w:tcW w:w="4663" w:type="dxa"/>
          </w:tcPr>
          <w:p w14:paraId="50A0A306" w14:textId="7EF2436D" w:rsidR="00AB737E" w:rsidRPr="001948AA" w:rsidRDefault="00DB39E9"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w:drawing>
                <wp:inline distT="0" distB="0" distL="0" distR="0" wp14:anchorId="2F11975F" wp14:editId="50E8EB35">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3D9AF61F"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0B45B81C" w14:textId="77777777" w:rsidTr="00B62A87">
        <w:tc>
          <w:tcPr>
            <w:tcW w:w="4624" w:type="dxa"/>
          </w:tcPr>
          <w:p w14:paraId="574D3A1C"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10. Παρακολούθηση της ένεσης</w:t>
            </w:r>
          </w:p>
          <w:p w14:paraId="48BB3457"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50D3C439" w14:textId="740E97BA" w:rsidR="00AB737E" w:rsidRPr="001948AA" w:rsidRDefault="00AB737E"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Συνεχίστε να κρατάτε την πένα σταθερά πάνω στο δέρμα σας. Η πράσινη ένδειξ</w:t>
            </w:r>
            <w:r w:rsidR="00A6530A" w:rsidRPr="001948AA">
              <w:rPr>
                <w:rFonts w:ascii="Times New Roman" w:hAnsi="Times New Roman" w:cs="Times New Roman"/>
                <w:szCs w:val="22"/>
                <w:lang w:val="el-GR"/>
              </w:rPr>
              <w:t>η</w:t>
            </w:r>
            <w:r w:rsidRPr="001948AA">
              <w:rPr>
                <w:rFonts w:ascii="Times New Roman" w:hAnsi="Times New Roman" w:cs="Times New Roman"/>
                <w:szCs w:val="22"/>
                <w:lang w:val="el-GR"/>
              </w:rPr>
              <w:t xml:space="preserve"> δείχνει την πορεία της ένεσης.</w:t>
            </w:r>
          </w:p>
        </w:tc>
        <w:tc>
          <w:tcPr>
            <w:tcW w:w="4663" w:type="dxa"/>
          </w:tcPr>
          <w:p w14:paraId="671B97A5"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30A54590" wp14:editId="4F6A6932">
                  <wp:extent cx="2309797" cy="2442259"/>
                  <wp:effectExtent l="0" t="0" r="0" b="0"/>
                  <wp:docPr id="307815833" name="Picture 30781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28958616"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p>
        </w:tc>
      </w:tr>
      <w:tr w:rsidR="00AB737E" w:rsidRPr="001948AA" w14:paraId="4C27C539" w14:textId="77777777" w:rsidTr="00B62A87">
        <w:tc>
          <w:tcPr>
            <w:tcW w:w="4624" w:type="dxa"/>
          </w:tcPr>
          <w:p w14:paraId="0CB4D3E8"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b/>
                <w:szCs w:val="22"/>
                <w:lang w:val="el-GR" w:eastAsia="zh-CN"/>
              </w:rPr>
            </w:pPr>
            <w:r w:rsidRPr="001948AA">
              <w:rPr>
                <w:rFonts w:ascii="Times New Roman" w:hAnsi="Times New Roman" w:cs="Times New Roman"/>
                <w:b/>
                <w:bCs/>
                <w:szCs w:val="22"/>
                <w:lang w:val="el-GR"/>
              </w:rPr>
              <w:t>Βήμα</w:t>
            </w:r>
            <w:r w:rsidRPr="001948AA">
              <w:rPr>
                <w:rFonts w:ascii="Times New Roman" w:hAnsi="Times New Roman" w:cs="Times New Roman"/>
                <w:szCs w:val="22"/>
              </w:rPr>
              <w:t> </w:t>
            </w:r>
            <w:r w:rsidRPr="001948AA">
              <w:rPr>
                <w:rFonts w:ascii="Times New Roman" w:eastAsia="MS Mincho" w:hAnsi="Times New Roman" w:cs="Times New Roman"/>
                <w:b/>
                <w:szCs w:val="22"/>
                <w:lang w:val="el-GR" w:eastAsia="zh-CN"/>
              </w:rPr>
              <w:t>11. Ολοκλήρωση της ένεσης</w:t>
            </w:r>
          </w:p>
          <w:p w14:paraId="10321492"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6C4BDBBC" w14:textId="036A8034" w:rsidR="00AB737E" w:rsidRPr="001948AA" w:rsidRDefault="00A6530A"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hAnsi="Times New Roman" w:cs="Times New Roman"/>
                <w:color w:val="000000"/>
                <w:szCs w:val="22"/>
                <w:lang w:val="el-GR"/>
              </w:rPr>
              <w:t>Περιμένετε να ακούσετε</w:t>
            </w:r>
            <w:r w:rsidR="00AB737E" w:rsidRPr="001948AA">
              <w:rPr>
                <w:rFonts w:ascii="Times New Roman" w:hAnsi="Times New Roman" w:cs="Times New Roman"/>
                <w:color w:val="000000"/>
                <w:szCs w:val="22"/>
                <w:lang w:val="el-GR"/>
              </w:rPr>
              <w:t xml:space="preserve"> το </w:t>
            </w:r>
            <w:r w:rsidR="00AB737E" w:rsidRPr="001948AA">
              <w:rPr>
                <w:rFonts w:ascii="Times New Roman" w:hAnsi="Times New Roman" w:cs="Times New Roman"/>
                <w:b/>
                <w:color w:val="000000"/>
                <w:szCs w:val="22"/>
                <w:lang w:val="el-GR"/>
              </w:rPr>
              <w:t>2</w:t>
            </w:r>
            <w:r w:rsidR="00AB737E" w:rsidRPr="006F2E27">
              <w:rPr>
                <w:b/>
                <w:color w:val="000000"/>
                <w:szCs w:val="22"/>
                <w:vertAlign w:val="superscript"/>
                <w:lang w:val="el-GR"/>
              </w:rPr>
              <w:t>ο</w:t>
            </w:r>
            <w:r w:rsidR="00AB737E" w:rsidRPr="001948AA">
              <w:rPr>
                <w:rFonts w:ascii="Times New Roman" w:hAnsi="Times New Roman" w:cs="Times New Roman"/>
                <w:b/>
                <w:color w:val="000000"/>
                <w:szCs w:val="22"/>
                <w:lang w:val="el-GR"/>
              </w:rPr>
              <w:t xml:space="preserve"> κλικ</w:t>
            </w:r>
            <w:r w:rsidR="00AB737E" w:rsidRPr="001948AA">
              <w:rPr>
                <w:rFonts w:ascii="Times New Roman" w:hAnsi="Times New Roman" w:cs="Times New Roman"/>
                <w:color w:val="000000"/>
                <w:szCs w:val="22"/>
                <w:lang w:val="el-GR"/>
              </w:rPr>
              <w:t xml:space="preserve">. Αυτό υποδηλώνει ότι η ένεση έχει </w:t>
            </w:r>
            <w:r w:rsidR="00AB737E" w:rsidRPr="001948AA">
              <w:rPr>
                <w:rFonts w:ascii="Times New Roman" w:hAnsi="Times New Roman" w:cs="Times New Roman"/>
                <w:b/>
                <w:color w:val="000000"/>
                <w:szCs w:val="22"/>
                <w:lang w:val="el-GR"/>
              </w:rPr>
              <w:t>σχεδόν</w:t>
            </w:r>
            <w:r w:rsidR="00AB737E" w:rsidRPr="001948AA">
              <w:rPr>
                <w:rFonts w:ascii="Times New Roman" w:hAnsi="Times New Roman" w:cs="Times New Roman"/>
                <w:color w:val="000000"/>
                <w:szCs w:val="22"/>
                <w:lang w:val="el-GR"/>
              </w:rPr>
              <w:t xml:space="preserve"> ολοκληρωθεί</w:t>
            </w:r>
            <w:r w:rsidR="0018585A" w:rsidRPr="001948AA">
              <w:rPr>
                <w:rFonts w:ascii="Times New Roman" w:hAnsi="Times New Roman" w:cs="Times New Roman"/>
                <w:color w:val="000000"/>
                <w:szCs w:val="22"/>
                <w:lang w:val="el-GR"/>
              </w:rPr>
              <w:t>.</w:t>
            </w:r>
            <w:r w:rsidR="00DB39E9" w:rsidRPr="001948AA">
              <w:rPr>
                <w:noProof/>
                <w:szCs w:val="22"/>
                <w:lang w:val="el-GR" w:eastAsia="el-GR"/>
              </w:rPr>
              <mc:AlternateContent>
                <mc:Choice Requires="wps">
                  <w:drawing>
                    <wp:anchor distT="45720" distB="45720" distL="114300" distR="114300" simplePos="0" relativeHeight="252362752" behindDoc="0" locked="0" layoutInCell="1" allowOverlap="1" wp14:anchorId="7E41ACBD" wp14:editId="388CCAD1">
                      <wp:simplePos x="0" y="0"/>
                      <wp:positionH relativeFrom="column">
                        <wp:posOffset>4416425</wp:posOffset>
                      </wp:positionH>
                      <wp:positionV relativeFrom="paragraph">
                        <wp:posOffset>250190</wp:posOffset>
                      </wp:positionV>
                      <wp:extent cx="753533" cy="220133"/>
                      <wp:effectExtent l="0" t="0" r="8890"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53C76055" w14:textId="2AF3E173" w:rsidR="00DB39E9" w:rsidRPr="009200EC" w:rsidRDefault="005F3328" w:rsidP="00DB39E9">
                                  <w:pPr>
                                    <w:spacing w:line="240" w:lineRule="auto"/>
                                    <w:rPr>
                                      <w:b/>
                                      <w:bCs/>
                                      <w:lang w:val="el-GR"/>
                                    </w:rPr>
                                  </w:pPr>
                                  <w:r>
                                    <w:rPr>
                                      <w:b/>
                                      <w:bCs/>
                                      <w:lang w:val="el-GR"/>
                                    </w:rPr>
                                    <w:t>2</w:t>
                                  </w:r>
                                  <w:r w:rsidRPr="009200EC">
                                    <w:rPr>
                                      <w:b/>
                                      <w:bCs/>
                                      <w:vertAlign w:val="superscript"/>
                                      <w:lang w:val="el-GR"/>
                                    </w:rPr>
                                    <w:t>ο</w:t>
                                  </w:r>
                                  <w:r>
                                    <w:rPr>
                                      <w:b/>
                                      <w:bCs/>
                                      <w:lang w:val="el-GR"/>
                                    </w:rPr>
                                    <w:t xml:space="preserve">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1ACBD" id="_x0000_s1341" type="#_x0000_t202" style="position:absolute;margin-left:347.75pt;margin-top:19.7pt;width:59.35pt;height:17.35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" fillcolor="#bfbfbf" stroked="f">
                      <v:textbox inset="0,0,0,0">
                        <w:txbxContent>
                          <w:p w14:paraId="53C76055" w14:textId="2AF3E173" w:rsidR="00DB39E9" w:rsidRPr="009200EC" w:rsidRDefault="005F3328" w:rsidP="00DB39E9">
                            <w:pPr>
                              <w:spacing w:line="240" w:lineRule="auto"/>
                              <w:rPr>
                                <w:b/>
                                <w:bCs/>
                                <w:lang w:val="el-GR"/>
                              </w:rPr>
                            </w:pPr>
                            <w:r>
                              <w:rPr>
                                <w:b/>
                                <w:bCs/>
                                <w:lang w:val="el-GR"/>
                              </w:rPr>
                              <w:t>2</w:t>
                            </w:r>
                            <w:r w:rsidRPr="009200EC">
                              <w:rPr>
                                <w:b/>
                                <w:bCs/>
                                <w:vertAlign w:val="superscript"/>
                                <w:lang w:val="el-GR"/>
                              </w:rPr>
                              <w:t>ο</w:t>
                            </w:r>
                            <w:r>
                              <w:rPr>
                                <w:b/>
                                <w:bCs/>
                                <w:lang w:val="el-GR"/>
                              </w:rPr>
                              <w:t xml:space="preserve"> ΚΛΙΚ</w:t>
                            </w:r>
                          </w:p>
                        </w:txbxContent>
                      </v:textbox>
                    </v:shape>
                  </w:pict>
                </mc:Fallback>
              </mc:AlternateContent>
            </w:r>
          </w:p>
          <w:p w14:paraId="3539AC11"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08AC9E4" w14:textId="4C100CE5" w:rsidR="00AB737E" w:rsidRPr="001948AA" w:rsidRDefault="00AB737E" w:rsidP="0000216F">
            <w:pPr>
              <w:tabs>
                <w:tab w:val="clear" w:pos="567"/>
              </w:tabs>
              <w:spacing w:line="240" w:lineRule="auto"/>
              <w:rPr>
                <w:rFonts w:ascii="Times New Roman" w:hAnsi="Times New Roman" w:cs="Times New Roman"/>
                <w:szCs w:val="22"/>
                <w:lang w:val="en-US"/>
              </w:rPr>
            </w:pPr>
            <w:r w:rsidRPr="001948AA">
              <w:rPr>
                <w:rFonts w:ascii="Times New Roman" w:eastAsia="MS Mincho" w:hAnsi="Times New Roman" w:cs="Times New Roman"/>
                <w:b/>
                <w:szCs w:val="22"/>
                <w:lang w:val="el-GR" w:eastAsia="zh-CN"/>
              </w:rPr>
              <w:t xml:space="preserve">Συνεχίστε να κρατάτε την πένα </w:t>
            </w:r>
            <w:r w:rsidR="00A6530A" w:rsidRPr="001948AA">
              <w:rPr>
                <w:rFonts w:ascii="Times New Roman" w:eastAsia="MS Mincho" w:hAnsi="Times New Roman" w:cs="Times New Roman"/>
                <w:b/>
                <w:szCs w:val="22"/>
                <w:lang w:val="el-GR" w:eastAsia="zh-CN"/>
              </w:rPr>
              <w:t xml:space="preserve">στη </w:t>
            </w:r>
            <w:r w:rsidRPr="001948AA">
              <w:rPr>
                <w:rFonts w:ascii="Times New Roman" w:eastAsia="MS Mincho" w:hAnsi="Times New Roman" w:cs="Times New Roman"/>
                <w:b/>
                <w:szCs w:val="22"/>
                <w:lang w:val="el-GR" w:eastAsia="zh-CN"/>
              </w:rPr>
              <w:t xml:space="preserve">θέση </w:t>
            </w:r>
            <w:r w:rsidR="00A6530A" w:rsidRPr="001948AA">
              <w:rPr>
                <w:rFonts w:ascii="Times New Roman" w:eastAsia="MS Mincho" w:hAnsi="Times New Roman" w:cs="Times New Roman"/>
                <w:b/>
                <w:szCs w:val="22"/>
                <w:lang w:val="el-GR" w:eastAsia="zh-CN"/>
              </w:rPr>
              <w:t xml:space="preserve">της </w:t>
            </w:r>
            <w:r w:rsidRPr="001948AA">
              <w:rPr>
                <w:rFonts w:ascii="Times New Roman" w:eastAsia="MS Mincho" w:hAnsi="Times New Roman" w:cs="Times New Roman"/>
                <w:b/>
                <w:szCs w:val="22"/>
                <w:lang w:val="el-GR" w:eastAsia="zh-CN"/>
              </w:rPr>
              <w:t xml:space="preserve">μέχρι η πράσινη ένδειξη </w:t>
            </w:r>
            <w:r w:rsidR="00A6530A" w:rsidRPr="001948AA">
              <w:rPr>
                <w:rFonts w:ascii="Times New Roman" w:eastAsia="MS Mincho" w:hAnsi="Times New Roman" w:cs="Times New Roman"/>
                <w:b/>
                <w:szCs w:val="22"/>
                <w:lang w:val="el-GR" w:eastAsia="zh-CN"/>
              </w:rPr>
              <w:t xml:space="preserve">να </w:t>
            </w:r>
            <w:r w:rsidRPr="001948AA">
              <w:rPr>
                <w:rFonts w:ascii="Times New Roman" w:eastAsia="MS Mincho" w:hAnsi="Times New Roman" w:cs="Times New Roman"/>
                <w:b/>
                <w:szCs w:val="22"/>
                <w:lang w:val="el-GR" w:eastAsia="zh-CN"/>
              </w:rPr>
              <w:t>σταματήσει να κινείται</w:t>
            </w:r>
            <w:r w:rsidR="00A6530A" w:rsidRPr="001948AA">
              <w:rPr>
                <w:rFonts w:ascii="Times New Roman" w:eastAsia="MS Mincho" w:hAnsi="Times New Roman" w:cs="Times New Roman"/>
                <w:b/>
                <w:szCs w:val="22"/>
                <w:lang w:val="el-GR" w:eastAsia="zh-CN"/>
              </w:rPr>
              <w:t>,</w:t>
            </w:r>
            <w:r w:rsidRPr="001948AA">
              <w:rPr>
                <w:rFonts w:ascii="Times New Roman" w:eastAsia="MS Mincho" w:hAnsi="Times New Roman" w:cs="Times New Roman"/>
                <w:b/>
                <w:szCs w:val="22"/>
                <w:lang w:val="el-GR" w:eastAsia="zh-CN"/>
              </w:rPr>
              <w:t xml:space="preserve"> για να επιβεβαιώσετε ότι η ένεση έχει ολοκληρωθεί. </w:t>
            </w:r>
            <w:r w:rsidR="000D7B8C" w:rsidRPr="001948AA">
              <w:rPr>
                <w:rFonts w:ascii="Times New Roman" w:eastAsia="MS Mincho" w:hAnsi="Times New Roman" w:cs="Times New Roman"/>
                <w:bCs/>
                <w:szCs w:val="22"/>
                <w:lang w:val="el-GR" w:eastAsia="zh-CN"/>
              </w:rPr>
              <w:t>Βγάλτε</w:t>
            </w:r>
            <w:r w:rsidR="00A6530A" w:rsidRPr="001948AA">
              <w:rPr>
                <w:rFonts w:ascii="Times New Roman" w:eastAsia="MS Mincho" w:hAnsi="Times New Roman" w:cs="Times New Roman"/>
                <w:bCs/>
                <w:szCs w:val="22"/>
                <w:lang w:val="el-GR" w:eastAsia="zh-CN"/>
              </w:rPr>
              <w:t xml:space="preserve"> </w:t>
            </w:r>
            <w:r w:rsidRPr="001948AA">
              <w:rPr>
                <w:rFonts w:ascii="Times New Roman" w:eastAsia="MS Mincho" w:hAnsi="Times New Roman" w:cs="Times New Roman"/>
                <w:bCs/>
                <w:szCs w:val="22"/>
                <w:lang w:val="el-GR" w:eastAsia="zh-CN"/>
              </w:rPr>
              <w:t xml:space="preserve">την πένα από το δέρμα. Η βελόνα έχει αυτόματα καλυφθεί από </w:t>
            </w:r>
            <w:r w:rsidR="00A6530A" w:rsidRPr="001948AA">
              <w:rPr>
                <w:rFonts w:ascii="Times New Roman" w:eastAsia="MS Mincho" w:hAnsi="Times New Roman" w:cs="Times New Roman"/>
                <w:bCs/>
                <w:szCs w:val="22"/>
                <w:lang w:val="el-GR" w:eastAsia="zh-CN"/>
              </w:rPr>
              <w:t>το προστατευτικό βελόνας</w:t>
            </w:r>
            <w:r w:rsidRPr="001948AA">
              <w:rPr>
                <w:rFonts w:ascii="Times New Roman" w:eastAsia="MS Mincho" w:hAnsi="Times New Roman" w:cs="Times New Roman"/>
                <w:bCs/>
                <w:szCs w:val="22"/>
                <w:lang w:val="el-GR" w:eastAsia="zh-CN"/>
              </w:rPr>
              <w:t>. Η ένεσ</w:t>
            </w:r>
            <w:r w:rsidR="000D7B8C" w:rsidRPr="001948AA">
              <w:rPr>
                <w:rFonts w:ascii="Times New Roman" w:eastAsia="MS Mincho" w:hAnsi="Times New Roman" w:cs="Times New Roman"/>
                <w:bCs/>
                <w:szCs w:val="22"/>
                <w:lang w:val="el-GR" w:eastAsia="zh-CN"/>
              </w:rPr>
              <w:t>ή</w:t>
            </w:r>
            <w:r w:rsidRPr="001948AA">
              <w:rPr>
                <w:rFonts w:ascii="Times New Roman" w:eastAsia="MS Mincho" w:hAnsi="Times New Roman" w:cs="Times New Roman"/>
                <w:bCs/>
                <w:szCs w:val="22"/>
                <w:lang w:val="el-GR" w:eastAsia="zh-CN"/>
              </w:rPr>
              <w:t xml:space="preserve"> σας έχει </w:t>
            </w:r>
            <w:r w:rsidR="00A6530A" w:rsidRPr="001948AA">
              <w:rPr>
                <w:rFonts w:ascii="Times New Roman" w:eastAsia="MS Mincho" w:hAnsi="Times New Roman" w:cs="Times New Roman"/>
                <w:bCs/>
                <w:szCs w:val="22"/>
                <w:lang w:val="el-GR" w:eastAsia="zh-CN"/>
              </w:rPr>
              <w:t xml:space="preserve">πλέον </w:t>
            </w:r>
            <w:r w:rsidRPr="001948AA">
              <w:rPr>
                <w:rFonts w:ascii="Times New Roman" w:eastAsia="MS Mincho" w:hAnsi="Times New Roman" w:cs="Times New Roman"/>
                <w:bCs/>
                <w:szCs w:val="22"/>
                <w:lang w:val="el-GR" w:eastAsia="zh-CN"/>
              </w:rPr>
              <w:t>ολοκληρωθεί.</w:t>
            </w:r>
          </w:p>
        </w:tc>
        <w:tc>
          <w:tcPr>
            <w:tcW w:w="4663" w:type="dxa"/>
          </w:tcPr>
          <w:p w14:paraId="676FEEC4" w14:textId="02DA0A86" w:rsidR="00AB737E" w:rsidRPr="001948AA" w:rsidRDefault="00DB39E9"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w:drawing>
                <wp:inline distT="0" distB="0" distL="0" distR="0" wp14:anchorId="01D2643D" wp14:editId="7F5C3C6B">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2CC5EFDA" w14:textId="77777777" w:rsidR="00AB737E" w:rsidRPr="001948AA" w:rsidRDefault="00AB737E" w:rsidP="0000216F">
      <w:pPr>
        <w:tabs>
          <w:tab w:val="clear" w:pos="567"/>
        </w:tabs>
        <w:spacing w:line="240" w:lineRule="auto"/>
        <w:rPr>
          <w:rFonts w:eastAsiaTheme="minorHAnsi"/>
          <w:szCs w:val="22"/>
          <w:lang w:val="en-US"/>
        </w:rPr>
      </w:pPr>
    </w:p>
    <w:p w14:paraId="408F575C" w14:textId="77777777" w:rsidR="00AB737E" w:rsidRPr="001948AA" w:rsidRDefault="00AB737E" w:rsidP="0000216F">
      <w:pPr>
        <w:keepNext/>
        <w:keepLines/>
        <w:tabs>
          <w:tab w:val="clear" w:pos="567"/>
        </w:tabs>
        <w:spacing w:line="240" w:lineRule="auto"/>
        <w:rPr>
          <w:rFonts w:eastAsia="MS Mincho"/>
          <w:b/>
          <w:szCs w:val="22"/>
          <w:lang w:val="el-GR" w:eastAsia="zh-CN"/>
        </w:rPr>
      </w:pPr>
      <w:r w:rsidRPr="001948AA">
        <w:rPr>
          <w:rFonts w:eastAsia="MS Mincho"/>
          <w:b/>
          <w:szCs w:val="22"/>
          <w:lang w:val="el-GR" w:eastAsia="zh-CN"/>
        </w:rPr>
        <w:t>Μετά την ένεση</w:t>
      </w:r>
    </w:p>
    <w:p w14:paraId="5617441B" w14:textId="77777777" w:rsidR="00AB737E" w:rsidRPr="001948AA" w:rsidRDefault="00AB737E" w:rsidP="000021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07"/>
      </w:tblGrid>
      <w:tr w:rsidR="00AB737E" w:rsidRPr="001948AA" w14:paraId="46DF2755" w14:textId="77777777" w:rsidTr="00B62A87">
        <w:tc>
          <w:tcPr>
            <w:tcW w:w="4675" w:type="dxa"/>
          </w:tcPr>
          <w:p w14:paraId="559C97EC"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12. Ελέγξτε την πράσινη ένδειξη</w:t>
            </w:r>
          </w:p>
          <w:p w14:paraId="737D29F3" w14:textId="77777777" w:rsidR="00AB737E" w:rsidRPr="001948AA" w:rsidRDefault="00AB737E" w:rsidP="0000216F">
            <w:pPr>
              <w:tabs>
                <w:tab w:val="clear" w:pos="567"/>
              </w:tabs>
              <w:spacing w:line="240" w:lineRule="auto"/>
              <w:rPr>
                <w:rFonts w:ascii="Times New Roman" w:hAnsi="Times New Roman" w:cs="Times New Roman"/>
                <w:bCs/>
                <w:szCs w:val="22"/>
                <w:lang w:val="el-GR"/>
              </w:rPr>
            </w:pPr>
          </w:p>
          <w:p w14:paraId="23BF3ABA" w14:textId="7FB985BE"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Εάν η πράσινη ένδειξη δεν έχει γεμίσει πλήρως το παράθυρο </w:t>
            </w:r>
            <w:r w:rsidR="00A6530A" w:rsidRPr="001948AA">
              <w:rPr>
                <w:rFonts w:ascii="Times New Roman" w:eastAsia="MS Mincho" w:hAnsi="Times New Roman" w:cs="Times New Roman"/>
                <w:szCs w:val="22"/>
                <w:lang w:val="el-GR" w:eastAsia="zh-CN"/>
              </w:rPr>
              <w:t>ελέγχου</w:t>
            </w:r>
            <w:r w:rsidRPr="001948AA">
              <w:rPr>
                <w:rFonts w:ascii="Times New Roman" w:eastAsia="MS Mincho" w:hAnsi="Times New Roman" w:cs="Times New Roman"/>
                <w:szCs w:val="22"/>
                <w:lang w:val="el-GR" w:eastAsia="zh-CN"/>
              </w:rPr>
              <w:t>, ενημερώστε τον γιατρό ή τον νοσηλευτή σας.</w:t>
            </w:r>
          </w:p>
          <w:p w14:paraId="7A3CB753"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651EF7B" w14:textId="5B22F583"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Μπορεί να εμφανισθεί μικρή ποσότητα αίματος στο σημείο της ένεσης.</w:t>
            </w:r>
          </w:p>
          <w:p w14:paraId="105CECC5"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57F4060D"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Μπορείτε να πιέσετε ένα κομμάτι βαμβάκι ή μια γάζα πάνω στο σημείο της ένεσης και να το κρατήσετε μέχρι να σταματήσει η αιμορραγία.</w:t>
            </w:r>
          </w:p>
          <w:p w14:paraId="4798FB50"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52EDF6B1"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 xml:space="preserve">Μην </w:t>
            </w:r>
            <w:r w:rsidRPr="001948AA">
              <w:rPr>
                <w:rFonts w:ascii="Times New Roman" w:eastAsia="MS Mincho" w:hAnsi="Times New Roman" w:cs="Times New Roman"/>
                <w:szCs w:val="22"/>
                <w:lang w:val="el-GR" w:eastAsia="zh-CN"/>
              </w:rPr>
              <w:t>τρίβετε το σημείο της ένεσης. Μπορείτε να καλύψετε το σημείο της ένεσης με ένα μικρό αυτοκόλλητο επίδεσμο, εάν χρειασθεί.</w:t>
            </w:r>
          </w:p>
          <w:p w14:paraId="0E1DBAD9"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595C271" w14:textId="0B4CBC11"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w:t>
            </w:r>
            <w:r w:rsidRPr="001948AA">
              <w:rPr>
                <w:rFonts w:ascii="Times New Roman" w:hAnsi="Times New Roman" w:cs="Times New Roman"/>
                <w:szCs w:val="22"/>
                <w:lang w:val="el-GR" w:eastAsia="zh-CN"/>
              </w:rPr>
              <w:t xml:space="preserve">Εάν χρειάζεστε περισσότερες από </w:t>
            </w:r>
            <w:r w:rsidR="00A6530A" w:rsidRPr="001948AA">
              <w:rPr>
                <w:rFonts w:ascii="Times New Roman" w:hAnsi="Times New Roman" w:cs="Times New Roman"/>
                <w:szCs w:val="22"/>
                <w:lang w:val="el-GR" w:eastAsia="zh-CN"/>
              </w:rPr>
              <w:t xml:space="preserve">μία πένες </w:t>
            </w:r>
            <w:r w:rsidRPr="001948AA">
              <w:rPr>
                <w:rFonts w:ascii="Times New Roman" w:hAnsi="Times New Roman" w:cs="Times New Roman"/>
                <w:szCs w:val="22"/>
                <w:lang w:val="el-GR" w:eastAsia="zh-CN"/>
              </w:rPr>
              <w:t>για την πλήρη δόση σας, απορρίψτε τη χρησιμοποιημένη πένα όπως περιγράφεται στο Βήμα 13.</w:t>
            </w:r>
          </w:p>
          <w:p w14:paraId="7D5137F2" w14:textId="77777777" w:rsidR="00AB737E" w:rsidRPr="001948AA" w:rsidRDefault="00AB737E"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FDC4962" w14:textId="26C132D8"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lastRenderedPageBreak/>
              <w:t>Επαναλάβετε από το Βήμα 2 έως το Βήμα 13 για όλες τις πένες που χρειάζεστε για την πλήρη δόση σας.</w:t>
            </w:r>
          </w:p>
          <w:p w14:paraId="30F801DB"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356BEC73" w14:textId="19D79D56"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Πραγματοποι</w:t>
            </w:r>
            <w:r w:rsidR="00A6530A" w:rsidRPr="001948AA">
              <w:rPr>
                <w:rFonts w:ascii="Times New Roman" w:hAnsi="Times New Roman" w:cs="Times New Roman"/>
                <w:szCs w:val="22"/>
                <w:lang w:val="el-GR" w:eastAsia="zh-CN"/>
              </w:rPr>
              <w:t>ή</w:t>
            </w:r>
            <w:r w:rsidRPr="001948AA">
              <w:rPr>
                <w:rFonts w:ascii="Times New Roman" w:hAnsi="Times New Roman" w:cs="Times New Roman"/>
                <w:szCs w:val="22"/>
                <w:lang w:val="el-GR" w:eastAsia="zh-CN"/>
              </w:rPr>
              <w:t>στε τις ενέσεις αμέσως τη μια μετά την άλλη.</w:t>
            </w:r>
          </w:p>
          <w:p w14:paraId="085AD2F8" w14:textId="77777777" w:rsidR="00AB737E" w:rsidRPr="001948AA" w:rsidRDefault="00AB737E" w:rsidP="0000216F">
            <w:pPr>
              <w:keepLines/>
              <w:tabs>
                <w:tab w:val="clear" w:pos="567"/>
                <w:tab w:val="left" w:pos="284"/>
              </w:tabs>
              <w:spacing w:line="240" w:lineRule="auto"/>
              <w:rPr>
                <w:rFonts w:ascii="Times New Roman" w:hAnsi="Times New Roman" w:cs="Times New Roman"/>
                <w:szCs w:val="22"/>
                <w:lang w:val="el-GR" w:eastAsia="zh-CN"/>
              </w:rPr>
            </w:pPr>
          </w:p>
          <w:p w14:paraId="1F5C29BF" w14:textId="5FAE1C31" w:rsidR="00AB737E" w:rsidRPr="001948AA" w:rsidRDefault="00A6530A" w:rsidP="0000216F">
            <w:pPr>
              <w:keepLines/>
              <w:tabs>
                <w:tab w:val="clear" w:pos="567"/>
                <w:tab w:val="left" w:pos="284"/>
              </w:tabs>
              <w:spacing w:line="240" w:lineRule="auto"/>
              <w:rPr>
                <w:rFonts w:ascii="Times New Roman" w:hAnsi="Times New Roman" w:cs="Times New Roman"/>
                <w:szCs w:val="22"/>
                <w:lang w:val="el-GR"/>
              </w:rPr>
            </w:pPr>
            <w:r w:rsidRPr="001948AA">
              <w:rPr>
                <w:rFonts w:ascii="Times New Roman" w:hAnsi="Times New Roman" w:cs="Times New Roman"/>
                <w:szCs w:val="22"/>
                <w:lang w:val="el-GR" w:eastAsia="zh-CN"/>
              </w:rPr>
              <w:t xml:space="preserve">Φροντίστε </w:t>
            </w:r>
            <w:r w:rsidR="00AB737E" w:rsidRPr="001948AA">
              <w:rPr>
                <w:rFonts w:ascii="Times New Roman" w:hAnsi="Times New Roman" w:cs="Times New Roman"/>
                <w:szCs w:val="22"/>
                <w:lang w:val="el-GR" w:eastAsia="zh-CN"/>
              </w:rPr>
              <w:t xml:space="preserve">τα σημεία της ένεσης </w:t>
            </w:r>
            <w:r w:rsidRPr="001948AA">
              <w:rPr>
                <w:rFonts w:ascii="Times New Roman" w:hAnsi="Times New Roman" w:cs="Times New Roman"/>
                <w:szCs w:val="22"/>
                <w:lang w:val="el-GR" w:eastAsia="zh-CN"/>
              </w:rPr>
              <w:t xml:space="preserve">να έχουν μεταξύ τους απόσταση </w:t>
            </w:r>
            <w:r w:rsidR="00AB737E" w:rsidRPr="001948AA">
              <w:rPr>
                <w:rFonts w:ascii="Times New Roman" w:hAnsi="Times New Roman" w:cs="Times New Roman"/>
                <w:szCs w:val="22"/>
                <w:lang w:val="el-GR" w:eastAsia="zh-CN"/>
              </w:rPr>
              <w:t>τουλάχιστον 2 </w:t>
            </w:r>
            <w:r w:rsidR="00AB737E" w:rsidRPr="001948AA">
              <w:rPr>
                <w:rFonts w:ascii="Times New Roman" w:hAnsi="Times New Roman" w:cs="Times New Roman"/>
                <w:szCs w:val="22"/>
                <w:lang w:val="en-US" w:eastAsia="zh-CN"/>
              </w:rPr>
              <w:t>cm</w:t>
            </w:r>
            <w:r w:rsidR="00AB737E" w:rsidRPr="001948AA">
              <w:rPr>
                <w:rFonts w:ascii="Times New Roman" w:hAnsi="Times New Roman" w:cs="Times New Roman"/>
                <w:szCs w:val="22"/>
                <w:lang w:val="el-GR" w:eastAsia="zh-CN"/>
              </w:rPr>
              <w:t>.</w:t>
            </w:r>
          </w:p>
          <w:p w14:paraId="2DBA39F6" w14:textId="77777777" w:rsidR="00AB737E" w:rsidRPr="001948AA" w:rsidRDefault="00AB737E" w:rsidP="0000216F">
            <w:pPr>
              <w:tabs>
                <w:tab w:val="clear" w:pos="567"/>
              </w:tabs>
              <w:spacing w:line="240" w:lineRule="auto"/>
              <w:rPr>
                <w:rFonts w:ascii="Times New Roman" w:hAnsi="Times New Roman" w:cs="Times New Roman"/>
                <w:szCs w:val="22"/>
                <w:lang w:val="el-GR"/>
              </w:rPr>
            </w:pPr>
          </w:p>
        </w:tc>
        <w:tc>
          <w:tcPr>
            <w:tcW w:w="4675" w:type="dxa"/>
          </w:tcPr>
          <w:p w14:paraId="5C4E6756" w14:textId="77777777" w:rsidR="00AB737E" w:rsidRPr="001948AA" w:rsidRDefault="00AB737E"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lastRenderedPageBreak/>
              <w:drawing>
                <wp:inline distT="0" distB="0" distL="0" distR="0" wp14:anchorId="0ECBBCAD" wp14:editId="3911F58A">
                  <wp:extent cx="2242548" cy="2250673"/>
                  <wp:effectExtent l="0" t="0" r="5715" b="0"/>
                  <wp:docPr id="307815836" name="Picture 3078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AB737E" w:rsidRPr="001948AA" w14:paraId="63ADDC0C" w14:textId="77777777" w:rsidTr="00B62A87">
        <w:tc>
          <w:tcPr>
            <w:tcW w:w="4675" w:type="dxa"/>
          </w:tcPr>
          <w:p w14:paraId="79F4C097" w14:textId="77777777" w:rsidR="00AB737E" w:rsidRPr="001948AA" w:rsidRDefault="00AB737E"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13. Απόρριψη της πένας</w:t>
            </w:r>
          </w:p>
          <w:p w14:paraId="3D8D6375" w14:textId="77777777" w:rsidR="00AB737E" w:rsidRPr="001948AA" w:rsidRDefault="00AB737E" w:rsidP="0000216F">
            <w:pPr>
              <w:tabs>
                <w:tab w:val="clear" w:pos="567"/>
              </w:tabs>
              <w:spacing w:line="240" w:lineRule="auto"/>
              <w:rPr>
                <w:rFonts w:ascii="Times New Roman" w:hAnsi="Times New Roman" w:cs="Times New Roman"/>
                <w:szCs w:val="22"/>
                <w:lang w:val="el-GR"/>
              </w:rPr>
            </w:pPr>
          </w:p>
          <w:p w14:paraId="742D4A0E" w14:textId="6F87D048" w:rsidR="00AB737E" w:rsidRPr="001948AA" w:rsidRDefault="00AB737E"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 xml:space="preserve">Απορρίψτε τη χρησιμοποιημένη </w:t>
            </w:r>
            <w:r w:rsidR="00A6530A" w:rsidRPr="001948AA">
              <w:rPr>
                <w:rFonts w:ascii="Times New Roman" w:hAnsi="Times New Roman" w:cs="Times New Roman"/>
                <w:szCs w:val="22"/>
                <w:lang w:val="el-GR" w:eastAsia="el-GR" w:bidi="el-GR"/>
              </w:rPr>
              <w:t>πένα</w:t>
            </w:r>
            <w:r w:rsidRPr="001948AA">
              <w:rPr>
                <w:rFonts w:ascii="Times New Roman" w:hAnsi="Times New Roman" w:cs="Times New Roman"/>
                <w:szCs w:val="22"/>
                <w:lang w:val="el-GR" w:eastAsia="el-GR" w:bidi="el-GR"/>
              </w:rPr>
              <w:t xml:space="preserve"> σε δοχείο αιχμηρών αντικειμένων (δηλ. δοχείο που κλείνει και είναι ανθεκτικό στα τρυπήματα) αμέσως μετά τη χρήση.</w:t>
            </w:r>
          </w:p>
          <w:p w14:paraId="087EF107" w14:textId="77777777" w:rsidR="00AB737E" w:rsidRPr="001948AA" w:rsidRDefault="00AB737E" w:rsidP="0000216F">
            <w:pPr>
              <w:tabs>
                <w:tab w:val="clear" w:pos="567"/>
              </w:tabs>
              <w:spacing w:line="240" w:lineRule="auto"/>
              <w:rPr>
                <w:rFonts w:ascii="Times New Roman" w:hAnsi="Times New Roman" w:cs="Times New Roman"/>
                <w:color w:val="000000"/>
                <w:szCs w:val="22"/>
                <w:lang w:val="el-GR"/>
              </w:rPr>
            </w:pPr>
          </w:p>
          <w:p w14:paraId="358B8A3E" w14:textId="77777777" w:rsidR="00AB737E" w:rsidRPr="001948AA" w:rsidRDefault="00AB737E" w:rsidP="0000216F">
            <w:pPr>
              <w:tabs>
                <w:tab w:val="clear" w:pos="567"/>
              </w:tabs>
              <w:spacing w:line="240" w:lineRule="auto"/>
              <w:rPr>
                <w:rFonts w:ascii="Times New Roman" w:hAnsi="Times New Roman" w:cs="Times New Roman"/>
                <w:color w:val="000000"/>
                <w:szCs w:val="22"/>
                <w:lang w:val="el-GR"/>
              </w:rPr>
            </w:pPr>
            <w:r w:rsidRPr="001948AA">
              <w:rPr>
                <w:rFonts w:ascii="Times New Roman" w:hAnsi="Times New Roman" w:cs="Times New Roman"/>
                <w:color w:val="000000"/>
                <w:szCs w:val="22"/>
                <w:lang w:val="el-GR"/>
              </w:rPr>
              <w:t>Ρωτήστε τον γιατρό ή τον φαρμακοποιό σας για την ορθή απόρριψη του δοχείου αιχμηρών αντικειμένων. Μπορεί να υπάρχουν κατά τόπους ισχύουσες σχετικές διατάξεις.</w:t>
            </w:r>
          </w:p>
          <w:p w14:paraId="08F1496D" w14:textId="77777777" w:rsidR="00EB6BEE" w:rsidRPr="001948AA" w:rsidRDefault="00EB6BEE" w:rsidP="0000216F">
            <w:pPr>
              <w:tabs>
                <w:tab w:val="clear" w:pos="567"/>
              </w:tabs>
              <w:spacing w:line="240" w:lineRule="auto"/>
              <w:rPr>
                <w:rFonts w:ascii="Times New Roman" w:hAnsi="Times New Roman" w:cs="Times New Roman"/>
                <w:b/>
                <w:szCs w:val="22"/>
                <w:lang w:val="en-US"/>
              </w:rPr>
            </w:pPr>
          </w:p>
        </w:tc>
        <w:tc>
          <w:tcPr>
            <w:tcW w:w="4675" w:type="dxa"/>
          </w:tcPr>
          <w:p w14:paraId="2B9A90B3" w14:textId="7985E14E" w:rsidR="00AB737E" w:rsidRPr="001948AA" w:rsidRDefault="0018585A"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mc:AlternateContent>
                <mc:Choice Requires="wps">
                  <w:drawing>
                    <wp:anchor distT="0" distB="0" distL="114300" distR="114300" simplePos="0" relativeHeight="252258304" behindDoc="0" locked="0" layoutInCell="1" allowOverlap="1" wp14:anchorId="773A0D08" wp14:editId="47497F11">
                      <wp:simplePos x="0" y="0"/>
                      <wp:positionH relativeFrom="column">
                        <wp:posOffset>1752600</wp:posOffset>
                      </wp:positionH>
                      <wp:positionV relativeFrom="paragraph">
                        <wp:posOffset>1025525</wp:posOffset>
                      </wp:positionV>
                      <wp:extent cx="440055" cy="173355"/>
                      <wp:effectExtent l="0" t="57150" r="0" b="3619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74F329BC" w14:textId="77777777" w:rsidR="00AB737E" w:rsidRPr="00817F8B" w:rsidRDefault="00AB737E" w:rsidP="00AB737E">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3A0D08" id="Text Box 107" o:spid="_x0000_s1342" type="#_x0000_t202" style="position:absolute;left:0;text-align:left;margin-left:138pt;margin-top:80.75pt;width:34.65pt;height:13.65pt;rotation:2170588fd;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HtMw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" filled="f" stroked="f" strokeweight=".5pt">
                      <v:textbox>
                        <w:txbxContent>
                          <w:p w14:paraId="74F329BC" w14:textId="77777777" w:rsidR="00AB737E" w:rsidRPr="00817F8B" w:rsidRDefault="00AB737E" w:rsidP="00AB737E">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1FDF9AF8" w14:textId="77777777" w:rsidR="00AB737E" w:rsidRPr="001948AA" w:rsidRDefault="00AB737E" w:rsidP="0000216F">
      <w:pPr>
        <w:tabs>
          <w:tab w:val="clear" w:pos="567"/>
        </w:tabs>
        <w:spacing w:line="240" w:lineRule="auto"/>
        <w:rPr>
          <w:szCs w:val="22"/>
        </w:rPr>
      </w:pPr>
      <w:r w:rsidRPr="001948AA">
        <w:rPr>
          <w:szCs w:val="22"/>
        </w:rPr>
        <w:br w:type="page"/>
      </w:r>
    </w:p>
    <w:p w14:paraId="0C80AF13" w14:textId="3DBDA6BB" w:rsidR="00125058" w:rsidRPr="001948AA" w:rsidRDefault="00125058" w:rsidP="0000216F">
      <w:pPr>
        <w:widowControl w:val="0"/>
        <w:tabs>
          <w:tab w:val="clear" w:pos="567"/>
        </w:tabs>
        <w:spacing w:line="240" w:lineRule="auto"/>
        <w:jc w:val="center"/>
        <w:rPr>
          <w:b/>
          <w:szCs w:val="22"/>
          <w:lang w:val="el-GR"/>
        </w:rPr>
      </w:pPr>
      <w:r w:rsidRPr="001948AA">
        <w:rPr>
          <w:b/>
          <w:szCs w:val="22"/>
          <w:lang w:val="el-GR"/>
        </w:rPr>
        <w:lastRenderedPageBreak/>
        <w:t>Φύλλο οδηγιών χρήσης: Πληροφορίες για το</w:t>
      </w:r>
      <w:r w:rsidR="00147644" w:rsidRPr="001948AA">
        <w:rPr>
          <w:b/>
          <w:szCs w:val="22"/>
          <w:lang w:val="el-GR"/>
        </w:rPr>
        <w:t>ν</w:t>
      </w:r>
      <w:r w:rsidRPr="001948AA">
        <w:rPr>
          <w:b/>
          <w:szCs w:val="22"/>
          <w:lang w:val="el-GR"/>
        </w:rPr>
        <w:t xml:space="preserve"> χρήστη</w:t>
      </w:r>
    </w:p>
    <w:p w14:paraId="3FC927FF" w14:textId="77777777" w:rsidR="00125058" w:rsidRPr="001948AA" w:rsidRDefault="00125058" w:rsidP="0000216F">
      <w:pPr>
        <w:widowControl w:val="0"/>
        <w:tabs>
          <w:tab w:val="clear" w:pos="567"/>
        </w:tabs>
        <w:spacing w:line="240" w:lineRule="auto"/>
        <w:jc w:val="center"/>
        <w:rPr>
          <w:color w:val="000000"/>
          <w:szCs w:val="22"/>
          <w:lang w:val="el-GR"/>
        </w:rPr>
      </w:pPr>
    </w:p>
    <w:p w14:paraId="23102F0A" w14:textId="77777777" w:rsidR="00125058" w:rsidRPr="001948AA" w:rsidRDefault="00125058" w:rsidP="0000216F">
      <w:pPr>
        <w:pStyle w:val="Text"/>
        <w:spacing w:before="0"/>
        <w:jc w:val="center"/>
        <w:rPr>
          <w:b/>
          <w:bCs/>
          <w:color w:val="000000"/>
          <w:sz w:val="22"/>
          <w:szCs w:val="22"/>
          <w:lang w:val="el-GR"/>
        </w:rPr>
      </w:pPr>
      <w:r w:rsidRPr="001948AA">
        <w:rPr>
          <w:b/>
          <w:bCs/>
          <w:color w:val="000000"/>
          <w:sz w:val="22"/>
          <w:szCs w:val="22"/>
          <w:lang w:val="el-GR"/>
        </w:rPr>
        <w:t>Xolair 150 mg ενέσιμο διάλυμα</w:t>
      </w:r>
      <w:r w:rsidR="00ED0553" w:rsidRPr="001948AA">
        <w:rPr>
          <w:b/>
          <w:bCs/>
          <w:color w:val="000000"/>
          <w:sz w:val="22"/>
          <w:szCs w:val="22"/>
          <w:lang w:val="el-GR"/>
        </w:rPr>
        <w:t xml:space="preserve"> σε προγεμισμένη σύριγγα</w:t>
      </w:r>
    </w:p>
    <w:p w14:paraId="091DBBAC" w14:textId="2D567D02" w:rsidR="00AB737E" w:rsidRPr="001948AA" w:rsidRDefault="00AB737E"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(προγεμισμένη σύριγγα με 26-</w:t>
      </w:r>
      <w:r w:rsidRPr="001948AA">
        <w:rPr>
          <w:color w:val="000000"/>
          <w:szCs w:val="22"/>
          <w:lang w:val="en-US"/>
        </w:rPr>
        <w:t>gauge</w:t>
      </w:r>
      <w:r w:rsidRPr="001948AA">
        <w:rPr>
          <w:color w:val="000000"/>
          <w:szCs w:val="22"/>
          <w:lang w:val="el-GR"/>
        </w:rPr>
        <w:t xml:space="preserve"> βελόνα, μωβ </w:t>
      </w:r>
      <w:r w:rsidR="003D5398" w:rsidRPr="001948AA">
        <w:rPr>
          <w:color w:val="000000"/>
          <w:szCs w:val="22"/>
          <w:lang w:val="el-GR"/>
        </w:rPr>
        <w:t>κάλυμμα</w:t>
      </w:r>
      <w:r w:rsidRPr="001948AA">
        <w:rPr>
          <w:color w:val="000000"/>
          <w:szCs w:val="22"/>
          <w:lang w:val="el-GR"/>
        </w:rPr>
        <w:t xml:space="preserve"> ασφαλείας)</w:t>
      </w:r>
    </w:p>
    <w:p w14:paraId="3EE95E76" w14:textId="28EF8DC0" w:rsidR="00125058" w:rsidRPr="001948AA" w:rsidRDefault="008B072C"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19D9A7D1" w14:textId="77777777" w:rsidR="00125058" w:rsidRPr="001948AA" w:rsidRDefault="00125058" w:rsidP="0000216F">
      <w:pPr>
        <w:widowControl w:val="0"/>
        <w:tabs>
          <w:tab w:val="clear" w:pos="567"/>
        </w:tabs>
        <w:spacing w:line="240" w:lineRule="auto"/>
        <w:rPr>
          <w:color w:val="000000"/>
          <w:szCs w:val="22"/>
          <w:lang w:val="el-GR"/>
        </w:rPr>
      </w:pPr>
    </w:p>
    <w:p w14:paraId="4E07B353" w14:textId="77777777" w:rsidR="00125058" w:rsidRPr="001948AA" w:rsidRDefault="00125058" w:rsidP="0000216F">
      <w:pPr>
        <w:widowControl w:val="0"/>
        <w:tabs>
          <w:tab w:val="clear" w:pos="567"/>
        </w:tabs>
        <w:spacing w:line="240" w:lineRule="auto"/>
        <w:ind w:right="-2"/>
        <w:rPr>
          <w:szCs w:val="22"/>
          <w:lang w:val="el-GR"/>
        </w:rPr>
      </w:pPr>
      <w:r w:rsidRPr="001948AA">
        <w:rPr>
          <w:b/>
          <w:szCs w:val="22"/>
          <w:lang w:val="el-GR"/>
        </w:rPr>
        <w:t xml:space="preserve">Διαβάστε προσεκτικά ολόκληρο το φύλλο οδηγιών χρήσης </w:t>
      </w:r>
      <w:r w:rsidR="00522075" w:rsidRPr="001948AA">
        <w:rPr>
          <w:b/>
          <w:szCs w:val="22"/>
          <w:lang w:val="el-GR"/>
        </w:rPr>
        <w:t xml:space="preserve">πριν </w:t>
      </w:r>
      <w:r w:rsidRPr="001948AA">
        <w:rPr>
          <w:b/>
          <w:szCs w:val="22"/>
          <w:lang w:val="el-GR"/>
        </w:rPr>
        <w:t>αρχίσετε να χρησιμοποιείτε αυτό το φάρμακο, διότι περιλαμβάνει σημαντικές πληροφορίες για σας.</w:t>
      </w:r>
    </w:p>
    <w:p w14:paraId="18774C0D" w14:textId="77777777" w:rsidR="00125058" w:rsidRPr="001948AA" w:rsidRDefault="00125058"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33AD3A7B" w14:textId="77777777" w:rsidR="00125058" w:rsidRPr="001948AA" w:rsidRDefault="00125058"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17A95D86" w14:textId="77777777" w:rsidR="0049562B" w:rsidRPr="001948AA" w:rsidRDefault="0049562B"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5775932D" w14:textId="77777777" w:rsidR="00125058" w:rsidRPr="001948AA" w:rsidRDefault="00125058"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Βλέπε παράγραφο</w:t>
      </w:r>
      <w:r w:rsidR="00147644" w:rsidRPr="001948AA">
        <w:rPr>
          <w:noProof/>
          <w:szCs w:val="22"/>
          <w:lang w:val="el-GR"/>
        </w:rPr>
        <w:t> </w:t>
      </w:r>
      <w:r w:rsidRPr="001948AA">
        <w:rPr>
          <w:noProof/>
          <w:szCs w:val="22"/>
          <w:lang w:val="el-GR"/>
        </w:rPr>
        <w:t>4</w:t>
      </w:r>
      <w:r w:rsidRPr="001948AA">
        <w:rPr>
          <w:lang w:val="el-GR"/>
        </w:rPr>
        <w:t>.</w:t>
      </w:r>
    </w:p>
    <w:p w14:paraId="549C19B6" w14:textId="77777777" w:rsidR="00125058" w:rsidRPr="001948AA" w:rsidRDefault="00125058" w:rsidP="0000216F">
      <w:pPr>
        <w:widowControl w:val="0"/>
        <w:numPr>
          <w:ilvl w:val="12"/>
          <w:numId w:val="0"/>
        </w:numPr>
        <w:tabs>
          <w:tab w:val="clear" w:pos="567"/>
        </w:tabs>
        <w:spacing w:line="240" w:lineRule="auto"/>
        <w:ind w:right="-2"/>
        <w:rPr>
          <w:szCs w:val="22"/>
          <w:lang w:val="el-GR"/>
        </w:rPr>
      </w:pPr>
    </w:p>
    <w:p w14:paraId="03933855" w14:textId="38CFB792" w:rsidR="00125058" w:rsidRPr="001948AA" w:rsidRDefault="00125058"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13C23EB9" w14:textId="77777777" w:rsidR="00690D03" w:rsidRPr="001948AA" w:rsidRDefault="00690D03" w:rsidP="0000216F">
      <w:pPr>
        <w:widowControl w:val="0"/>
        <w:numPr>
          <w:ilvl w:val="12"/>
          <w:numId w:val="0"/>
        </w:numPr>
        <w:tabs>
          <w:tab w:val="clear" w:pos="567"/>
        </w:tabs>
        <w:spacing w:line="240" w:lineRule="auto"/>
        <w:ind w:right="-2"/>
        <w:rPr>
          <w:szCs w:val="22"/>
          <w:lang w:val="el-GR"/>
        </w:rPr>
      </w:pPr>
    </w:p>
    <w:p w14:paraId="41E4C6DB" w14:textId="77777777"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00AD9F52" w14:textId="77777777"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00522075" w:rsidRPr="001948AA">
        <w:rPr>
          <w:szCs w:val="22"/>
          <w:lang w:val="el-GR"/>
        </w:rPr>
        <w:t xml:space="preserve">πριν </w:t>
      </w:r>
      <w:r w:rsidR="0049562B" w:rsidRPr="001948AA">
        <w:rPr>
          <w:lang w:val="el-GR"/>
        </w:rPr>
        <w:t>χρησιμοποιήσετε</w:t>
      </w:r>
      <w:r w:rsidRPr="001948AA">
        <w:rPr>
          <w:szCs w:val="22"/>
          <w:lang w:val="el-GR"/>
        </w:rPr>
        <w:t xml:space="preserve"> το Xolair</w:t>
      </w:r>
    </w:p>
    <w:p w14:paraId="1FC5C583" w14:textId="77777777"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w:t>
      </w:r>
      <w:r w:rsidR="0049562B" w:rsidRPr="001948AA">
        <w:rPr>
          <w:szCs w:val="22"/>
          <w:lang w:val="el-GR"/>
        </w:rPr>
        <w:t xml:space="preserve">να </w:t>
      </w:r>
      <w:r w:rsidR="0049562B" w:rsidRPr="001948AA">
        <w:rPr>
          <w:lang w:val="el-GR"/>
        </w:rPr>
        <w:t>χρησιμοποιήσετε</w:t>
      </w:r>
      <w:r w:rsidRPr="001948AA">
        <w:rPr>
          <w:szCs w:val="22"/>
          <w:lang w:val="el-GR"/>
        </w:rPr>
        <w:t xml:space="preserve"> το Xolair</w:t>
      </w:r>
    </w:p>
    <w:p w14:paraId="0136F954" w14:textId="77777777"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3507B61D" w14:textId="77777777"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 xml:space="preserve">Πώς να </w:t>
      </w:r>
      <w:r w:rsidR="00522075" w:rsidRPr="001948AA">
        <w:rPr>
          <w:szCs w:val="22"/>
          <w:lang w:val="el-GR"/>
        </w:rPr>
        <w:t xml:space="preserve">φυλάσσετε </w:t>
      </w:r>
      <w:r w:rsidRPr="001948AA">
        <w:rPr>
          <w:szCs w:val="22"/>
          <w:lang w:val="el-GR"/>
        </w:rPr>
        <w:t>το Xolair</w:t>
      </w:r>
    </w:p>
    <w:p w14:paraId="03E24747" w14:textId="724B1FC2" w:rsidR="00125058" w:rsidRPr="001948AA" w:rsidRDefault="00125058"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Περιεχόμεν</w:t>
      </w:r>
      <w:r w:rsidR="00385BD2" w:rsidRPr="001948AA">
        <w:rPr>
          <w:szCs w:val="24"/>
          <w:lang w:val="el-GR"/>
        </w:rPr>
        <w:t>α</w:t>
      </w:r>
      <w:r w:rsidRPr="001948AA">
        <w:rPr>
          <w:szCs w:val="24"/>
          <w:lang w:val="el-GR"/>
        </w:rPr>
        <w:t xml:space="preserve"> της συσκευασίας και </w:t>
      </w:r>
      <w:r w:rsidRPr="001948AA">
        <w:rPr>
          <w:szCs w:val="22"/>
          <w:lang w:val="el-GR"/>
        </w:rPr>
        <w:t>λοιπές πληροφορίες</w:t>
      </w:r>
    </w:p>
    <w:p w14:paraId="1AD50FC4" w14:textId="77777777" w:rsidR="00125058" w:rsidRPr="001948AA" w:rsidRDefault="00125058" w:rsidP="0000216F">
      <w:pPr>
        <w:widowControl w:val="0"/>
        <w:numPr>
          <w:ilvl w:val="12"/>
          <w:numId w:val="0"/>
        </w:numPr>
        <w:tabs>
          <w:tab w:val="clear" w:pos="567"/>
        </w:tabs>
        <w:spacing w:line="240" w:lineRule="auto"/>
        <w:ind w:right="-2"/>
        <w:rPr>
          <w:szCs w:val="22"/>
          <w:lang w:val="el-GR"/>
        </w:rPr>
      </w:pPr>
    </w:p>
    <w:p w14:paraId="7ACA82AE" w14:textId="77777777" w:rsidR="00125058" w:rsidRPr="001948AA" w:rsidRDefault="00125058" w:rsidP="0000216F">
      <w:pPr>
        <w:widowControl w:val="0"/>
        <w:numPr>
          <w:ilvl w:val="12"/>
          <w:numId w:val="0"/>
        </w:numPr>
        <w:tabs>
          <w:tab w:val="clear" w:pos="567"/>
        </w:tabs>
        <w:spacing w:line="240" w:lineRule="auto"/>
        <w:ind w:right="-2"/>
        <w:rPr>
          <w:szCs w:val="22"/>
          <w:lang w:val="el-GR"/>
        </w:rPr>
      </w:pPr>
    </w:p>
    <w:p w14:paraId="46043B0E" w14:textId="77777777" w:rsidR="00125058" w:rsidRPr="001948AA" w:rsidRDefault="00125058"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ποιά είναι η χρήση του</w:t>
      </w:r>
    </w:p>
    <w:p w14:paraId="2B5A6D04" w14:textId="77777777" w:rsidR="00125058" w:rsidRPr="001948AA" w:rsidRDefault="00125058" w:rsidP="0000216F">
      <w:pPr>
        <w:keepNext/>
        <w:widowControl w:val="0"/>
        <w:numPr>
          <w:ilvl w:val="12"/>
          <w:numId w:val="0"/>
        </w:numPr>
        <w:tabs>
          <w:tab w:val="clear" w:pos="567"/>
        </w:tabs>
        <w:spacing w:line="240" w:lineRule="auto"/>
        <w:ind w:right="-2"/>
        <w:jc w:val="both"/>
        <w:rPr>
          <w:szCs w:val="22"/>
          <w:lang w:val="el-GR"/>
        </w:rPr>
      </w:pPr>
    </w:p>
    <w:p w14:paraId="4714FFA1" w14:textId="77777777" w:rsidR="002B2D8A" w:rsidRPr="001948AA" w:rsidRDefault="00142210"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lang w:val="en-GB"/>
        </w:rPr>
        <w:t>Xolair</w:t>
      </w:r>
      <w:r w:rsidRPr="001948AA">
        <w:rPr>
          <w:bCs/>
          <w:sz w:val="22"/>
          <w:szCs w:val="22"/>
          <w:lang w:val="el-GR"/>
        </w:rPr>
        <w:t xml:space="preserve"> περιέχει την δραστική ουσία </w:t>
      </w:r>
      <w:r w:rsidRPr="001948AA">
        <w:rPr>
          <w:bCs/>
          <w:sz w:val="22"/>
          <w:szCs w:val="22"/>
          <w:lang w:val="en-GB"/>
        </w:rPr>
        <w:t>omalizumab</w:t>
      </w:r>
      <w:r w:rsidRPr="001948AA">
        <w:rPr>
          <w:bCs/>
          <w:sz w:val="22"/>
          <w:szCs w:val="22"/>
          <w:lang w:val="el-GR"/>
        </w:rPr>
        <w:t>.</w:t>
      </w:r>
      <w:r w:rsidR="00125058" w:rsidRPr="001948AA">
        <w:rPr>
          <w:bCs/>
          <w:sz w:val="22"/>
          <w:szCs w:val="22"/>
          <w:lang w:val="el-GR"/>
        </w:rPr>
        <w:t xml:space="preserve"> Το omalizumab είναι μια συνθετική πρωτεΐνη η οποία είναι παρόμοια με τις φυσικές πρωτεΐνες που παράγονται από το σώμα</w:t>
      </w:r>
      <w:r w:rsidRPr="001948AA">
        <w:rPr>
          <w:bCs/>
          <w:sz w:val="22"/>
          <w:szCs w:val="22"/>
          <w:lang w:val="el-GR"/>
        </w:rPr>
        <w:t xml:space="preserve">. </w:t>
      </w:r>
      <w:r w:rsidRPr="001948AA">
        <w:rPr>
          <w:bCs/>
          <w:sz w:val="22"/>
          <w:szCs w:val="22"/>
          <w:lang w:val="en-GB"/>
        </w:rPr>
        <w:t>A</w:t>
      </w:r>
      <w:r w:rsidR="00125058" w:rsidRPr="001948AA">
        <w:rPr>
          <w:bCs/>
          <w:sz w:val="22"/>
          <w:szCs w:val="22"/>
          <w:lang w:val="el-GR"/>
        </w:rPr>
        <w:t>ν</w:t>
      </w:r>
      <w:r w:rsidRPr="001948AA">
        <w:rPr>
          <w:bCs/>
          <w:sz w:val="22"/>
          <w:szCs w:val="22"/>
          <w:lang w:val="el-GR"/>
        </w:rPr>
        <w:t>ή</w:t>
      </w:r>
      <w:r w:rsidR="00125058" w:rsidRPr="001948AA">
        <w:rPr>
          <w:bCs/>
          <w:sz w:val="22"/>
          <w:szCs w:val="22"/>
          <w:lang w:val="el-GR"/>
        </w:rPr>
        <w:t>κει σε μια τάξη φαρμάκων που ονομάζονται μονοκλωνικά αντισώματα.</w:t>
      </w:r>
    </w:p>
    <w:p w14:paraId="0B9FA0C7" w14:textId="77777777" w:rsidR="0049562B" w:rsidRPr="001948AA" w:rsidRDefault="0049562B" w:rsidP="0000216F">
      <w:pPr>
        <w:pStyle w:val="Text"/>
        <w:spacing w:before="0"/>
        <w:jc w:val="left"/>
        <w:rPr>
          <w:bCs/>
          <w:sz w:val="22"/>
          <w:szCs w:val="22"/>
          <w:lang w:val="el-GR"/>
        </w:rPr>
      </w:pPr>
    </w:p>
    <w:p w14:paraId="05E7AB3E" w14:textId="77777777" w:rsidR="00142210" w:rsidRPr="001948AA" w:rsidRDefault="00142210" w:rsidP="0000216F">
      <w:pPr>
        <w:pStyle w:val="Text"/>
        <w:keepNext/>
        <w:widowControl w:val="0"/>
        <w:spacing w:before="0"/>
        <w:jc w:val="left"/>
        <w:rPr>
          <w:bCs/>
          <w:sz w:val="22"/>
          <w:szCs w:val="22"/>
          <w:lang w:val="el-GR"/>
        </w:rPr>
      </w:pPr>
      <w:r w:rsidRPr="001948AA">
        <w:rPr>
          <w:sz w:val="22"/>
          <w:szCs w:val="22"/>
          <w:lang w:val="el-GR"/>
        </w:rPr>
        <w:t xml:space="preserve">Το </w:t>
      </w:r>
      <w:r w:rsidRPr="001948AA">
        <w:rPr>
          <w:sz w:val="22"/>
          <w:szCs w:val="22"/>
          <w:lang w:val="en-GB"/>
        </w:rPr>
        <w:t>Xolair</w:t>
      </w:r>
      <w:r w:rsidRPr="001948AA">
        <w:rPr>
          <w:sz w:val="22"/>
          <w:szCs w:val="22"/>
          <w:lang w:val="el-GR"/>
        </w:rPr>
        <w:t xml:space="preserve"> χρησιμοποιείται για την θεραπεία:</w:t>
      </w:r>
    </w:p>
    <w:p w14:paraId="23A11ECD" w14:textId="48F827EE" w:rsidR="00142210" w:rsidRPr="001948AA" w:rsidRDefault="00142210" w:rsidP="0000216F">
      <w:pPr>
        <w:pStyle w:val="Text"/>
        <w:keepNext/>
        <w:widowControl w:val="0"/>
        <w:numPr>
          <w:ilvl w:val="0"/>
          <w:numId w:val="25"/>
        </w:numPr>
        <w:spacing w:before="0"/>
        <w:ind w:left="567" w:hanging="567"/>
        <w:jc w:val="left"/>
        <w:rPr>
          <w:sz w:val="22"/>
          <w:szCs w:val="22"/>
        </w:rPr>
      </w:pPr>
      <w:r w:rsidRPr="001948AA">
        <w:rPr>
          <w:bCs/>
          <w:sz w:val="22"/>
          <w:szCs w:val="22"/>
          <w:lang w:val="el-GR"/>
        </w:rPr>
        <w:t>του αλλεργικού άσθματος</w:t>
      </w:r>
    </w:p>
    <w:p w14:paraId="7320A3FC" w14:textId="2D3DCA82" w:rsidR="00385BD2" w:rsidRPr="001948AA" w:rsidRDefault="00385BD2" w:rsidP="0000216F">
      <w:pPr>
        <w:pStyle w:val="Text"/>
        <w:keepNext/>
        <w:widowControl w:val="0"/>
        <w:numPr>
          <w:ilvl w:val="0"/>
          <w:numId w:val="25"/>
        </w:numPr>
        <w:spacing w:before="0"/>
        <w:ind w:left="567" w:hanging="567"/>
        <w:jc w:val="left"/>
        <w:rPr>
          <w:sz w:val="22"/>
          <w:szCs w:val="22"/>
          <w:lang w:val="el-GR"/>
        </w:rPr>
      </w:pPr>
      <w:r w:rsidRPr="001948AA">
        <w:rPr>
          <w:bCs/>
          <w:sz w:val="22"/>
          <w:szCs w:val="22"/>
          <w:lang w:val="el-GR"/>
        </w:rPr>
        <w:t>χρόνιας ρινοκολπίτιδας (φλεγμονή της μύτης και των κόλπων) με ρινικούς πολύποδες</w:t>
      </w:r>
    </w:p>
    <w:p w14:paraId="77275791" w14:textId="77777777" w:rsidR="00142210" w:rsidRPr="001948AA" w:rsidRDefault="00142210" w:rsidP="0000216F">
      <w:pPr>
        <w:pStyle w:val="Text"/>
        <w:widowControl w:val="0"/>
        <w:numPr>
          <w:ilvl w:val="0"/>
          <w:numId w:val="25"/>
        </w:numPr>
        <w:spacing w:before="0"/>
        <w:ind w:left="567" w:hanging="567"/>
        <w:jc w:val="left"/>
        <w:rPr>
          <w:sz w:val="22"/>
          <w:szCs w:val="22"/>
          <w:lang w:val="el-GR"/>
        </w:rPr>
      </w:pPr>
      <w:r w:rsidRPr="001948AA">
        <w:rPr>
          <w:bCs/>
          <w:sz w:val="22"/>
          <w:szCs w:val="22"/>
          <w:lang w:val="el-GR"/>
        </w:rPr>
        <w:t>της χρόνιας αυθόρμητης κνίδωσης (ΧΑΚ)</w:t>
      </w:r>
    </w:p>
    <w:p w14:paraId="3B573F40" w14:textId="77777777" w:rsidR="00125058" w:rsidRPr="001948AA" w:rsidRDefault="00125058" w:rsidP="0000216F">
      <w:pPr>
        <w:pStyle w:val="Text"/>
        <w:spacing w:before="0"/>
        <w:jc w:val="left"/>
        <w:rPr>
          <w:bCs/>
          <w:sz w:val="22"/>
          <w:szCs w:val="22"/>
          <w:lang w:val="el-GR"/>
        </w:rPr>
      </w:pPr>
    </w:p>
    <w:p w14:paraId="1D22518B" w14:textId="77777777" w:rsidR="00125058" w:rsidRPr="001948AA" w:rsidRDefault="00125058" w:rsidP="0000216F">
      <w:pPr>
        <w:pStyle w:val="Text"/>
        <w:keepNext/>
        <w:widowControl w:val="0"/>
        <w:spacing w:before="0"/>
        <w:jc w:val="left"/>
        <w:rPr>
          <w:bCs/>
          <w:sz w:val="22"/>
          <w:szCs w:val="22"/>
          <w:u w:val="single"/>
          <w:lang w:val="el-GR"/>
        </w:rPr>
      </w:pPr>
      <w:r w:rsidRPr="001948AA">
        <w:rPr>
          <w:bCs/>
          <w:sz w:val="22"/>
          <w:szCs w:val="22"/>
          <w:u w:val="single"/>
          <w:lang w:val="el-GR"/>
        </w:rPr>
        <w:t>Αλλεργικό άσθμα</w:t>
      </w:r>
    </w:p>
    <w:p w14:paraId="489F0C6D" w14:textId="470E5049" w:rsidR="00125058" w:rsidRPr="001948AA" w:rsidRDefault="00125058" w:rsidP="0000216F">
      <w:pPr>
        <w:pStyle w:val="Text"/>
        <w:spacing w:before="0"/>
        <w:jc w:val="left"/>
        <w:rPr>
          <w:sz w:val="22"/>
          <w:szCs w:val="22"/>
          <w:lang w:val="el-GR"/>
        </w:rPr>
      </w:pPr>
      <w:r w:rsidRPr="001948AA">
        <w:rPr>
          <w:sz w:val="22"/>
          <w:lang w:val="el-GR"/>
        </w:rPr>
        <w:t>Το φάρμακο αυτό χ</w:t>
      </w:r>
      <w:r w:rsidRPr="001948AA">
        <w:rPr>
          <w:bCs/>
          <w:sz w:val="22"/>
          <w:szCs w:val="22"/>
          <w:lang w:val="el-GR"/>
        </w:rPr>
        <w:t>ρησιμοποιείται για την πρόληψη της επιδείνωσης του άσθματος ελέγχοντας τα συμπτώματα του σοβαρού αλλεργικού άσθματος σε ενήλικες</w:t>
      </w:r>
      <w:r w:rsidR="00F3647C" w:rsidRPr="001948AA">
        <w:rPr>
          <w:bCs/>
          <w:sz w:val="22"/>
          <w:szCs w:val="22"/>
          <w:lang w:val="el-GR"/>
        </w:rPr>
        <w:t>,</w:t>
      </w:r>
      <w:r w:rsidRPr="001948AA">
        <w:rPr>
          <w:bCs/>
          <w:sz w:val="22"/>
          <w:szCs w:val="22"/>
          <w:lang w:val="el-GR"/>
        </w:rPr>
        <w:t xml:space="preserve"> </w:t>
      </w:r>
      <w:r w:rsidR="008B072C" w:rsidRPr="001948AA">
        <w:rPr>
          <w:bCs/>
          <w:sz w:val="22"/>
          <w:szCs w:val="22"/>
          <w:lang w:val="el-GR"/>
        </w:rPr>
        <w:t>έφηβους</w:t>
      </w:r>
      <w:r w:rsidR="00F3647C" w:rsidRPr="001948AA">
        <w:rPr>
          <w:bCs/>
          <w:sz w:val="22"/>
          <w:szCs w:val="22"/>
          <w:lang w:val="el-GR"/>
        </w:rPr>
        <w:t xml:space="preserve"> και παιδιά</w:t>
      </w:r>
      <w:r w:rsidR="008B072C" w:rsidRPr="001948AA">
        <w:rPr>
          <w:bCs/>
          <w:sz w:val="22"/>
          <w:szCs w:val="22"/>
          <w:lang w:val="el-GR"/>
        </w:rPr>
        <w:t xml:space="preserve"> (ηλικίας </w:t>
      </w:r>
      <w:r w:rsidR="00F3647C" w:rsidRPr="001948AA">
        <w:rPr>
          <w:bCs/>
          <w:sz w:val="22"/>
          <w:szCs w:val="22"/>
          <w:lang w:val="el-GR"/>
        </w:rPr>
        <w:t>6 </w:t>
      </w:r>
      <w:r w:rsidR="008B072C" w:rsidRPr="001948AA">
        <w:rPr>
          <w:bCs/>
          <w:sz w:val="22"/>
          <w:szCs w:val="22"/>
          <w:lang w:val="el-GR"/>
        </w:rPr>
        <w:t>ετών και άνω)</w:t>
      </w:r>
      <w:r w:rsidRPr="001948AA">
        <w:rPr>
          <w:bCs/>
          <w:sz w:val="22"/>
          <w:szCs w:val="22"/>
          <w:lang w:val="el-GR"/>
        </w:rPr>
        <w:t xml:space="preserve"> </w:t>
      </w:r>
      <w:r w:rsidR="002D2307" w:rsidRPr="001948AA">
        <w:rPr>
          <w:sz w:val="22"/>
          <w:szCs w:val="22"/>
          <w:lang w:val="el-GR"/>
        </w:rPr>
        <w:t>που</w:t>
      </w:r>
      <w:r w:rsidRPr="001948AA">
        <w:rPr>
          <w:sz w:val="22"/>
          <w:szCs w:val="22"/>
          <w:lang w:val="el-GR"/>
        </w:rPr>
        <w:t xml:space="preserve"> ήδη λαμβάνουν θεραπεία για το άσθμα, αλλά το άσθμα τους δεν ελέγχεται ικανοποιητικά με υψηλές δόσεις φαρμάκων όπως εισπνεόμενων στεροειδών </w:t>
      </w:r>
      <w:r w:rsidR="00646899" w:rsidRPr="001948AA">
        <w:rPr>
          <w:sz w:val="22"/>
          <w:szCs w:val="22"/>
          <w:lang w:val="el-GR"/>
        </w:rPr>
        <w:t xml:space="preserve">και </w:t>
      </w:r>
      <w:r w:rsidRPr="001948AA">
        <w:rPr>
          <w:sz w:val="22"/>
          <w:szCs w:val="22"/>
          <w:lang w:val="el-GR"/>
        </w:rPr>
        <w:t>εισπνεόμενων βήτα αγωνιστών.</w:t>
      </w:r>
    </w:p>
    <w:p w14:paraId="162BDE24" w14:textId="77777777" w:rsidR="00646899" w:rsidRPr="001948AA" w:rsidRDefault="00646899" w:rsidP="0000216F">
      <w:pPr>
        <w:pStyle w:val="Text"/>
        <w:spacing w:before="0"/>
        <w:jc w:val="left"/>
        <w:rPr>
          <w:sz w:val="22"/>
          <w:szCs w:val="22"/>
          <w:lang w:val="el-GR"/>
        </w:rPr>
      </w:pPr>
    </w:p>
    <w:p w14:paraId="659028AF" w14:textId="77777777" w:rsidR="00646899" w:rsidRPr="001948AA" w:rsidRDefault="00646899"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18AC7DA7" w14:textId="6A067736" w:rsidR="00125058" w:rsidRPr="001948AA" w:rsidRDefault="00646899" w:rsidP="0000216F">
      <w:pPr>
        <w:pStyle w:val="Text"/>
        <w:widowControl w:val="0"/>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 στο πίσω μέρος του λαιμού και της ρινικής καταρροής</w:t>
      </w:r>
    </w:p>
    <w:p w14:paraId="19196855" w14:textId="77777777" w:rsidR="00646899" w:rsidRPr="001948AA" w:rsidRDefault="00646899" w:rsidP="0000216F">
      <w:pPr>
        <w:pStyle w:val="Text"/>
        <w:widowControl w:val="0"/>
        <w:spacing w:before="0"/>
        <w:jc w:val="left"/>
        <w:rPr>
          <w:sz w:val="22"/>
          <w:szCs w:val="22"/>
          <w:u w:val="single"/>
          <w:lang w:val="el-GR"/>
        </w:rPr>
      </w:pPr>
    </w:p>
    <w:p w14:paraId="2C5D3128" w14:textId="77777777" w:rsidR="00125058" w:rsidRPr="001948AA" w:rsidRDefault="00125058" w:rsidP="0000216F">
      <w:pPr>
        <w:pStyle w:val="Text"/>
        <w:keepNext/>
        <w:widowControl w:val="0"/>
        <w:spacing w:before="0"/>
        <w:jc w:val="left"/>
        <w:rPr>
          <w:sz w:val="22"/>
          <w:szCs w:val="22"/>
          <w:u w:val="single"/>
          <w:lang w:val="el-GR"/>
        </w:rPr>
      </w:pPr>
      <w:r w:rsidRPr="001948AA">
        <w:rPr>
          <w:sz w:val="22"/>
          <w:szCs w:val="22"/>
          <w:u w:val="single"/>
          <w:lang w:val="el-GR"/>
        </w:rPr>
        <w:t>Χρόνια αυθόρμητη κνίδωση (ΧΑΚ)</w:t>
      </w:r>
    </w:p>
    <w:p w14:paraId="0E339BEF" w14:textId="77777777" w:rsidR="00125058" w:rsidRPr="001948AA" w:rsidRDefault="00125058" w:rsidP="0000216F">
      <w:pPr>
        <w:pStyle w:val="Text"/>
        <w:spacing w:before="0"/>
        <w:jc w:val="left"/>
        <w:rPr>
          <w:sz w:val="22"/>
          <w:lang w:val="el-GR"/>
        </w:rPr>
      </w:pPr>
      <w:r w:rsidRPr="001948AA">
        <w:rPr>
          <w:sz w:val="22"/>
          <w:lang w:val="el-GR"/>
        </w:rPr>
        <w:t>Το φάρμακο αυτό χρησιμοποιείται για την θεραπεία της χρόνιας αυθόρμητης κνίδωσης σε ενήλικες και έφηβους (ηλικίας 12</w:t>
      </w:r>
      <w:r w:rsidRPr="001948AA">
        <w:rPr>
          <w:sz w:val="22"/>
        </w:rPr>
        <w:t> </w:t>
      </w:r>
      <w:r w:rsidRPr="001948AA">
        <w:rPr>
          <w:sz w:val="22"/>
          <w:lang w:val="el-GR"/>
        </w:rPr>
        <w:t xml:space="preserve">ετών και άνω) οι οποίοι ήδη λάμβαναν </w:t>
      </w:r>
      <w:r w:rsidRPr="001948AA">
        <w:rPr>
          <w:sz w:val="22"/>
          <w:szCs w:val="22"/>
          <w:lang w:val="el-GR"/>
        </w:rPr>
        <w:t>αντιισταμινικ</w:t>
      </w:r>
      <w:r w:rsidRPr="001948AA">
        <w:rPr>
          <w:sz w:val="22"/>
          <w:lang w:val="el-GR"/>
        </w:rPr>
        <w:t>ά αλλά των οποίων τα συμπτώματα της ΧΑΚ δεν ελέγχονται επαρκώς από αυτά τα φαρμακευτικά προϊόντα.</w:t>
      </w:r>
    </w:p>
    <w:p w14:paraId="6CF1CF7A" w14:textId="77777777" w:rsidR="00F3647C" w:rsidRPr="001948AA" w:rsidRDefault="00F3647C" w:rsidP="0000216F">
      <w:pPr>
        <w:pStyle w:val="Text"/>
        <w:widowControl w:val="0"/>
        <w:spacing w:before="0"/>
        <w:jc w:val="left"/>
        <w:rPr>
          <w:sz w:val="22"/>
          <w:szCs w:val="22"/>
          <w:lang w:val="el-GR"/>
        </w:rPr>
      </w:pPr>
    </w:p>
    <w:p w14:paraId="13B1693E" w14:textId="339EB34B" w:rsidR="00F3647C" w:rsidRPr="001948AA" w:rsidRDefault="00F3647C" w:rsidP="0000216F">
      <w:pPr>
        <w:pStyle w:val="Text"/>
        <w:spacing w:before="0"/>
        <w:jc w:val="left"/>
        <w:rPr>
          <w:sz w:val="22"/>
          <w:szCs w:val="22"/>
          <w:lang w:val="el-GR"/>
        </w:rPr>
      </w:pPr>
      <w:r w:rsidRPr="001948AA">
        <w:rPr>
          <w:sz w:val="22"/>
          <w:szCs w:val="22"/>
          <w:lang w:val="el-GR"/>
        </w:rPr>
        <w:t xml:space="preserve">Το Xolair δρα αναστέλλοντας μια ουσία που ονομάζεται ανοσοσφαιρίνη E (IgE), που παράγεται από τον ίδιο τον οργανισμό. Η IgE </w:t>
      </w:r>
      <w:r w:rsidR="00646899" w:rsidRPr="001948AA">
        <w:rPr>
          <w:sz w:val="22"/>
          <w:szCs w:val="22"/>
          <w:lang w:val="el-GR"/>
        </w:rPr>
        <w:t>συμβάλλει σε έναν τύπο φλεγμονής που παίζει</w:t>
      </w:r>
      <w:r w:rsidRPr="001948AA">
        <w:rPr>
          <w:sz w:val="22"/>
          <w:szCs w:val="22"/>
          <w:lang w:val="el-GR"/>
        </w:rPr>
        <w:t xml:space="preserve"> </w:t>
      </w:r>
      <w:r w:rsidR="00196CB2" w:rsidRPr="001948AA">
        <w:rPr>
          <w:sz w:val="22"/>
          <w:szCs w:val="22"/>
          <w:lang w:val="el-GR"/>
        </w:rPr>
        <w:t xml:space="preserve">βασικό </w:t>
      </w:r>
      <w:r w:rsidRPr="001948AA">
        <w:rPr>
          <w:sz w:val="22"/>
          <w:szCs w:val="22"/>
          <w:lang w:val="el-GR"/>
        </w:rPr>
        <w:t>ρόλο στην πρόκληση του αλλεργικού άσθματος</w:t>
      </w:r>
      <w:r w:rsidR="001C7F0F" w:rsidRPr="001948AA">
        <w:rPr>
          <w:sz w:val="22"/>
          <w:szCs w:val="22"/>
          <w:lang w:val="el-GR"/>
        </w:rPr>
        <w:t>,</w:t>
      </w:r>
      <w:r w:rsidR="00646899" w:rsidRPr="001948AA">
        <w:rPr>
          <w:sz w:val="22"/>
          <w:szCs w:val="22"/>
          <w:lang w:val="el-GR"/>
        </w:rPr>
        <w:t xml:space="preserve"> της χρόνιας ρινοκολπίτιδας με ρινικούς πολύποδες και της ΧΑΚ.</w:t>
      </w:r>
    </w:p>
    <w:p w14:paraId="181F34FC" w14:textId="77777777" w:rsidR="00125058" w:rsidRPr="001948AA" w:rsidRDefault="00125058" w:rsidP="0000216F">
      <w:pPr>
        <w:pStyle w:val="Text"/>
        <w:spacing w:before="0"/>
        <w:jc w:val="left"/>
        <w:rPr>
          <w:sz w:val="22"/>
          <w:szCs w:val="22"/>
          <w:lang w:val="el-GR"/>
        </w:rPr>
      </w:pPr>
    </w:p>
    <w:p w14:paraId="004069A3" w14:textId="77777777" w:rsidR="00125058" w:rsidRPr="001948AA" w:rsidRDefault="00125058" w:rsidP="0000216F">
      <w:pPr>
        <w:pStyle w:val="Text"/>
        <w:spacing w:before="0"/>
        <w:jc w:val="left"/>
        <w:rPr>
          <w:sz w:val="22"/>
          <w:szCs w:val="22"/>
          <w:lang w:val="el-GR"/>
        </w:rPr>
      </w:pPr>
    </w:p>
    <w:p w14:paraId="42214DA2" w14:textId="77777777" w:rsidR="00125058" w:rsidRPr="001948AA" w:rsidRDefault="00125058"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t xml:space="preserve">Τι πρέπει να γνωρίζετε </w:t>
      </w:r>
      <w:r w:rsidR="00522075" w:rsidRPr="001948AA">
        <w:rPr>
          <w:b/>
          <w:szCs w:val="22"/>
          <w:lang w:val="el-GR"/>
        </w:rPr>
        <w:t xml:space="preserve">πριν </w:t>
      </w:r>
      <w:r w:rsidR="00F3647C" w:rsidRPr="001948AA">
        <w:rPr>
          <w:b/>
          <w:szCs w:val="22"/>
          <w:lang w:val="el-GR"/>
        </w:rPr>
        <w:t>χρησιμοποιήσετε</w:t>
      </w:r>
      <w:r w:rsidRPr="001948AA">
        <w:rPr>
          <w:b/>
          <w:szCs w:val="22"/>
          <w:lang w:val="el-GR"/>
        </w:rPr>
        <w:t xml:space="preserve"> το Xolair</w:t>
      </w:r>
    </w:p>
    <w:p w14:paraId="12AC1B45" w14:textId="77777777" w:rsidR="00125058" w:rsidRPr="001948AA" w:rsidRDefault="00125058" w:rsidP="0000216F">
      <w:pPr>
        <w:pStyle w:val="Text"/>
        <w:keepNext/>
        <w:spacing w:before="0"/>
        <w:jc w:val="left"/>
        <w:rPr>
          <w:sz w:val="22"/>
          <w:szCs w:val="22"/>
          <w:lang w:val="el-GR"/>
        </w:rPr>
      </w:pPr>
    </w:p>
    <w:p w14:paraId="6F9ED8A4" w14:textId="77777777" w:rsidR="00125058" w:rsidRPr="001948AA" w:rsidRDefault="00F3647C" w:rsidP="0000216F">
      <w:pPr>
        <w:pStyle w:val="Text"/>
        <w:keepNext/>
        <w:spacing w:before="0"/>
        <w:jc w:val="left"/>
        <w:rPr>
          <w:b/>
          <w:bCs/>
          <w:sz w:val="22"/>
          <w:szCs w:val="22"/>
          <w:lang w:val="el-GR"/>
        </w:rPr>
      </w:pPr>
      <w:r w:rsidRPr="001948AA">
        <w:rPr>
          <w:b/>
          <w:bCs/>
          <w:sz w:val="22"/>
          <w:szCs w:val="22"/>
          <w:lang w:val="el-GR"/>
        </w:rPr>
        <w:t xml:space="preserve">Μην </w:t>
      </w:r>
      <w:r w:rsidRPr="001948AA">
        <w:rPr>
          <w:b/>
          <w:sz w:val="22"/>
          <w:szCs w:val="22"/>
          <w:lang w:val="el-GR"/>
        </w:rPr>
        <w:t>χρησιμοποιήσετε</w:t>
      </w:r>
      <w:r w:rsidR="00125058" w:rsidRPr="001948AA">
        <w:rPr>
          <w:b/>
          <w:bCs/>
          <w:sz w:val="22"/>
          <w:szCs w:val="22"/>
          <w:lang w:val="el-GR"/>
        </w:rPr>
        <w:t xml:space="preserve"> το Xolair</w:t>
      </w:r>
    </w:p>
    <w:p w14:paraId="3BE9FCB8" w14:textId="77777777" w:rsidR="00125058" w:rsidRPr="001948AA" w:rsidRDefault="00125058"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1A91037A" w14:textId="77777777" w:rsidR="00125058" w:rsidRPr="001948AA" w:rsidRDefault="00125058"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0078007B" w:rsidRPr="001948AA">
        <w:rPr>
          <w:sz w:val="22"/>
          <w:szCs w:val="22"/>
          <w:lang w:val="el-GR"/>
        </w:rPr>
        <w:t>χρησιμοποιήσετε</w:t>
      </w:r>
      <w:r w:rsidR="00A54AC2" w:rsidRPr="001948AA">
        <w:rPr>
          <w:sz w:val="22"/>
          <w:szCs w:val="22"/>
          <w:lang w:val="el-GR"/>
        </w:rPr>
        <w:t xml:space="preserve"> </w:t>
      </w:r>
      <w:r w:rsidRPr="001948AA">
        <w:rPr>
          <w:bCs/>
          <w:sz w:val="22"/>
          <w:szCs w:val="22"/>
          <w:lang w:val="el-GR"/>
        </w:rPr>
        <w:t>το Xolair.</w:t>
      </w:r>
    </w:p>
    <w:p w14:paraId="483F109F" w14:textId="77777777" w:rsidR="00125058" w:rsidRPr="001948AA" w:rsidRDefault="00125058" w:rsidP="0000216F">
      <w:pPr>
        <w:pStyle w:val="Text"/>
        <w:spacing w:before="0"/>
        <w:jc w:val="left"/>
        <w:rPr>
          <w:bCs/>
          <w:sz w:val="22"/>
          <w:szCs w:val="22"/>
          <w:lang w:val="el-GR"/>
        </w:rPr>
      </w:pPr>
    </w:p>
    <w:p w14:paraId="366D9188" w14:textId="77777777" w:rsidR="00125058" w:rsidRPr="001948AA" w:rsidRDefault="00125058"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2474EC38" w14:textId="77777777" w:rsidR="00125058" w:rsidRPr="001948AA" w:rsidRDefault="00125058" w:rsidP="0000216F">
      <w:pPr>
        <w:pStyle w:val="Text"/>
        <w:spacing w:before="0"/>
        <w:jc w:val="left"/>
        <w:rPr>
          <w:color w:val="000000"/>
          <w:sz w:val="22"/>
          <w:szCs w:val="22"/>
          <w:lang w:val="el-GR"/>
        </w:rPr>
      </w:pPr>
      <w:r w:rsidRPr="001948AA">
        <w:rPr>
          <w:color w:val="000000"/>
          <w:sz w:val="22"/>
          <w:szCs w:val="22"/>
          <w:lang w:val="el-GR"/>
        </w:rPr>
        <w:t>Απευθυνθείτε στο</w:t>
      </w:r>
      <w:r w:rsidR="00522075" w:rsidRPr="001948AA">
        <w:rPr>
          <w:color w:val="000000"/>
          <w:sz w:val="22"/>
          <w:szCs w:val="22"/>
          <w:lang w:val="el-GR"/>
        </w:rPr>
        <w:t>ν</w:t>
      </w:r>
      <w:r w:rsidRPr="001948AA">
        <w:rPr>
          <w:color w:val="000000"/>
          <w:sz w:val="22"/>
          <w:szCs w:val="22"/>
          <w:lang w:val="el-GR"/>
        </w:rPr>
        <w:t xml:space="preserve"> γιατρό σας </w:t>
      </w:r>
      <w:r w:rsidR="00522075" w:rsidRPr="001948AA">
        <w:rPr>
          <w:color w:val="000000"/>
          <w:sz w:val="22"/>
          <w:szCs w:val="22"/>
          <w:lang w:val="el-GR"/>
        </w:rPr>
        <w:t xml:space="preserve">πριν </w:t>
      </w:r>
      <w:r w:rsidR="0078007B" w:rsidRPr="001948AA">
        <w:rPr>
          <w:color w:val="000000"/>
          <w:sz w:val="22"/>
          <w:szCs w:val="22"/>
          <w:lang w:val="el-GR"/>
        </w:rPr>
        <w:t>χρησιμοποιήσετε</w:t>
      </w:r>
      <w:r w:rsidRPr="001948AA">
        <w:rPr>
          <w:color w:val="000000"/>
          <w:sz w:val="22"/>
          <w:szCs w:val="22"/>
          <w:lang w:val="el-GR"/>
        </w:rPr>
        <w:t xml:space="preserve"> το Xolair:</w:t>
      </w:r>
    </w:p>
    <w:p w14:paraId="3496E3B5" w14:textId="77777777" w:rsidR="00125058" w:rsidRPr="001948AA" w:rsidRDefault="0078007B"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w:t>
      </w:r>
      <w:r w:rsidR="00125058" w:rsidRPr="001948AA">
        <w:rPr>
          <w:bCs/>
          <w:color w:val="000000"/>
          <w:sz w:val="22"/>
          <w:szCs w:val="22"/>
          <w:lang w:val="el-GR"/>
        </w:rPr>
        <w:t>άν έχετε προβλήματα με τα νεφρά ή το ήπαρ.</w:t>
      </w:r>
    </w:p>
    <w:p w14:paraId="1BAA558C" w14:textId="77777777" w:rsidR="00125058" w:rsidRPr="001948AA" w:rsidRDefault="0078007B"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w:t>
      </w:r>
      <w:r w:rsidR="00125058" w:rsidRPr="001948AA">
        <w:rPr>
          <w:bCs/>
          <w:color w:val="000000"/>
          <w:sz w:val="22"/>
          <w:szCs w:val="22"/>
          <w:lang w:val="el-GR"/>
        </w:rPr>
        <w:t>άν έχετε μια διαταραχή όπου το ανοσοποιητικό σας σύστημα επιτίθεται σε μέρη του ίδιου του σώματος σας (μια αυτοάνοσος πάθηση).</w:t>
      </w:r>
    </w:p>
    <w:p w14:paraId="70A09793" w14:textId="77777777" w:rsidR="00125058" w:rsidRPr="001948AA" w:rsidRDefault="0078007B"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w:t>
      </w:r>
      <w:r w:rsidR="00125058" w:rsidRPr="001948AA">
        <w:rPr>
          <w:bCs/>
          <w:color w:val="000000"/>
          <w:sz w:val="22"/>
          <w:szCs w:val="22"/>
          <w:lang w:val="el-GR"/>
        </w:rPr>
        <w:t xml:space="preserve">άν </w:t>
      </w:r>
      <w:r w:rsidRPr="001948AA">
        <w:rPr>
          <w:bCs/>
          <w:color w:val="000000"/>
          <w:sz w:val="22"/>
          <w:szCs w:val="22"/>
          <w:lang w:val="el-GR"/>
        </w:rPr>
        <w:t>ταξιδεύετε</w:t>
      </w:r>
      <w:r w:rsidR="00125058" w:rsidRPr="001948AA">
        <w:rPr>
          <w:bCs/>
          <w:color w:val="000000"/>
          <w:sz w:val="22"/>
          <w:szCs w:val="22"/>
          <w:lang w:val="el-GR"/>
        </w:rPr>
        <w:t xml:space="preserve"> 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5BE3D9B0" w14:textId="77777777" w:rsidR="0078007B" w:rsidRPr="001948AA" w:rsidRDefault="0078007B"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4F23155F" w14:textId="77777777" w:rsidR="00347493" w:rsidRPr="001948AA" w:rsidRDefault="00347493"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ποτέ είχατε αλλεργική αντίδραση στο λάτεξ. Το κάλυμμα της βελόνας μπορεί να περιέχει ξηρό ελαστικό (λάτεξ).</w:t>
      </w:r>
    </w:p>
    <w:p w14:paraId="0FF7AE96" w14:textId="77777777" w:rsidR="0078007B" w:rsidRPr="001948AA" w:rsidRDefault="0078007B" w:rsidP="0000216F">
      <w:pPr>
        <w:pStyle w:val="Text"/>
        <w:spacing w:before="0"/>
        <w:jc w:val="left"/>
        <w:rPr>
          <w:sz w:val="22"/>
          <w:szCs w:val="22"/>
          <w:lang w:val="el-GR"/>
        </w:rPr>
      </w:pPr>
    </w:p>
    <w:p w14:paraId="2BF17880" w14:textId="77777777" w:rsidR="00125058" w:rsidRPr="001948AA" w:rsidRDefault="00125058"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69A88F54" w14:textId="77777777" w:rsidR="00125058" w:rsidRPr="001948AA" w:rsidRDefault="00125058" w:rsidP="0000216F">
      <w:pPr>
        <w:pStyle w:val="Text"/>
        <w:spacing w:before="0"/>
        <w:jc w:val="left"/>
        <w:rPr>
          <w:bCs/>
          <w:sz w:val="22"/>
          <w:szCs w:val="22"/>
          <w:lang w:val="el-GR"/>
        </w:rPr>
      </w:pPr>
    </w:p>
    <w:p w14:paraId="028F78A3" w14:textId="77777777" w:rsidR="00125058" w:rsidRPr="001948AA" w:rsidRDefault="00125058"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w:t>
      </w:r>
      <w:r w:rsidR="00731EE9" w:rsidRPr="001948AA">
        <w:rPr>
          <w:bCs/>
          <w:sz w:val="22"/>
          <w:szCs w:val="22"/>
          <w:lang w:val="el-GR"/>
        </w:rPr>
        <w:t xml:space="preserve"> επειδή το </w:t>
      </w:r>
      <w:r w:rsidR="00731EE9" w:rsidRPr="001948AA">
        <w:rPr>
          <w:bCs/>
          <w:sz w:val="22"/>
          <w:szCs w:val="22"/>
        </w:rPr>
        <w:t>Xolair</w:t>
      </w:r>
      <w:r w:rsidR="00731EE9" w:rsidRPr="001948AA">
        <w:rPr>
          <w:bCs/>
          <w:sz w:val="22"/>
          <w:szCs w:val="22"/>
          <w:lang w:val="el-GR"/>
        </w:rPr>
        <w:t xml:space="preserve"> δεν έχει μελετηθεί σε αυτές τις καταστάσεις</w:t>
      </w:r>
      <w:r w:rsidRPr="001948AA">
        <w:rPr>
          <w:bCs/>
          <w:sz w:val="22"/>
          <w:szCs w:val="22"/>
          <w:lang w:val="el-GR"/>
        </w:rPr>
        <w:t>.</w:t>
      </w:r>
    </w:p>
    <w:p w14:paraId="5513C700" w14:textId="77777777" w:rsidR="00125058" w:rsidRPr="001948AA" w:rsidRDefault="00125058" w:rsidP="0000216F">
      <w:pPr>
        <w:pStyle w:val="BodyTextIndent4"/>
        <w:widowControl w:val="0"/>
        <w:tabs>
          <w:tab w:val="clear" w:pos="360"/>
        </w:tabs>
        <w:ind w:left="0" w:firstLine="0"/>
        <w:rPr>
          <w:bCs/>
          <w:sz w:val="22"/>
          <w:szCs w:val="22"/>
          <w:lang w:val="el-GR"/>
        </w:rPr>
      </w:pPr>
    </w:p>
    <w:p w14:paraId="72C63745" w14:textId="77777777" w:rsidR="0078007B" w:rsidRPr="001948AA" w:rsidRDefault="0078007B"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394354F8" w14:textId="77777777" w:rsidR="0078007B" w:rsidRPr="001948AA" w:rsidRDefault="0078007B" w:rsidP="0000216F">
      <w:pPr>
        <w:widowControl w:val="0"/>
        <w:numPr>
          <w:ilvl w:val="12"/>
          <w:numId w:val="0"/>
        </w:numPr>
        <w:tabs>
          <w:tab w:val="clear" w:pos="567"/>
        </w:tabs>
        <w:spacing w:line="240" w:lineRule="auto"/>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w:t>
      </w:r>
      <w:r w:rsidR="000B66F8" w:rsidRPr="001948AA">
        <w:rPr>
          <w:bCs/>
          <w:szCs w:val="22"/>
          <w:lang w:val="el-GR"/>
        </w:rPr>
        <w:t>π</w:t>
      </w:r>
      <w:r w:rsidR="009744E1" w:rsidRPr="001948AA">
        <w:rPr>
          <w:bCs/>
          <w:szCs w:val="22"/>
          <w:lang w:val="el-GR"/>
        </w:rPr>
        <w:t>ρ</w:t>
      </w:r>
      <w:r w:rsidR="000B66F8" w:rsidRPr="001948AA">
        <w:rPr>
          <w:bCs/>
          <w:szCs w:val="22"/>
          <w:lang w:val="el-GR"/>
        </w:rPr>
        <w:t>οσέχετε</w:t>
      </w:r>
      <w:r w:rsidRPr="001948AA">
        <w:rPr>
          <w:bCs/>
          <w:szCs w:val="22"/>
          <w:lang w:val="el-GR"/>
        </w:rPr>
        <w:t xml:space="preserve">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671F6E28" w14:textId="77777777" w:rsidR="0078007B" w:rsidRPr="001948AA" w:rsidRDefault="0078007B" w:rsidP="0000216F">
      <w:pPr>
        <w:widowControl w:val="0"/>
        <w:numPr>
          <w:ilvl w:val="12"/>
          <w:numId w:val="0"/>
        </w:numPr>
        <w:tabs>
          <w:tab w:val="clear" w:pos="567"/>
        </w:tabs>
        <w:spacing w:line="240" w:lineRule="auto"/>
        <w:rPr>
          <w:bCs/>
          <w:szCs w:val="22"/>
          <w:lang w:val="el-GR"/>
        </w:rPr>
      </w:pPr>
    </w:p>
    <w:p w14:paraId="3BD1D9FC" w14:textId="79187F88" w:rsidR="0078007B" w:rsidRPr="001948AA" w:rsidRDefault="0078007B" w:rsidP="0000216F">
      <w:pPr>
        <w:widowControl w:val="0"/>
        <w:numPr>
          <w:ilvl w:val="12"/>
          <w:numId w:val="0"/>
        </w:numPr>
        <w:tabs>
          <w:tab w:val="clear" w:pos="567"/>
        </w:tabs>
        <w:spacing w:line="240" w:lineRule="auto"/>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w:t>
      </w:r>
      <w:r w:rsidR="00810B09" w:rsidRPr="001948AA">
        <w:rPr>
          <w:bCs/>
          <w:szCs w:val="22"/>
          <w:lang w:val="el-GR"/>
        </w:rPr>
        <w:t>τη διαχείρισή τους</w:t>
      </w:r>
      <w:r w:rsidRPr="001948AA">
        <w:rPr>
          <w:bCs/>
          <w:szCs w:val="22"/>
          <w:lang w:val="el-GR"/>
        </w:rPr>
        <w:t xml:space="preserve">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 παράγραφο 3, «Πώς να χρησιμοποιήσετε το </w:t>
      </w:r>
      <w:r w:rsidRPr="001948AA">
        <w:rPr>
          <w:bCs/>
          <w:szCs w:val="22"/>
        </w:rPr>
        <w:t>Xolair</w:t>
      </w:r>
      <w:r w:rsidRPr="001948AA">
        <w:rPr>
          <w:bCs/>
          <w:szCs w:val="22"/>
          <w:lang w:val="el-GR"/>
        </w:rPr>
        <w:t xml:space="preserve">»). Οι περισσότερες σοβαρές αλλεργικές αντιδράσεις εμφανίζονται κατά την διάρκεια των 3 πρώτων δόσεων </w:t>
      </w:r>
      <w:r w:rsidRPr="001948AA">
        <w:rPr>
          <w:bCs/>
          <w:szCs w:val="22"/>
        </w:rPr>
        <w:t>Xolair</w:t>
      </w:r>
      <w:r w:rsidRPr="001948AA">
        <w:rPr>
          <w:bCs/>
          <w:szCs w:val="22"/>
          <w:lang w:val="el-GR"/>
        </w:rPr>
        <w:t>.</w:t>
      </w:r>
    </w:p>
    <w:p w14:paraId="7CA47022" w14:textId="77777777" w:rsidR="0078007B" w:rsidRPr="001948AA" w:rsidRDefault="0078007B" w:rsidP="0000216F">
      <w:pPr>
        <w:pStyle w:val="BodyTextIndent4"/>
        <w:widowControl w:val="0"/>
        <w:tabs>
          <w:tab w:val="clear" w:pos="360"/>
        </w:tabs>
        <w:ind w:left="0" w:firstLine="0"/>
        <w:rPr>
          <w:bCs/>
          <w:sz w:val="22"/>
          <w:szCs w:val="22"/>
          <w:lang w:val="el-GR"/>
        </w:rPr>
      </w:pPr>
    </w:p>
    <w:p w14:paraId="4B6ED584" w14:textId="77777777" w:rsidR="00125058" w:rsidRPr="001948AA" w:rsidRDefault="00125058"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76020AE2" w14:textId="77777777" w:rsidR="00125058" w:rsidRPr="001948AA" w:rsidRDefault="00125058"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47686973" w14:textId="0F287317" w:rsidR="00125058" w:rsidRPr="001948AA" w:rsidRDefault="00125058" w:rsidP="0000216F">
      <w:pPr>
        <w:pStyle w:val="Text"/>
        <w:spacing w:before="0"/>
        <w:jc w:val="left"/>
        <w:rPr>
          <w:bCs/>
          <w:sz w:val="22"/>
          <w:szCs w:val="22"/>
          <w:lang w:val="el-GR"/>
        </w:rPr>
      </w:pPr>
      <w:r w:rsidRPr="001948AA">
        <w:rPr>
          <w:bCs/>
          <w:sz w:val="22"/>
          <w:szCs w:val="22"/>
          <w:lang w:val="el-GR"/>
        </w:rPr>
        <w:t>Το Xolair δεν ενδείκνυται για παιδιά ηλικίας κάτω των 6 ετών.</w:t>
      </w:r>
      <w:r w:rsidR="00646899" w:rsidRPr="001948AA">
        <w:rPr>
          <w:bCs/>
          <w:sz w:val="22"/>
          <w:szCs w:val="22"/>
          <w:lang w:val="el-GR"/>
        </w:rPr>
        <w:t xml:space="preserve"> Η χρήση του σε παιδιά κάτω των 6 ετών δεν έχει μελετηθεί.</w:t>
      </w:r>
    </w:p>
    <w:p w14:paraId="0BA2499B" w14:textId="74026642" w:rsidR="00125058" w:rsidRPr="001948AA" w:rsidRDefault="00125058" w:rsidP="0000216F">
      <w:pPr>
        <w:pStyle w:val="Text"/>
        <w:spacing w:before="0"/>
        <w:jc w:val="left"/>
        <w:rPr>
          <w:bCs/>
          <w:sz w:val="22"/>
          <w:szCs w:val="22"/>
          <w:lang w:val="el-GR"/>
        </w:rPr>
      </w:pPr>
    </w:p>
    <w:p w14:paraId="0FD5F23C" w14:textId="77777777" w:rsidR="00646899" w:rsidRPr="001948AA" w:rsidRDefault="00646899"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1DBAB1D4" w14:textId="77777777" w:rsidR="00646899" w:rsidRPr="001948AA" w:rsidRDefault="00646899"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1B19E2BF" w14:textId="77777777" w:rsidR="00646899" w:rsidRPr="001948AA" w:rsidRDefault="00646899" w:rsidP="0000216F">
      <w:pPr>
        <w:pStyle w:val="Text"/>
        <w:spacing w:before="0"/>
        <w:jc w:val="left"/>
        <w:rPr>
          <w:bCs/>
          <w:sz w:val="22"/>
          <w:szCs w:val="22"/>
          <w:lang w:val="el-GR"/>
        </w:rPr>
      </w:pPr>
    </w:p>
    <w:p w14:paraId="6BEE7734" w14:textId="77777777" w:rsidR="00125058" w:rsidRPr="001948AA" w:rsidRDefault="00125058" w:rsidP="0000216F">
      <w:pPr>
        <w:pStyle w:val="Text"/>
        <w:keepNext/>
        <w:widowControl w:val="0"/>
        <w:spacing w:before="0"/>
        <w:jc w:val="left"/>
        <w:rPr>
          <w:sz w:val="22"/>
          <w:u w:val="single"/>
          <w:lang w:val="el-GR"/>
        </w:rPr>
      </w:pPr>
      <w:r w:rsidRPr="001948AA">
        <w:rPr>
          <w:sz w:val="22"/>
          <w:u w:val="single"/>
          <w:lang w:val="el-GR"/>
        </w:rPr>
        <w:lastRenderedPageBreak/>
        <w:t>Χρόνια αυθόρμητη κνίδωση (ΧΑΚ)</w:t>
      </w:r>
    </w:p>
    <w:p w14:paraId="365FF310" w14:textId="6A510163" w:rsidR="00125058" w:rsidRPr="001948AA" w:rsidRDefault="0078007B" w:rsidP="0000216F">
      <w:pPr>
        <w:pStyle w:val="Text"/>
        <w:widowControl w:val="0"/>
        <w:spacing w:before="0"/>
        <w:jc w:val="left"/>
        <w:rPr>
          <w:sz w:val="22"/>
          <w:lang w:val="el-GR"/>
        </w:rPr>
      </w:pPr>
      <w:r w:rsidRPr="001948AA">
        <w:rPr>
          <w:sz w:val="22"/>
          <w:lang w:val="el-GR"/>
        </w:rPr>
        <w:t>Το</w:t>
      </w:r>
      <w:r w:rsidR="00125058" w:rsidRPr="001948AA">
        <w:rPr>
          <w:sz w:val="22"/>
          <w:lang w:val="el-GR"/>
        </w:rPr>
        <w:t xml:space="preserve"> </w:t>
      </w:r>
      <w:r w:rsidR="00125058" w:rsidRPr="001948AA">
        <w:rPr>
          <w:sz w:val="22"/>
        </w:rPr>
        <w:t>Xolair</w:t>
      </w:r>
      <w:r w:rsidR="00125058" w:rsidRPr="001948AA">
        <w:rPr>
          <w:sz w:val="22"/>
          <w:lang w:val="el-GR"/>
        </w:rPr>
        <w:t xml:space="preserve"> </w:t>
      </w:r>
      <w:r w:rsidRPr="001948AA">
        <w:rPr>
          <w:sz w:val="22"/>
          <w:lang w:val="el-GR"/>
        </w:rPr>
        <w:t xml:space="preserve">δεν </w:t>
      </w:r>
      <w:r w:rsidR="00646899" w:rsidRPr="001948AA">
        <w:rPr>
          <w:bCs/>
          <w:sz w:val="22"/>
          <w:szCs w:val="22"/>
          <w:lang w:val="el-GR"/>
        </w:rPr>
        <w:t xml:space="preserve">συνιστάται </w:t>
      </w:r>
      <w:r w:rsidR="00125058" w:rsidRPr="001948AA">
        <w:rPr>
          <w:sz w:val="22"/>
          <w:lang w:val="el-GR"/>
        </w:rPr>
        <w:t xml:space="preserve">σε παιδιά ηλικίας κάτω 12 ετών. Η χρήση του σε παιδιά ηλικίας κάτω των 12 </w:t>
      </w:r>
      <w:r w:rsidR="00646899" w:rsidRPr="001948AA">
        <w:rPr>
          <w:sz w:val="22"/>
          <w:lang w:val="el-GR"/>
        </w:rPr>
        <w:t xml:space="preserve">ετών </w:t>
      </w:r>
      <w:r w:rsidR="00125058" w:rsidRPr="001948AA">
        <w:rPr>
          <w:sz w:val="22"/>
          <w:lang w:val="el-GR"/>
        </w:rPr>
        <w:t>δεν έχει μελετηθεί.</w:t>
      </w:r>
    </w:p>
    <w:p w14:paraId="19FC7951" w14:textId="77777777" w:rsidR="00125058" w:rsidRPr="001948AA" w:rsidRDefault="00125058" w:rsidP="0000216F">
      <w:pPr>
        <w:pStyle w:val="Text"/>
        <w:spacing w:before="0"/>
        <w:jc w:val="left"/>
        <w:rPr>
          <w:bCs/>
          <w:sz w:val="22"/>
          <w:szCs w:val="22"/>
          <w:lang w:val="el-GR"/>
        </w:rPr>
      </w:pPr>
    </w:p>
    <w:p w14:paraId="05C6DD5D" w14:textId="77777777" w:rsidR="00125058" w:rsidRPr="001948AA" w:rsidRDefault="00125058"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3926F075" w14:textId="77777777" w:rsidR="00125058" w:rsidRPr="001948AA" w:rsidRDefault="00125058" w:rsidP="0000216F">
      <w:pPr>
        <w:pStyle w:val="Text"/>
        <w:spacing w:before="0"/>
        <w:jc w:val="left"/>
        <w:rPr>
          <w:sz w:val="22"/>
          <w:szCs w:val="22"/>
          <w:lang w:val="el-GR"/>
        </w:rPr>
      </w:pPr>
      <w:r w:rsidRPr="001948AA">
        <w:rPr>
          <w:sz w:val="22"/>
          <w:szCs w:val="22"/>
          <w:lang w:val="el-GR"/>
        </w:rPr>
        <w:t>Ενημερώστε τον γιατρό, τον φαρμακοποιό ή τον νοσοκόμο σας εάν παίρνετε, έχετε πρόσφατα πάρει ή μπορεί να πάρετε άλλα φάρμακα.</w:t>
      </w:r>
    </w:p>
    <w:p w14:paraId="25E390C5" w14:textId="77777777" w:rsidR="00125058" w:rsidRPr="001948AA" w:rsidRDefault="00125058" w:rsidP="0000216F">
      <w:pPr>
        <w:pStyle w:val="Text"/>
        <w:widowControl w:val="0"/>
        <w:spacing w:before="0"/>
        <w:jc w:val="left"/>
        <w:rPr>
          <w:bCs/>
          <w:color w:val="000000"/>
          <w:sz w:val="22"/>
          <w:szCs w:val="22"/>
          <w:lang w:val="el-GR"/>
        </w:rPr>
      </w:pPr>
    </w:p>
    <w:p w14:paraId="2635AE5C" w14:textId="77777777" w:rsidR="00125058" w:rsidRPr="001948AA" w:rsidRDefault="00125058"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746EBC43" w14:textId="77777777" w:rsidR="00125058" w:rsidRPr="001948AA" w:rsidRDefault="00125058"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5739430F" w14:textId="77777777" w:rsidR="00125058" w:rsidRPr="001948AA" w:rsidRDefault="00125058"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4ACE85DE" w14:textId="77777777" w:rsidR="00125058" w:rsidRPr="001948AA" w:rsidRDefault="00125058" w:rsidP="0000216F">
      <w:pPr>
        <w:pStyle w:val="Text"/>
        <w:spacing w:before="0"/>
        <w:jc w:val="left"/>
        <w:rPr>
          <w:bCs/>
          <w:sz w:val="22"/>
          <w:szCs w:val="22"/>
          <w:lang w:val="el-GR"/>
        </w:rPr>
      </w:pPr>
    </w:p>
    <w:p w14:paraId="6FF2734E" w14:textId="77777777" w:rsidR="00125058" w:rsidRPr="001948AA" w:rsidRDefault="00125058"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Κύηση και θηλασμός</w:t>
      </w:r>
    </w:p>
    <w:p w14:paraId="433E797D" w14:textId="40AF1532" w:rsidR="00125058" w:rsidRPr="001948AA" w:rsidRDefault="00125058" w:rsidP="0000216F">
      <w:pPr>
        <w:pStyle w:val="Text"/>
        <w:spacing w:before="0"/>
        <w:jc w:val="left"/>
        <w:rPr>
          <w:bCs/>
          <w:sz w:val="22"/>
          <w:szCs w:val="22"/>
          <w:lang w:val="el-GR"/>
        </w:rPr>
      </w:pPr>
      <w:r w:rsidRPr="001948AA">
        <w:rPr>
          <w:bCs/>
          <w:sz w:val="22"/>
          <w:szCs w:val="22"/>
          <w:lang w:val="el-GR"/>
        </w:rPr>
        <w:t xml:space="preserve">Εάν </w:t>
      </w:r>
      <w:r w:rsidR="00950A1B" w:rsidRPr="001948AA">
        <w:rPr>
          <w:bCs/>
          <w:sz w:val="22"/>
          <w:szCs w:val="22"/>
          <w:lang w:val="el-GR"/>
        </w:rPr>
        <w:t>είστε</w:t>
      </w:r>
      <w:r w:rsidRPr="001948AA">
        <w:rPr>
          <w:bCs/>
          <w:sz w:val="22"/>
          <w:szCs w:val="22"/>
          <w:lang w:val="el-GR"/>
        </w:rPr>
        <w:t xml:space="preserve"> έγκυος, </w:t>
      </w:r>
      <w:r w:rsidR="00950A1B" w:rsidRPr="001948AA">
        <w:rPr>
          <w:bCs/>
          <w:sz w:val="22"/>
          <w:szCs w:val="22"/>
          <w:lang w:val="el-GR"/>
        </w:rPr>
        <w:t>νομίζετε ότι μπορεί να είστε έγκυος ή σχεδιάζετε να αποκτήσετε παιδί, ζητήστε τη συμβουλή του γιατρού σας</w:t>
      </w:r>
      <w:r w:rsidRPr="001948AA">
        <w:rPr>
          <w:bCs/>
          <w:sz w:val="22"/>
          <w:szCs w:val="22"/>
          <w:lang w:val="el-GR"/>
        </w:rPr>
        <w:t xml:space="preserve"> πριν </w:t>
      </w:r>
      <w:r w:rsidR="00950A1B" w:rsidRPr="001948AA">
        <w:rPr>
          <w:bCs/>
          <w:sz w:val="22"/>
          <w:szCs w:val="22"/>
          <w:lang w:val="el-GR"/>
        </w:rPr>
        <w:t>πάρετε αυτό το φάρμακο</w:t>
      </w:r>
      <w:r w:rsidRPr="001948AA">
        <w:rPr>
          <w:bCs/>
          <w:sz w:val="22"/>
          <w:szCs w:val="22"/>
          <w:lang w:val="el-GR"/>
        </w:rPr>
        <w:t xml:space="preserve"> . Ο γιατρός σας θα συζητήσει μαζί σας τα οφέλη και τους πιθανούς κινδύνους τη</w:t>
      </w:r>
      <w:r w:rsidR="00646899" w:rsidRPr="001948AA">
        <w:rPr>
          <w:bCs/>
          <w:sz w:val="22"/>
          <w:szCs w:val="22"/>
          <w:lang w:val="el-GR"/>
        </w:rPr>
        <w:t>ς</w:t>
      </w:r>
      <w:r w:rsidRPr="001948AA">
        <w:rPr>
          <w:bCs/>
          <w:sz w:val="22"/>
          <w:szCs w:val="22"/>
          <w:lang w:val="el-GR"/>
        </w:rPr>
        <w:t xml:space="preserve"> </w:t>
      </w:r>
      <w:r w:rsidR="0078007B" w:rsidRPr="001948AA">
        <w:rPr>
          <w:bCs/>
          <w:sz w:val="22"/>
          <w:szCs w:val="22"/>
          <w:lang w:val="el-GR"/>
        </w:rPr>
        <w:t>χρήση</w:t>
      </w:r>
      <w:r w:rsidR="00646899" w:rsidRPr="001948AA">
        <w:rPr>
          <w:bCs/>
          <w:sz w:val="22"/>
          <w:szCs w:val="22"/>
          <w:lang w:val="el-GR"/>
        </w:rPr>
        <w:t>ς</w:t>
      </w:r>
      <w:r w:rsidR="0078007B" w:rsidRPr="001948AA">
        <w:rPr>
          <w:bCs/>
          <w:sz w:val="22"/>
          <w:szCs w:val="22"/>
          <w:lang w:val="el-GR"/>
        </w:rPr>
        <w:t xml:space="preserve"> </w:t>
      </w:r>
      <w:r w:rsidR="00646899" w:rsidRPr="001948AA">
        <w:rPr>
          <w:bCs/>
          <w:sz w:val="22"/>
          <w:szCs w:val="22"/>
          <w:lang w:val="el-GR"/>
        </w:rPr>
        <w:t xml:space="preserve">αυτού </w:t>
      </w:r>
      <w:r w:rsidRPr="001948AA">
        <w:rPr>
          <w:bCs/>
          <w:sz w:val="22"/>
          <w:szCs w:val="22"/>
          <w:lang w:val="el-GR"/>
        </w:rPr>
        <w:t>του φαρμάκου κατά τη διάρκεια της κύησης.</w:t>
      </w:r>
    </w:p>
    <w:p w14:paraId="4EC77784" w14:textId="77777777" w:rsidR="00125058" w:rsidRPr="001948AA" w:rsidRDefault="00125058" w:rsidP="0000216F">
      <w:pPr>
        <w:pStyle w:val="Text"/>
        <w:widowControl w:val="0"/>
        <w:tabs>
          <w:tab w:val="left" w:pos="567"/>
        </w:tabs>
        <w:suppressAutoHyphens/>
        <w:spacing w:before="0"/>
        <w:rPr>
          <w:bCs/>
          <w:sz w:val="22"/>
          <w:szCs w:val="22"/>
          <w:lang w:val="el-GR"/>
        </w:rPr>
      </w:pPr>
    </w:p>
    <w:p w14:paraId="5540EB41" w14:textId="77777777" w:rsidR="00125058" w:rsidRPr="001948AA" w:rsidRDefault="00125058"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τον γιατρό σας άμεσα.</w:t>
      </w:r>
    </w:p>
    <w:p w14:paraId="368DF075" w14:textId="77777777" w:rsidR="00125058" w:rsidRPr="001948AA" w:rsidRDefault="00125058" w:rsidP="0000216F">
      <w:pPr>
        <w:pStyle w:val="Text"/>
        <w:spacing w:before="0"/>
        <w:jc w:val="left"/>
        <w:rPr>
          <w:bCs/>
          <w:sz w:val="22"/>
          <w:szCs w:val="22"/>
          <w:lang w:val="el-GR"/>
        </w:rPr>
      </w:pPr>
    </w:p>
    <w:p w14:paraId="7E4E9C28" w14:textId="77777777" w:rsidR="00950A1B" w:rsidRPr="001948AA" w:rsidRDefault="00950A1B"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28C99AB3" w14:textId="77777777" w:rsidR="00125058" w:rsidRPr="001948AA" w:rsidRDefault="00125058" w:rsidP="0000216F">
      <w:pPr>
        <w:pStyle w:val="Text"/>
        <w:spacing w:before="0"/>
        <w:jc w:val="left"/>
        <w:rPr>
          <w:sz w:val="22"/>
          <w:szCs w:val="22"/>
          <w:lang w:val="el-GR"/>
        </w:rPr>
      </w:pPr>
    </w:p>
    <w:p w14:paraId="59409BB8" w14:textId="77777777" w:rsidR="00125058" w:rsidRPr="001948AA" w:rsidRDefault="00125058"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Οδήγηση και χειρισμός μηχαν</w:t>
      </w:r>
      <w:r w:rsidR="00147644" w:rsidRPr="001948AA">
        <w:rPr>
          <w:b/>
          <w:bCs/>
          <w:szCs w:val="22"/>
          <w:lang w:val="el-GR"/>
        </w:rPr>
        <w:t>ημάτω</w:t>
      </w:r>
      <w:r w:rsidRPr="001948AA">
        <w:rPr>
          <w:b/>
          <w:bCs/>
          <w:szCs w:val="22"/>
          <w:lang w:val="el-GR"/>
        </w:rPr>
        <w:t>ν</w:t>
      </w:r>
    </w:p>
    <w:p w14:paraId="1EA2C1C1" w14:textId="17CCFE07" w:rsidR="00125058" w:rsidRPr="001948AA" w:rsidRDefault="00125058"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w:t>
      </w:r>
      <w:r w:rsidR="00646899" w:rsidRPr="001948AA">
        <w:rPr>
          <w:sz w:val="22"/>
          <w:szCs w:val="22"/>
          <w:lang w:val="el-GR"/>
        </w:rPr>
        <w:t>ημάτω</w:t>
      </w:r>
      <w:r w:rsidRPr="001948AA">
        <w:rPr>
          <w:sz w:val="22"/>
          <w:szCs w:val="22"/>
          <w:lang w:val="el-GR"/>
        </w:rPr>
        <w:t>ν.</w:t>
      </w:r>
    </w:p>
    <w:p w14:paraId="64EFCFC5" w14:textId="77777777" w:rsidR="00125058" w:rsidRPr="001948AA" w:rsidRDefault="00125058" w:rsidP="0000216F">
      <w:pPr>
        <w:pStyle w:val="Text"/>
        <w:spacing w:before="0"/>
        <w:jc w:val="left"/>
        <w:rPr>
          <w:sz w:val="22"/>
          <w:szCs w:val="22"/>
          <w:lang w:val="el-GR"/>
        </w:rPr>
      </w:pPr>
    </w:p>
    <w:p w14:paraId="5F029D6B" w14:textId="77777777" w:rsidR="00125058" w:rsidRPr="001948AA" w:rsidRDefault="00125058" w:rsidP="0000216F">
      <w:pPr>
        <w:pStyle w:val="Text"/>
        <w:spacing w:before="0"/>
        <w:jc w:val="left"/>
        <w:rPr>
          <w:sz w:val="22"/>
          <w:szCs w:val="22"/>
          <w:lang w:val="el-GR"/>
        </w:rPr>
      </w:pPr>
    </w:p>
    <w:p w14:paraId="025DFE72" w14:textId="77777777" w:rsidR="00125058" w:rsidRPr="001948AA" w:rsidRDefault="00125058" w:rsidP="0000216F">
      <w:pPr>
        <w:keepNext/>
        <w:widowControl w:val="0"/>
        <w:numPr>
          <w:ilvl w:val="12"/>
          <w:numId w:val="0"/>
        </w:numPr>
        <w:tabs>
          <w:tab w:val="clear" w:pos="567"/>
        </w:tabs>
        <w:spacing w:line="240" w:lineRule="auto"/>
        <w:jc w:val="both"/>
        <w:rPr>
          <w:szCs w:val="22"/>
          <w:lang w:val="el-GR"/>
        </w:rPr>
      </w:pPr>
      <w:r w:rsidRPr="001948AA">
        <w:rPr>
          <w:b/>
          <w:szCs w:val="22"/>
          <w:lang w:val="el-GR"/>
        </w:rPr>
        <w:t>3.</w:t>
      </w:r>
      <w:r w:rsidRPr="001948AA">
        <w:rPr>
          <w:b/>
          <w:szCs w:val="22"/>
          <w:lang w:val="el-GR"/>
        </w:rPr>
        <w:tab/>
        <w:t xml:space="preserve">Πώς </w:t>
      </w:r>
      <w:r w:rsidR="0078007B" w:rsidRPr="001948AA">
        <w:rPr>
          <w:b/>
          <w:szCs w:val="22"/>
          <w:lang w:val="el-GR"/>
        </w:rPr>
        <w:t>να χρησιμοποιήσετε</w:t>
      </w:r>
      <w:r w:rsidR="00731EE9" w:rsidRPr="001948AA">
        <w:rPr>
          <w:b/>
          <w:szCs w:val="22"/>
          <w:lang w:val="el-GR"/>
        </w:rPr>
        <w:t xml:space="preserve"> </w:t>
      </w:r>
      <w:r w:rsidRPr="001948AA">
        <w:rPr>
          <w:b/>
          <w:szCs w:val="22"/>
          <w:lang w:val="el-GR"/>
        </w:rPr>
        <w:t>το Xolair</w:t>
      </w:r>
    </w:p>
    <w:p w14:paraId="6AF71675" w14:textId="77777777" w:rsidR="00125058" w:rsidRPr="001948AA" w:rsidRDefault="00125058" w:rsidP="0000216F">
      <w:pPr>
        <w:pStyle w:val="Text"/>
        <w:keepNext/>
        <w:widowControl w:val="0"/>
        <w:spacing w:before="0"/>
        <w:jc w:val="left"/>
        <w:rPr>
          <w:sz w:val="22"/>
          <w:szCs w:val="22"/>
          <w:lang w:val="el-GR"/>
        </w:rPr>
      </w:pPr>
    </w:p>
    <w:p w14:paraId="24256571" w14:textId="77777777" w:rsidR="0078007B" w:rsidRPr="001948AA" w:rsidRDefault="0078007B" w:rsidP="0000216F">
      <w:pPr>
        <w:widowControl w:val="0"/>
        <w:tabs>
          <w:tab w:val="clear" w:pos="567"/>
        </w:tabs>
        <w:spacing w:line="240" w:lineRule="auto"/>
        <w:rPr>
          <w:szCs w:val="22"/>
          <w:lang w:val="el-GR"/>
        </w:rPr>
      </w:pPr>
      <w:r w:rsidRPr="001948AA">
        <w:rPr>
          <w:szCs w:val="22"/>
          <w:lang w:val="el-GR"/>
        </w:rPr>
        <w:t>Πάντοτε να χρησιμοποιείτε το φάρμακο αυτό αυστηρά σύμφωνα με τις οδηγίες του γιατρού σας. Εάν έχετε αμφιβολίες, ρωτήστε τον γιατρό, τον φαρμακοποιό ή τον/την νοσοκόμο σας.</w:t>
      </w:r>
    </w:p>
    <w:p w14:paraId="49B16FD9" w14:textId="77777777" w:rsidR="0078007B" w:rsidRPr="001948AA" w:rsidRDefault="0078007B" w:rsidP="0000216F">
      <w:pPr>
        <w:pStyle w:val="Text"/>
        <w:spacing w:before="0"/>
        <w:jc w:val="left"/>
        <w:rPr>
          <w:sz w:val="22"/>
          <w:szCs w:val="22"/>
          <w:lang w:val="el-GR"/>
        </w:rPr>
      </w:pPr>
    </w:p>
    <w:p w14:paraId="371CC2D5" w14:textId="77777777" w:rsidR="00B75E4D" w:rsidRPr="001948AA" w:rsidRDefault="00B75E4D"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656B278A" w14:textId="77777777" w:rsidR="00B75E4D" w:rsidRPr="001948AA" w:rsidRDefault="00B75E4D"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5AD8C1E2" w14:textId="77777777" w:rsidR="00B75E4D" w:rsidRPr="001948AA" w:rsidRDefault="00B75E4D" w:rsidP="0000216F">
      <w:pPr>
        <w:pStyle w:val="Text"/>
        <w:spacing w:before="0"/>
        <w:jc w:val="left"/>
        <w:rPr>
          <w:bCs/>
          <w:sz w:val="22"/>
          <w:szCs w:val="22"/>
          <w:lang w:val="el-GR"/>
        </w:rPr>
      </w:pPr>
    </w:p>
    <w:p w14:paraId="4892D265" w14:textId="77777777" w:rsidR="00B75E4D" w:rsidRPr="001948AA" w:rsidRDefault="00B75E4D" w:rsidP="0000216F">
      <w:pPr>
        <w:pStyle w:val="Text"/>
        <w:keepNext/>
        <w:widowControl w:val="0"/>
        <w:spacing w:before="0"/>
        <w:jc w:val="left"/>
        <w:rPr>
          <w:bCs/>
          <w:sz w:val="22"/>
          <w:szCs w:val="22"/>
          <w:u w:val="single"/>
          <w:lang w:val="en-GB"/>
        </w:rPr>
      </w:pPr>
      <w:r w:rsidRPr="001948AA">
        <w:rPr>
          <w:bCs/>
          <w:sz w:val="22"/>
          <w:szCs w:val="22"/>
          <w:u w:val="single"/>
          <w:lang w:val="el-GR"/>
        </w:rPr>
        <w:t xml:space="preserve">Ένεση με </w:t>
      </w:r>
      <w:r w:rsidRPr="001948AA">
        <w:rPr>
          <w:bCs/>
          <w:sz w:val="22"/>
          <w:szCs w:val="22"/>
          <w:u w:val="single"/>
          <w:lang w:val="en-GB"/>
        </w:rPr>
        <w:t>Xolair</w:t>
      </w:r>
    </w:p>
    <w:p w14:paraId="439E379F" w14:textId="77777777" w:rsidR="00B75E4D" w:rsidRPr="001948AA" w:rsidRDefault="00B75E4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χορηγήσετε το </w:t>
      </w:r>
      <w:r w:rsidRPr="001948AA">
        <w:rPr>
          <w:bCs/>
          <w:sz w:val="22"/>
          <w:szCs w:val="22"/>
          <w:lang w:val="en-GB"/>
        </w:rPr>
        <w:t>Xolair</w:t>
      </w:r>
      <w:r w:rsidRPr="001948AA">
        <w:rPr>
          <w:bCs/>
          <w:sz w:val="22"/>
          <w:szCs w:val="22"/>
          <w:lang w:val="el-GR"/>
        </w:rPr>
        <w:t xml:space="preserve"> στον εαυτό σας. Οι </w:t>
      </w:r>
      <w:r w:rsidRPr="001948AA">
        <w:rPr>
          <w:sz w:val="22"/>
          <w:szCs w:val="22"/>
          <w:lang w:val="el-GR"/>
        </w:rPr>
        <w:t>3</w:t>
      </w:r>
      <w:r w:rsidRPr="001948AA">
        <w:rPr>
          <w:sz w:val="22"/>
          <w:szCs w:val="22"/>
        </w:rPr>
        <w:t> </w:t>
      </w:r>
      <w:r w:rsidRPr="001948AA">
        <w:rPr>
          <w:sz w:val="22"/>
          <w:szCs w:val="22"/>
          <w:lang w:val="el-GR"/>
        </w:rPr>
        <w:t>πρώτες δόσεις χορηγούνται πάντα από ή υπό την επίβλεψη ενός επαγγελματία υγείας (βλ. παράγραφο 2).</w:t>
      </w:r>
    </w:p>
    <w:p w14:paraId="27C89AD1" w14:textId="77777777" w:rsidR="00B75E4D" w:rsidRPr="001948AA" w:rsidRDefault="00B75E4D" w:rsidP="0000216F">
      <w:pPr>
        <w:pStyle w:val="BodyTextIndent4"/>
        <w:widowControl w:val="0"/>
        <w:numPr>
          <w:ilvl w:val="0"/>
          <w:numId w:val="11"/>
        </w:numPr>
        <w:ind w:left="567" w:hanging="567"/>
        <w:rPr>
          <w:bCs/>
          <w:sz w:val="22"/>
          <w:szCs w:val="22"/>
          <w:lang w:val="el-GR"/>
        </w:rPr>
      </w:pPr>
      <w:r w:rsidRPr="001948AA">
        <w:rPr>
          <w:bCs/>
          <w:sz w:val="22"/>
          <w:szCs w:val="22"/>
          <w:lang w:val="el-GR"/>
        </w:rPr>
        <w:t>Είναι σημαντικό να είστε κατάλληλα εκπαιδευμένοι στον τρόπο εφαρμογής της ένεσης του φαρμάκου, προτού αυτοχορηγήσετε την ένεση.</w:t>
      </w:r>
    </w:p>
    <w:p w14:paraId="55E80569" w14:textId="77777777" w:rsidR="00B75E4D" w:rsidRPr="001948AA" w:rsidRDefault="00B75E4D"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412483E8" w14:textId="77777777" w:rsidR="00B75E4D" w:rsidRPr="001948AA" w:rsidRDefault="00B75E4D" w:rsidP="0000216F">
      <w:pPr>
        <w:pStyle w:val="BodyTextIndent4"/>
        <w:widowControl w:val="0"/>
        <w:tabs>
          <w:tab w:val="clear" w:pos="360"/>
        </w:tabs>
        <w:ind w:left="0" w:firstLine="0"/>
        <w:rPr>
          <w:bCs/>
          <w:sz w:val="22"/>
          <w:szCs w:val="22"/>
          <w:lang w:val="el-GR"/>
        </w:rPr>
      </w:pPr>
    </w:p>
    <w:p w14:paraId="30E5314D" w14:textId="3BE17027" w:rsidR="00B75E4D" w:rsidRPr="001948AA" w:rsidRDefault="00B75E4D"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xml:space="preserve">, </w:t>
      </w:r>
      <w:r w:rsidR="00AA78B3" w:rsidRPr="001948AA">
        <w:rPr>
          <w:bCs/>
          <w:sz w:val="22"/>
          <w:szCs w:val="22"/>
          <w:lang w:val="el-GR"/>
        </w:rPr>
        <w:t xml:space="preserve">βλ. </w:t>
      </w:r>
      <w:r w:rsidRPr="001948AA">
        <w:rPr>
          <w:bCs/>
          <w:sz w:val="22"/>
          <w:szCs w:val="22"/>
          <w:lang w:val="el-GR"/>
        </w:rPr>
        <w:t xml:space="preserve">«Οδηγίες χρήσης του </w:t>
      </w:r>
      <w:r w:rsidRPr="001948AA">
        <w:rPr>
          <w:bCs/>
          <w:sz w:val="22"/>
          <w:szCs w:val="22"/>
          <w:lang w:val="en-GB"/>
        </w:rPr>
        <w:t>Xolair</w:t>
      </w:r>
      <w:r w:rsidRPr="001948AA">
        <w:rPr>
          <w:bCs/>
          <w:sz w:val="22"/>
          <w:szCs w:val="22"/>
          <w:lang w:val="el-GR"/>
        </w:rPr>
        <w:t xml:space="preserve"> προγεμισμένη σύριγγα» στο τέλος του φυλλαδίου αυτού.</w:t>
      </w:r>
    </w:p>
    <w:p w14:paraId="63A11E87" w14:textId="77777777" w:rsidR="002B2D8A" w:rsidRPr="001948AA" w:rsidRDefault="002B2D8A" w:rsidP="0000216F">
      <w:pPr>
        <w:pStyle w:val="Text"/>
        <w:spacing w:before="0"/>
        <w:jc w:val="left"/>
        <w:rPr>
          <w:bCs/>
          <w:sz w:val="22"/>
          <w:szCs w:val="22"/>
          <w:lang w:val="el-GR"/>
        </w:rPr>
      </w:pPr>
    </w:p>
    <w:p w14:paraId="371D0CCA" w14:textId="77777777" w:rsidR="00B75E4D" w:rsidRPr="001948AA" w:rsidRDefault="00B75E4D"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708082DD" w14:textId="77777777" w:rsidR="00B75E4D" w:rsidRPr="001948AA" w:rsidRDefault="00B75E4D" w:rsidP="0000216F">
      <w:pPr>
        <w:pStyle w:val="Text"/>
        <w:keepNext/>
        <w:widowControl w:val="0"/>
        <w:spacing w:before="0"/>
        <w:jc w:val="left"/>
        <w:rPr>
          <w:bCs/>
          <w:sz w:val="22"/>
          <w:szCs w:val="22"/>
          <w:lang w:val="el-GR"/>
        </w:rPr>
      </w:pPr>
      <w:r w:rsidRPr="001948AA">
        <w:rPr>
          <w:bCs/>
          <w:sz w:val="22"/>
          <w:szCs w:val="22"/>
          <w:lang w:val="el-GR"/>
        </w:rPr>
        <w:t xml:space="preserve">Είναι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πρώτα ενημερωθεί από το γιατρό ή το νοσοκόμο σας όσον αφορά το:</w:t>
      </w:r>
    </w:p>
    <w:p w14:paraId="0D293E31" w14:textId="529869CC" w:rsidR="00B75E4D" w:rsidRPr="001948AA" w:rsidRDefault="00B75E4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A6530A" w:rsidRPr="001948AA">
        <w:rPr>
          <w:bCs/>
          <w:sz w:val="22"/>
          <w:szCs w:val="22"/>
          <w:lang w:val="el-GR"/>
        </w:rPr>
        <w:t>συμπτώματα</w:t>
      </w:r>
      <w:r w:rsidRPr="001948AA">
        <w:rPr>
          <w:bCs/>
          <w:sz w:val="22"/>
          <w:szCs w:val="22"/>
          <w:lang w:val="el-GR"/>
        </w:rPr>
        <w:t xml:space="preserve"> σοβαρών αλλεργικών αντιδράσεων.</w:t>
      </w:r>
    </w:p>
    <w:p w14:paraId="0243927B" w14:textId="77777777" w:rsidR="00B75E4D" w:rsidRPr="001948AA" w:rsidRDefault="00B75E4D" w:rsidP="0000216F">
      <w:pPr>
        <w:pStyle w:val="BodyTextIndent4"/>
        <w:widowControl w:val="0"/>
        <w:numPr>
          <w:ilvl w:val="0"/>
          <w:numId w:val="11"/>
        </w:numPr>
        <w:ind w:left="567" w:hanging="567"/>
        <w:rPr>
          <w:bCs/>
          <w:sz w:val="22"/>
          <w:szCs w:val="22"/>
          <w:lang w:val="el-GR"/>
        </w:rPr>
      </w:pPr>
      <w:r w:rsidRPr="001948AA">
        <w:rPr>
          <w:bCs/>
          <w:sz w:val="22"/>
          <w:szCs w:val="22"/>
          <w:lang w:val="el-GR"/>
        </w:rPr>
        <w:t>τι να κάνετε εάν εμφανισθούν τα συμπτώματα.</w:t>
      </w:r>
    </w:p>
    <w:p w14:paraId="75572065" w14:textId="3C1FAAF3" w:rsidR="00B75E4D" w:rsidRPr="001948AA" w:rsidRDefault="00B75E4D" w:rsidP="0000216F">
      <w:pPr>
        <w:pStyle w:val="Text"/>
        <w:widowControl w:val="0"/>
        <w:spacing w:before="0"/>
        <w:jc w:val="left"/>
        <w:rPr>
          <w:bCs/>
          <w:sz w:val="22"/>
          <w:szCs w:val="22"/>
          <w:lang w:val="el-GR"/>
        </w:rPr>
      </w:pPr>
      <w:r w:rsidRPr="001948AA">
        <w:rPr>
          <w:bCs/>
          <w:sz w:val="22"/>
          <w:szCs w:val="22"/>
          <w:lang w:val="el-GR"/>
        </w:rPr>
        <w:t xml:space="preserve">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2A82A6E0" w14:textId="77777777" w:rsidR="00125058" w:rsidRPr="001948AA" w:rsidRDefault="00125058" w:rsidP="0000216F">
      <w:pPr>
        <w:pStyle w:val="Text"/>
        <w:spacing w:before="0"/>
        <w:jc w:val="left"/>
        <w:rPr>
          <w:bCs/>
          <w:sz w:val="22"/>
          <w:szCs w:val="22"/>
          <w:lang w:val="el-GR"/>
        </w:rPr>
      </w:pPr>
    </w:p>
    <w:p w14:paraId="7148A43B" w14:textId="77777777" w:rsidR="00125058" w:rsidRPr="001948AA" w:rsidRDefault="00125058" w:rsidP="0000216F">
      <w:pPr>
        <w:pStyle w:val="Text"/>
        <w:keepNext/>
        <w:widowControl w:val="0"/>
        <w:spacing w:before="0"/>
        <w:rPr>
          <w:b/>
          <w:bCs/>
          <w:sz w:val="22"/>
          <w:szCs w:val="22"/>
          <w:lang w:val="el-GR"/>
        </w:rPr>
      </w:pPr>
      <w:r w:rsidRPr="001948AA">
        <w:rPr>
          <w:b/>
          <w:bCs/>
          <w:sz w:val="22"/>
          <w:szCs w:val="22"/>
          <w:lang w:val="el-GR"/>
        </w:rPr>
        <w:lastRenderedPageBreak/>
        <w:t xml:space="preserve">Πόσο φάρμακο </w:t>
      </w:r>
      <w:r w:rsidR="00B75E4D" w:rsidRPr="001948AA">
        <w:rPr>
          <w:b/>
          <w:bCs/>
          <w:sz w:val="22"/>
          <w:szCs w:val="22"/>
          <w:lang w:val="el-GR"/>
        </w:rPr>
        <w:t>να χρησιμοποιήσετε</w:t>
      </w:r>
    </w:p>
    <w:p w14:paraId="0AD168DE" w14:textId="3FC53E47" w:rsidR="00125058" w:rsidRPr="001948AA" w:rsidRDefault="00125058" w:rsidP="0000216F">
      <w:pPr>
        <w:pStyle w:val="Text"/>
        <w:keepNext/>
        <w:widowControl w:val="0"/>
        <w:spacing w:before="0"/>
        <w:rPr>
          <w:bCs/>
          <w:sz w:val="22"/>
          <w:szCs w:val="22"/>
          <w:u w:val="single"/>
          <w:lang w:val="el-GR"/>
        </w:rPr>
      </w:pPr>
      <w:r w:rsidRPr="001948AA">
        <w:rPr>
          <w:bCs/>
          <w:sz w:val="22"/>
          <w:szCs w:val="22"/>
          <w:u w:val="single"/>
          <w:lang w:val="el-GR"/>
        </w:rPr>
        <w:t>Αλλεργικό άσθμα</w:t>
      </w:r>
      <w:r w:rsidR="00646899" w:rsidRPr="001948AA">
        <w:rPr>
          <w:bCs/>
          <w:sz w:val="22"/>
          <w:szCs w:val="22"/>
          <w:u w:val="single"/>
          <w:lang w:val="el-GR"/>
        </w:rPr>
        <w:t xml:space="preserve"> και χρόνια ρινοκολπίτιδα με ρινικούς πολύποδες</w:t>
      </w:r>
    </w:p>
    <w:p w14:paraId="1EB0C2D3" w14:textId="25EDFF13" w:rsidR="00125058" w:rsidRPr="001948AA" w:rsidRDefault="00125058" w:rsidP="0000216F">
      <w:pPr>
        <w:pStyle w:val="Text"/>
        <w:spacing w:before="0"/>
        <w:jc w:val="left"/>
        <w:rPr>
          <w:bCs/>
          <w:sz w:val="22"/>
          <w:szCs w:val="22"/>
          <w:lang w:val="el-GR"/>
        </w:rPr>
      </w:pPr>
      <w:r w:rsidRPr="001948AA">
        <w:rPr>
          <w:bCs/>
          <w:sz w:val="22"/>
          <w:szCs w:val="22"/>
          <w:lang w:val="el-GR"/>
        </w:rPr>
        <w:t xml:space="preserve">Ο γιατρός σας θα </w:t>
      </w:r>
      <w:r w:rsidR="00B75E4D" w:rsidRPr="001948AA">
        <w:rPr>
          <w:bCs/>
          <w:sz w:val="22"/>
          <w:szCs w:val="22"/>
          <w:lang w:val="el-GR"/>
        </w:rPr>
        <w:t>αποφασίσει</w:t>
      </w:r>
      <w:r w:rsidRPr="001948AA">
        <w:rPr>
          <w:bCs/>
          <w:sz w:val="22"/>
          <w:szCs w:val="22"/>
          <w:lang w:val="el-GR"/>
        </w:rPr>
        <w:t xml:space="preserve">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7E2ED8A3" w14:textId="77777777" w:rsidR="00125058" w:rsidRPr="001948AA" w:rsidRDefault="00125058" w:rsidP="0000216F">
      <w:pPr>
        <w:pStyle w:val="Text"/>
        <w:spacing w:before="0"/>
        <w:jc w:val="left"/>
        <w:rPr>
          <w:bCs/>
          <w:sz w:val="22"/>
          <w:szCs w:val="22"/>
          <w:lang w:val="el-GR"/>
        </w:rPr>
      </w:pPr>
    </w:p>
    <w:p w14:paraId="6639EA10" w14:textId="77777777" w:rsidR="00125058" w:rsidRPr="001948AA" w:rsidRDefault="00125058" w:rsidP="0000216F">
      <w:pPr>
        <w:pStyle w:val="Text"/>
        <w:spacing w:before="0"/>
        <w:jc w:val="left"/>
        <w:rPr>
          <w:bCs/>
          <w:sz w:val="22"/>
          <w:szCs w:val="22"/>
          <w:lang w:val="el-GR"/>
        </w:rPr>
      </w:pPr>
      <w:r w:rsidRPr="001948AA">
        <w:rPr>
          <w:bCs/>
          <w:sz w:val="22"/>
          <w:szCs w:val="22"/>
          <w:lang w:val="el-GR"/>
        </w:rPr>
        <w:t xml:space="preserve">Θα </w:t>
      </w:r>
      <w:r w:rsidR="00B75E4D" w:rsidRPr="001948AA">
        <w:rPr>
          <w:bCs/>
          <w:sz w:val="22"/>
          <w:szCs w:val="22"/>
          <w:lang w:val="el-GR"/>
        </w:rPr>
        <w:t>χρειαστείτε</w:t>
      </w:r>
      <w:r w:rsidRPr="001948AA">
        <w:rPr>
          <w:bCs/>
          <w:sz w:val="22"/>
          <w:szCs w:val="22"/>
          <w:lang w:val="el-GR"/>
        </w:rPr>
        <w:t xml:space="preserve"> 1 με 4 ενέσεις κάθε φορά. </w:t>
      </w:r>
      <w:r w:rsidR="00B75E4D" w:rsidRPr="001948AA">
        <w:rPr>
          <w:bCs/>
          <w:sz w:val="22"/>
          <w:szCs w:val="22"/>
          <w:lang w:val="el-GR"/>
        </w:rPr>
        <w:t xml:space="preserve">Θα χρειαστείτε τις ενέσεις </w:t>
      </w:r>
      <w:r w:rsidRPr="001948AA">
        <w:rPr>
          <w:bCs/>
          <w:sz w:val="22"/>
          <w:szCs w:val="22"/>
          <w:lang w:val="el-GR"/>
        </w:rPr>
        <w:t>κάθε δύο εβδομάδες ή κάθε τέσσερις εβδομάδες.</w:t>
      </w:r>
    </w:p>
    <w:p w14:paraId="56D54399" w14:textId="77777777" w:rsidR="00125058" w:rsidRPr="001948AA" w:rsidRDefault="00125058" w:rsidP="0000216F">
      <w:pPr>
        <w:pStyle w:val="Text"/>
        <w:spacing w:before="0"/>
        <w:jc w:val="left"/>
        <w:rPr>
          <w:bCs/>
          <w:sz w:val="22"/>
          <w:szCs w:val="22"/>
          <w:lang w:val="el-GR"/>
        </w:rPr>
      </w:pPr>
    </w:p>
    <w:p w14:paraId="4E8F31FA" w14:textId="65CB14B4" w:rsidR="00125058" w:rsidRPr="001948AA" w:rsidRDefault="00125058" w:rsidP="0000216F">
      <w:pPr>
        <w:pStyle w:val="Text"/>
        <w:widowControl w:val="0"/>
        <w:spacing w:before="0"/>
        <w:jc w:val="left"/>
        <w:rPr>
          <w:sz w:val="22"/>
          <w:szCs w:val="22"/>
          <w:lang w:val="el-GR"/>
        </w:rPr>
      </w:pPr>
      <w:r w:rsidRPr="001948AA">
        <w:rPr>
          <w:bCs/>
          <w:sz w:val="22"/>
          <w:szCs w:val="22"/>
          <w:lang w:val="el-GR"/>
        </w:rPr>
        <w:t>Συνεχίστε να παίρνετε τα φάρμακα σας για το άσθμα</w:t>
      </w:r>
      <w:r w:rsidR="00646899" w:rsidRPr="001948AA">
        <w:rPr>
          <w:bCs/>
          <w:sz w:val="22"/>
          <w:szCs w:val="22"/>
          <w:lang w:val="el-GR"/>
        </w:rPr>
        <w:t xml:space="preserve"> και/ή τους ρινικούς πολύποδες</w:t>
      </w:r>
      <w:r w:rsidRPr="001948AA">
        <w:rPr>
          <w:bCs/>
          <w:sz w:val="22"/>
          <w:szCs w:val="22"/>
          <w:lang w:val="el-GR"/>
        </w:rPr>
        <w:t xml:space="preserve"> κατά τη διάρκεια της θεραπείας με Xolair. </w:t>
      </w:r>
      <w:r w:rsidRPr="001948AA">
        <w:rPr>
          <w:sz w:val="22"/>
          <w:szCs w:val="22"/>
          <w:lang w:val="el-GR"/>
        </w:rPr>
        <w:t xml:space="preserve">Μη σταματάτε οποιοδήποτε φάρμακο για το άσθμα </w:t>
      </w:r>
      <w:r w:rsidR="00646899" w:rsidRPr="001948AA">
        <w:rPr>
          <w:sz w:val="22"/>
          <w:szCs w:val="22"/>
          <w:lang w:val="el-GR"/>
        </w:rPr>
        <w:t xml:space="preserve">και/ή τους ρινικούς πολύποδες </w:t>
      </w:r>
      <w:r w:rsidRPr="001948AA">
        <w:rPr>
          <w:sz w:val="22"/>
          <w:szCs w:val="22"/>
          <w:lang w:val="el-GR"/>
        </w:rPr>
        <w:t>χωρίς να συμβουλευτείτε τον γιατρό σας.</w:t>
      </w:r>
    </w:p>
    <w:p w14:paraId="667D2526" w14:textId="77777777" w:rsidR="00125058" w:rsidRPr="001948AA" w:rsidRDefault="00125058" w:rsidP="0000216F">
      <w:pPr>
        <w:pStyle w:val="Text"/>
        <w:spacing w:before="0"/>
        <w:jc w:val="left"/>
        <w:rPr>
          <w:bCs/>
          <w:sz w:val="22"/>
          <w:szCs w:val="22"/>
          <w:lang w:val="el-GR"/>
        </w:rPr>
      </w:pPr>
    </w:p>
    <w:p w14:paraId="6A072122" w14:textId="1482DE35" w:rsidR="00125058" w:rsidRPr="001948AA" w:rsidRDefault="00125058" w:rsidP="0000216F">
      <w:pPr>
        <w:pStyle w:val="Text"/>
        <w:spacing w:before="0"/>
        <w:jc w:val="left"/>
        <w:rPr>
          <w:bCs/>
          <w:sz w:val="22"/>
          <w:szCs w:val="22"/>
          <w:lang w:val="el-GR"/>
        </w:rPr>
      </w:pPr>
      <w:r w:rsidRPr="001948AA">
        <w:rPr>
          <w:bCs/>
          <w:sz w:val="22"/>
          <w:szCs w:val="22"/>
          <w:lang w:val="el-GR"/>
        </w:rPr>
        <w:t xml:space="preserve">Μπορεί να μη νιώσετε άμεση βελτίωση μετά την έναρξη της θεραπείας με Xolair. </w:t>
      </w:r>
      <w:r w:rsidR="00646899" w:rsidRPr="001948AA">
        <w:rPr>
          <w:bCs/>
          <w:sz w:val="22"/>
          <w:szCs w:val="22"/>
          <w:lang w:val="el-GR"/>
        </w:rPr>
        <w:t>Σε ασθενείς με ρινικούς πολύποδες παρατηρήθηκαν αποτελέσματα 4 εβδομάδες μετά την έναρξη της θεραπείας. Σε ασθενείς με άσθμα α</w:t>
      </w:r>
      <w:r w:rsidRPr="001948AA">
        <w:rPr>
          <w:bCs/>
          <w:sz w:val="22"/>
          <w:szCs w:val="22"/>
          <w:lang w:val="el-GR"/>
        </w:rPr>
        <w:t>παιτούνται συνήθως μεταξύ 12 και 16 εβδομάδων για πλήρη δράση του</w:t>
      </w:r>
      <w:r w:rsidR="00646899" w:rsidRPr="001948AA">
        <w:rPr>
          <w:bCs/>
          <w:sz w:val="22"/>
          <w:szCs w:val="22"/>
          <w:lang w:val="el-GR"/>
        </w:rPr>
        <w:t xml:space="preserve"> φαρμάκου</w:t>
      </w:r>
      <w:r w:rsidRPr="001948AA">
        <w:rPr>
          <w:bCs/>
          <w:sz w:val="22"/>
          <w:szCs w:val="22"/>
          <w:lang w:val="el-GR"/>
        </w:rPr>
        <w:t>.</w:t>
      </w:r>
    </w:p>
    <w:p w14:paraId="2E8EF8A2" w14:textId="77777777" w:rsidR="00125058" w:rsidRPr="001948AA" w:rsidRDefault="00125058" w:rsidP="0000216F">
      <w:pPr>
        <w:pStyle w:val="Text"/>
        <w:spacing w:before="0"/>
        <w:jc w:val="left"/>
        <w:rPr>
          <w:bCs/>
          <w:sz w:val="22"/>
          <w:szCs w:val="22"/>
          <w:lang w:val="el-GR"/>
        </w:rPr>
      </w:pPr>
    </w:p>
    <w:p w14:paraId="3DE52C2E" w14:textId="77777777" w:rsidR="00125058" w:rsidRPr="001948AA" w:rsidRDefault="00125058" w:rsidP="0000216F">
      <w:pPr>
        <w:pStyle w:val="Text"/>
        <w:keepNext/>
        <w:widowControl w:val="0"/>
        <w:spacing w:before="0"/>
        <w:jc w:val="left"/>
        <w:rPr>
          <w:bCs/>
          <w:sz w:val="22"/>
          <w:szCs w:val="22"/>
          <w:lang w:val="el-GR"/>
        </w:rPr>
      </w:pPr>
      <w:r w:rsidRPr="001948AA">
        <w:rPr>
          <w:sz w:val="22"/>
          <w:u w:val="single"/>
          <w:lang w:val="el-GR"/>
        </w:rPr>
        <w:t>Χρόνια αυθόρμητη κνίδωση (ΧΑΚ)</w:t>
      </w:r>
    </w:p>
    <w:p w14:paraId="1BDCA593" w14:textId="77777777" w:rsidR="00125058" w:rsidRPr="001948AA" w:rsidRDefault="00125058" w:rsidP="0000216F">
      <w:pPr>
        <w:pStyle w:val="Text"/>
        <w:spacing w:before="0"/>
        <w:jc w:val="left"/>
        <w:rPr>
          <w:bCs/>
          <w:sz w:val="22"/>
          <w:szCs w:val="22"/>
          <w:lang w:val="el-GR"/>
        </w:rPr>
      </w:pPr>
      <w:r w:rsidRPr="001948AA">
        <w:rPr>
          <w:bCs/>
          <w:sz w:val="22"/>
          <w:szCs w:val="22"/>
          <w:lang w:val="el-GR"/>
        </w:rPr>
        <w:t xml:space="preserve">Θα </w:t>
      </w:r>
      <w:r w:rsidR="00B75E4D" w:rsidRPr="001948AA">
        <w:rPr>
          <w:bCs/>
          <w:sz w:val="22"/>
          <w:szCs w:val="22"/>
          <w:lang w:val="el-GR"/>
        </w:rPr>
        <w:t>χρειαστείτε</w:t>
      </w:r>
      <w:r w:rsidRPr="001948AA">
        <w:rPr>
          <w:bCs/>
          <w:sz w:val="22"/>
          <w:szCs w:val="22"/>
          <w:lang w:val="el-GR"/>
        </w:rPr>
        <w:t xml:space="preserve"> δύο ενέσεις 150</w:t>
      </w:r>
      <w:r w:rsidRPr="001948AA">
        <w:rPr>
          <w:bCs/>
          <w:sz w:val="22"/>
          <w:szCs w:val="22"/>
        </w:rPr>
        <w:t> </w:t>
      </w:r>
      <w:r w:rsidRPr="001948AA">
        <w:rPr>
          <w:bCs/>
          <w:sz w:val="22"/>
          <w:szCs w:val="22"/>
          <w:lang w:val="el-GR"/>
        </w:rPr>
        <w:t>mg κάθε φορά κάθε τέσσερις εβδομάδες.</w:t>
      </w:r>
    </w:p>
    <w:p w14:paraId="7AC8A91A" w14:textId="77777777" w:rsidR="00125058" w:rsidRPr="001948AA" w:rsidRDefault="00125058" w:rsidP="0000216F">
      <w:pPr>
        <w:pStyle w:val="Text"/>
        <w:tabs>
          <w:tab w:val="left" w:pos="7619"/>
        </w:tabs>
        <w:spacing w:before="0"/>
        <w:jc w:val="left"/>
        <w:rPr>
          <w:bCs/>
          <w:sz w:val="22"/>
          <w:szCs w:val="22"/>
          <w:lang w:val="el-GR"/>
        </w:rPr>
      </w:pPr>
    </w:p>
    <w:p w14:paraId="7F0C4D31" w14:textId="77777777" w:rsidR="00125058" w:rsidRPr="001948AA" w:rsidRDefault="00125058"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το φάρμακο σας για τη ΧΑΚ κατά τη διάρκεια της θεραπείας με Xolair. </w:t>
      </w:r>
      <w:r w:rsidRPr="001948AA">
        <w:rPr>
          <w:sz w:val="22"/>
          <w:szCs w:val="22"/>
          <w:lang w:val="el-GR"/>
        </w:rPr>
        <w:t>Μη σταματάτε οποιοδήποτε φάρμακο για τη ΧΑΚ χωρίς να συμβουλευτείτε τον γιατρό σας.</w:t>
      </w:r>
    </w:p>
    <w:p w14:paraId="15FA4FA8" w14:textId="77777777" w:rsidR="00125058" w:rsidRPr="001948AA" w:rsidRDefault="00125058" w:rsidP="0000216F">
      <w:pPr>
        <w:pStyle w:val="Text"/>
        <w:widowControl w:val="0"/>
        <w:spacing w:before="0"/>
        <w:jc w:val="left"/>
        <w:rPr>
          <w:bCs/>
          <w:sz w:val="22"/>
          <w:szCs w:val="22"/>
          <w:lang w:val="el-GR"/>
        </w:rPr>
      </w:pPr>
    </w:p>
    <w:p w14:paraId="3ECEA770" w14:textId="77777777" w:rsidR="00125058" w:rsidRPr="001948AA" w:rsidRDefault="00125058" w:rsidP="0000216F">
      <w:pPr>
        <w:pStyle w:val="Text"/>
        <w:keepNext/>
        <w:widowControl w:val="0"/>
        <w:spacing w:before="0"/>
        <w:rPr>
          <w:b/>
          <w:sz w:val="22"/>
          <w:szCs w:val="22"/>
          <w:lang w:val="el-GR"/>
        </w:rPr>
      </w:pPr>
      <w:r w:rsidRPr="001948AA">
        <w:rPr>
          <w:b/>
          <w:sz w:val="22"/>
          <w:szCs w:val="22"/>
          <w:lang w:val="el-GR"/>
        </w:rPr>
        <w:t>Χρήση σε παιδιά και εφήβους</w:t>
      </w:r>
    </w:p>
    <w:p w14:paraId="18FA5180" w14:textId="77777777" w:rsidR="00125058" w:rsidRPr="001948AA" w:rsidRDefault="00125058"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56155EDC" w14:textId="00C29EB6" w:rsidR="00125058" w:rsidRPr="001948AA" w:rsidRDefault="00125058" w:rsidP="0000216F">
      <w:pPr>
        <w:pStyle w:val="Text"/>
        <w:spacing w:before="0"/>
        <w:jc w:val="left"/>
        <w:rPr>
          <w:sz w:val="22"/>
          <w:szCs w:val="22"/>
          <w:lang w:val="el-GR"/>
        </w:rPr>
      </w:pPr>
      <w:r w:rsidRPr="001948AA">
        <w:rPr>
          <w:sz w:val="22"/>
          <w:szCs w:val="22"/>
          <w:lang w:val="el-GR"/>
        </w:rPr>
        <w:t xml:space="preserve">Το Xolair μπορεί να </w:t>
      </w:r>
      <w:r w:rsidR="00B75E4D" w:rsidRPr="001948AA">
        <w:rPr>
          <w:sz w:val="22"/>
          <w:szCs w:val="22"/>
          <w:lang w:val="el-GR"/>
        </w:rPr>
        <w:t>χρησιμοποιηθεί</w:t>
      </w:r>
      <w:r w:rsidRPr="001948AA">
        <w:rPr>
          <w:sz w:val="22"/>
          <w:szCs w:val="22"/>
          <w:lang w:val="el-GR"/>
        </w:rPr>
        <w:t xml:space="preserve">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w:t>
      </w:r>
      <w:r w:rsidR="00646899" w:rsidRPr="001948AA">
        <w:rPr>
          <w:sz w:val="22"/>
          <w:szCs w:val="22"/>
          <w:lang w:val="el-GR"/>
        </w:rPr>
        <w:t xml:space="preserve">και </w:t>
      </w:r>
      <w:r w:rsidRPr="001948AA">
        <w:rPr>
          <w:sz w:val="22"/>
          <w:szCs w:val="22"/>
          <w:lang w:val="el-GR"/>
        </w:rPr>
        <w:t xml:space="preserve">εισπνεόμενο βήτα-αγωνιστή. Ο γιατρός σας θα αποφασίσει πόσο Xolair χρειάζεται το παιδί σας και πόσο </w:t>
      </w:r>
      <w:r w:rsidR="00A6530A"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0CE50314" w14:textId="77777777" w:rsidR="00B75E4D" w:rsidRPr="001948AA" w:rsidRDefault="00B75E4D" w:rsidP="0000216F">
      <w:pPr>
        <w:pStyle w:val="Text"/>
        <w:spacing w:before="0"/>
        <w:jc w:val="left"/>
        <w:rPr>
          <w:sz w:val="22"/>
          <w:szCs w:val="22"/>
          <w:lang w:val="el-GR"/>
        </w:rPr>
      </w:pPr>
    </w:p>
    <w:p w14:paraId="48B3D1FC" w14:textId="454F5720" w:rsidR="00B75E4D" w:rsidRPr="001948AA" w:rsidRDefault="00B75E4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Pr="001948AA">
        <w:rPr>
          <w:sz w:val="22"/>
          <w:szCs w:val="22"/>
          <w:lang w:val="el-GR"/>
        </w:rPr>
        <w:t xml:space="preserve">δεν αναμένεται να αυτοχορηγήσουν το </w:t>
      </w:r>
      <w:r w:rsidRPr="001948AA">
        <w:rPr>
          <w:sz w:val="22"/>
          <w:szCs w:val="22"/>
        </w:rPr>
        <w:t>Xolair</w:t>
      </w:r>
      <w:r w:rsidRPr="001948AA">
        <w:rPr>
          <w:sz w:val="22"/>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5A2FE0B3" w14:textId="77777777" w:rsidR="00646899" w:rsidRPr="001948AA" w:rsidRDefault="00646899" w:rsidP="0000216F">
      <w:pPr>
        <w:pStyle w:val="Text"/>
        <w:widowControl w:val="0"/>
        <w:spacing w:before="0"/>
        <w:jc w:val="left"/>
        <w:rPr>
          <w:bCs/>
          <w:sz w:val="22"/>
          <w:szCs w:val="22"/>
          <w:lang w:val="el-GR"/>
        </w:rPr>
      </w:pPr>
    </w:p>
    <w:p w14:paraId="1CFA2198" w14:textId="77777777" w:rsidR="00646899" w:rsidRPr="001948AA" w:rsidRDefault="00646899"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358B8178" w14:textId="50CDD8DB" w:rsidR="00125058" w:rsidRPr="001948AA" w:rsidRDefault="00646899"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r w:rsidR="00690D03" w:rsidRPr="001948AA">
        <w:rPr>
          <w:bCs/>
          <w:sz w:val="22"/>
          <w:szCs w:val="22"/>
          <w:lang w:val="el-GR"/>
        </w:rPr>
        <w:t>.</w:t>
      </w:r>
    </w:p>
    <w:p w14:paraId="3ACECDCB" w14:textId="77777777" w:rsidR="00646899" w:rsidRPr="001948AA" w:rsidRDefault="00646899" w:rsidP="0000216F">
      <w:pPr>
        <w:pStyle w:val="Text"/>
        <w:widowControl w:val="0"/>
        <w:spacing w:before="0"/>
        <w:jc w:val="left"/>
        <w:rPr>
          <w:bCs/>
          <w:sz w:val="22"/>
          <w:szCs w:val="22"/>
          <w:lang w:val="el-GR"/>
        </w:rPr>
      </w:pPr>
    </w:p>
    <w:p w14:paraId="43F2B907" w14:textId="77777777" w:rsidR="00125058" w:rsidRPr="001948AA" w:rsidRDefault="00125058"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51B1129D" w14:textId="77777777" w:rsidR="00125058" w:rsidRPr="001948AA" w:rsidRDefault="00125058" w:rsidP="0000216F">
      <w:pPr>
        <w:pStyle w:val="Text"/>
        <w:widowControl w:val="0"/>
        <w:spacing w:before="0"/>
        <w:jc w:val="left"/>
        <w:rPr>
          <w:bCs/>
          <w:sz w:val="22"/>
          <w:szCs w:val="22"/>
          <w:lang w:val="el-GR"/>
        </w:rPr>
      </w:pPr>
      <w:r w:rsidRPr="001948AA">
        <w:rPr>
          <w:sz w:val="22"/>
          <w:lang w:val="el-GR"/>
        </w:rPr>
        <w:t xml:space="preserve">Το </w:t>
      </w:r>
      <w:r w:rsidRPr="001948AA">
        <w:rPr>
          <w:sz w:val="22"/>
        </w:rPr>
        <w:t>Xolair</w:t>
      </w:r>
      <w:r w:rsidRPr="001948AA">
        <w:rPr>
          <w:sz w:val="22"/>
          <w:lang w:val="el-GR"/>
        </w:rPr>
        <w:t xml:space="preserve"> μπορεί να </w:t>
      </w:r>
      <w:r w:rsidR="00B75E4D" w:rsidRPr="001948AA">
        <w:rPr>
          <w:sz w:val="22"/>
          <w:szCs w:val="22"/>
          <w:lang w:val="el-GR"/>
        </w:rPr>
        <w:t>χρησιμοποιηθεί</w:t>
      </w:r>
      <w:r w:rsidRPr="001948AA">
        <w:rPr>
          <w:sz w:val="22"/>
          <w:lang w:val="el-GR"/>
        </w:rPr>
        <w:t xml:space="preserve"> σε έφηβους ηλικίας 12</w:t>
      </w:r>
      <w:r w:rsidRPr="001948AA">
        <w:rPr>
          <w:sz w:val="22"/>
        </w:rPr>
        <w:t> </w:t>
      </w:r>
      <w:r w:rsidRPr="001948AA">
        <w:rPr>
          <w:sz w:val="22"/>
          <w:lang w:val="el-GR"/>
        </w:rPr>
        <w:t>ετών και άνω, οι οποίοι ήδη λάμβαναν αντιισταμινικά αλλά των οποίων τα συμπτώματα της ΧΑΚ δεν ελέγχονται επαρκώς με αυτά τα φαρμακευτικά προϊόντα.</w:t>
      </w:r>
      <w:r w:rsidR="00B75E4D" w:rsidRPr="001948AA">
        <w:rPr>
          <w:sz w:val="22"/>
          <w:lang w:val="el-GR"/>
        </w:rPr>
        <w:t xml:space="preserve"> Η δοσολογία για τους έφηβους ηλικίας 12 ετών και άνω είν</w:t>
      </w:r>
      <w:r w:rsidR="002F7370" w:rsidRPr="001948AA">
        <w:rPr>
          <w:sz w:val="22"/>
          <w:lang w:val="el-GR"/>
        </w:rPr>
        <w:t>α</w:t>
      </w:r>
      <w:r w:rsidR="00B75E4D" w:rsidRPr="001948AA">
        <w:rPr>
          <w:sz w:val="22"/>
          <w:lang w:val="el-GR"/>
        </w:rPr>
        <w:t>ι η ίδια όπως και για τους ενήλικες.</w:t>
      </w:r>
    </w:p>
    <w:p w14:paraId="1123FF68" w14:textId="77777777" w:rsidR="00125058" w:rsidRPr="001948AA" w:rsidRDefault="00125058" w:rsidP="0000216F">
      <w:pPr>
        <w:widowControl w:val="0"/>
        <w:numPr>
          <w:ilvl w:val="12"/>
          <w:numId w:val="0"/>
        </w:numPr>
        <w:tabs>
          <w:tab w:val="clear" w:pos="567"/>
        </w:tabs>
        <w:spacing w:line="240" w:lineRule="auto"/>
        <w:ind w:right="-2"/>
        <w:rPr>
          <w:bCs/>
          <w:szCs w:val="22"/>
          <w:lang w:val="el-GR"/>
        </w:rPr>
      </w:pPr>
    </w:p>
    <w:p w14:paraId="2D0A019D" w14:textId="77777777" w:rsidR="00125058" w:rsidRPr="001948AA" w:rsidRDefault="00125058"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παραλείψετε μια δόση Xolair</w:t>
      </w:r>
    </w:p>
    <w:p w14:paraId="73ECACCA" w14:textId="780D2109" w:rsidR="00B75E4D" w:rsidRPr="001948AA" w:rsidRDefault="00B75E4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w:t>
      </w:r>
      <w:r w:rsidR="00AA78B3" w:rsidRPr="001948AA">
        <w:rPr>
          <w:bCs/>
          <w:szCs w:val="22"/>
          <w:lang w:val="el-GR"/>
        </w:rPr>
        <w:t>μια συνάντησή σας</w:t>
      </w:r>
      <w:r w:rsidRPr="001948AA">
        <w:rPr>
          <w:bCs/>
          <w:szCs w:val="22"/>
          <w:lang w:val="el-GR"/>
        </w:rPr>
        <w:t xml:space="preserve">, επικοινωνήστε το συντομότερο δυνατό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59ADA988" w14:textId="77777777" w:rsidR="00B75E4D" w:rsidRPr="001948AA" w:rsidRDefault="00B75E4D" w:rsidP="0000216F">
      <w:pPr>
        <w:widowControl w:val="0"/>
        <w:numPr>
          <w:ilvl w:val="12"/>
          <w:numId w:val="0"/>
        </w:numPr>
        <w:tabs>
          <w:tab w:val="clear" w:pos="567"/>
        </w:tabs>
        <w:spacing w:line="240" w:lineRule="auto"/>
        <w:ind w:right="-2"/>
        <w:rPr>
          <w:bCs/>
          <w:szCs w:val="22"/>
          <w:lang w:val="el-GR"/>
        </w:rPr>
      </w:pPr>
    </w:p>
    <w:p w14:paraId="764DB2D3" w14:textId="1FADBA5E" w:rsidR="00B75E4D" w:rsidRPr="001948AA" w:rsidRDefault="00B75E4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AA78B3" w:rsidRPr="001948AA">
        <w:rPr>
          <w:bCs/>
          <w:szCs w:val="22"/>
          <w:lang w:val="el-GR"/>
        </w:rPr>
        <w:t>χορηγήστε την</w:t>
      </w:r>
      <w:r w:rsidRPr="001948AA">
        <w:rPr>
          <w:bCs/>
          <w:szCs w:val="22"/>
          <w:lang w:val="el-GR"/>
        </w:rPr>
        <w:t xml:space="preserve"> αμέσως μόλις το θυμηθείτε. Μετά μιλήστε με τον γιατρό σας για να συζητήσετε </w:t>
      </w:r>
      <w:r w:rsidR="0047763A" w:rsidRPr="001948AA">
        <w:rPr>
          <w:bCs/>
          <w:szCs w:val="22"/>
          <w:lang w:val="el-GR"/>
        </w:rPr>
        <w:t>τη χορήγηση</w:t>
      </w:r>
      <w:r w:rsidRPr="001948AA">
        <w:rPr>
          <w:bCs/>
          <w:szCs w:val="22"/>
          <w:lang w:val="el-GR"/>
        </w:rPr>
        <w:t xml:space="preserve"> της επόμενης δόσης.</w:t>
      </w:r>
    </w:p>
    <w:p w14:paraId="1DD2427D" w14:textId="77777777" w:rsidR="00125058" w:rsidRPr="001948AA" w:rsidRDefault="00125058" w:rsidP="0000216F">
      <w:pPr>
        <w:widowControl w:val="0"/>
        <w:numPr>
          <w:ilvl w:val="12"/>
          <w:numId w:val="0"/>
        </w:numPr>
        <w:tabs>
          <w:tab w:val="clear" w:pos="567"/>
        </w:tabs>
        <w:spacing w:line="240" w:lineRule="auto"/>
        <w:ind w:right="-2"/>
        <w:rPr>
          <w:bCs/>
          <w:szCs w:val="22"/>
          <w:lang w:val="el-GR"/>
        </w:rPr>
      </w:pPr>
    </w:p>
    <w:p w14:paraId="264D7660" w14:textId="77777777" w:rsidR="00125058" w:rsidRPr="001948AA" w:rsidRDefault="00125058"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σταματήσετε την αγωγή με Xolair</w:t>
      </w:r>
    </w:p>
    <w:p w14:paraId="04C306DD" w14:textId="5D3988E8" w:rsidR="00125058" w:rsidRPr="001948AA" w:rsidRDefault="00125058" w:rsidP="0000216F">
      <w:pPr>
        <w:pStyle w:val="Text"/>
        <w:widowControl w:val="0"/>
        <w:spacing w:before="0"/>
        <w:jc w:val="left"/>
        <w:rPr>
          <w:bCs/>
          <w:sz w:val="22"/>
          <w:szCs w:val="22"/>
          <w:lang w:val="el-GR"/>
        </w:rPr>
      </w:pPr>
      <w:r w:rsidRPr="001948AA">
        <w:rPr>
          <w:bCs/>
          <w:sz w:val="22"/>
          <w:szCs w:val="22"/>
          <w:lang w:val="el-GR"/>
        </w:rPr>
        <w:t xml:space="preserve">Μη σταματήσετε </w:t>
      </w:r>
      <w:r w:rsidR="00731EE9" w:rsidRPr="001948AA">
        <w:rPr>
          <w:bCs/>
          <w:sz w:val="22"/>
          <w:szCs w:val="22"/>
          <w:lang w:val="el-GR"/>
        </w:rPr>
        <w:t>την αγωγή με</w:t>
      </w:r>
      <w:r w:rsidRPr="001948AA">
        <w:rPr>
          <w:bCs/>
          <w:sz w:val="22"/>
          <w:szCs w:val="22"/>
          <w:lang w:val="el-GR"/>
        </w:rPr>
        <w:t xml:space="preserve"> Xolair εκτός αν σας το πει ο γιατρός σας. Παροδική ή μόνιμη διακοπή της αγωγής με Xolair μπορεί να επαναφέρει τα συμπτώματ</w:t>
      </w:r>
      <w:r w:rsidR="00646899" w:rsidRPr="001948AA">
        <w:rPr>
          <w:bCs/>
          <w:sz w:val="22"/>
          <w:szCs w:val="22"/>
          <w:lang w:val="el-GR"/>
        </w:rPr>
        <w:t>ά</w:t>
      </w:r>
      <w:r w:rsidRPr="001948AA">
        <w:rPr>
          <w:bCs/>
          <w:sz w:val="22"/>
          <w:szCs w:val="22"/>
          <w:lang w:val="el-GR"/>
        </w:rPr>
        <w:t xml:space="preserve"> σας.</w:t>
      </w:r>
    </w:p>
    <w:p w14:paraId="48EAF26C" w14:textId="77777777" w:rsidR="00125058" w:rsidRPr="001948AA" w:rsidRDefault="00125058" w:rsidP="0000216F">
      <w:pPr>
        <w:pStyle w:val="Text"/>
        <w:spacing w:before="0"/>
        <w:jc w:val="left"/>
        <w:rPr>
          <w:sz w:val="22"/>
          <w:szCs w:val="22"/>
          <w:lang w:val="el-GR"/>
        </w:rPr>
      </w:pPr>
    </w:p>
    <w:p w14:paraId="78630487" w14:textId="77777777" w:rsidR="00125058" w:rsidRPr="001948AA" w:rsidRDefault="00125058" w:rsidP="0000216F">
      <w:pPr>
        <w:pStyle w:val="Text"/>
        <w:spacing w:before="0"/>
        <w:jc w:val="left"/>
        <w:rPr>
          <w:sz w:val="22"/>
          <w:szCs w:val="22"/>
          <w:lang w:val="el-GR"/>
        </w:rPr>
      </w:pPr>
      <w:r w:rsidRPr="001948AA">
        <w:rPr>
          <w:sz w:val="22"/>
          <w:szCs w:val="22"/>
          <w:lang w:val="el-GR"/>
        </w:rPr>
        <w:t xml:space="preserve">Παρόλα αυτά, εάν κάνετε θεραπεία για την ΧΑΚ, ο γιατρός σας πιθανόν να διακόπτει τη θεραπεία σας με </w:t>
      </w:r>
      <w:r w:rsidRPr="001948AA">
        <w:rPr>
          <w:sz w:val="22"/>
          <w:szCs w:val="22"/>
        </w:rPr>
        <w:t>Xolair</w:t>
      </w:r>
      <w:r w:rsidRPr="001948AA">
        <w:rPr>
          <w:sz w:val="22"/>
          <w:szCs w:val="22"/>
          <w:lang w:val="el-GR"/>
        </w:rPr>
        <w:t xml:space="preserve"> κατά διαστήματα, έτσι ώστε να είναι δυνατή η αξιολόγηση των συμπτωμάτων σας. Ακολουθήστε τις οδηγίες του γιατρού σας.</w:t>
      </w:r>
    </w:p>
    <w:p w14:paraId="09B1B372" w14:textId="77777777" w:rsidR="00125058" w:rsidRPr="001948AA" w:rsidRDefault="00125058" w:rsidP="0000216F">
      <w:pPr>
        <w:pStyle w:val="Text"/>
        <w:widowControl w:val="0"/>
        <w:spacing w:before="0"/>
        <w:jc w:val="left"/>
        <w:rPr>
          <w:bCs/>
          <w:sz w:val="22"/>
          <w:szCs w:val="22"/>
          <w:lang w:val="el-GR"/>
        </w:rPr>
      </w:pPr>
    </w:p>
    <w:p w14:paraId="013DCE65" w14:textId="77777777" w:rsidR="00125058" w:rsidRPr="001948AA" w:rsidRDefault="00125058"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w:t>
      </w:r>
      <w:r w:rsidRPr="001948AA">
        <w:rPr>
          <w:sz w:val="22"/>
          <w:szCs w:val="22"/>
          <w:lang w:val="el-GR"/>
        </w:rPr>
        <w:t>, τον φαρμακοποιό ή τον νοσοκόμο</w:t>
      </w:r>
      <w:r w:rsidRPr="001948AA">
        <w:rPr>
          <w:bCs/>
          <w:sz w:val="22"/>
          <w:szCs w:val="22"/>
          <w:lang w:val="el-GR"/>
        </w:rPr>
        <w:t xml:space="preserve"> σας.</w:t>
      </w:r>
    </w:p>
    <w:p w14:paraId="3B23B216" w14:textId="77777777" w:rsidR="00125058" w:rsidRPr="001948AA" w:rsidRDefault="00125058" w:rsidP="0000216F">
      <w:pPr>
        <w:pStyle w:val="Text"/>
        <w:spacing w:before="0"/>
        <w:jc w:val="left"/>
        <w:rPr>
          <w:sz w:val="22"/>
          <w:szCs w:val="22"/>
          <w:lang w:val="el-GR"/>
        </w:rPr>
      </w:pPr>
    </w:p>
    <w:p w14:paraId="6373D513" w14:textId="77777777" w:rsidR="00125058" w:rsidRPr="001948AA" w:rsidRDefault="00125058" w:rsidP="0000216F">
      <w:pPr>
        <w:pStyle w:val="Text"/>
        <w:spacing w:before="0"/>
        <w:jc w:val="left"/>
        <w:rPr>
          <w:sz w:val="22"/>
          <w:szCs w:val="22"/>
          <w:lang w:val="el-GR"/>
        </w:rPr>
      </w:pPr>
    </w:p>
    <w:p w14:paraId="6DC23276" w14:textId="77777777" w:rsidR="00125058" w:rsidRPr="001948AA" w:rsidRDefault="00125058"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4E16BCAC" w14:textId="77777777" w:rsidR="00125058" w:rsidRPr="001948AA" w:rsidRDefault="00125058" w:rsidP="0000216F">
      <w:pPr>
        <w:pStyle w:val="Text"/>
        <w:keepNext/>
        <w:spacing w:before="0"/>
        <w:jc w:val="left"/>
        <w:rPr>
          <w:sz w:val="22"/>
          <w:szCs w:val="22"/>
          <w:lang w:val="el-GR"/>
        </w:rPr>
      </w:pPr>
    </w:p>
    <w:p w14:paraId="5950EA39" w14:textId="77777777" w:rsidR="00125058" w:rsidRPr="001948AA" w:rsidRDefault="00125058"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10368173" w14:textId="77777777" w:rsidR="00125058" w:rsidRPr="001948AA" w:rsidRDefault="00125058" w:rsidP="0000216F">
      <w:pPr>
        <w:pStyle w:val="Text"/>
        <w:spacing w:before="0"/>
        <w:jc w:val="left"/>
        <w:rPr>
          <w:color w:val="000000"/>
          <w:sz w:val="22"/>
          <w:szCs w:val="22"/>
          <w:lang w:val="el-GR"/>
        </w:rPr>
      </w:pPr>
    </w:p>
    <w:p w14:paraId="1610CC1B" w14:textId="77777777" w:rsidR="00125058" w:rsidRPr="001948AA" w:rsidRDefault="00125058"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5CC31520" w14:textId="77777777" w:rsidR="002F7370" w:rsidRPr="001948AA" w:rsidRDefault="002F7370"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430E6077" w14:textId="77777777" w:rsidR="00125058" w:rsidRPr="001948AA" w:rsidRDefault="00125058"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19978807" w14:textId="5A2EC417" w:rsidR="00125058" w:rsidRPr="001948AA" w:rsidRDefault="00B75E4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Σ</w:t>
      </w:r>
      <w:r w:rsidR="00125058" w:rsidRPr="001948AA">
        <w:rPr>
          <w:sz w:val="22"/>
          <w:szCs w:val="22"/>
          <w:lang w:val="el-GR"/>
        </w:rPr>
        <w:t xml:space="preserve">οβαρές αλλεργικές </w:t>
      </w:r>
      <w:r w:rsidR="00810B09" w:rsidRPr="001948AA">
        <w:rPr>
          <w:sz w:val="22"/>
          <w:szCs w:val="22"/>
          <w:lang w:val="el-GR"/>
        </w:rPr>
        <w:t>αντιδράσεις</w:t>
      </w:r>
      <w:r w:rsidR="00B24CFD" w:rsidRPr="001948AA">
        <w:rPr>
          <w:sz w:val="22"/>
          <w:szCs w:val="22"/>
          <w:lang w:val="el-GR"/>
        </w:rPr>
        <w:t xml:space="preserve"> </w:t>
      </w:r>
      <w:r w:rsidRPr="001948AA">
        <w:rPr>
          <w:sz w:val="22"/>
          <w:szCs w:val="22"/>
          <w:lang w:val="el-GR"/>
        </w:rPr>
        <w:t>(συμπεριλαμβανομένης της αναφυλαξίας)</w:t>
      </w:r>
      <w:r w:rsidR="00125058" w:rsidRPr="001948AA">
        <w:rPr>
          <w:sz w:val="22"/>
          <w:szCs w:val="22"/>
          <w:lang w:val="el-GR"/>
        </w:rPr>
        <w:t xml:space="preserve">: </w:t>
      </w:r>
      <w:r w:rsidRPr="001948AA">
        <w:rPr>
          <w:sz w:val="22"/>
          <w:szCs w:val="22"/>
          <w:lang w:val="el-GR"/>
        </w:rPr>
        <w:t>Τα συμπτώματα μπορεί να περιλαμβάνουν</w:t>
      </w:r>
      <w:r w:rsidR="00B24CFD" w:rsidRPr="001948AA">
        <w:rPr>
          <w:sz w:val="22"/>
          <w:szCs w:val="22"/>
          <w:lang w:val="el-GR"/>
        </w:rPr>
        <w:t xml:space="preserve"> </w:t>
      </w:r>
      <w:r w:rsidR="00125058" w:rsidRPr="001948AA">
        <w:rPr>
          <w:sz w:val="22"/>
          <w:szCs w:val="22"/>
          <w:lang w:val="el-GR"/>
        </w:rPr>
        <w:t xml:space="preserve">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00125058" w:rsidRPr="001948AA">
        <w:rPr>
          <w:sz w:val="22"/>
          <w:szCs w:val="22"/>
          <w:lang w:val="el-GR"/>
        </w:rPr>
        <w:t>, γρήγορο καρδιακό ρυθμό, ζάλη και ελαφρύ πονοκέφαλο,</w:t>
      </w:r>
      <w:r w:rsidRPr="001948AA">
        <w:rPr>
          <w:sz w:val="22"/>
          <w:szCs w:val="22"/>
          <w:lang w:val="el-GR"/>
        </w:rPr>
        <w:t xml:space="preserve"> σύγχυση,</w:t>
      </w:r>
      <w:r w:rsidR="00125058" w:rsidRPr="001948AA">
        <w:rPr>
          <w:sz w:val="22"/>
          <w:szCs w:val="22"/>
          <w:lang w:val="el-GR"/>
        </w:rPr>
        <w:t xml:space="preserve"> δυσκολίες στην αναπνοή, </w:t>
      </w:r>
      <w:r w:rsidRPr="001948AA">
        <w:rPr>
          <w:sz w:val="22"/>
          <w:szCs w:val="22"/>
          <w:lang w:val="el-GR"/>
        </w:rPr>
        <w:t>κυανό χρωματισμό του δέρματος και των χειλιών, λιποθυμία και απώλεια αισθήσεων</w:t>
      </w:r>
      <w:r w:rsidR="00125058" w:rsidRPr="001948AA">
        <w:rPr>
          <w:sz w:val="22"/>
          <w:szCs w:val="22"/>
          <w:lang w:val="el-GR"/>
        </w:rPr>
        <w:t>.</w:t>
      </w:r>
      <w:r w:rsidR="00522075" w:rsidRPr="001948AA">
        <w:rPr>
          <w:sz w:val="22"/>
          <w:szCs w:val="22"/>
          <w:lang w:val="el-GR"/>
        </w:rPr>
        <w:t xml:space="preserve"> Εάν έχετε ιστορικό σοβαρών αλλεργικών αντιδράσεων (αναφυλαξίας) που δεν σχετίζεται με το </w:t>
      </w:r>
      <w:r w:rsidR="00522075" w:rsidRPr="001948AA">
        <w:rPr>
          <w:sz w:val="22"/>
          <w:szCs w:val="22"/>
        </w:rPr>
        <w:t>Xolair</w:t>
      </w:r>
      <w:r w:rsidR="00522075"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00522075" w:rsidRPr="001948AA">
        <w:rPr>
          <w:sz w:val="22"/>
          <w:szCs w:val="22"/>
        </w:rPr>
        <w:t>Xolair</w:t>
      </w:r>
      <w:r w:rsidR="00522075" w:rsidRPr="001948AA">
        <w:rPr>
          <w:sz w:val="22"/>
          <w:szCs w:val="22"/>
          <w:lang w:val="el-GR"/>
        </w:rPr>
        <w:t>.</w:t>
      </w:r>
    </w:p>
    <w:p w14:paraId="654A435E" w14:textId="77777777" w:rsidR="002D3F48" w:rsidRPr="001948AA" w:rsidRDefault="002D3F48" w:rsidP="0000216F">
      <w:pPr>
        <w:pStyle w:val="Text"/>
        <w:numPr>
          <w:ilvl w:val="1"/>
          <w:numId w:val="4"/>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w:t>
      </w:r>
      <w:r w:rsidR="00B75E4D" w:rsidRPr="001948AA">
        <w:rPr>
          <w:color w:val="000000"/>
          <w:sz w:val="22"/>
          <w:szCs w:val="22"/>
          <w:lang w:val="el-GR"/>
        </w:rPr>
        <w:t>,</w:t>
      </w:r>
      <w:r w:rsidRPr="001948AA">
        <w:rPr>
          <w:color w:val="000000"/>
          <w:sz w:val="22"/>
          <w:szCs w:val="22"/>
          <w:lang w:val="el-GR"/>
        </w:rPr>
        <w:t xml:space="preserve"> πυρετό, απώλεια βάρους, και κόπωση.</w:t>
      </w:r>
    </w:p>
    <w:p w14:paraId="6D074A48" w14:textId="77777777" w:rsidR="00147644" w:rsidRPr="001948AA" w:rsidRDefault="00147644" w:rsidP="0000216F">
      <w:pPr>
        <w:pStyle w:val="Text"/>
        <w:spacing w:before="0"/>
        <w:jc w:val="left"/>
        <w:rPr>
          <w:sz w:val="22"/>
          <w:szCs w:val="22"/>
          <w:lang w:val="el-GR"/>
        </w:rPr>
      </w:pPr>
    </w:p>
    <w:p w14:paraId="4BB9A3E4" w14:textId="77777777" w:rsidR="00125058" w:rsidRPr="001948AA" w:rsidRDefault="00125058"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2BD145DC" w14:textId="77777777" w:rsidR="00125058" w:rsidRPr="001948AA" w:rsidRDefault="00B75E4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w:t>
      </w:r>
      <w:r w:rsidR="006E73A4" w:rsidRPr="001948AA">
        <w:rPr>
          <w:sz w:val="22"/>
          <w:szCs w:val="22"/>
          <w:lang w:val="el-GR"/>
        </w:rPr>
        <w:t>:</w:t>
      </w:r>
      <w:r w:rsidRPr="001948AA">
        <w:rPr>
          <w:sz w:val="22"/>
          <w:szCs w:val="22"/>
          <w:lang w:val="el-GR"/>
        </w:rPr>
        <w:t xml:space="preserve"> </w:t>
      </w:r>
      <w:r w:rsidR="00125058" w:rsidRPr="001948AA">
        <w:rPr>
          <w:sz w:val="22"/>
          <w:szCs w:val="22"/>
          <w:lang w:val="el-GR"/>
        </w:rPr>
        <w:t>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1671CF35" w14:textId="77777777" w:rsidR="00125058" w:rsidRPr="001948AA" w:rsidRDefault="00125058"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2726E644" w14:textId="77777777" w:rsidR="00125058" w:rsidRPr="001948AA" w:rsidRDefault="00B75E4D" w:rsidP="0000216F">
      <w:pPr>
        <w:pStyle w:val="Text"/>
        <w:keepNext/>
        <w:numPr>
          <w:ilvl w:val="1"/>
          <w:numId w:val="4"/>
        </w:numPr>
        <w:tabs>
          <w:tab w:val="clear" w:pos="1440"/>
        </w:tabs>
        <w:spacing w:before="0"/>
        <w:ind w:left="567" w:hanging="567"/>
        <w:jc w:val="left"/>
        <w:rPr>
          <w:sz w:val="22"/>
          <w:szCs w:val="22"/>
          <w:lang w:val="el-GR"/>
        </w:rPr>
      </w:pPr>
      <w:r w:rsidRPr="001948AA">
        <w:rPr>
          <w:sz w:val="22"/>
          <w:szCs w:val="22"/>
          <w:lang w:val="el-GR"/>
        </w:rPr>
        <w:t xml:space="preserve">Ορονοσία. Τα συμπτώματα μπορεί να περιλαμβάνουν ένα ή περισσότερα από τα ακόλουθα: </w:t>
      </w:r>
      <w:r w:rsidR="00125058" w:rsidRPr="001948AA">
        <w:rPr>
          <w:sz w:val="22"/>
          <w:szCs w:val="22"/>
          <w:lang w:val="el-GR"/>
        </w:rPr>
        <w:t>πόνος στις αρθρώσεις με ή χωρίς οίδημα ή δυσκαμψία, εξάνθημα, πυρετός, διογκωμένοι λεμφαδένες, μυϊκός πόνος.</w:t>
      </w:r>
    </w:p>
    <w:p w14:paraId="1A5C9985" w14:textId="77777777" w:rsidR="00125058" w:rsidRPr="001948AA" w:rsidRDefault="00125058" w:rsidP="0000216F">
      <w:pPr>
        <w:pStyle w:val="Text"/>
        <w:spacing w:before="0"/>
        <w:jc w:val="left"/>
        <w:rPr>
          <w:sz w:val="22"/>
          <w:szCs w:val="22"/>
          <w:lang w:val="el-GR"/>
        </w:rPr>
      </w:pPr>
    </w:p>
    <w:p w14:paraId="6D7A3C7C" w14:textId="77777777" w:rsidR="00125058" w:rsidRPr="001948AA" w:rsidRDefault="00125058"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056F5198" w14:textId="77777777" w:rsidR="00125058" w:rsidRPr="001948AA" w:rsidRDefault="00125058"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1A99E11A" w14:textId="77777777"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1C5D74B8" w14:textId="77777777" w:rsidR="00125058" w:rsidRPr="001948AA" w:rsidRDefault="00125058" w:rsidP="0000216F">
      <w:pPr>
        <w:pStyle w:val="Text"/>
        <w:spacing w:before="0"/>
        <w:jc w:val="left"/>
        <w:rPr>
          <w:sz w:val="22"/>
          <w:szCs w:val="22"/>
          <w:u w:val="single"/>
          <w:lang w:val="el-GR"/>
        </w:rPr>
      </w:pPr>
    </w:p>
    <w:p w14:paraId="48537B41" w14:textId="77777777" w:rsidR="00125058" w:rsidRPr="001948AA" w:rsidRDefault="00125058"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45AC403C" w14:textId="77777777"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7C290C8B" w14:textId="3148BAB8"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4DD32D07" w14:textId="77777777"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39733B30" w14:textId="77777777"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λόιμωξη του ανώτερου αναπνευστικού συστήματος, όπως φλεγμονή του φάρυγγα και κοινό κρυολόγημα</w:t>
      </w:r>
    </w:p>
    <w:p w14:paraId="14B26B85" w14:textId="77777777" w:rsidR="00125058" w:rsidRPr="001948AA" w:rsidRDefault="00125058"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αίσθημα πίεσης ή πόνου στα μάγουλα και το μέτωπο (παραρρινοκολπίτιδα, κεφαλαλγία από παραρρινοκολπίτιδα)</w:t>
      </w:r>
    </w:p>
    <w:p w14:paraId="1BD380F2" w14:textId="7EC90E58" w:rsidR="00125058" w:rsidRPr="001948AA" w:rsidRDefault="00125058"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πόνος στις αρθρώσεις (αρθραλγία)</w:t>
      </w:r>
    </w:p>
    <w:p w14:paraId="023840B5" w14:textId="40742574" w:rsidR="00646899" w:rsidRPr="001948AA" w:rsidRDefault="00646899"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αίσθημα ζάλης</w:t>
      </w:r>
    </w:p>
    <w:p w14:paraId="1C067D29" w14:textId="77777777" w:rsidR="00125058" w:rsidRPr="001948AA" w:rsidRDefault="00125058" w:rsidP="0000216F">
      <w:pPr>
        <w:pStyle w:val="Text"/>
        <w:widowControl w:val="0"/>
        <w:spacing w:before="0"/>
        <w:jc w:val="left"/>
        <w:rPr>
          <w:sz w:val="22"/>
          <w:szCs w:val="22"/>
          <w:lang w:val="el-GR"/>
        </w:rPr>
      </w:pPr>
    </w:p>
    <w:p w14:paraId="3FFC5F0B" w14:textId="77777777" w:rsidR="00125058" w:rsidRPr="001948AA" w:rsidRDefault="00125058"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4FD6F7F8" w14:textId="4E2FEB94"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04F3D02C"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1885CAC1"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5FC00C61"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65A7BCE7"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6F06D7AF"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748D58BF"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αύξηση βάρους</w:t>
      </w:r>
    </w:p>
    <w:p w14:paraId="6D92811C"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γριπώδες σύνδρομο</w:t>
      </w:r>
    </w:p>
    <w:p w14:paraId="286FF467"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69FFD62D" w14:textId="77777777" w:rsidR="00125058" w:rsidRPr="001948AA" w:rsidRDefault="00125058" w:rsidP="0000216F">
      <w:pPr>
        <w:pStyle w:val="Text"/>
        <w:widowControl w:val="0"/>
        <w:spacing w:before="0"/>
        <w:jc w:val="left"/>
        <w:rPr>
          <w:sz w:val="22"/>
          <w:szCs w:val="22"/>
          <w:lang w:val="el-GR"/>
        </w:rPr>
      </w:pPr>
    </w:p>
    <w:p w14:paraId="16C8767C" w14:textId="77777777" w:rsidR="00125058" w:rsidRPr="001948AA" w:rsidRDefault="00125058"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2376295F"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071DEF71" w14:textId="77777777" w:rsidR="00125058" w:rsidRPr="001948AA" w:rsidRDefault="00125058" w:rsidP="0000216F">
      <w:pPr>
        <w:pStyle w:val="Text"/>
        <w:widowControl w:val="0"/>
        <w:spacing w:before="0"/>
        <w:jc w:val="left"/>
        <w:rPr>
          <w:sz w:val="22"/>
          <w:szCs w:val="22"/>
          <w:lang w:val="el-GR"/>
        </w:rPr>
      </w:pPr>
    </w:p>
    <w:p w14:paraId="227771EF" w14:textId="77777777" w:rsidR="00125058" w:rsidRPr="001948AA" w:rsidRDefault="00125058"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5B5A93EC" w14:textId="77777777" w:rsidR="00125058" w:rsidRPr="001948AA" w:rsidRDefault="00125058" w:rsidP="0000216F">
      <w:pPr>
        <w:pStyle w:val="Text"/>
        <w:keepN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3CE9A41E" w14:textId="77777777" w:rsidR="00125058" w:rsidRPr="001948AA" w:rsidRDefault="00125058"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απώλεια μαλλιών</w:t>
      </w:r>
    </w:p>
    <w:p w14:paraId="6A49F580" w14:textId="77777777" w:rsidR="00125058" w:rsidRPr="001948AA" w:rsidRDefault="00125058" w:rsidP="0000216F">
      <w:pPr>
        <w:pStyle w:val="Text"/>
        <w:widowControl w:val="0"/>
        <w:spacing w:before="0"/>
        <w:jc w:val="left"/>
        <w:rPr>
          <w:sz w:val="22"/>
          <w:szCs w:val="22"/>
          <w:lang w:val="el-GR"/>
        </w:rPr>
      </w:pPr>
    </w:p>
    <w:p w14:paraId="325C3134" w14:textId="77777777" w:rsidR="00125058" w:rsidRPr="001948AA" w:rsidRDefault="00125058" w:rsidP="0000216F">
      <w:pPr>
        <w:keepNext/>
        <w:spacing w:line="240" w:lineRule="auto"/>
        <w:rPr>
          <w:b/>
          <w:noProof/>
          <w:szCs w:val="22"/>
          <w:lang w:val="el-GR"/>
        </w:rPr>
      </w:pPr>
      <w:r w:rsidRPr="001948AA">
        <w:rPr>
          <w:b/>
          <w:noProof/>
          <w:szCs w:val="22"/>
          <w:lang w:val="el-GR"/>
        </w:rPr>
        <w:t>Αναφορά ανεπιθύμητων ενεργειών</w:t>
      </w:r>
    </w:p>
    <w:p w14:paraId="5B5664CC"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64"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83A2B04" w14:textId="77777777" w:rsidR="00125058" w:rsidRPr="001948AA" w:rsidRDefault="00125058" w:rsidP="0000216F">
      <w:pPr>
        <w:widowControl w:val="0"/>
        <w:numPr>
          <w:ilvl w:val="12"/>
          <w:numId w:val="0"/>
        </w:numPr>
        <w:tabs>
          <w:tab w:val="clear" w:pos="567"/>
        </w:tabs>
        <w:spacing w:line="240" w:lineRule="auto"/>
        <w:ind w:right="-29"/>
        <w:jc w:val="both"/>
        <w:rPr>
          <w:szCs w:val="22"/>
          <w:lang w:val="el-GR"/>
        </w:rPr>
      </w:pPr>
    </w:p>
    <w:p w14:paraId="5A910E2B" w14:textId="77777777" w:rsidR="00125058" w:rsidRPr="001948AA" w:rsidRDefault="00125058" w:rsidP="0000216F">
      <w:pPr>
        <w:widowControl w:val="0"/>
        <w:numPr>
          <w:ilvl w:val="12"/>
          <w:numId w:val="0"/>
        </w:numPr>
        <w:tabs>
          <w:tab w:val="clear" w:pos="567"/>
        </w:tabs>
        <w:spacing w:line="240" w:lineRule="auto"/>
        <w:ind w:right="-2"/>
        <w:jc w:val="both"/>
        <w:rPr>
          <w:szCs w:val="22"/>
          <w:lang w:val="el-GR"/>
        </w:rPr>
      </w:pPr>
    </w:p>
    <w:p w14:paraId="09D98009" w14:textId="77777777" w:rsidR="00125058" w:rsidRPr="001948AA" w:rsidRDefault="00125058"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5.</w:t>
      </w:r>
      <w:r w:rsidRPr="001948AA">
        <w:rPr>
          <w:b/>
          <w:color w:val="000000"/>
          <w:szCs w:val="22"/>
          <w:lang w:val="el-GR"/>
        </w:rPr>
        <w:tab/>
      </w:r>
      <w:r w:rsidRPr="001948AA">
        <w:rPr>
          <w:b/>
          <w:bCs/>
          <w:color w:val="000000"/>
          <w:szCs w:val="22"/>
          <w:lang w:val="el-GR"/>
        </w:rPr>
        <w:t>Πώς να φυλάσσετ</w:t>
      </w:r>
      <w:r w:rsidR="00147644" w:rsidRPr="001948AA">
        <w:rPr>
          <w:b/>
          <w:bCs/>
          <w:color w:val="000000"/>
          <w:szCs w:val="22"/>
          <w:lang w:val="el-GR"/>
        </w:rPr>
        <w:t>ε</w:t>
      </w:r>
      <w:r w:rsidRPr="001948AA">
        <w:rPr>
          <w:b/>
          <w:bCs/>
          <w:color w:val="000000"/>
          <w:szCs w:val="22"/>
          <w:lang w:val="el-GR"/>
        </w:rPr>
        <w:t xml:space="preserve"> το </w:t>
      </w:r>
      <w:r w:rsidRPr="001948AA">
        <w:rPr>
          <w:b/>
          <w:bCs/>
          <w:color w:val="000000"/>
          <w:szCs w:val="22"/>
          <w:lang w:val="en-US"/>
        </w:rPr>
        <w:t>Xolair</w:t>
      </w:r>
    </w:p>
    <w:p w14:paraId="781188C5" w14:textId="77777777" w:rsidR="00125058" w:rsidRPr="001948AA" w:rsidRDefault="00125058" w:rsidP="0000216F">
      <w:pPr>
        <w:keepNext/>
        <w:widowControl w:val="0"/>
        <w:numPr>
          <w:ilvl w:val="12"/>
          <w:numId w:val="0"/>
        </w:numPr>
        <w:tabs>
          <w:tab w:val="clear" w:pos="567"/>
        </w:tabs>
        <w:spacing w:line="240" w:lineRule="auto"/>
        <w:ind w:left="567" w:right="-2" w:hanging="567"/>
        <w:rPr>
          <w:color w:val="000000"/>
          <w:szCs w:val="22"/>
          <w:lang w:val="el-GR"/>
        </w:rPr>
      </w:pPr>
    </w:p>
    <w:p w14:paraId="53B8F3E9" w14:textId="77777777" w:rsidR="00125058" w:rsidRPr="001948AA" w:rsidRDefault="00125058"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797225B5" w14:textId="70FEB8EF" w:rsidR="00125058" w:rsidRPr="001948AA" w:rsidRDefault="00125058"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r w:rsidR="005F3328"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 (25</w:t>
      </w:r>
      <w:r w:rsidR="005F3328" w:rsidRPr="001948AA">
        <w:rPr>
          <w:rFonts w:eastAsiaTheme="minorHAnsi"/>
          <w:sz w:val="22"/>
          <w:szCs w:val="22"/>
          <w:lang w:val="el-GR"/>
        </w:rPr>
        <w:t>°</w:t>
      </w:r>
      <w:r w:rsidR="005F3328" w:rsidRPr="001948AA">
        <w:rPr>
          <w:rFonts w:eastAsiaTheme="minorHAnsi"/>
          <w:sz w:val="22"/>
          <w:szCs w:val="22"/>
        </w:rPr>
        <w:t>C</w:t>
      </w:r>
      <w:r w:rsidR="005F3328" w:rsidRPr="001948AA">
        <w:rPr>
          <w:rFonts w:eastAsiaTheme="minorHAnsi"/>
          <w:sz w:val="22"/>
          <w:szCs w:val="22"/>
          <w:lang w:val="el-GR"/>
        </w:rPr>
        <w:t xml:space="preserve">) πριν </w:t>
      </w:r>
      <w:r w:rsidR="00A6530A" w:rsidRPr="001948AA">
        <w:rPr>
          <w:rFonts w:eastAsiaTheme="minorHAnsi"/>
          <w:sz w:val="22"/>
          <w:szCs w:val="22"/>
          <w:lang w:val="el-GR"/>
        </w:rPr>
        <w:t xml:space="preserve">από </w:t>
      </w:r>
      <w:r w:rsidR="005F3328" w:rsidRPr="001948AA">
        <w:rPr>
          <w:rFonts w:eastAsiaTheme="minorHAnsi"/>
          <w:sz w:val="22"/>
          <w:szCs w:val="22"/>
          <w:lang w:val="el-GR"/>
        </w:rPr>
        <w:t>τη χρήση.</w:t>
      </w:r>
    </w:p>
    <w:p w14:paraId="2B1D7875" w14:textId="77099DA2" w:rsidR="00125058" w:rsidRPr="001948AA" w:rsidRDefault="00125058"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6530A" w:rsidRPr="001948AA">
        <w:rPr>
          <w:sz w:val="22"/>
          <w:szCs w:val="22"/>
          <w:lang w:val="el-GR"/>
        </w:rPr>
        <w:t>φως</w:t>
      </w:r>
      <w:r w:rsidRPr="001948AA">
        <w:rPr>
          <w:sz w:val="22"/>
          <w:szCs w:val="22"/>
          <w:lang w:val="el-GR"/>
        </w:rPr>
        <w:t>.</w:t>
      </w:r>
    </w:p>
    <w:p w14:paraId="24A2E2F8" w14:textId="77777777" w:rsidR="00125058" w:rsidRPr="001948AA" w:rsidRDefault="00125058"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t>Φυλάσσετε σε ψυγείο (2°C – 8°C). Μην καταψύχετε</w:t>
      </w:r>
    </w:p>
    <w:p w14:paraId="17E9FBFE" w14:textId="77777777" w:rsidR="00125058" w:rsidRPr="001948AA" w:rsidRDefault="00125058"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06750616" w14:textId="77777777" w:rsidR="00125058" w:rsidRPr="001948AA" w:rsidRDefault="00125058" w:rsidP="0000216F">
      <w:pPr>
        <w:widowControl w:val="0"/>
        <w:numPr>
          <w:ilvl w:val="12"/>
          <w:numId w:val="0"/>
        </w:numPr>
        <w:tabs>
          <w:tab w:val="clear" w:pos="567"/>
        </w:tabs>
        <w:spacing w:line="240" w:lineRule="auto"/>
        <w:ind w:right="-2"/>
        <w:rPr>
          <w:color w:val="000000"/>
          <w:szCs w:val="22"/>
          <w:lang w:val="el-GR"/>
        </w:rPr>
      </w:pPr>
    </w:p>
    <w:p w14:paraId="5277200E" w14:textId="77777777" w:rsidR="00125058" w:rsidRPr="001948AA" w:rsidRDefault="00125058" w:rsidP="0000216F">
      <w:pPr>
        <w:widowControl w:val="0"/>
        <w:numPr>
          <w:ilvl w:val="12"/>
          <w:numId w:val="0"/>
        </w:numPr>
        <w:tabs>
          <w:tab w:val="clear" w:pos="567"/>
        </w:tabs>
        <w:spacing w:line="240" w:lineRule="auto"/>
        <w:ind w:right="-2"/>
        <w:rPr>
          <w:color w:val="000000"/>
          <w:szCs w:val="22"/>
          <w:lang w:val="el-GR"/>
        </w:rPr>
      </w:pPr>
    </w:p>
    <w:p w14:paraId="3F159D6A" w14:textId="77777777" w:rsidR="00125058" w:rsidRPr="001948AA" w:rsidRDefault="00125058"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Περιεχόμεν</w:t>
      </w:r>
      <w:r w:rsidR="00147644" w:rsidRPr="001948AA">
        <w:rPr>
          <w:b/>
          <w:szCs w:val="22"/>
          <w:lang w:val="el-GR"/>
        </w:rPr>
        <w:t>α</w:t>
      </w:r>
      <w:r w:rsidRPr="001948AA">
        <w:rPr>
          <w:b/>
          <w:szCs w:val="22"/>
          <w:lang w:val="el-GR"/>
        </w:rPr>
        <w:t xml:space="preserve"> της συσκευασίας και λοιπές πληροφορίες</w:t>
      </w:r>
    </w:p>
    <w:p w14:paraId="3B44CDAA" w14:textId="77777777" w:rsidR="00125058" w:rsidRPr="001948AA" w:rsidRDefault="00125058" w:rsidP="0000216F">
      <w:pPr>
        <w:pStyle w:val="Text"/>
        <w:keepNext/>
        <w:widowControl w:val="0"/>
        <w:spacing w:before="0"/>
        <w:jc w:val="left"/>
        <w:rPr>
          <w:color w:val="000000"/>
          <w:sz w:val="22"/>
          <w:szCs w:val="22"/>
          <w:lang w:val="el-GR"/>
        </w:rPr>
      </w:pPr>
    </w:p>
    <w:p w14:paraId="5992CAA6" w14:textId="77777777" w:rsidR="00125058" w:rsidRPr="001948AA" w:rsidRDefault="00125058"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6F751E9D" w14:textId="77777777" w:rsidR="00125058" w:rsidRPr="001948AA" w:rsidRDefault="00125058"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Η δραστική ουσία είναι το omalizumab. Μια σύριγγα 1 ml διαλύματος περιέχει 150 mg omalizumab.</w:t>
      </w:r>
    </w:p>
    <w:p w14:paraId="7B2464D8" w14:textId="5329ABAD" w:rsidR="00125058" w:rsidRPr="001948AA" w:rsidRDefault="00125058" w:rsidP="0000216F">
      <w:pPr>
        <w:pStyle w:val="Text"/>
        <w:widowControl w:val="0"/>
        <w:spacing w:before="0"/>
        <w:ind w:left="567" w:hanging="567"/>
        <w:jc w:val="left"/>
        <w:rPr>
          <w:color w:val="000000"/>
          <w:sz w:val="22"/>
          <w:szCs w:val="22"/>
          <w:lang w:val="el-GR"/>
        </w:rPr>
      </w:pPr>
      <w:r w:rsidRPr="001948AA">
        <w:rPr>
          <w:color w:val="000000"/>
          <w:lang w:val="el-GR"/>
        </w:rPr>
        <w:t>-</w:t>
      </w:r>
      <w:r w:rsidRPr="001948AA">
        <w:rPr>
          <w:color w:val="000000"/>
          <w:lang w:val="el-GR"/>
        </w:rPr>
        <w:tab/>
        <w:t xml:space="preserve">Τα άλλα συστατικά είναι </w:t>
      </w:r>
      <w:r w:rsidRPr="001948AA">
        <w:rPr>
          <w:color w:val="000000"/>
          <w:sz w:val="22"/>
          <w:szCs w:val="22"/>
          <w:lang w:val="el-GR"/>
        </w:rPr>
        <w:t>αργινίνη υδροχλωρική, ιστιδίνη υδροχλωρική</w:t>
      </w:r>
      <w:r w:rsidR="005F3328" w:rsidRPr="001948AA">
        <w:rPr>
          <w:color w:val="000000"/>
          <w:sz w:val="22"/>
          <w:szCs w:val="22"/>
          <w:lang w:val="el-GR"/>
        </w:rPr>
        <w:t xml:space="preserve"> μονοϋδρική</w:t>
      </w:r>
      <w:r w:rsidRPr="001948AA">
        <w:rPr>
          <w:color w:val="000000"/>
          <w:sz w:val="22"/>
          <w:szCs w:val="22"/>
          <w:lang w:val="el-GR"/>
        </w:rPr>
        <w:t>, ιστιδίνη, Πολυσορβικό 20 και ύδωρ για ενέσιμα.</w:t>
      </w:r>
    </w:p>
    <w:p w14:paraId="3E3D9D64" w14:textId="77777777" w:rsidR="004841BA" w:rsidRPr="001948AA" w:rsidRDefault="004841BA" w:rsidP="0000216F">
      <w:pPr>
        <w:pStyle w:val="Text"/>
        <w:widowControl w:val="0"/>
        <w:spacing w:before="0"/>
        <w:ind w:left="567" w:hanging="567"/>
        <w:jc w:val="left"/>
        <w:rPr>
          <w:color w:val="000000"/>
          <w:sz w:val="22"/>
          <w:szCs w:val="22"/>
          <w:lang w:val="el-GR"/>
        </w:rPr>
      </w:pPr>
      <w:r w:rsidRPr="001948AA">
        <w:rPr>
          <w:color w:val="000000"/>
          <w:sz w:val="22"/>
          <w:szCs w:val="22"/>
          <w:lang w:val="el-GR"/>
        </w:rPr>
        <w:t>-</w:t>
      </w:r>
      <w:r w:rsidRPr="001948AA">
        <w:rPr>
          <w:color w:val="000000"/>
          <w:sz w:val="22"/>
          <w:szCs w:val="22"/>
          <w:lang w:val="el-GR"/>
        </w:rPr>
        <w:tab/>
        <w:t>Το κάλυμμα της βελόνας μπορεί να περιέχει ξηρό ελαστικό (λάτεξ).</w:t>
      </w:r>
    </w:p>
    <w:p w14:paraId="5CCBE6F5" w14:textId="77777777" w:rsidR="00125058" w:rsidRPr="001948AA" w:rsidRDefault="00125058" w:rsidP="0000216F">
      <w:pPr>
        <w:widowControl w:val="0"/>
        <w:tabs>
          <w:tab w:val="clear" w:pos="567"/>
        </w:tabs>
        <w:spacing w:line="240" w:lineRule="auto"/>
        <w:ind w:right="-2"/>
        <w:rPr>
          <w:color w:val="000000"/>
          <w:lang w:val="el-GR"/>
        </w:rPr>
      </w:pPr>
    </w:p>
    <w:p w14:paraId="156838D9" w14:textId="77777777" w:rsidR="00125058" w:rsidRPr="001948AA" w:rsidRDefault="00125058" w:rsidP="0000216F">
      <w:pPr>
        <w:keepNext/>
        <w:spacing w:line="240" w:lineRule="auto"/>
        <w:rPr>
          <w:b/>
          <w:bCs/>
          <w:lang w:val="el-GR"/>
        </w:rPr>
      </w:pPr>
      <w:r w:rsidRPr="001948AA">
        <w:rPr>
          <w:b/>
          <w:bCs/>
          <w:lang w:val="el-GR"/>
        </w:rPr>
        <w:t xml:space="preserve">Εμφάνιση του Χolair και </w:t>
      </w:r>
      <w:r w:rsidR="00391F6E" w:rsidRPr="001948AA">
        <w:rPr>
          <w:b/>
          <w:bCs/>
          <w:lang w:val="el-GR"/>
        </w:rPr>
        <w:t>περιεχόμενα</w:t>
      </w:r>
      <w:r w:rsidRPr="001948AA">
        <w:rPr>
          <w:b/>
          <w:bCs/>
          <w:lang w:val="el-GR"/>
        </w:rPr>
        <w:t>της συσκευασίας</w:t>
      </w:r>
    </w:p>
    <w:p w14:paraId="5A598943" w14:textId="77777777" w:rsidR="00125058" w:rsidRPr="001948AA" w:rsidRDefault="00125058" w:rsidP="0000216F">
      <w:pPr>
        <w:pStyle w:val="Text"/>
        <w:spacing w:before="0"/>
        <w:jc w:val="left"/>
        <w:rPr>
          <w:color w:val="000000"/>
          <w:sz w:val="22"/>
          <w:szCs w:val="22"/>
          <w:lang w:val="el-GR"/>
        </w:rPr>
      </w:pPr>
      <w:r w:rsidRPr="001948AA">
        <w:rPr>
          <w:bCs/>
          <w:color w:val="000000"/>
          <w:sz w:val="22"/>
          <w:szCs w:val="22"/>
          <w:lang w:val="el-GR"/>
        </w:rPr>
        <w:t xml:space="preserve">To Xolair ενέσιμο διάλυμα προμηθεύεται σαν διαφανές </w:t>
      </w:r>
      <w:r w:rsidR="00522075" w:rsidRPr="001948AA">
        <w:rPr>
          <w:sz w:val="22"/>
          <w:szCs w:val="22"/>
          <w:lang w:val="el-GR"/>
        </w:rPr>
        <w:t>ελαφρώς οπαλίζον</w:t>
      </w:r>
      <w:r w:rsidRPr="001948AA">
        <w:rPr>
          <w:bCs/>
          <w:color w:val="000000"/>
          <w:sz w:val="22"/>
          <w:szCs w:val="22"/>
          <w:lang w:val="el-GR"/>
        </w:rPr>
        <w:t xml:space="preserve">, </w:t>
      </w:r>
      <w:r w:rsidR="00522075" w:rsidRPr="001948AA">
        <w:rPr>
          <w:sz w:val="22"/>
          <w:szCs w:val="22"/>
          <w:lang w:val="el-GR"/>
        </w:rPr>
        <w:t xml:space="preserve">άχρωμο έως ανοικτό καφέ-κίτρινο </w:t>
      </w:r>
      <w:r w:rsidRPr="001948AA">
        <w:rPr>
          <w:bCs/>
          <w:color w:val="000000"/>
          <w:sz w:val="22"/>
          <w:szCs w:val="22"/>
          <w:lang w:val="el-GR"/>
        </w:rPr>
        <w:t>διάλυμα σε μια προγεμισμένη σύριγγα</w:t>
      </w:r>
      <w:r w:rsidR="00C74488" w:rsidRPr="001948AA">
        <w:rPr>
          <w:bCs/>
          <w:color w:val="000000"/>
          <w:sz w:val="22"/>
          <w:szCs w:val="22"/>
          <w:lang w:val="el-GR"/>
        </w:rPr>
        <w:t>.</w:t>
      </w:r>
    </w:p>
    <w:p w14:paraId="37F3C487" w14:textId="77777777" w:rsidR="00125058" w:rsidRPr="001948AA" w:rsidRDefault="00125058" w:rsidP="0000216F">
      <w:pPr>
        <w:pStyle w:val="Text"/>
        <w:spacing w:before="0"/>
        <w:jc w:val="left"/>
        <w:rPr>
          <w:bCs/>
          <w:color w:val="000000"/>
          <w:sz w:val="22"/>
          <w:szCs w:val="22"/>
          <w:lang w:val="el-GR"/>
        </w:rPr>
      </w:pPr>
    </w:p>
    <w:p w14:paraId="1DC74C2E" w14:textId="00ABF86C" w:rsidR="00125058" w:rsidRPr="001948AA" w:rsidRDefault="00125058" w:rsidP="0000216F">
      <w:pPr>
        <w:pStyle w:val="Text"/>
        <w:widowControl w:val="0"/>
        <w:spacing w:before="0"/>
        <w:jc w:val="left"/>
        <w:rPr>
          <w:color w:val="000000"/>
          <w:sz w:val="22"/>
          <w:szCs w:val="22"/>
          <w:lang w:val="el-GR"/>
        </w:rPr>
      </w:pPr>
      <w:r w:rsidRPr="001948AA">
        <w:rPr>
          <w:bCs/>
          <w:color w:val="000000"/>
          <w:sz w:val="22"/>
          <w:szCs w:val="22"/>
          <w:lang w:val="el-GR"/>
        </w:rPr>
        <w:t xml:space="preserve">Το Xolair 150 mg ενέσιμο διάλυμα </w:t>
      </w:r>
      <w:r w:rsidR="00AB737E" w:rsidRPr="001948AA">
        <w:rPr>
          <w:bCs/>
          <w:color w:val="000000"/>
          <w:sz w:val="22"/>
          <w:szCs w:val="22"/>
          <w:lang w:val="el-GR"/>
        </w:rPr>
        <w:t>σε προγεμισμένη σύριγγα με 26-</w:t>
      </w:r>
      <w:r w:rsidR="00AB737E" w:rsidRPr="001948AA">
        <w:rPr>
          <w:bCs/>
          <w:color w:val="000000"/>
          <w:sz w:val="22"/>
          <w:szCs w:val="22"/>
        </w:rPr>
        <w:t>gauge</w:t>
      </w:r>
      <w:r w:rsidR="00AB737E" w:rsidRPr="001948AA">
        <w:rPr>
          <w:bCs/>
          <w:color w:val="000000"/>
          <w:sz w:val="22"/>
          <w:szCs w:val="22"/>
          <w:lang w:val="el-GR"/>
        </w:rPr>
        <w:t xml:space="preserve"> βελόνα και μωβ</w:t>
      </w:r>
      <w:r w:rsidR="003D5398" w:rsidRPr="001948AA">
        <w:rPr>
          <w:bCs/>
          <w:color w:val="000000"/>
          <w:sz w:val="22"/>
          <w:szCs w:val="22"/>
          <w:lang w:val="el-GR"/>
        </w:rPr>
        <w:t xml:space="preserve"> κάλυμμα</w:t>
      </w:r>
      <w:r w:rsidR="00AB737E" w:rsidRPr="001948AA">
        <w:rPr>
          <w:bCs/>
          <w:color w:val="000000"/>
          <w:sz w:val="22"/>
          <w:szCs w:val="22"/>
          <w:lang w:val="el-GR"/>
        </w:rPr>
        <w:t xml:space="preserve"> ασφαλείας </w:t>
      </w:r>
      <w:r w:rsidRPr="001948AA">
        <w:rPr>
          <w:bCs/>
          <w:color w:val="000000"/>
          <w:sz w:val="22"/>
          <w:szCs w:val="22"/>
          <w:lang w:val="el-GR"/>
        </w:rPr>
        <w:t xml:space="preserve">διατίθεται σε κουτιά που περιέχουν 1 προγεμισμένη σύριγγα και σε πολυσυσκευασίες </w:t>
      </w:r>
      <w:r w:rsidR="00ED0553" w:rsidRPr="001948AA">
        <w:rPr>
          <w:bCs/>
          <w:color w:val="000000"/>
          <w:sz w:val="22"/>
          <w:szCs w:val="22"/>
          <w:lang w:val="el-GR"/>
        </w:rPr>
        <w:t xml:space="preserve">που </w:t>
      </w:r>
      <w:r w:rsidR="00ED0553" w:rsidRPr="001948AA">
        <w:rPr>
          <w:bCs/>
          <w:color w:val="000000"/>
          <w:sz w:val="22"/>
          <w:szCs w:val="22"/>
          <w:lang w:val="el-GR"/>
        </w:rPr>
        <w:lastRenderedPageBreak/>
        <w:t>περιέχουν </w:t>
      </w:r>
      <w:r w:rsidRPr="001948AA">
        <w:rPr>
          <w:bCs/>
          <w:color w:val="000000"/>
          <w:sz w:val="22"/>
          <w:szCs w:val="22"/>
          <w:lang w:val="el-GR"/>
        </w:rPr>
        <w:t>4</w:t>
      </w:r>
      <w:r w:rsidR="00ED0553" w:rsidRPr="001948AA">
        <w:rPr>
          <w:lang w:val="el-GR"/>
        </w:rPr>
        <w:t>(4 </w:t>
      </w:r>
      <w:r w:rsidR="00ED0553" w:rsidRPr="001948AA">
        <w:t>x </w:t>
      </w:r>
      <w:r w:rsidR="00ED0553" w:rsidRPr="001948AA">
        <w:rPr>
          <w:lang w:val="el-GR"/>
        </w:rPr>
        <w:t>1)</w:t>
      </w:r>
      <w:r w:rsidR="009857BE" w:rsidRPr="001948AA">
        <w:rPr>
          <w:lang w:val="el-GR"/>
        </w:rPr>
        <w:t>,</w:t>
      </w:r>
      <w:r w:rsidR="009857BE" w:rsidRPr="001948AA">
        <w:t> </w:t>
      </w:r>
      <w:r w:rsidR="009857BE" w:rsidRPr="001948AA">
        <w:rPr>
          <w:lang w:val="el-GR"/>
        </w:rPr>
        <w:t>6</w:t>
      </w:r>
      <w:r w:rsidR="009857BE" w:rsidRPr="001948AA">
        <w:t> </w:t>
      </w:r>
      <w:r w:rsidR="009857BE" w:rsidRPr="001948AA">
        <w:rPr>
          <w:lang w:val="el-GR"/>
        </w:rPr>
        <w:t>(6</w:t>
      </w:r>
      <w:r w:rsidR="009857BE" w:rsidRPr="001948AA">
        <w:t> x </w:t>
      </w:r>
      <w:r w:rsidR="009857BE" w:rsidRPr="001948AA">
        <w:rPr>
          <w:lang w:val="el-GR"/>
        </w:rPr>
        <w:t>1)</w:t>
      </w:r>
      <w:r w:rsidRPr="001948AA">
        <w:rPr>
          <w:bCs/>
          <w:color w:val="000000"/>
          <w:sz w:val="22"/>
          <w:szCs w:val="22"/>
          <w:lang w:val="el-GR"/>
        </w:rPr>
        <w:t> ή 10</w:t>
      </w:r>
      <w:r w:rsidR="00ED0553" w:rsidRPr="001948AA">
        <w:rPr>
          <w:bCs/>
          <w:color w:val="000000"/>
          <w:sz w:val="22"/>
          <w:szCs w:val="22"/>
        </w:rPr>
        <w:t> </w:t>
      </w:r>
      <w:r w:rsidR="00ED0553" w:rsidRPr="001948AA">
        <w:rPr>
          <w:bCs/>
          <w:color w:val="000000"/>
          <w:sz w:val="22"/>
          <w:szCs w:val="22"/>
          <w:lang w:val="el-GR"/>
        </w:rPr>
        <w:t>(10</w:t>
      </w:r>
      <w:r w:rsidR="00ED0553" w:rsidRPr="001948AA">
        <w:rPr>
          <w:bCs/>
          <w:color w:val="000000"/>
          <w:sz w:val="22"/>
          <w:szCs w:val="22"/>
        </w:rPr>
        <w:t> x </w:t>
      </w:r>
      <w:r w:rsidR="00ED0553" w:rsidRPr="001948AA">
        <w:rPr>
          <w:bCs/>
          <w:color w:val="000000"/>
          <w:sz w:val="22"/>
          <w:szCs w:val="22"/>
          <w:lang w:val="el-GR"/>
        </w:rPr>
        <w:t>1) </w:t>
      </w:r>
      <w:r w:rsidRPr="001948AA">
        <w:rPr>
          <w:bCs/>
          <w:color w:val="000000"/>
          <w:sz w:val="22"/>
          <w:szCs w:val="22"/>
          <w:lang w:val="el-GR"/>
        </w:rPr>
        <w:t>προγεμισμέν</w:t>
      </w:r>
      <w:r w:rsidR="00ED0553" w:rsidRPr="001948AA">
        <w:rPr>
          <w:bCs/>
          <w:color w:val="000000"/>
          <w:sz w:val="22"/>
          <w:szCs w:val="22"/>
          <w:lang w:val="el-GR"/>
        </w:rPr>
        <w:t>ες</w:t>
      </w:r>
      <w:r w:rsidRPr="001948AA">
        <w:rPr>
          <w:bCs/>
          <w:color w:val="000000"/>
          <w:sz w:val="22"/>
          <w:szCs w:val="22"/>
          <w:lang w:val="el-GR"/>
        </w:rPr>
        <w:t xml:space="preserve"> σύριγγ</w:t>
      </w:r>
      <w:r w:rsidR="00ED0553" w:rsidRPr="001948AA">
        <w:rPr>
          <w:bCs/>
          <w:color w:val="000000"/>
          <w:sz w:val="22"/>
          <w:szCs w:val="22"/>
          <w:lang w:val="el-GR"/>
        </w:rPr>
        <w:t>ες</w:t>
      </w:r>
      <w:r w:rsidRPr="001948AA">
        <w:rPr>
          <w:bCs/>
          <w:color w:val="000000"/>
          <w:sz w:val="22"/>
          <w:szCs w:val="22"/>
          <w:lang w:val="el-GR"/>
        </w:rPr>
        <w:t>.</w:t>
      </w:r>
    </w:p>
    <w:p w14:paraId="01C25216" w14:textId="77777777" w:rsidR="00125058" w:rsidRPr="001948AA" w:rsidRDefault="00125058" w:rsidP="0000216F">
      <w:pPr>
        <w:pStyle w:val="Text"/>
        <w:widowControl w:val="0"/>
        <w:spacing w:before="0"/>
        <w:jc w:val="left"/>
        <w:rPr>
          <w:color w:val="000000"/>
          <w:sz w:val="22"/>
          <w:szCs w:val="22"/>
          <w:lang w:val="el-GR"/>
        </w:rPr>
      </w:pPr>
    </w:p>
    <w:p w14:paraId="16D3D383" w14:textId="60660247" w:rsidR="00125058" w:rsidRPr="001948AA" w:rsidRDefault="00125058"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576600F0" w14:textId="77777777" w:rsidR="00125058" w:rsidRPr="001948AA" w:rsidRDefault="00125058" w:rsidP="0000216F">
      <w:pPr>
        <w:widowControl w:val="0"/>
        <w:numPr>
          <w:ilvl w:val="12"/>
          <w:numId w:val="0"/>
        </w:numPr>
        <w:tabs>
          <w:tab w:val="clear" w:pos="567"/>
        </w:tabs>
        <w:spacing w:line="240" w:lineRule="auto"/>
        <w:ind w:right="-2"/>
        <w:rPr>
          <w:color w:val="000000"/>
          <w:szCs w:val="22"/>
          <w:lang w:val="el-GR"/>
        </w:rPr>
      </w:pPr>
    </w:p>
    <w:p w14:paraId="7F3ED871" w14:textId="77777777" w:rsidR="00125058" w:rsidRPr="001948AA" w:rsidRDefault="00125058"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 xml:space="preserve">Κάτοχος </w:t>
      </w:r>
      <w:r w:rsidR="00147644" w:rsidRPr="001948AA">
        <w:rPr>
          <w:b/>
          <w:color w:val="000000"/>
          <w:szCs w:val="22"/>
          <w:lang w:val="el-GR"/>
        </w:rPr>
        <w:t>Ά</w:t>
      </w:r>
      <w:r w:rsidRPr="001948AA">
        <w:rPr>
          <w:b/>
          <w:color w:val="000000"/>
          <w:szCs w:val="22"/>
          <w:lang w:val="el-GR"/>
        </w:rPr>
        <w:t>δε</w:t>
      </w:r>
      <w:r w:rsidR="00147644" w:rsidRPr="001948AA">
        <w:rPr>
          <w:b/>
          <w:color w:val="000000"/>
          <w:szCs w:val="22"/>
          <w:lang w:val="el-GR"/>
        </w:rPr>
        <w:t>ι</w:t>
      </w:r>
      <w:r w:rsidRPr="001948AA">
        <w:rPr>
          <w:b/>
          <w:color w:val="000000"/>
          <w:szCs w:val="22"/>
          <w:lang w:val="el-GR"/>
        </w:rPr>
        <w:t xml:space="preserve">ας </w:t>
      </w:r>
      <w:r w:rsidR="00147644" w:rsidRPr="001948AA">
        <w:rPr>
          <w:b/>
          <w:color w:val="000000"/>
          <w:szCs w:val="22"/>
          <w:lang w:val="el-GR"/>
        </w:rPr>
        <w:t>Κ</w:t>
      </w:r>
      <w:r w:rsidRPr="001948AA">
        <w:rPr>
          <w:b/>
          <w:color w:val="000000"/>
          <w:szCs w:val="22"/>
          <w:lang w:val="el-GR"/>
        </w:rPr>
        <w:t>υκλοφορίας</w:t>
      </w:r>
    </w:p>
    <w:p w14:paraId="29025E6A" w14:textId="77777777" w:rsidR="00125058" w:rsidRPr="001948AA" w:rsidRDefault="00125058"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5AECC99F" w14:textId="77777777" w:rsidR="000839F8" w:rsidRPr="001948AA" w:rsidRDefault="000839F8" w:rsidP="0000216F">
      <w:pPr>
        <w:keepNext/>
        <w:widowControl w:val="0"/>
        <w:spacing w:line="240" w:lineRule="auto"/>
        <w:rPr>
          <w:color w:val="000000"/>
        </w:rPr>
      </w:pPr>
      <w:r w:rsidRPr="001948AA">
        <w:rPr>
          <w:color w:val="000000"/>
        </w:rPr>
        <w:t>Vista Building</w:t>
      </w:r>
    </w:p>
    <w:p w14:paraId="48FFACAE" w14:textId="77777777" w:rsidR="000839F8" w:rsidRPr="001948AA" w:rsidRDefault="000839F8" w:rsidP="0000216F">
      <w:pPr>
        <w:keepNext/>
        <w:widowControl w:val="0"/>
        <w:spacing w:line="240" w:lineRule="auto"/>
        <w:rPr>
          <w:color w:val="000000"/>
        </w:rPr>
      </w:pPr>
      <w:r w:rsidRPr="001948AA">
        <w:rPr>
          <w:color w:val="000000"/>
        </w:rPr>
        <w:t>Elm Park, Merrion Road</w:t>
      </w:r>
    </w:p>
    <w:p w14:paraId="139079D6" w14:textId="77777777" w:rsidR="000839F8" w:rsidRPr="001948AA" w:rsidRDefault="000839F8" w:rsidP="0000216F">
      <w:pPr>
        <w:keepNext/>
        <w:widowControl w:val="0"/>
        <w:spacing w:line="240" w:lineRule="auto"/>
        <w:rPr>
          <w:color w:val="000000"/>
        </w:rPr>
      </w:pPr>
      <w:r w:rsidRPr="001948AA">
        <w:rPr>
          <w:color w:val="000000"/>
        </w:rPr>
        <w:t>Dublin 4</w:t>
      </w:r>
    </w:p>
    <w:p w14:paraId="289ECC6D" w14:textId="77777777" w:rsidR="00125058" w:rsidRPr="001948AA" w:rsidRDefault="000839F8"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6F154896" w14:textId="77777777" w:rsidR="00125058" w:rsidRPr="001948AA" w:rsidRDefault="00125058" w:rsidP="0000216F">
      <w:pPr>
        <w:widowControl w:val="0"/>
        <w:numPr>
          <w:ilvl w:val="12"/>
          <w:numId w:val="0"/>
        </w:numPr>
        <w:tabs>
          <w:tab w:val="clear" w:pos="567"/>
        </w:tabs>
        <w:spacing w:line="240" w:lineRule="auto"/>
        <w:ind w:right="-2"/>
        <w:rPr>
          <w:b/>
          <w:color w:val="000000"/>
          <w:szCs w:val="22"/>
        </w:rPr>
      </w:pPr>
    </w:p>
    <w:p w14:paraId="1E8E9E47" w14:textId="77777777" w:rsidR="00125058" w:rsidRPr="001948AA" w:rsidRDefault="00147644"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4256A7AC" w14:textId="77777777" w:rsidR="00716D88" w:rsidRPr="001948AA" w:rsidRDefault="00716D88" w:rsidP="0000216F">
      <w:pPr>
        <w:keepNext/>
        <w:keepLines/>
        <w:spacing w:line="240" w:lineRule="auto"/>
        <w:rPr>
          <w:szCs w:val="22"/>
          <w:lang w:val="fr-CH"/>
        </w:rPr>
      </w:pPr>
      <w:r w:rsidRPr="001948AA">
        <w:rPr>
          <w:szCs w:val="22"/>
          <w:lang w:val="fr-CH"/>
        </w:rPr>
        <w:t>Novartis Farmacéutica S.A.</w:t>
      </w:r>
    </w:p>
    <w:p w14:paraId="116B5C7C" w14:textId="77777777" w:rsidR="00716D88" w:rsidRPr="001948AA" w:rsidRDefault="00716D88" w:rsidP="0000216F">
      <w:pPr>
        <w:keepNext/>
        <w:keepLines/>
        <w:spacing w:line="240" w:lineRule="auto"/>
        <w:rPr>
          <w:szCs w:val="22"/>
          <w:lang w:val="fr-CH"/>
        </w:rPr>
      </w:pPr>
      <w:r w:rsidRPr="001948AA">
        <w:rPr>
          <w:szCs w:val="22"/>
          <w:lang w:val="fr-CH"/>
        </w:rPr>
        <w:t>Gran Via de les Corts Catalanes, 764</w:t>
      </w:r>
    </w:p>
    <w:p w14:paraId="5EC7C335" w14:textId="77777777" w:rsidR="00716D88" w:rsidRPr="001948AA" w:rsidRDefault="00716D88" w:rsidP="0000216F">
      <w:pPr>
        <w:keepNext/>
        <w:keepLines/>
        <w:spacing w:line="240" w:lineRule="auto"/>
        <w:rPr>
          <w:szCs w:val="22"/>
          <w:lang w:val="fr-CH"/>
        </w:rPr>
      </w:pPr>
      <w:r w:rsidRPr="001948AA">
        <w:rPr>
          <w:szCs w:val="22"/>
          <w:lang w:val="fr-CH"/>
        </w:rPr>
        <w:t>08013 Barcelona</w:t>
      </w:r>
    </w:p>
    <w:p w14:paraId="3098B101" w14:textId="77777777" w:rsidR="00716D88" w:rsidRPr="00BD02B1" w:rsidRDefault="00716D88" w:rsidP="0000216F">
      <w:pPr>
        <w:spacing w:line="240" w:lineRule="auto"/>
        <w:rPr>
          <w:szCs w:val="22"/>
          <w:lang w:val="el-GR"/>
        </w:rPr>
      </w:pPr>
      <w:r w:rsidRPr="006F2E27">
        <w:rPr>
          <w:szCs w:val="22"/>
          <w:lang w:val="el-GR"/>
        </w:rPr>
        <w:t>Ισπανία</w:t>
      </w:r>
    </w:p>
    <w:p w14:paraId="6CCB4AA7" w14:textId="77777777" w:rsidR="00716D88" w:rsidRPr="00BD02B1" w:rsidRDefault="00716D88" w:rsidP="0000216F">
      <w:pPr>
        <w:numPr>
          <w:ilvl w:val="12"/>
          <w:numId w:val="0"/>
        </w:numPr>
        <w:spacing w:line="240" w:lineRule="auto"/>
        <w:rPr>
          <w:szCs w:val="22"/>
          <w:lang w:val="el-GR"/>
        </w:rPr>
      </w:pPr>
    </w:p>
    <w:p w14:paraId="605ABFF7" w14:textId="77777777" w:rsidR="00125058" w:rsidRPr="00626CEB" w:rsidRDefault="00125058"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14834D16" w14:textId="77777777" w:rsidR="00125058" w:rsidRPr="00BD02B1" w:rsidRDefault="00125058" w:rsidP="0000216F">
      <w:pPr>
        <w:keepNext/>
        <w:numPr>
          <w:ilvl w:val="12"/>
          <w:numId w:val="0"/>
        </w:numPr>
        <w:spacing w:line="240" w:lineRule="auto"/>
        <w:rPr>
          <w:szCs w:val="22"/>
          <w:shd w:val="pct15" w:color="auto" w:fill="auto"/>
          <w:lang w:val="el-GR"/>
        </w:rPr>
      </w:pPr>
      <w:r w:rsidRPr="00BD02B1">
        <w:rPr>
          <w:szCs w:val="22"/>
          <w:shd w:val="pct15" w:color="auto" w:fill="auto"/>
          <w:lang w:val="el-GR"/>
        </w:rPr>
        <w:t>Roonstrasse 25</w:t>
      </w:r>
    </w:p>
    <w:p w14:paraId="0C30FD1E" w14:textId="77777777" w:rsidR="00125058" w:rsidRPr="00BD02B1" w:rsidRDefault="00125058" w:rsidP="0000216F">
      <w:pPr>
        <w:keepNext/>
        <w:numPr>
          <w:ilvl w:val="12"/>
          <w:numId w:val="0"/>
        </w:numPr>
        <w:spacing w:line="240" w:lineRule="auto"/>
        <w:rPr>
          <w:szCs w:val="22"/>
          <w:shd w:val="pct15" w:color="auto" w:fill="auto"/>
          <w:lang w:val="el-GR"/>
        </w:rPr>
      </w:pPr>
      <w:r w:rsidRPr="00BD02B1">
        <w:rPr>
          <w:szCs w:val="22"/>
          <w:shd w:val="pct15" w:color="auto" w:fill="auto"/>
          <w:lang w:val="el-GR"/>
        </w:rPr>
        <w:t xml:space="preserve">D-90429 </w:t>
      </w:r>
      <w:r w:rsidRPr="00626CEB">
        <w:rPr>
          <w:szCs w:val="22"/>
          <w:shd w:val="pct15" w:color="auto" w:fill="auto"/>
          <w:lang w:val="el-GR"/>
        </w:rPr>
        <w:t>Νυρεμβέργη</w:t>
      </w:r>
    </w:p>
    <w:p w14:paraId="4E6B1D3F" w14:textId="77777777" w:rsidR="00125058" w:rsidRPr="00BD02B1" w:rsidRDefault="00125058" w:rsidP="0000216F">
      <w:pPr>
        <w:widowControl w:val="0"/>
        <w:numPr>
          <w:ilvl w:val="12"/>
          <w:numId w:val="0"/>
        </w:numPr>
        <w:tabs>
          <w:tab w:val="clear" w:pos="567"/>
        </w:tabs>
        <w:spacing w:line="240" w:lineRule="auto"/>
        <w:ind w:right="-2"/>
        <w:rPr>
          <w:color w:val="000000"/>
          <w:szCs w:val="22"/>
          <w:shd w:val="pct15" w:color="auto" w:fill="auto"/>
          <w:lang w:val="el-GR"/>
        </w:rPr>
      </w:pPr>
      <w:r w:rsidRPr="00626CEB">
        <w:rPr>
          <w:szCs w:val="22"/>
          <w:shd w:val="pct15" w:color="auto" w:fill="auto"/>
          <w:lang w:val="el-GR"/>
        </w:rPr>
        <w:t>Γερμανία</w:t>
      </w:r>
    </w:p>
    <w:p w14:paraId="7E4DE04F" w14:textId="77777777" w:rsidR="00125058" w:rsidRDefault="00125058" w:rsidP="0000216F">
      <w:pPr>
        <w:widowControl w:val="0"/>
        <w:numPr>
          <w:ilvl w:val="12"/>
          <w:numId w:val="0"/>
        </w:numPr>
        <w:tabs>
          <w:tab w:val="clear" w:pos="567"/>
        </w:tabs>
        <w:spacing w:line="240" w:lineRule="auto"/>
        <w:ind w:right="-2"/>
        <w:rPr>
          <w:color w:val="000000"/>
          <w:szCs w:val="22"/>
          <w:lang w:val="de-CH"/>
        </w:rPr>
      </w:pPr>
    </w:p>
    <w:p w14:paraId="527DD27D"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4000DAC1" w14:textId="77777777" w:rsidR="00410617" w:rsidRPr="00BD02B1"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BD02B1">
        <w:rPr>
          <w:rFonts w:eastAsia="Aptos"/>
          <w:szCs w:val="22"/>
          <w:shd w:val="pct15" w:color="auto" w:fill="auto"/>
          <w:lang w:val="el-GR" w:eastAsia="de-CH"/>
        </w:rPr>
        <w:t>-</w:t>
      </w:r>
      <w:r w:rsidRPr="00325C64">
        <w:rPr>
          <w:rFonts w:eastAsia="Aptos"/>
          <w:szCs w:val="22"/>
          <w:shd w:val="pct15" w:color="auto" w:fill="auto"/>
          <w:lang w:val="en-US" w:eastAsia="de-CH"/>
        </w:rPr>
        <w:t>Germain</w:t>
      </w:r>
      <w:r w:rsidRPr="00BD02B1">
        <w:rPr>
          <w:rFonts w:eastAsia="Aptos"/>
          <w:szCs w:val="22"/>
          <w:shd w:val="pct15" w:color="auto" w:fill="auto"/>
          <w:lang w:val="el-GR" w:eastAsia="de-CH"/>
        </w:rPr>
        <w:t>-</w:t>
      </w:r>
      <w:r w:rsidRPr="00325C64">
        <w:rPr>
          <w:rFonts w:eastAsia="Aptos"/>
          <w:szCs w:val="22"/>
          <w:shd w:val="pct15" w:color="auto" w:fill="auto"/>
          <w:lang w:val="en-US" w:eastAsia="de-CH"/>
        </w:rPr>
        <w:t>Strasse</w:t>
      </w:r>
      <w:r w:rsidRPr="00BD02B1">
        <w:rPr>
          <w:rFonts w:eastAsia="Aptos"/>
          <w:szCs w:val="22"/>
          <w:shd w:val="pct15" w:color="auto" w:fill="auto"/>
          <w:lang w:val="el-GR" w:eastAsia="de-CH"/>
        </w:rPr>
        <w:t xml:space="preserve"> 10</w:t>
      </w:r>
    </w:p>
    <w:p w14:paraId="7BD4F3AE" w14:textId="77777777" w:rsidR="00410617" w:rsidRPr="00BD02B1" w:rsidRDefault="00410617" w:rsidP="0000216F">
      <w:pPr>
        <w:keepNext/>
        <w:spacing w:line="240" w:lineRule="auto"/>
        <w:rPr>
          <w:rFonts w:eastAsia="Aptos"/>
          <w:szCs w:val="22"/>
          <w:shd w:val="pct15" w:color="auto" w:fill="auto"/>
          <w:lang w:val="el-GR" w:eastAsia="de-CH"/>
        </w:rPr>
      </w:pPr>
      <w:r w:rsidRPr="00BD02B1">
        <w:rPr>
          <w:rFonts w:eastAsia="Aptos"/>
          <w:szCs w:val="22"/>
          <w:shd w:val="pct15" w:color="auto" w:fill="auto"/>
          <w:lang w:val="el-GR" w:eastAsia="de-CH"/>
        </w:rPr>
        <w:t>90443 Νυρεμβέργη</w:t>
      </w:r>
    </w:p>
    <w:p w14:paraId="6B0EA3A7" w14:textId="339544AF"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4F4DAB7B"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0CA34285" w14:textId="77777777" w:rsidR="00125058" w:rsidRPr="001948AA" w:rsidRDefault="00125058" w:rsidP="0000216F">
      <w:pPr>
        <w:pStyle w:val="Text"/>
        <w:keepNext/>
        <w:spacing w:before="0"/>
        <w:jc w:val="left"/>
        <w:rPr>
          <w:color w:val="000000"/>
          <w:sz w:val="22"/>
          <w:szCs w:val="22"/>
          <w:lang w:val="el-GR"/>
        </w:rPr>
      </w:pPr>
      <w:r w:rsidRPr="001948AA">
        <w:rPr>
          <w:color w:val="000000"/>
          <w:sz w:val="22"/>
          <w:szCs w:val="22"/>
          <w:lang w:val="el-GR"/>
        </w:rPr>
        <w:t>Για οποιαδήποτε πληροφορία σχετικά με το παρόν φαρμακευτικό προϊόν, παρακαλείσ</w:t>
      </w:r>
      <w:r w:rsidR="00147644" w:rsidRPr="001948AA">
        <w:rPr>
          <w:color w:val="000000"/>
          <w:sz w:val="22"/>
          <w:szCs w:val="22"/>
          <w:lang w:val="el-GR"/>
        </w:rPr>
        <w:t>τ</w:t>
      </w:r>
      <w:r w:rsidRPr="001948AA">
        <w:rPr>
          <w:color w:val="000000"/>
          <w:sz w:val="22"/>
          <w:szCs w:val="22"/>
          <w:lang w:val="el-GR"/>
        </w:rPr>
        <w:t xml:space="preserve">ε να απευθυνθείτε στον τοπικό αντιπρόσωπο του </w:t>
      </w:r>
      <w:r w:rsidR="00147644" w:rsidRPr="001948AA">
        <w:rPr>
          <w:color w:val="000000"/>
          <w:sz w:val="22"/>
          <w:szCs w:val="22"/>
          <w:lang w:val="el-GR"/>
        </w:rPr>
        <w:t>Κ</w:t>
      </w:r>
      <w:r w:rsidRPr="001948AA">
        <w:rPr>
          <w:color w:val="000000"/>
          <w:sz w:val="22"/>
          <w:szCs w:val="22"/>
          <w:lang w:val="el-GR"/>
        </w:rPr>
        <w:t xml:space="preserve">ατόχου της </w:t>
      </w:r>
      <w:r w:rsidR="00147644" w:rsidRPr="001948AA">
        <w:rPr>
          <w:color w:val="000000"/>
          <w:sz w:val="22"/>
          <w:szCs w:val="22"/>
          <w:lang w:val="el-GR"/>
        </w:rPr>
        <w:t>Ά</w:t>
      </w:r>
      <w:r w:rsidRPr="001948AA">
        <w:rPr>
          <w:color w:val="000000"/>
          <w:sz w:val="22"/>
          <w:szCs w:val="22"/>
          <w:lang w:val="el-GR"/>
        </w:rPr>
        <w:t xml:space="preserve">δειας </w:t>
      </w:r>
      <w:r w:rsidR="00147644" w:rsidRPr="001948AA">
        <w:rPr>
          <w:color w:val="000000"/>
          <w:sz w:val="22"/>
          <w:szCs w:val="22"/>
          <w:lang w:val="el-GR"/>
        </w:rPr>
        <w:t>Κ</w:t>
      </w:r>
      <w:r w:rsidRPr="001948AA">
        <w:rPr>
          <w:color w:val="000000"/>
          <w:sz w:val="22"/>
          <w:szCs w:val="22"/>
          <w:lang w:val="el-GR"/>
        </w:rPr>
        <w:t>υκλοφορίας</w:t>
      </w:r>
      <w:r w:rsidR="00391F6E" w:rsidRPr="001948AA">
        <w:rPr>
          <w:color w:val="000000"/>
          <w:sz w:val="22"/>
          <w:szCs w:val="22"/>
          <w:lang w:val="el-GR"/>
        </w:rPr>
        <w:t>:</w:t>
      </w:r>
    </w:p>
    <w:p w14:paraId="6E3B99B1" w14:textId="77777777" w:rsidR="00125058" w:rsidRPr="001948AA" w:rsidRDefault="00125058"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125058" w:rsidRPr="001948AA" w14:paraId="47DCAB7C" w14:textId="77777777" w:rsidTr="00B37FC4">
        <w:trPr>
          <w:cantSplit/>
        </w:trPr>
        <w:tc>
          <w:tcPr>
            <w:tcW w:w="4678" w:type="dxa"/>
          </w:tcPr>
          <w:p w14:paraId="7F841009" w14:textId="77777777" w:rsidR="00125058" w:rsidRPr="001948AA" w:rsidRDefault="00125058" w:rsidP="0000216F">
            <w:pPr>
              <w:widowControl w:val="0"/>
              <w:spacing w:line="240" w:lineRule="auto"/>
              <w:rPr>
                <w:color w:val="000000"/>
                <w:szCs w:val="22"/>
                <w:lang w:val="fr-BE"/>
              </w:rPr>
            </w:pPr>
            <w:r w:rsidRPr="001948AA">
              <w:rPr>
                <w:b/>
                <w:color w:val="000000"/>
                <w:szCs w:val="22"/>
                <w:lang w:val="fr-BE"/>
              </w:rPr>
              <w:t>België/Belgique/Belgien</w:t>
            </w:r>
          </w:p>
          <w:p w14:paraId="0868297A" w14:textId="77777777" w:rsidR="00125058" w:rsidRPr="001948AA" w:rsidRDefault="00125058" w:rsidP="0000216F">
            <w:pPr>
              <w:widowControl w:val="0"/>
              <w:spacing w:line="240" w:lineRule="auto"/>
              <w:rPr>
                <w:color w:val="000000"/>
                <w:szCs w:val="22"/>
                <w:lang w:val="fr-BE"/>
              </w:rPr>
            </w:pPr>
            <w:r w:rsidRPr="001948AA">
              <w:rPr>
                <w:color w:val="000000"/>
                <w:szCs w:val="22"/>
                <w:lang w:val="fr-BE"/>
              </w:rPr>
              <w:t>Novartis Pharma N.V.</w:t>
            </w:r>
          </w:p>
          <w:p w14:paraId="1F0BD8B5" w14:textId="77777777" w:rsidR="00125058" w:rsidRPr="001948AA" w:rsidRDefault="00125058" w:rsidP="0000216F">
            <w:pPr>
              <w:widowControl w:val="0"/>
              <w:spacing w:line="240" w:lineRule="auto"/>
              <w:rPr>
                <w:color w:val="000000"/>
                <w:szCs w:val="22"/>
              </w:rPr>
            </w:pPr>
            <w:r w:rsidRPr="001948AA">
              <w:rPr>
                <w:color w:val="000000"/>
                <w:szCs w:val="22"/>
                <w:lang w:val="fr-BE"/>
              </w:rPr>
              <w:t>Tél/Tel: +32 2 246 16 11</w:t>
            </w:r>
          </w:p>
          <w:p w14:paraId="248551C0" w14:textId="77777777" w:rsidR="00125058" w:rsidRPr="001948AA" w:rsidRDefault="00125058" w:rsidP="0000216F">
            <w:pPr>
              <w:widowControl w:val="0"/>
              <w:spacing w:line="240" w:lineRule="auto"/>
              <w:ind w:right="34"/>
              <w:rPr>
                <w:color w:val="000000"/>
                <w:szCs w:val="22"/>
              </w:rPr>
            </w:pPr>
          </w:p>
        </w:tc>
        <w:tc>
          <w:tcPr>
            <w:tcW w:w="4678" w:type="dxa"/>
          </w:tcPr>
          <w:p w14:paraId="299DFCDB" w14:textId="77777777" w:rsidR="00125058" w:rsidRPr="001948AA" w:rsidRDefault="00125058" w:rsidP="0000216F">
            <w:pPr>
              <w:widowControl w:val="0"/>
              <w:spacing w:line="240" w:lineRule="auto"/>
              <w:rPr>
                <w:color w:val="000000"/>
                <w:szCs w:val="22"/>
                <w:lang w:val="lt-LT"/>
              </w:rPr>
            </w:pPr>
            <w:r w:rsidRPr="001948AA">
              <w:rPr>
                <w:b/>
                <w:color w:val="000000"/>
                <w:szCs w:val="22"/>
                <w:lang w:val="lt-LT"/>
              </w:rPr>
              <w:t>Lietuva</w:t>
            </w:r>
          </w:p>
          <w:p w14:paraId="2CFA29B0" w14:textId="436AB574" w:rsidR="00125058" w:rsidRPr="001948AA" w:rsidRDefault="00147644" w:rsidP="0000216F">
            <w:pPr>
              <w:widowControl w:val="0"/>
              <w:spacing w:line="240" w:lineRule="auto"/>
              <w:ind w:right="-449"/>
              <w:rPr>
                <w:color w:val="000000"/>
                <w:szCs w:val="22"/>
                <w:lang w:val="lt-LT"/>
              </w:rPr>
            </w:pPr>
            <w:r w:rsidRPr="001948AA">
              <w:rPr>
                <w:szCs w:val="22"/>
                <w:lang w:val="lt-LT"/>
              </w:rPr>
              <w:t>SIA Novartis Baltics Lietuvos filialas</w:t>
            </w:r>
          </w:p>
          <w:p w14:paraId="141E0D65" w14:textId="77777777" w:rsidR="00125058" w:rsidRPr="001948AA" w:rsidRDefault="00125058" w:rsidP="0000216F">
            <w:pPr>
              <w:widowControl w:val="0"/>
              <w:spacing w:line="240" w:lineRule="auto"/>
              <w:ind w:right="-449"/>
              <w:rPr>
                <w:color w:val="000000"/>
                <w:szCs w:val="22"/>
                <w:lang w:val="lt-LT"/>
              </w:rPr>
            </w:pPr>
            <w:r w:rsidRPr="001948AA">
              <w:rPr>
                <w:color w:val="000000"/>
                <w:szCs w:val="22"/>
                <w:lang w:val="lt-LT"/>
              </w:rPr>
              <w:t>Tel: +370 5 269 16 50</w:t>
            </w:r>
          </w:p>
          <w:p w14:paraId="5FF4A7F7" w14:textId="77777777" w:rsidR="00125058" w:rsidRPr="001948AA" w:rsidRDefault="00125058" w:rsidP="0000216F">
            <w:pPr>
              <w:widowControl w:val="0"/>
              <w:suppressAutoHyphens/>
              <w:spacing w:line="240" w:lineRule="auto"/>
              <w:rPr>
                <w:color w:val="000000"/>
                <w:szCs w:val="22"/>
                <w:lang w:val="es-ES"/>
              </w:rPr>
            </w:pPr>
          </w:p>
        </w:tc>
      </w:tr>
      <w:tr w:rsidR="00125058" w:rsidRPr="001948AA" w14:paraId="2EA72C55" w14:textId="77777777" w:rsidTr="00B37FC4">
        <w:trPr>
          <w:cantSplit/>
        </w:trPr>
        <w:tc>
          <w:tcPr>
            <w:tcW w:w="4678" w:type="dxa"/>
          </w:tcPr>
          <w:p w14:paraId="77AB9E71" w14:textId="77777777" w:rsidR="00125058" w:rsidRPr="001948AA" w:rsidRDefault="00125058" w:rsidP="0000216F">
            <w:pPr>
              <w:spacing w:line="240" w:lineRule="auto"/>
              <w:rPr>
                <w:b/>
                <w:noProof/>
                <w:color w:val="000000"/>
                <w:szCs w:val="22"/>
                <w:lang w:val="es-ES"/>
              </w:rPr>
            </w:pPr>
            <w:r w:rsidRPr="001948AA">
              <w:rPr>
                <w:b/>
                <w:noProof/>
                <w:color w:val="000000"/>
                <w:szCs w:val="22"/>
              </w:rPr>
              <w:t>България</w:t>
            </w:r>
          </w:p>
          <w:p w14:paraId="0DEA528F" w14:textId="77777777" w:rsidR="00125058" w:rsidRPr="001948AA" w:rsidRDefault="00147644" w:rsidP="0000216F">
            <w:pPr>
              <w:spacing w:line="240" w:lineRule="auto"/>
              <w:rPr>
                <w:noProof/>
                <w:color w:val="000000"/>
                <w:szCs w:val="22"/>
                <w:lang w:val="es-ES"/>
              </w:rPr>
            </w:pPr>
            <w:r w:rsidRPr="001948AA">
              <w:rPr>
                <w:szCs w:val="22"/>
                <w:lang w:val="es-ES"/>
              </w:rPr>
              <w:t>Novartis Bulgaria EOOD</w:t>
            </w:r>
          </w:p>
          <w:p w14:paraId="716DF503" w14:textId="77777777" w:rsidR="00125058" w:rsidRPr="001948AA" w:rsidRDefault="00125058"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225D75B8" w14:textId="77777777" w:rsidR="00125058" w:rsidRPr="001948AA" w:rsidRDefault="00125058" w:rsidP="0000216F">
            <w:pPr>
              <w:widowControl w:val="0"/>
              <w:tabs>
                <w:tab w:val="left" w:pos="-720"/>
              </w:tabs>
              <w:suppressAutoHyphens/>
              <w:spacing w:line="240" w:lineRule="auto"/>
              <w:rPr>
                <w:b/>
                <w:color w:val="000000"/>
                <w:szCs w:val="22"/>
                <w:lang w:val="pt-BR"/>
              </w:rPr>
            </w:pPr>
          </w:p>
        </w:tc>
        <w:tc>
          <w:tcPr>
            <w:tcW w:w="4678" w:type="dxa"/>
          </w:tcPr>
          <w:p w14:paraId="7679D09C" w14:textId="77777777" w:rsidR="00125058" w:rsidRPr="001948AA" w:rsidRDefault="00125058" w:rsidP="0000216F">
            <w:pPr>
              <w:widowControl w:val="0"/>
              <w:spacing w:line="240" w:lineRule="auto"/>
              <w:rPr>
                <w:color w:val="000000"/>
                <w:szCs w:val="22"/>
                <w:lang w:val="de-CH"/>
              </w:rPr>
            </w:pPr>
            <w:r w:rsidRPr="001948AA">
              <w:rPr>
                <w:b/>
                <w:color w:val="000000"/>
                <w:szCs w:val="22"/>
                <w:lang w:val="de-CH"/>
              </w:rPr>
              <w:t>Luxembourg/Luxemburg</w:t>
            </w:r>
          </w:p>
          <w:p w14:paraId="3A44D66D" w14:textId="77777777" w:rsidR="00125058" w:rsidRPr="001948AA" w:rsidRDefault="00125058" w:rsidP="0000216F">
            <w:pPr>
              <w:widowControl w:val="0"/>
              <w:spacing w:line="240" w:lineRule="auto"/>
              <w:rPr>
                <w:color w:val="000000"/>
                <w:szCs w:val="22"/>
                <w:lang w:val="de-CH"/>
              </w:rPr>
            </w:pPr>
            <w:r w:rsidRPr="001948AA">
              <w:rPr>
                <w:color w:val="000000"/>
                <w:szCs w:val="22"/>
                <w:lang w:val="de-CH"/>
              </w:rPr>
              <w:t>Novartis Pharma N.V.</w:t>
            </w:r>
          </w:p>
          <w:p w14:paraId="7DE2E0D8" w14:textId="77777777" w:rsidR="00125058" w:rsidRPr="001948AA" w:rsidRDefault="00125058" w:rsidP="0000216F">
            <w:pPr>
              <w:widowControl w:val="0"/>
              <w:spacing w:line="240" w:lineRule="auto"/>
              <w:rPr>
                <w:color w:val="000000"/>
                <w:szCs w:val="22"/>
              </w:rPr>
            </w:pPr>
            <w:r w:rsidRPr="001948AA">
              <w:rPr>
                <w:color w:val="000000"/>
                <w:szCs w:val="22"/>
                <w:lang w:val="fr-BE"/>
              </w:rPr>
              <w:t>Tél/Tel: +32 2 246 16 11</w:t>
            </w:r>
          </w:p>
          <w:p w14:paraId="03D8C917" w14:textId="77777777" w:rsidR="00125058" w:rsidRPr="001948AA" w:rsidRDefault="00125058" w:rsidP="0000216F">
            <w:pPr>
              <w:widowControl w:val="0"/>
              <w:suppressAutoHyphens/>
              <w:spacing w:line="240" w:lineRule="auto"/>
              <w:rPr>
                <w:color w:val="000000"/>
                <w:szCs w:val="22"/>
                <w:lang w:val="it-IT"/>
              </w:rPr>
            </w:pPr>
          </w:p>
        </w:tc>
      </w:tr>
      <w:tr w:rsidR="00125058" w:rsidRPr="001948AA" w14:paraId="679F6056" w14:textId="77777777" w:rsidTr="00B37FC4">
        <w:trPr>
          <w:cantSplit/>
        </w:trPr>
        <w:tc>
          <w:tcPr>
            <w:tcW w:w="4678" w:type="dxa"/>
          </w:tcPr>
          <w:p w14:paraId="5E5C7C76" w14:textId="77777777" w:rsidR="00125058" w:rsidRPr="001948AA" w:rsidRDefault="00125058"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1D1FB4EE" w14:textId="77777777" w:rsidR="00125058" w:rsidRPr="001948AA" w:rsidRDefault="00125058"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646CBDD0" w14:textId="77777777" w:rsidR="00125058" w:rsidRPr="001948AA" w:rsidRDefault="00125058" w:rsidP="0000216F">
            <w:pPr>
              <w:widowControl w:val="0"/>
              <w:spacing w:line="240" w:lineRule="auto"/>
              <w:rPr>
                <w:color w:val="000000"/>
                <w:szCs w:val="22"/>
                <w:lang w:val="de-CH"/>
              </w:rPr>
            </w:pPr>
            <w:r w:rsidRPr="001948AA">
              <w:rPr>
                <w:color w:val="000000"/>
                <w:szCs w:val="22"/>
                <w:lang w:val="de-CH"/>
              </w:rPr>
              <w:t>Tel: +420 225 775 111</w:t>
            </w:r>
          </w:p>
          <w:p w14:paraId="3ABACCF9" w14:textId="77777777" w:rsidR="00125058" w:rsidRPr="001948AA" w:rsidRDefault="00125058" w:rsidP="0000216F">
            <w:pPr>
              <w:widowControl w:val="0"/>
              <w:tabs>
                <w:tab w:val="left" w:pos="-720"/>
              </w:tabs>
              <w:suppressAutoHyphens/>
              <w:spacing w:line="240" w:lineRule="auto"/>
              <w:rPr>
                <w:color w:val="000000"/>
                <w:szCs w:val="22"/>
                <w:lang w:val="de-CH"/>
              </w:rPr>
            </w:pPr>
          </w:p>
        </w:tc>
        <w:tc>
          <w:tcPr>
            <w:tcW w:w="4678" w:type="dxa"/>
          </w:tcPr>
          <w:p w14:paraId="2B564254" w14:textId="77777777" w:rsidR="00125058" w:rsidRPr="001948AA" w:rsidRDefault="00125058" w:rsidP="0000216F">
            <w:pPr>
              <w:widowControl w:val="0"/>
              <w:spacing w:line="240" w:lineRule="auto"/>
              <w:rPr>
                <w:b/>
                <w:color w:val="000000"/>
                <w:szCs w:val="22"/>
                <w:lang w:val="hu-HU"/>
              </w:rPr>
            </w:pPr>
            <w:r w:rsidRPr="001948AA">
              <w:rPr>
                <w:b/>
                <w:color w:val="000000"/>
                <w:szCs w:val="22"/>
                <w:lang w:val="hu-HU"/>
              </w:rPr>
              <w:t>Magyarország</w:t>
            </w:r>
          </w:p>
          <w:p w14:paraId="273B4A23" w14:textId="77777777" w:rsidR="00125058" w:rsidRPr="001948AA" w:rsidRDefault="00125058" w:rsidP="0000216F">
            <w:pPr>
              <w:widowControl w:val="0"/>
              <w:spacing w:line="240" w:lineRule="auto"/>
              <w:rPr>
                <w:color w:val="000000"/>
                <w:szCs w:val="22"/>
                <w:lang w:val="hu-HU"/>
              </w:rPr>
            </w:pPr>
            <w:r w:rsidRPr="001948AA">
              <w:rPr>
                <w:color w:val="000000"/>
                <w:szCs w:val="22"/>
                <w:lang w:val="hu-HU"/>
              </w:rPr>
              <w:t>Novartis Hungária Kft.</w:t>
            </w:r>
          </w:p>
          <w:p w14:paraId="2897EE58" w14:textId="77777777" w:rsidR="00125058" w:rsidRPr="001948AA" w:rsidRDefault="00125058"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125058" w:rsidRPr="001948AA" w14:paraId="34BECA85" w14:textId="77777777" w:rsidTr="00B37FC4">
        <w:trPr>
          <w:cantSplit/>
        </w:trPr>
        <w:tc>
          <w:tcPr>
            <w:tcW w:w="4678" w:type="dxa"/>
          </w:tcPr>
          <w:p w14:paraId="683FB030" w14:textId="77777777" w:rsidR="00125058" w:rsidRPr="001948AA" w:rsidRDefault="00125058" w:rsidP="0000216F">
            <w:pPr>
              <w:widowControl w:val="0"/>
              <w:spacing w:line="240" w:lineRule="auto"/>
              <w:rPr>
                <w:color w:val="000000"/>
                <w:szCs w:val="22"/>
                <w:lang w:val="da-DK"/>
              </w:rPr>
            </w:pPr>
            <w:r w:rsidRPr="001948AA">
              <w:rPr>
                <w:b/>
                <w:color w:val="000000"/>
                <w:szCs w:val="22"/>
                <w:lang w:val="da-DK"/>
              </w:rPr>
              <w:t>Danmark</w:t>
            </w:r>
          </w:p>
          <w:p w14:paraId="6E56FF52" w14:textId="77777777" w:rsidR="00125058" w:rsidRPr="001948AA" w:rsidRDefault="00125058" w:rsidP="0000216F">
            <w:pPr>
              <w:widowControl w:val="0"/>
              <w:spacing w:line="240" w:lineRule="auto"/>
              <w:rPr>
                <w:color w:val="000000"/>
                <w:szCs w:val="22"/>
                <w:lang w:val="da-DK"/>
              </w:rPr>
            </w:pPr>
            <w:r w:rsidRPr="001948AA">
              <w:rPr>
                <w:color w:val="000000"/>
                <w:szCs w:val="22"/>
                <w:lang w:val="da-DK"/>
              </w:rPr>
              <w:t>Novartis Healthcare A/S</w:t>
            </w:r>
          </w:p>
          <w:p w14:paraId="1A8DDD7C" w14:textId="77777777" w:rsidR="00125058" w:rsidRPr="001948AA" w:rsidRDefault="00125058" w:rsidP="0000216F">
            <w:pPr>
              <w:widowControl w:val="0"/>
              <w:spacing w:line="240" w:lineRule="auto"/>
              <w:rPr>
                <w:color w:val="000000"/>
                <w:szCs w:val="22"/>
                <w:lang w:val="en-US"/>
              </w:rPr>
            </w:pPr>
            <w:r w:rsidRPr="001948AA">
              <w:rPr>
                <w:color w:val="000000"/>
                <w:szCs w:val="22"/>
                <w:lang w:val="da-DK"/>
              </w:rPr>
              <w:t>Tlf: +45 39 16 84 00</w:t>
            </w:r>
          </w:p>
          <w:p w14:paraId="4F7698B7" w14:textId="77777777" w:rsidR="00125058" w:rsidRPr="001948AA" w:rsidRDefault="00125058" w:rsidP="0000216F">
            <w:pPr>
              <w:widowControl w:val="0"/>
              <w:tabs>
                <w:tab w:val="left" w:pos="-720"/>
              </w:tabs>
              <w:suppressAutoHyphens/>
              <w:spacing w:line="240" w:lineRule="auto"/>
              <w:rPr>
                <w:color w:val="000000"/>
                <w:szCs w:val="22"/>
                <w:lang w:val="en-US"/>
              </w:rPr>
            </w:pPr>
          </w:p>
        </w:tc>
        <w:tc>
          <w:tcPr>
            <w:tcW w:w="4678" w:type="dxa"/>
          </w:tcPr>
          <w:p w14:paraId="13CD86F0" w14:textId="77777777" w:rsidR="00125058" w:rsidRPr="001948AA" w:rsidRDefault="00125058"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4EBE7296" w14:textId="77777777" w:rsidR="00125058" w:rsidRPr="001948AA" w:rsidRDefault="00125058" w:rsidP="0000216F">
            <w:pPr>
              <w:widowControl w:val="0"/>
              <w:spacing w:line="240" w:lineRule="auto"/>
              <w:rPr>
                <w:color w:val="000000"/>
                <w:szCs w:val="22"/>
                <w:lang w:val="mt-MT"/>
              </w:rPr>
            </w:pPr>
            <w:r w:rsidRPr="001948AA">
              <w:rPr>
                <w:color w:val="000000"/>
                <w:szCs w:val="22"/>
                <w:lang w:val="mt-MT"/>
              </w:rPr>
              <w:t>Novartis Pharma Services Inc.</w:t>
            </w:r>
          </w:p>
          <w:p w14:paraId="7B3ED6AE" w14:textId="77777777" w:rsidR="00125058" w:rsidRPr="001948AA" w:rsidRDefault="00125058"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125058" w:rsidRPr="001948AA" w14:paraId="4844FF9C" w14:textId="77777777" w:rsidTr="00B37FC4">
        <w:trPr>
          <w:cantSplit/>
        </w:trPr>
        <w:tc>
          <w:tcPr>
            <w:tcW w:w="4678" w:type="dxa"/>
          </w:tcPr>
          <w:p w14:paraId="166C2D28" w14:textId="77777777" w:rsidR="00125058" w:rsidRPr="001948AA" w:rsidRDefault="00125058" w:rsidP="0000216F">
            <w:pPr>
              <w:widowControl w:val="0"/>
              <w:spacing w:line="240" w:lineRule="auto"/>
              <w:rPr>
                <w:color w:val="000000"/>
                <w:szCs w:val="22"/>
                <w:lang w:val="de-DE"/>
              </w:rPr>
            </w:pPr>
            <w:r w:rsidRPr="001948AA">
              <w:rPr>
                <w:b/>
                <w:color w:val="000000"/>
                <w:szCs w:val="22"/>
                <w:lang w:val="de-DE"/>
              </w:rPr>
              <w:t>Deutschland</w:t>
            </w:r>
          </w:p>
          <w:p w14:paraId="4F0D0D08" w14:textId="77777777" w:rsidR="00125058" w:rsidRPr="001948AA" w:rsidRDefault="00125058" w:rsidP="0000216F">
            <w:pPr>
              <w:widowControl w:val="0"/>
              <w:spacing w:line="240" w:lineRule="auto"/>
              <w:rPr>
                <w:i/>
                <w:color w:val="000000"/>
                <w:szCs w:val="22"/>
                <w:lang w:val="de-DE"/>
              </w:rPr>
            </w:pPr>
            <w:r w:rsidRPr="001948AA">
              <w:rPr>
                <w:color w:val="000000"/>
                <w:szCs w:val="22"/>
                <w:lang w:val="de-DE"/>
              </w:rPr>
              <w:t>Novartis Pharma GmbH</w:t>
            </w:r>
          </w:p>
          <w:p w14:paraId="42B9B9E8" w14:textId="77777777" w:rsidR="00125058" w:rsidRPr="001948AA" w:rsidRDefault="00125058" w:rsidP="0000216F">
            <w:pPr>
              <w:widowControl w:val="0"/>
              <w:spacing w:line="240" w:lineRule="auto"/>
              <w:rPr>
                <w:color w:val="000000"/>
                <w:szCs w:val="22"/>
                <w:lang w:val="de-DE"/>
              </w:rPr>
            </w:pPr>
            <w:r w:rsidRPr="001948AA">
              <w:rPr>
                <w:color w:val="000000"/>
                <w:szCs w:val="22"/>
                <w:lang w:val="de-DE"/>
              </w:rPr>
              <w:t>Tel: +49 911 273 0</w:t>
            </w:r>
          </w:p>
          <w:p w14:paraId="6A1DD67D" w14:textId="77777777" w:rsidR="00125058" w:rsidRPr="001948AA" w:rsidRDefault="00125058" w:rsidP="0000216F">
            <w:pPr>
              <w:widowControl w:val="0"/>
              <w:tabs>
                <w:tab w:val="left" w:pos="-720"/>
              </w:tabs>
              <w:suppressAutoHyphens/>
              <w:spacing w:line="240" w:lineRule="auto"/>
              <w:rPr>
                <w:color w:val="000000"/>
                <w:szCs w:val="22"/>
                <w:lang w:val="de-DE"/>
              </w:rPr>
            </w:pPr>
          </w:p>
        </w:tc>
        <w:tc>
          <w:tcPr>
            <w:tcW w:w="4678" w:type="dxa"/>
          </w:tcPr>
          <w:p w14:paraId="15BA781E" w14:textId="77777777" w:rsidR="00125058" w:rsidRPr="001948AA" w:rsidRDefault="00125058" w:rsidP="0000216F">
            <w:pPr>
              <w:widowControl w:val="0"/>
              <w:suppressAutoHyphens/>
              <w:spacing w:line="240" w:lineRule="auto"/>
              <w:rPr>
                <w:color w:val="000000"/>
                <w:szCs w:val="22"/>
                <w:lang w:val="nl-NL"/>
              </w:rPr>
            </w:pPr>
            <w:r w:rsidRPr="001948AA">
              <w:rPr>
                <w:b/>
                <w:color w:val="000000"/>
                <w:szCs w:val="22"/>
                <w:lang w:val="nl-NL"/>
              </w:rPr>
              <w:t>Nederland</w:t>
            </w:r>
          </w:p>
          <w:p w14:paraId="2D9ED04C" w14:textId="77777777" w:rsidR="00125058" w:rsidRPr="001948AA" w:rsidRDefault="00125058" w:rsidP="0000216F">
            <w:pPr>
              <w:widowControl w:val="0"/>
              <w:spacing w:line="240" w:lineRule="auto"/>
              <w:rPr>
                <w:iCs/>
                <w:color w:val="000000"/>
                <w:szCs w:val="22"/>
                <w:lang w:val="nl-NL"/>
              </w:rPr>
            </w:pPr>
            <w:r w:rsidRPr="001948AA">
              <w:rPr>
                <w:iCs/>
                <w:color w:val="000000"/>
                <w:szCs w:val="22"/>
                <w:lang w:val="nl-NL"/>
              </w:rPr>
              <w:t>Novartis Pharma B.V.</w:t>
            </w:r>
          </w:p>
          <w:p w14:paraId="40A9AC55" w14:textId="5DCAE23B" w:rsidR="00125058" w:rsidRPr="001948AA" w:rsidRDefault="00125058" w:rsidP="0000216F">
            <w:pPr>
              <w:widowControl w:val="0"/>
              <w:spacing w:line="240" w:lineRule="auto"/>
              <w:rPr>
                <w:color w:val="000000"/>
                <w:szCs w:val="22"/>
                <w:lang w:val="nb-NO"/>
              </w:rPr>
            </w:pPr>
            <w:r w:rsidRPr="001948AA">
              <w:rPr>
                <w:color w:val="000000"/>
                <w:szCs w:val="22"/>
                <w:lang w:val="nl-NL"/>
              </w:rPr>
              <w:t xml:space="preserve">Tel: +31 </w:t>
            </w:r>
            <w:r w:rsidR="00646899" w:rsidRPr="001948AA">
              <w:rPr>
                <w:color w:val="000000"/>
                <w:szCs w:val="22"/>
                <w:lang w:val="de-DE"/>
              </w:rPr>
              <w:t>88</w:t>
            </w:r>
            <w:r w:rsidRPr="001948AA">
              <w:rPr>
                <w:color w:val="000000"/>
                <w:szCs w:val="22"/>
                <w:lang w:val="nl-NL"/>
              </w:rPr>
              <w:t xml:space="preserve"> </w:t>
            </w:r>
            <w:r w:rsidR="00646899" w:rsidRPr="001948AA">
              <w:rPr>
                <w:color w:val="000000"/>
                <w:szCs w:val="22"/>
                <w:lang w:val="de-DE"/>
              </w:rPr>
              <w:t>04</w:t>
            </w:r>
            <w:r w:rsidRPr="001948AA">
              <w:rPr>
                <w:color w:val="000000"/>
                <w:szCs w:val="22"/>
                <w:lang w:val="nl-NL"/>
              </w:rPr>
              <w:t xml:space="preserve"> </w:t>
            </w:r>
            <w:r w:rsidR="00646899" w:rsidRPr="001948AA">
              <w:rPr>
                <w:color w:val="000000"/>
                <w:szCs w:val="22"/>
                <w:lang w:val="de-DE"/>
              </w:rPr>
              <w:t>52</w:t>
            </w:r>
            <w:r w:rsidRPr="001948AA">
              <w:rPr>
                <w:color w:val="000000"/>
                <w:szCs w:val="22"/>
                <w:lang w:val="nl-NL"/>
              </w:rPr>
              <w:t xml:space="preserve"> 111</w:t>
            </w:r>
          </w:p>
        </w:tc>
      </w:tr>
      <w:tr w:rsidR="00125058" w:rsidRPr="001948AA" w14:paraId="2EB5E3B3" w14:textId="77777777" w:rsidTr="00B37FC4">
        <w:trPr>
          <w:cantSplit/>
        </w:trPr>
        <w:tc>
          <w:tcPr>
            <w:tcW w:w="4678" w:type="dxa"/>
          </w:tcPr>
          <w:p w14:paraId="1A0EEF7F" w14:textId="77777777" w:rsidR="00125058" w:rsidRPr="001948AA" w:rsidRDefault="00125058"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4A069D39" w14:textId="77777777" w:rsidR="00125058" w:rsidRPr="001948AA" w:rsidRDefault="00147644"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7ACA757C" w14:textId="77777777" w:rsidR="00125058" w:rsidRPr="001948AA" w:rsidRDefault="00125058"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440A17D3" w14:textId="77777777" w:rsidR="00125058" w:rsidRPr="001948AA" w:rsidRDefault="00125058" w:rsidP="0000216F">
            <w:pPr>
              <w:widowControl w:val="0"/>
              <w:tabs>
                <w:tab w:val="left" w:pos="-720"/>
              </w:tabs>
              <w:suppressAutoHyphens/>
              <w:spacing w:line="240" w:lineRule="auto"/>
              <w:rPr>
                <w:color w:val="000000"/>
                <w:szCs w:val="22"/>
                <w:lang w:val="et-EE"/>
              </w:rPr>
            </w:pPr>
          </w:p>
        </w:tc>
        <w:tc>
          <w:tcPr>
            <w:tcW w:w="4678" w:type="dxa"/>
          </w:tcPr>
          <w:p w14:paraId="5240C435" w14:textId="77777777" w:rsidR="00125058" w:rsidRPr="001948AA" w:rsidRDefault="00125058" w:rsidP="0000216F">
            <w:pPr>
              <w:widowControl w:val="0"/>
              <w:spacing w:line="240" w:lineRule="auto"/>
              <w:rPr>
                <w:color w:val="000000"/>
                <w:szCs w:val="22"/>
                <w:lang w:val="nb-NO"/>
              </w:rPr>
            </w:pPr>
            <w:r w:rsidRPr="001948AA">
              <w:rPr>
                <w:b/>
                <w:color w:val="000000"/>
                <w:szCs w:val="22"/>
                <w:lang w:val="nb-NO"/>
              </w:rPr>
              <w:t>Norge</w:t>
            </w:r>
          </w:p>
          <w:p w14:paraId="19B3F4D5" w14:textId="77777777" w:rsidR="00125058" w:rsidRPr="001948AA" w:rsidRDefault="00125058" w:rsidP="0000216F">
            <w:pPr>
              <w:widowControl w:val="0"/>
              <w:spacing w:line="240" w:lineRule="auto"/>
              <w:rPr>
                <w:color w:val="000000"/>
                <w:szCs w:val="22"/>
                <w:lang w:val="nb-NO"/>
              </w:rPr>
            </w:pPr>
            <w:r w:rsidRPr="001948AA">
              <w:rPr>
                <w:color w:val="000000"/>
                <w:szCs w:val="22"/>
                <w:lang w:val="nb-NO"/>
              </w:rPr>
              <w:t>Novartis Norge AS</w:t>
            </w:r>
          </w:p>
          <w:p w14:paraId="27C43F1C" w14:textId="77777777" w:rsidR="00125058" w:rsidRPr="001948AA" w:rsidRDefault="00125058"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125058" w:rsidRPr="001948AA" w14:paraId="666011D6" w14:textId="77777777" w:rsidTr="00B37FC4">
        <w:trPr>
          <w:cantSplit/>
        </w:trPr>
        <w:tc>
          <w:tcPr>
            <w:tcW w:w="4678" w:type="dxa"/>
          </w:tcPr>
          <w:p w14:paraId="12ED0B4B" w14:textId="77777777" w:rsidR="00125058" w:rsidRPr="001948AA" w:rsidRDefault="00125058" w:rsidP="0000216F">
            <w:pPr>
              <w:widowControl w:val="0"/>
              <w:spacing w:line="240" w:lineRule="auto"/>
              <w:rPr>
                <w:color w:val="000000"/>
                <w:szCs w:val="22"/>
                <w:lang w:val="et-EE"/>
              </w:rPr>
            </w:pPr>
            <w:r w:rsidRPr="001948AA">
              <w:rPr>
                <w:b/>
                <w:color w:val="000000"/>
                <w:szCs w:val="22"/>
                <w:lang w:val="el-GR"/>
              </w:rPr>
              <w:lastRenderedPageBreak/>
              <w:t>Ελλάδα</w:t>
            </w:r>
          </w:p>
          <w:p w14:paraId="2AD6F7BE" w14:textId="77777777" w:rsidR="00125058" w:rsidRPr="001948AA" w:rsidRDefault="00125058" w:rsidP="0000216F">
            <w:pPr>
              <w:widowControl w:val="0"/>
              <w:spacing w:line="240" w:lineRule="auto"/>
              <w:rPr>
                <w:color w:val="000000"/>
                <w:szCs w:val="22"/>
                <w:lang w:val="et-EE"/>
              </w:rPr>
            </w:pPr>
            <w:r w:rsidRPr="001948AA">
              <w:rPr>
                <w:color w:val="000000"/>
                <w:szCs w:val="22"/>
                <w:lang w:val="et-EE"/>
              </w:rPr>
              <w:t>Novartis (Hellas) A.E.B.E.</w:t>
            </w:r>
          </w:p>
          <w:p w14:paraId="13EAF00B" w14:textId="77777777" w:rsidR="00125058" w:rsidRPr="001948AA" w:rsidRDefault="00125058"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37079C6E" w14:textId="77777777" w:rsidR="00125058" w:rsidRPr="001948AA" w:rsidRDefault="00125058" w:rsidP="0000216F">
            <w:pPr>
              <w:widowControl w:val="0"/>
              <w:tabs>
                <w:tab w:val="left" w:pos="-720"/>
              </w:tabs>
              <w:suppressAutoHyphens/>
              <w:spacing w:line="240" w:lineRule="auto"/>
              <w:rPr>
                <w:color w:val="000000"/>
                <w:szCs w:val="22"/>
                <w:lang w:val="et-EE"/>
              </w:rPr>
            </w:pPr>
          </w:p>
        </w:tc>
        <w:tc>
          <w:tcPr>
            <w:tcW w:w="4678" w:type="dxa"/>
          </w:tcPr>
          <w:p w14:paraId="3A08F7E9" w14:textId="77777777" w:rsidR="00125058" w:rsidRPr="001948AA" w:rsidRDefault="00125058" w:rsidP="0000216F">
            <w:pPr>
              <w:widowControl w:val="0"/>
              <w:spacing w:line="240" w:lineRule="auto"/>
              <w:rPr>
                <w:color w:val="000000"/>
                <w:szCs w:val="22"/>
                <w:lang w:val="de-AT"/>
              </w:rPr>
            </w:pPr>
            <w:r w:rsidRPr="001948AA">
              <w:rPr>
                <w:b/>
                <w:color w:val="000000"/>
                <w:szCs w:val="22"/>
                <w:lang w:val="de-AT"/>
              </w:rPr>
              <w:t>Österreich</w:t>
            </w:r>
          </w:p>
          <w:p w14:paraId="051B7838" w14:textId="77777777" w:rsidR="00125058" w:rsidRPr="001948AA" w:rsidRDefault="00125058" w:rsidP="0000216F">
            <w:pPr>
              <w:widowControl w:val="0"/>
              <w:spacing w:line="240" w:lineRule="auto"/>
              <w:rPr>
                <w:i/>
                <w:color w:val="000000"/>
                <w:szCs w:val="22"/>
                <w:lang w:val="de-AT"/>
              </w:rPr>
            </w:pPr>
            <w:r w:rsidRPr="001948AA">
              <w:rPr>
                <w:color w:val="000000"/>
                <w:szCs w:val="22"/>
                <w:lang w:val="de-AT"/>
              </w:rPr>
              <w:t>Novartis Pharma GmbH</w:t>
            </w:r>
          </w:p>
          <w:p w14:paraId="09DFB644" w14:textId="77777777" w:rsidR="00125058" w:rsidRPr="001948AA" w:rsidRDefault="00125058" w:rsidP="0000216F">
            <w:pPr>
              <w:widowControl w:val="0"/>
              <w:spacing w:line="240" w:lineRule="auto"/>
              <w:rPr>
                <w:color w:val="000000"/>
                <w:szCs w:val="22"/>
                <w:lang w:val="de-CH"/>
              </w:rPr>
            </w:pPr>
            <w:r w:rsidRPr="001948AA">
              <w:rPr>
                <w:color w:val="000000"/>
                <w:szCs w:val="22"/>
                <w:lang w:val="de-AT"/>
              </w:rPr>
              <w:t>Tel: +43 1 86 6570</w:t>
            </w:r>
          </w:p>
        </w:tc>
      </w:tr>
      <w:tr w:rsidR="00125058" w:rsidRPr="001948AA" w14:paraId="785EF923" w14:textId="77777777" w:rsidTr="00B37FC4">
        <w:trPr>
          <w:cantSplit/>
        </w:trPr>
        <w:tc>
          <w:tcPr>
            <w:tcW w:w="4678" w:type="dxa"/>
          </w:tcPr>
          <w:p w14:paraId="0E99355B" w14:textId="77777777" w:rsidR="00125058" w:rsidRPr="001948AA" w:rsidRDefault="00125058"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26A0AC24" w14:textId="77777777" w:rsidR="00125058" w:rsidRPr="001948AA" w:rsidRDefault="00125058" w:rsidP="0000216F">
            <w:pPr>
              <w:widowControl w:val="0"/>
              <w:spacing w:line="240" w:lineRule="auto"/>
              <w:rPr>
                <w:color w:val="000000"/>
                <w:szCs w:val="22"/>
                <w:lang w:val="es-ES"/>
              </w:rPr>
            </w:pPr>
            <w:r w:rsidRPr="001948AA">
              <w:rPr>
                <w:color w:val="000000"/>
                <w:szCs w:val="22"/>
                <w:lang w:val="pt-BR"/>
              </w:rPr>
              <w:t>Novartis Farmacéutica, S.A.</w:t>
            </w:r>
          </w:p>
          <w:p w14:paraId="7CF8B0E0" w14:textId="77777777" w:rsidR="00125058" w:rsidRPr="001948AA" w:rsidRDefault="00125058" w:rsidP="0000216F">
            <w:pPr>
              <w:widowControl w:val="0"/>
              <w:spacing w:line="240" w:lineRule="auto"/>
              <w:rPr>
                <w:color w:val="000000"/>
                <w:szCs w:val="22"/>
                <w:lang w:val="es-ES"/>
              </w:rPr>
            </w:pPr>
            <w:r w:rsidRPr="001948AA">
              <w:rPr>
                <w:color w:val="000000"/>
                <w:szCs w:val="22"/>
                <w:lang w:val="es-ES"/>
              </w:rPr>
              <w:t>Tel: +34 93 306 42 00</w:t>
            </w:r>
          </w:p>
          <w:p w14:paraId="6BA66C5F" w14:textId="77777777" w:rsidR="00125058" w:rsidRPr="001948AA" w:rsidRDefault="00125058" w:rsidP="0000216F">
            <w:pPr>
              <w:widowControl w:val="0"/>
              <w:tabs>
                <w:tab w:val="left" w:pos="-720"/>
              </w:tabs>
              <w:suppressAutoHyphens/>
              <w:spacing w:line="240" w:lineRule="auto"/>
              <w:rPr>
                <w:color w:val="000000"/>
                <w:szCs w:val="22"/>
                <w:lang w:val="es-ES"/>
              </w:rPr>
            </w:pPr>
          </w:p>
        </w:tc>
        <w:tc>
          <w:tcPr>
            <w:tcW w:w="4678" w:type="dxa"/>
          </w:tcPr>
          <w:p w14:paraId="6A986109" w14:textId="77777777" w:rsidR="00125058" w:rsidRPr="001948AA" w:rsidRDefault="00125058" w:rsidP="0000216F">
            <w:pPr>
              <w:widowControl w:val="0"/>
              <w:spacing w:line="240" w:lineRule="auto"/>
              <w:rPr>
                <w:b/>
                <w:color w:val="000000"/>
                <w:szCs w:val="22"/>
                <w:lang w:val="sv-SE"/>
              </w:rPr>
            </w:pPr>
            <w:r w:rsidRPr="001948AA">
              <w:rPr>
                <w:b/>
                <w:color w:val="000000"/>
                <w:szCs w:val="22"/>
                <w:lang w:val="sv-SE"/>
              </w:rPr>
              <w:t>Polska</w:t>
            </w:r>
          </w:p>
          <w:p w14:paraId="72CF7F17" w14:textId="77777777" w:rsidR="00125058" w:rsidRPr="001948AA" w:rsidRDefault="00125058" w:rsidP="0000216F">
            <w:pPr>
              <w:widowControl w:val="0"/>
              <w:spacing w:line="240" w:lineRule="auto"/>
              <w:rPr>
                <w:color w:val="000000"/>
                <w:szCs w:val="22"/>
                <w:lang w:val="pl-PL"/>
              </w:rPr>
            </w:pPr>
            <w:r w:rsidRPr="001948AA">
              <w:rPr>
                <w:color w:val="000000"/>
                <w:szCs w:val="22"/>
                <w:lang w:val="pl-PL"/>
              </w:rPr>
              <w:t>Novartis Poland Sp. z o.o.</w:t>
            </w:r>
          </w:p>
          <w:p w14:paraId="1D4B99FB" w14:textId="77777777" w:rsidR="00125058" w:rsidRPr="001948AA" w:rsidRDefault="00125058" w:rsidP="0000216F">
            <w:pPr>
              <w:widowControl w:val="0"/>
              <w:spacing w:line="240" w:lineRule="auto"/>
              <w:rPr>
                <w:color w:val="000000"/>
                <w:szCs w:val="22"/>
                <w:lang w:val="pl-PL"/>
              </w:rPr>
            </w:pPr>
            <w:r w:rsidRPr="001948AA">
              <w:rPr>
                <w:color w:val="000000"/>
                <w:szCs w:val="22"/>
                <w:lang w:val="pl-PL"/>
              </w:rPr>
              <w:t>Tel.: +48 22 375 4888</w:t>
            </w:r>
          </w:p>
        </w:tc>
      </w:tr>
      <w:tr w:rsidR="00125058" w:rsidRPr="001948AA" w14:paraId="7F29F25B" w14:textId="77777777" w:rsidTr="00B37FC4">
        <w:trPr>
          <w:cantSplit/>
        </w:trPr>
        <w:tc>
          <w:tcPr>
            <w:tcW w:w="4678" w:type="dxa"/>
          </w:tcPr>
          <w:p w14:paraId="6E88B470" w14:textId="77777777" w:rsidR="00125058" w:rsidRPr="001948AA" w:rsidRDefault="00125058"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0D7F2F4A" w14:textId="77777777" w:rsidR="00125058" w:rsidRPr="001948AA" w:rsidRDefault="00125058" w:rsidP="0000216F">
            <w:pPr>
              <w:widowControl w:val="0"/>
              <w:spacing w:line="240" w:lineRule="auto"/>
              <w:rPr>
                <w:color w:val="000000"/>
                <w:szCs w:val="22"/>
                <w:lang w:val="fr-FR"/>
              </w:rPr>
            </w:pPr>
            <w:r w:rsidRPr="001948AA">
              <w:rPr>
                <w:color w:val="000000"/>
                <w:szCs w:val="22"/>
                <w:lang w:val="fr-FR"/>
              </w:rPr>
              <w:t>Novartis Pharma S.A.S.</w:t>
            </w:r>
          </w:p>
          <w:p w14:paraId="6345F46F" w14:textId="77777777" w:rsidR="00125058" w:rsidRPr="001948AA" w:rsidRDefault="00125058" w:rsidP="0000216F">
            <w:pPr>
              <w:widowControl w:val="0"/>
              <w:spacing w:line="240" w:lineRule="auto"/>
              <w:rPr>
                <w:color w:val="000000"/>
                <w:szCs w:val="22"/>
                <w:lang w:val="fr-FR"/>
              </w:rPr>
            </w:pPr>
            <w:r w:rsidRPr="001948AA">
              <w:rPr>
                <w:color w:val="000000"/>
                <w:szCs w:val="22"/>
                <w:lang w:val="fr-FR"/>
              </w:rPr>
              <w:t>Tél: +33 1 55 47 66 00</w:t>
            </w:r>
          </w:p>
          <w:p w14:paraId="0DBF3C44" w14:textId="77777777" w:rsidR="00125058" w:rsidRPr="001948AA" w:rsidRDefault="00125058" w:rsidP="0000216F">
            <w:pPr>
              <w:widowControl w:val="0"/>
              <w:spacing w:line="240" w:lineRule="auto"/>
              <w:rPr>
                <w:b/>
                <w:color w:val="000000"/>
                <w:szCs w:val="22"/>
                <w:lang w:val="pl-PL"/>
              </w:rPr>
            </w:pPr>
          </w:p>
        </w:tc>
        <w:tc>
          <w:tcPr>
            <w:tcW w:w="4678" w:type="dxa"/>
          </w:tcPr>
          <w:p w14:paraId="7C77AC6E" w14:textId="77777777" w:rsidR="00125058" w:rsidRPr="001948AA" w:rsidRDefault="00125058" w:rsidP="0000216F">
            <w:pPr>
              <w:widowControl w:val="0"/>
              <w:spacing w:line="240" w:lineRule="auto"/>
              <w:rPr>
                <w:color w:val="000000"/>
                <w:szCs w:val="22"/>
                <w:lang w:val="pt-PT"/>
              </w:rPr>
            </w:pPr>
            <w:r w:rsidRPr="001948AA">
              <w:rPr>
                <w:b/>
                <w:color w:val="000000"/>
                <w:szCs w:val="22"/>
                <w:lang w:val="pt-PT"/>
              </w:rPr>
              <w:t>Portugal</w:t>
            </w:r>
          </w:p>
          <w:p w14:paraId="161EECDA" w14:textId="77777777" w:rsidR="00125058" w:rsidRPr="001948AA" w:rsidRDefault="00125058"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3B712875" w14:textId="77777777" w:rsidR="00125058" w:rsidRPr="001948AA" w:rsidRDefault="00125058"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125058" w:rsidRPr="001948AA" w14:paraId="0FA2324B" w14:textId="77777777" w:rsidTr="00B37FC4">
        <w:trPr>
          <w:cantSplit/>
        </w:trPr>
        <w:tc>
          <w:tcPr>
            <w:tcW w:w="4678" w:type="dxa"/>
          </w:tcPr>
          <w:p w14:paraId="074395CE" w14:textId="77777777" w:rsidR="00125058" w:rsidRPr="001948AA" w:rsidRDefault="00125058" w:rsidP="0000216F">
            <w:pPr>
              <w:pStyle w:val="Smalltext120"/>
              <w:tabs>
                <w:tab w:val="left" w:pos="567"/>
              </w:tabs>
              <w:rPr>
                <w:b/>
                <w:sz w:val="22"/>
                <w:szCs w:val="22"/>
                <w:lang w:val="de-CH"/>
              </w:rPr>
            </w:pPr>
            <w:r w:rsidRPr="001948AA">
              <w:rPr>
                <w:b/>
                <w:sz w:val="22"/>
                <w:szCs w:val="22"/>
                <w:lang w:val="de-CH"/>
              </w:rPr>
              <w:t>Hrvatska</w:t>
            </w:r>
          </w:p>
          <w:p w14:paraId="46D6C658" w14:textId="77777777" w:rsidR="00125058" w:rsidRPr="001948AA" w:rsidRDefault="00125058" w:rsidP="0000216F">
            <w:pPr>
              <w:pStyle w:val="Smalltext120"/>
              <w:tabs>
                <w:tab w:val="left" w:pos="567"/>
              </w:tabs>
              <w:rPr>
                <w:sz w:val="22"/>
                <w:szCs w:val="22"/>
                <w:lang w:val="de-CH"/>
              </w:rPr>
            </w:pPr>
            <w:r w:rsidRPr="001948AA">
              <w:rPr>
                <w:sz w:val="22"/>
                <w:szCs w:val="22"/>
                <w:lang w:val="de-CH"/>
              </w:rPr>
              <w:t>Novartis Hrvatska d.o.o.</w:t>
            </w:r>
          </w:p>
          <w:p w14:paraId="3883F4E3" w14:textId="77777777" w:rsidR="00125058" w:rsidRPr="001948AA" w:rsidRDefault="00125058" w:rsidP="0000216F">
            <w:pPr>
              <w:pStyle w:val="Smalltext120"/>
              <w:tabs>
                <w:tab w:val="left" w:pos="567"/>
              </w:tabs>
              <w:rPr>
                <w:sz w:val="22"/>
                <w:szCs w:val="22"/>
                <w:lang w:val="en-US"/>
              </w:rPr>
            </w:pPr>
            <w:r w:rsidRPr="001948AA">
              <w:rPr>
                <w:sz w:val="22"/>
                <w:szCs w:val="22"/>
                <w:lang w:val="en-US"/>
              </w:rPr>
              <w:t>Tel. +385 1 6274 220</w:t>
            </w:r>
          </w:p>
          <w:p w14:paraId="395676EA" w14:textId="77777777" w:rsidR="00125058" w:rsidRPr="001948AA" w:rsidRDefault="00125058" w:rsidP="0000216F">
            <w:pPr>
              <w:widowControl w:val="0"/>
              <w:tabs>
                <w:tab w:val="left" w:pos="-720"/>
                <w:tab w:val="left" w:pos="4536"/>
              </w:tabs>
              <w:suppressAutoHyphens/>
              <w:spacing w:line="240" w:lineRule="auto"/>
              <w:rPr>
                <w:b/>
                <w:color w:val="000000"/>
                <w:szCs w:val="22"/>
                <w:lang w:val="fr-FR"/>
              </w:rPr>
            </w:pPr>
          </w:p>
        </w:tc>
        <w:tc>
          <w:tcPr>
            <w:tcW w:w="4678" w:type="dxa"/>
          </w:tcPr>
          <w:p w14:paraId="451CCFAA" w14:textId="77777777" w:rsidR="00125058" w:rsidRPr="001948AA" w:rsidRDefault="00125058" w:rsidP="0000216F">
            <w:pPr>
              <w:spacing w:line="240" w:lineRule="auto"/>
              <w:rPr>
                <w:b/>
                <w:noProof/>
                <w:color w:val="000000"/>
                <w:szCs w:val="22"/>
                <w:lang w:val="it-IT"/>
              </w:rPr>
            </w:pPr>
            <w:r w:rsidRPr="001948AA">
              <w:rPr>
                <w:b/>
                <w:noProof/>
                <w:color w:val="000000"/>
                <w:szCs w:val="22"/>
                <w:lang w:val="it-IT"/>
              </w:rPr>
              <w:t>România</w:t>
            </w:r>
          </w:p>
          <w:p w14:paraId="7D5792BB" w14:textId="77777777" w:rsidR="00125058" w:rsidRPr="001948AA" w:rsidRDefault="00125058" w:rsidP="0000216F">
            <w:pPr>
              <w:spacing w:line="240" w:lineRule="auto"/>
              <w:rPr>
                <w:noProof/>
                <w:color w:val="000000"/>
                <w:szCs w:val="22"/>
                <w:lang w:val="it-IT"/>
              </w:rPr>
            </w:pPr>
            <w:r w:rsidRPr="001948AA">
              <w:rPr>
                <w:noProof/>
                <w:color w:val="000000"/>
                <w:szCs w:val="22"/>
                <w:lang w:val="it-IT"/>
              </w:rPr>
              <w:t>Novartis Pharma Services Romania SRL</w:t>
            </w:r>
          </w:p>
          <w:p w14:paraId="23A5184E" w14:textId="77777777" w:rsidR="00125058" w:rsidRPr="001948AA" w:rsidRDefault="00125058"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125058" w:rsidRPr="001948AA" w14:paraId="72A5ED74" w14:textId="77777777" w:rsidTr="00B37FC4">
        <w:trPr>
          <w:cantSplit/>
        </w:trPr>
        <w:tc>
          <w:tcPr>
            <w:tcW w:w="4678" w:type="dxa"/>
          </w:tcPr>
          <w:p w14:paraId="5C70256F" w14:textId="77777777" w:rsidR="00125058" w:rsidRPr="001948AA" w:rsidRDefault="00125058" w:rsidP="0000216F">
            <w:pPr>
              <w:widowControl w:val="0"/>
              <w:spacing w:line="240" w:lineRule="auto"/>
              <w:rPr>
                <w:color w:val="000000"/>
                <w:szCs w:val="22"/>
              </w:rPr>
            </w:pPr>
            <w:r w:rsidRPr="001948AA">
              <w:rPr>
                <w:b/>
                <w:color w:val="000000"/>
                <w:szCs w:val="22"/>
              </w:rPr>
              <w:t>Ireland</w:t>
            </w:r>
          </w:p>
          <w:p w14:paraId="55590A62" w14:textId="77777777" w:rsidR="00125058" w:rsidRPr="001948AA" w:rsidRDefault="00125058" w:rsidP="0000216F">
            <w:pPr>
              <w:widowControl w:val="0"/>
              <w:spacing w:line="240" w:lineRule="auto"/>
              <w:rPr>
                <w:color w:val="000000"/>
                <w:szCs w:val="22"/>
              </w:rPr>
            </w:pPr>
            <w:r w:rsidRPr="001948AA">
              <w:rPr>
                <w:color w:val="000000"/>
                <w:szCs w:val="22"/>
              </w:rPr>
              <w:t>Novartis Ireland Limited</w:t>
            </w:r>
          </w:p>
          <w:p w14:paraId="53F0437E" w14:textId="77777777" w:rsidR="00125058" w:rsidRPr="001948AA" w:rsidRDefault="00125058" w:rsidP="0000216F">
            <w:pPr>
              <w:widowControl w:val="0"/>
              <w:spacing w:line="240" w:lineRule="auto"/>
              <w:rPr>
                <w:color w:val="000000"/>
                <w:szCs w:val="22"/>
              </w:rPr>
            </w:pPr>
            <w:r w:rsidRPr="001948AA">
              <w:rPr>
                <w:color w:val="000000"/>
                <w:szCs w:val="22"/>
              </w:rPr>
              <w:t>Tel: +353 1 260 12 55</w:t>
            </w:r>
          </w:p>
          <w:p w14:paraId="435A1636" w14:textId="77777777" w:rsidR="00125058" w:rsidRPr="001948AA" w:rsidRDefault="00125058" w:rsidP="0000216F">
            <w:pPr>
              <w:widowControl w:val="0"/>
              <w:tabs>
                <w:tab w:val="left" w:pos="-720"/>
              </w:tabs>
              <w:suppressAutoHyphens/>
              <w:spacing w:line="240" w:lineRule="auto"/>
              <w:rPr>
                <w:color w:val="000000"/>
                <w:szCs w:val="22"/>
              </w:rPr>
            </w:pPr>
          </w:p>
        </w:tc>
        <w:tc>
          <w:tcPr>
            <w:tcW w:w="4678" w:type="dxa"/>
          </w:tcPr>
          <w:p w14:paraId="7212DC7F" w14:textId="77777777" w:rsidR="00125058" w:rsidRPr="001948AA" w:rsidRDefault="00125058" w:rsidP="0000216F">
            <w:pPr>
              <w:widowControl w:val="0"/>
              <w:spacing w:line="240" w:lineRule="auto"/>
              <w:rPr>
                <w:color w:val="000000"/>
                <w:szCs w:val="22"/>
                <w:lang w:val="sl-SI"/>
              </w:rPr>
            </w:pPr>
            <w:r w:rsidRPr="001948AA">
              <w:rPr>
                <w:b/>
                <w:color w:val="000000"/>
                <w:szCs w:val="22"/>
                <w:lang w:val="sl-SI"/>
              </w:rPr>
              <w:t>Slovenija</w:t>
            </w:r>
          </w:p>
          <w:p w14:paraId="58A1EDE5" w14:textId="77777777" w:rsidR="00125058" w:rsidRPr="001948AA" w:rsidRDefault="00125058" w:rsidP="0000216F">
            <w:pPr>
              <w:widowControl w:val="0"/>
              <w:spacing w:line="240" w:lineRule="auto"/>
              <w:rPr>
                <w:color w:val="000000"/>
                <w:szCs w:val="22"/>
                <w:lang w:val="sl-SI"/>
              </w:rPr>
            </w:pPr>
            <w:r w:rsidRPr="001948AA">
              <w:rPr>
                <w:color w:val="000000"/>
                <w:szCs w:val="22"/>
                <w:lang w:val="sl-SI"/>
              </w:rPr>
              <w:t>Novartis Pharma Services Inc.</w:t>
            </w:r>
          </w:p>
          <w:p w14:paraId="57304A79" w14:textId="77777777" w:rsidR="00125058" w:rsidRPr="001948AA" w:rsidRDefault="00125058" w:rsidP="0000216F">
            <w:pPr>
              <w:widowControl w:val="0"/>
              <w:spacing w:line="240" w:lineRule="auto"/>
              <w:rPr>
                <w:color w:val="000000"/>
                <w:szCs w:val="22"/>
                <w:lang w:val="sl-SI"/>
              </w:rPr>
            </w:pPr>
            <w:r w:rsidRPr="001948AA">
              <w:rPr>
                <w:color w:val="000000"/>
                <w:szCs w:val="22"/>
                <w:lang w:val="sl-SI"/>
              </w:rPr>
              <w:t>Tel: +386 1 300 75 50</w:t>
            </w:r>
          </w:p>
        </w:tc>
      </w:tr>
      <w:tr w:rsidR="00125058" w:rsidRPr="001948AA" w14:paraId="715BA754" w14:textId="77777777" w:rsidTr="00B37FC4">
        <w:trPr>
          <w:cantSplit/>
        </w:trPr>
        <w:tc>
          <w:tcPr>
            <w:tcW w:w="4678" w:type="dxa"/>
          </w:tcPr>
          <w:p w14:paraId="629371C0" w14:textId="77777777" w:rsidR="00125058" w:rsidRPr="001948AA" w:rsidRDefault="00125058" w:rsidP="0000216F">
            <w:pPr>
              <w:widowControl w:val="0"/>
              <w:spacing w:line="240" w:lineRule="auto"/>
              <w:rPr>
                <w:b/>
                <w:color w:val="000000"/>
                <w:szCs w:val="22"/>
                <w:lang w:val="is-IS"/>
              </w:rPr>
            </w:pPr>
            <w:r w:rsidRPr="001948AA">
              <w:rPr>
                <w:b/>
                <w:color w:val="000000"/>
                <w:szCs w:val="22"/>
                <w:lang w:val="is-IS"/>
              </w:rPr>
              <w:t>Ísland</w:t>
            </w:r>
          </w:p>
          <w:p w14:paraId="4D7FC145" w14:textId="77777777" w:rsidR="00125058" w:rsidRPr="001948AA" w:rsidRDefault="00125058" w:rsidP="0000216F">
            <w:pPr>
              <w:widowControl w:val="0"/>
              <w:spacing w:line="240" w:lineRule="auto"/>
              <w:rPr>
                <w:color w:val="000000"/>
                <w:szCs w:val="22"/>
                <w:lang w:val="is-IS"/>
              </w:rPr>
            </w:pPr>
            <w:r w:rsidRPr="001948AA">
              <w:rPr>
                <w:color w:val="000000"/>
                <w:szCs w:val="22"/>
                <w:lang w:val="is-IS"/>
              </w:rPr>
              <w:t>Vistor hf.</w:t>
            </w:r>
          </w:p>
          <w:p w14:paraId="39264AD6" w14:textId="77777777" w:rsidR="00125058" w:rsidRPr="001948AA" w:rsidRDefault="00125058"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0D11B442" w14:textId="77777777" w:rsidR="00125058" w:rsidRPr="001948AA" w:rsidRDefault="00125058" w:rsidP="0000216F">
            <w:pPr>
              <w:widowControl w:val="0"/>
              <w:spacing w:line="240" w:lineRule="auto"/>
              <w:rPr>
                <w:b/>
                <w:color w:val="000000"/>
                <w:szCs w:val="22"/>
                <w:lang w:val="it-IT"/>
              </w:rPr>
            </w:pPr>
          </w:p>
        </w:tc>
        <w:tc>
          <w:tcPr>
            <w:tcW w:w="4678" w:type="dxa"/>
          </w:tcPr>
          <w:p w14:paraId="7B3D0A82" w14:textId="77777777" w:rsidR="00125058" w:rsidRPr="001948AA" w:rsidRDefault="00125058"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6FC928D1" w14:textId="77777777" w:rsidR="00125058" w:rsidRPr="001948AA" w:rsidRDefault="00125058" w:rsidP="0000216F">
            <w:pPr>
              <w:widowControl w:val="0"/>
              <w:spacing w:line="240" w:lineRule="auto"/>
              <w:rPr>
                <w:i/>
                <w:color w:val="000000"/>
                <w:szCs w:val="22"/>
                <w:lang w:val="sk-SK"/>
              </w:rPr>
            </w:pPr>
            <w:r w:rsidRPr="001948AA">
              <w:rPr>
                <w:color w:val="000000"/>
                <w:szCs w:val="22"/>
                <w:lang w:val="sk-SK"/>
              </w:rPr>
              <w:t>Novartis Slovakia s.r.o.</w:t>
            </w:r>
          </w:p>
          <w:p w14:paraId="132FC30E" w14:textId="77777777" w:rsidR="00125058" w:rsidRPr="001948AA" w:rsidRDefault="00125058" w:rsidP="0000216F">
            <w:pPr>
              <w:widowControl w:val="0"/>
              <w:spacing w:line="240" w:lineRule="auto"/>
              <w:rPr>
                <w:color w:val="000000"/>
                <w:szCs w:val="22"/>
                <w:lang w:val="sk-SK"/>
              </w:rPr>
            </w:pPr>
            <w:r w:rsidRPr="001948AA">
              <w:rPr>
                <w:color w:val="000000"/>
                <w:szCs w:val="22"/>
                <w:lang w:val="sk-SK"/>
              </w:rPr>
              <w:t>Tel: +421 2 5542 5439</w:t>
            </w:r>
          </w:p>
          <w:p w14:paraId="2A5A9D92" w14:textId="77777777" w:rsidR="00125058" w:rsidRPr="001948AA" w:rsidRDefault="00125058" w:rsidP="0000216F">
            <w:pPr>
              <w:widowControl w:val="0"/>
              <w:tabs>
                <w:tab w:val="left" w:pos="-720"/>
              </w:tabs>
              <w:suppressAutoHyphens/>
              <w:spacing w:line="240" w:lineRule="auto"/>
              <w:rPr>
                <w:b/>
                <w:color w:val="000000"/>
                <w:szCs w:val="22"/>
                <w:lang w:val="sk-SK"/>
              </w:rPr>
            </w:pPr>
          </w:p>
        </w:tc>
      </w:tr>
      <w:tr w:rsidR="00125058" w:rsidRPr="001948AA" w14:paraId="2FAE7B22" w14:textId="77777777" w:rsidTr="00B37FC4">
        <w:trPr>
          <w:cantSplit/>
        </w:trPr>
        <w:tc>
          <w:tcPr>
            <w:tcW w:w="4678" w:type="dxa"/>
          </w:tcPr>
          <w:p w14:paraId="642F31AE" w14:textId="77777777" w:rsidR="00125058" w:rsidRPr="001948AA" w:rsidRDefault="00125058" w:rsidP="0000216F">
            <w:pPr>
              <w:widowControl w:val="0"/>
              <w:spacing w:line="240" w:lineRule="auto"/>
              <w:rPr>
                <w:color w:val="000000"/>
                <w:szCs w:val="22"/>
                <w:lang w:val="pt-BR"/>
              </w:rPr>
            </w:pPr>
            <w:r w:rsidRPr="001948AA">
              <w:rPr>
                <w:b/>
                <w:color w:val="000000"/>
                <w:szCs w:val="22"/>
                <w:lang w:val="pt-BR"/>
              </w:rPr>
              <w:t>Italia</w:t>
            </w:r>
          </w:p>
          <w:p w14:paraId="0191DD45" w14:textId="77777777" w:rsidR="00125058" w:rsidRPr="001948AA" w:rsidRDefault="00125058" w:rsidP="0000216F">
            <w:pPr>
              <w:widowControl w:val="0"/>
              <w:spacing w:line="240" w:lineRule="auto"/>
              <w:rPr>
                <w:color w:val="000000"/>
                <w:szCs w:val="22"/>
                <w:lang w:val="pt-BR"/>
              </w:rPr>
            </w:pPr>
            <w:r w:rsidRPr="001948AA">
              <w:rPr>
                <w:color w:val="000000"/>
                <w:szCs w:val="22"/>
                <w:lang w:val="pt-BR"/>
              </w:rPr>
              <w:t>Novartis Farma S.p.A.</w:t>
            </w:r>
          </w:p>
          <w:p w14:paraId="53E2599C" w14:textId="77777777" w:rsidR="00125058" w:rsidRPr="001948AA" w:rsidRDefault="00125058"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2D94A2B2" w14:textId="77777777" w:rsidR="00125058" w:rsidRPr="001948AA" w:rsidRDefault="00125058"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3A32509E" w14:textId="77777777" w:rsidR="00125058" w:rsidRPr="001948AA" w:rsidRDefault="00125058" w:rsidP="0000216F">
            <w:pPr>
              <w:widowControl w:val="0"/>
              <w:spacing w:line="240" w:lineRule="auto"/>
              <w:rPr>
                <w:color w:val="000000"/>
                <w:szCs w:val="22"/>
                <w:lang w:val="fi-FI"/>
              </w:rPr>
            </w:pPr>
            <w:r w:rsidRPr="001948AA">
              <w:rPr>
                <w:color w:val="000000"/>
                <w:szCs w:val="22"/>
                <w:lang w:val="fi-FI"/>
              </w:rPr>
              <w:t>Novartis Finland Oy</w:t>
            </w:r>
          </w:p>
          <w:p w14:paraId="374BA1F4" w14:textId="77777777" w:rsidR="00125058" w:rsidRPr="001948AA" w:rsidRDefault="00125058"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6B90DE56" w14:textId="77777777" w:rsidR="00125058" w:rsidRPr="001948AA" w:rsidRDefault="00125058" w:rsidP="0000216F">
            <w:pPr>
              <w:widowControl w:val="0"/>
              <w:tabs>
                <w:tab w:val="left" w:pos="-720"/>
              </w:tabs>
              <w:suppressAutoHyphens/>
              <w:spacing w:line="240" w:lineRule="auto"/>
              <w:rPr>
                <w:b/>
                <w:color w:val="000000"/>
                <w:szCs w:val="22"/>
                <w:lang w:val="sv-SE"/>
              </w:rPr>
            </w:pPr>
          </w:p>
        </w:tc>
      </w:tr>
      <w:tr w:rsidR="00125058" w:rsidRPr="001948AA" w14:paraId="39A7E2BD" w14:textId="77777777" w:rsidTr="00B37FC4">
        <w:trPr>
          <w:cantSplit/>
        </w:trPr>
        <w:tc>
          <w:tcPr>
            <w:tcW w:w="4678" w:type="dxa"/>
          </w:tcPr>
          <w:p w14:paraId="53B6A4C9" w14:textId="77777777" w:rsidR="00125058" w:rsidRPr="001948AA" w:rsidRDefault="00125058" w:rsidP="0000216F">
            <w:pPr>
              <w:widowControl w:val="0"/>
              <w:spacing w:line="240" w:lineRule="auto"/>
              <w:rPr>
                <w:b/>
                <w:color w:val="000000"/>
                <w:szCs w:val="22"/>
                <w:lang w:val="fr-FR"/>
              </w:rPr>
            </w:pPr>
            <w:r w:rsidRPr="001948AA">
              <w:rPr>
                <w:b/>
                <w:color w:val="000000"/>
                <w:szCs w:val="22"/>
                <w:lang w:val="el-GR"/>
              </w:rPr>
              <w:t>Κύπρος</w:t>
            </w:r>
          </w:p>
          <w:p w14:paraId="20DCA044" w14:textId="77777777" w:rsidR="00125058" w:rsidRPr="001948AA" w:rsidRDefault="00125058" w:rsidP="0000216F">
            <w:pPr>
              <w:widowControl w:val="0"/>
              <w:spacing w:line="240" w:lineRule="auto"/>
              <w:rPr>
                <w:color w:val="000000"/>
                <w:szCs w:val="22"/>
                <w:lang w:val="fr-FR"/>
              </w:rPr>
            </w:pPr>
            <w:r w:rsidRPr="001948AA">
              <w:rPr>
                <w:color w:val="000000"/>
                <w:szCs w:val="22"/>
                <w:lang w:val="fr-FR" w:bidi="he-IL"/>
              </w:rPr>
              <w:t>Novartis Pharma Services Inc.</w:t>
            </w:r>
          </w:p>
          <w:p w14:paraId="4AFD2419" w14:textId="77777777" w:rsidR="00125058" w:rsidRPr="001948AA" w:rsidRDefault="00125058"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6C5EB34A" w14:textId="77777777" w:rsidR="00125058" w:rsidRPr="001948AA" w:rsidRDefault="00125058" w:rsidP="0000216F">
            <w:pPr>
              <w:widowControl w:val="0"/>
              <w:spacing w:line="240" w:lineRule="auto"/>
              <w:rPr>
                <w:b/>
                <w:color w:val="000000"/>
                <w:szCs w:val="22"/>
                <w:lang w:val="el-GR"/>
              </w:rPr>
            </w:pPr>
          </w:p>
        </w:tc>
        <w:tc>
          <w:tcPr>
            <w:tcW w:w="4678" w:type="dxa"/>
          </w:tcPr>
          <w:p w14:paraId="0811006B" w14:textId="77777777" w:rsidR="00125058" w:rsidRPr="001948AA" w:rsidRDefault="00125058"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0F49B6F5" w14:textId="77777777" w:rsidR="00125058" w:rsidRPr="001948AA" w:rsidRDefault="00125058" w:rsidP="0000216F">
            <w:pPr>
              <w:widowControl w:val="0"/>
              <w:spacing w:line="240" w:lineRule="auto"/>
              <w:rPr>
                <w:color w:val="000000"/>
                <w:szCs w:val="22"/>
                <w:lang w:val="sv-SE"/>
              </w:rPr>
            </w:pPr>
            <w:r w:rsidRPr="001948AA">
              <w:rPr>
                <w:color w:val="000000"/>
                <w:szCs w:val="22"/>
                <w:lang w:val="sv-SE"/>
              </w:rPr>
              <w:t>Novartis Sverige AB</w:t>
            </w:r>
          </w:p>
          <w:p w14:paraId="19FC7D51" w14:textId="77777777" w:rsidR="00125058" w:rsidRPr="001948AA" w:rsidRDefault="00125058" w:rsidP="0000216F">
            <w:pPr>
              <w:widowControl w:val="0"/>
              <w:spacing w:line="240" w:lineRule="auto"/>
              <w:rPr>
                <w:color w:val="000000"/>
                <w:szCs w:val="22"/>
                <w:lang w:val="sv-SE"/>
              </w:rPr>
            </w:pPr>
            <w:r w:rsidRPr="001948AA">
              <w:rPr>
                <w:color w:val="000000"/>
                <w:szCs w:val="22"/>
                <w:lang w:val="sv-SE"/>
              </w:rPr>
              <w:t>Tel: +46 8 732 32 00</w:t>
            </w:r>
          </w:p>
          <w:p w14:paraId="06605BA1" w14:textId="77777777" w:rsidR="00125058" w:rsidRPr="001948AA" w:rsidRDefault="00125058" w:rsidP="0000216F">
            <w:pPr>
              <w:widowControl w:val="0"/>
              <w:tabs>
                <w:tab w:val="left" w:pos="-720"/>
                <w:tab w:val="left" w:pos="4536"/>
              </w:tabs>
              <w:suppressAutoHyphens/>
              <w:spacing w:line="240" w:lineRule="auto"/>
              <w:rPr>
                <w:b/>
                <w:color w:val="000000"/>
                <w:szCs w:val="22"/>
                <w:lang w:val="fi-FI"/>
              </w:rPr>
            </w:pPr>
          </w:p>
        </w:tc>
      </w:tr>
      <w:tr w:rsidR="00125058" w:rsidRPr="001948AA" w14:paraId="4FB42D12" w14:textId="77777777" w:rsidTr="00B37FC4">
        <w:trPr>
          <w:cantSplit/>
        </w:trPr>
        <w:tc>
          <w:tcPr>
            <w:tcW w:w="4678" w:type="dxa"/>
          </w:tcPr>
          <w:p w14:paraId="78B24FCA" w14:textId="77777777" w:rsidR="00125058" w:rsidRPr="001948AA" w:rsidRDefault="00125058" w:rsidP="0000216F">
            <w:pPr>
              <w:widowControl w:val="0"/>
              <w:spacing w:line="240" w:lineRule="auto"/>
              <w:rPr>
                <w:b/>
                <w:color w:val="000000"/>
                <w:szCs w:val="22"/>
                <w:lang w:val="lv-LV"/>
              </w:rPr>
            </w:pPr>
            <w:r w:rsidRPr="001948AA">
              <w:rPr>
                <w:b/>
                <w:color w:val="000000"/>
                <w:szCs w:val="22"/>
                <w:lang w:val="lv-LV"/>
              </w:rPr>
              <w:t>Latvija</w:t>
            </w:r>
          </w:p>
          <w:p w14:paraId="6BABDE22" w14:textId="3583ACAE" w:rsidR="00125058" w:rsidRPr="001948AA" w:rsidRDefault="00147644" w:rsidP="0000216F">
            <w:pPr>
              <w:widowControl w:val="0"/>
              <w:spacing w:line="240" w:lineRule="auto"/>
              <w:rPr>
                <w:color w:val="000000"/>
                <w:szCs w:val="22"/>
                <w:lang w:val="lv-LV"/>
              </w:rPr>
            </w:pPr>
            <w:r w:rsidRPr="001948AA">
              <w:rPr>
                <w:szCs w:val="22"/>
                <w:lang w:val="it-IT"/>
              </w:rPr>
              <w:t>SIA Novartis Baltics</w:t>
            </w:r>
          </w:p>
          <w:p w14:paraId="3B75B1F7" w14:textId="77777777" w:rsidR="00125058" w:rsidRPr="001948AA" w:rsidRDefault="00125058"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2D393510" w14:textId="77777777" w:rsidR="00125058" w:rsidRPr="001948AA" w:rsidRDefault="00125058" w:rsidP="0000216F">
            <w:pPr>
              <w:widowControl w:val="0"/>
              <w:tabs>
                <w:tab w:val="left" w:pos="-720"/>
              </w:tabs>
              <w:suppressAutoHyphens/>
              <w:spacing w:line="240" w:lineRule="auto"/>
              <w:rPr>
                <w:color w:val="000000"/>
                <w:szCs w:val="22"/>
                <w:lang w:val="fi-FI"/>
              </w:rPr>
            </w:pPr>
          </w:p>
        </w:tc>
        <w:tc>
          <w:tcPr>
            <w:tcW w:w="4678" w:type="dxa"/>
          </w:tcPr>
          <w:p w14:paraId="7756958D" w14:textId="77777777" w:rsidR="00125058" w:rsidRPr="001948AA" w:rsidRDefault="00125058" w:rsidP="0000216F">
            <w:pPr>
              <w:widowControl w:val="0"/>
              <w:spacing w:line="240" w:lineRule="auto"/>
              <w:rPr>
                <w:color w:val="000000"/>
                <w:szCs w:val="22"/>
                <w:lang w:val="sv-SE"/>
              </w:rPr>
            </w:pPr>
          </w:p>
        </w:tc>
      </w:tr>
    </w:tbl>
    <w:p w14:paraId="4E31E647" w14:textId="77777777" w:rsidR="00125058" w:rsidRPr="001948AA" w:rsidRDefault="00125058" w:rsidP="0000216F">
      <w:pPr>
        <w:widowControl w:val="0"/>
        <w:tabs>
          <w:tab w:val="clear" w:pos="567"/>
        </w:tabs>
        <w:spacing w:line="240" w:lineRule="auto"/>
        <w:ind w:right="-449"/>
        <w:rPr>
          <w:color w:val="000000"/>
          <w:szCs w:val="22"/>
          <w:lang w:val="de-CH"/>
        </w:rPr>
      </w:pPr>
    </w:p>
    <w:p w14:paraId="6B5C0A5B" w14:textId="77777777" w:rsidR="00125058" w:rsidRPr="001948AA" w:rsidRDefault="00125058" w:rsidP="0000216F">
      <w:pPr>
        <w:keepNext/>
        <w:spacing w:line="240" w:lineRule="auto"/>
        <w:rPr>
          <w:lang w:val="el-GR"/>
        </w:rPr>
      </w:pPr>
      <w:r w:rsidRPr="001948AA">
        <w:rPr>
          <w:b/>
          <w:lang w:val="el-GR"/>
        </w:rPr>
        <w:t>Το παρόν φύλλο οδηγιών χρήσης αναθεωρήθηκε για τελευταία φορά στις</w:t>
      </w:r>
    </w:p>
    <w:p w14:paraId="450639B9" w14:textId="77777777" w:rsidR="00125058" w:rsidRPr="001948AA" w:rsidRDefault="00125058" w:rsidP="0000216F">
      <w:pPr>
        <w:keepNext/>
        <w:widowControl w:val="0"/>
        <w:tabs>
          <w:tab w:val="clear" w:pos="567"/>
        </w:tabs>
        <w:spacing w:line="240" w:lineRule="auto"/>
        <w:ind w:right="-449"/>
        <w:rPr>
          <w:color w:val="000000"/>
          <w:lang w:val="el-GR"/>
        </w:rPr>
      </w:pPr>
    </w:p>
    <w:p w14:paraId="1AE14101" w14:textId="77777777" w:rsidR="00125058" w:rsidRPr="001948AA" w:rsidRDefault="00125058"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7261CA2E" w14:textId="77777777" w:rsidR="00BD02B1" w:rsidRPr="001948AA" w:rsidRDefault="00BD02B1" w:rsidP="00BD02B1">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65" w:history="1">
        <w:r w:rsidRPr="001948AA">
          <w:rPr>
            <w:rStyle w:val="Hyperlink"/>
            <w:szCs w:val="22"/>
            <w:lang w:val="el-GR"/>
          </w:rPr>
          <w:t>http://www.ema.europa.eu</w:t>
        </w:r>
      </w:hyperlink>
    </w:p>
    <w:p w14:paraId="18BB90C7" w14:textId="77777777" w:rsidR="0045269B" w:rsidRPr="001948AA" w:rsidRDefault="00125058" w:rsidP="0000216F">
      <w:pPr>
        <w:widowControl w:val="0"/>
        <w:tabs>
          <w:tab w:val="clear" w:pos="567"/>
        </w:tabs>
        <w:spacing w:line="240" w:lineRule="auto"/>
        <w:ind w:right="-449"/>
        <w:rPr>
          <w:b/>
          <w:color w:val="000000"/>
          <w:szCs w:val="22"/>
          <w:lang w:val="el-GR"/>
        </w:rPr>
      </w:pPr>
      <w:r w:rsidRPr="001948AA">
        <w:rPr>
          <w:b/>
          <w:color w:val="000000"/>
          <w:lang w:val="el-GR"/>
        </w:rPr>
        <w:br w:type="page"/>
      </w:r>
      <w:r w:rsidR="00DE5FF3" w:rsidRPr="001948AA">
        <w:rPr>
          <w:b/>
          <w:color w:val="000000"/>
          <w:szCs w:val="22"/>
          <w:lang w:val="el-GR"/>
        </w:rPr>
        <w:lastRenderedPageBreak/>
        <w:t xml:space="preserve">ΟΔΗΓΙΕΣ ΧΡΗΣΗΣ ΤΟΥ </w:t>
      </w:r>
      <w:r w:rsidR="00DE5FF3" w:rsidRPr="001948AA">
        <w:rPr>
          <w:b/>
          <w:color w:val="000000"/>
          <w:szCs w:val="22"/>
        </w:rPr>
        <w:t>XOLAIR</w:t>
      </w:r>
      <w:r w:rsidR="00DE5FF3" w:rsidRPr="001948AA">
        <w:rPr>
          <w:b/>
          <w:color w:val="000000"/>
          <w:szCs w:val="22"/>
          <w:lang w:val="el-GR"/>
        </w:rPr>
        <w:t xml:space="preserve"> ΠΡΟΓΕΜΙΣΜΕΝΗ ΣΥΡΙΓΓΑ</w:t>
      </w:r>
    </w:p>
    <w:p w14:paraId="6EADDFCE" w14:textId="77777777" w:rsidR="0045269B" w:rsidRPr="001948AA" w:rsidRDefault="0045269B" w:rsidP="0000216F">
      <w:pPr>
        <w:widowControl w:val="0"/>
        <w:tabs>
          <w:tab w:val="clear" w:pos="567"/>
        </w:tabs>
        <w:spacing w:line="240" w:lineRule="auto"/>
        <w:ind w:right="-449"/>
        <w:rPr>
          <w:color w:val="000000"/>
          <w:szCs w:val="22"/>
          <w:lang w:val="el-GR"/>
        </w:rPr>
      </w:pPr>
    </w:p>
    <w:p w14:paraId="1F6FE6E9" w14:textId="2690CBD0" w:rsidR="0045269B" w:rsidRPr="001948AA" w:rsidRDefault="00DE5FF3"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Διαβάστε ΟΛΕΣ τις οδηγίες χρήσης </w:t>
      </w:r>
      <w:r w:rsidR="00810B09" w:rsidRPr="001948AA">
        <w:rPr>
          <w:color w:val="000000"/>
          <w:szCs w:val="22"/>
          <w:lang w:val="el-GR"/>
        </w:rPr>
        <w:t>πριν από την</w:t>
      </w:r>
      <w:r w:rsidRPr="001948AA">
        <w:rPr>
          <w:color w:val="000000"/>
          <w:szCs w:val="22"/>
          <w:lang w:val="el-GR"/>
        </w:rPr>
        <w:t xml:space="preserve"> ένεση. Εάν ο </w:t>
      </w:r>
      <w:r w:rsidR="00AA78B3" w:rsidRPr="001948AA">
        <w:rPr>
          <w:color w:val="000000"/>
          <w:szCs w:val="22"/>
          <w:lang w:val="el-GR"/>
        </w:rPr>
        <w:t>γιατρός</w:t>
      </w:r>
      <w:r w:rsidRPr="001948AA">
        <w:rPr>
          <w:color w:val="000000"/>
          <w:szCs w:val="22"/>
          <w:lang w:val="el-GR"/>
        </w:rPr>
        <w:t xml:space="preserve"> σας αποφασίσει πως εσείς ή ο φροντιστής </w:t>
      </w:r>
      <w:r w:rsidR="00AA78B3" w:rsidRPr="001948AA">
        <w:rPr>
          <w:color w:val="000000"/>
          <w:szCs w:val="22"/>
          <w:lang w:val="el-GR"/>
        </w:rPr>
        <w:t>σας μπορεί να είστε</w:t>
      </w:r>
      <w:r w:rsidRPr="001948AA">
        <w:rPr>
          <w:color w:val="000000"/>
          <w:szCs w:val="22"/>
          <w:lang w:val="el-GR"/>
        </w:rPr>
        <w:t xml:space="preserve"> σε θέση να χορηγήσετε τις ενέσεις </w:t>
      </w:r>
      <w:r w:rsidRPr="001948AA">
        <w:rPr>
          <w:color w:val="000000"/>
          <w:szCs w:val="22"/>
        </w:rPr>
        <w:t>Xolair</w:t>
      </w:r>
      <w:r w:rsidRPr="001948AA">
        <w:rPr>
          <w:color w:val="000000"/>
          <w:szCs w:val="22"/>
          <w:lang w:val="el-GR"/>
        </w:rPr>
        <w:t xml:space="preserve"> στο σπίτι, πρέπει να εκπαιδευτείτε κατάλληλα από το γιατρό, τον νοσοκόμο ή τον φαρμακοποιό σας πριν χορηγήσετε την ένεση στον εαυτό σας ή σε άλλους. </w:t>
      </w:r>
      <w:r w:rsidRPr="001948AA">
        <w:rPr>
          <w:szCs w:val="22"/>
          <w:lang w:val="el-GR"/>
        </w:rPr>
        <w:t>Παιδιά</w:t>
      </w:r>
      <w:r w:rsidRPr="001948AA">
        <w:rPr>
          <w:szCs w:val="22"/>
        </w:rPr>
        <w:t> </w:t>
      </w:r>
      <w:r w:rsidRPr="001948AA">
        <w:rPr>
          <w:szCs w:val="22"/>
          <w:lang w:val="el-GR"/>
        </w:rPr>
        <w:t>(ηλικίας</w:t>
      </w:r>
      <w:r w:rsidRPr="001948AA">
        <w:rPr>
          <w:szCs w:val="22"/>
        </w:rPr>
        <w:t> </w:t>
      </w:r>
      <w:r w:rsidRPr="001948AA">
        <w:rPr>
          <w:szCs w:val="22"/>
          <w:lang w:val="el-GR"/>
        </w:rPr>
        <w:t>6</w:t>
      </w:r>
      <w:r w:rsidRPr="001948AA">
        <w:rPr>
          <w:szCs w:val="22"/>
        </w:rPr>
        <w:t> </w:t>
      </w:r>
      <w:r w:rsidR="00AE1378" w:rsidRPr="001948AA">
        <w:rPr>
          <w:lang w:val="el-GR"/>
        </w:rPr>
        <w:t>έως</w:t>
      </w:r>
      <w:r w:rsidRPr="001948AA">
        <w:rPr>
          <w:lang w:val="el-GR"/>
        </w:rPr>
        <w:t xml:space="preserve"> κάτω των 12 ετών)</w:t>
      </w:r>
      <w:r w:rsidRPr="001948AA">
        <w:t> </w:t>
      </w:r>
      <w:r w:rsidRPr="001948AA">
        <w:rPr>
          <w:lang w:val="el-GR"/>
        </w:rPr>
        <w:t>δεν αναμένεται να αυτοχορηγήσουν το</w:t>
      </w:r>
      <w:r w:rsidRPr="001948AA">
        <w:rPr>
          <w:szCs w:val="22"/>
          <w:lang w:val="el-GR"/>
        </w:rPr>
        <w:t xml:space="preserve"> </w:t>
      </w:r>
      <w:r w:rsidRPr="001948AA">
        <w:rPr>
          <w:szCs w:val="22"/>
        </w:rPr>
        <w:t>Xolair</w:t>
      </w:r>
      <w:r w:rsidRPr="001948AA">
        <w:rPr>
          <w:szCs w:val="22"/>
          <w:lang w:val="el-GR"/>
        </w:rPr>
        <w:t xml:space="preserve">. Παρόλα αυτά, εάν κριθεί κατάλληλο από το γιατρό τους, η ένεση μπορεί να τους χορηγηθεί από τον φροντιστή τους εφόσον έχει λάβει την κατάλληλη εκπαίδευση. Η συσκευασία περιλαμβάνει </w:t>
      </w:r>
      <w:r w:rsidRPr="001948AA">
        <w:rPr>
          <w:color w:val="000000"/>
          <w:szCs w:val="22"/>
        </w:rPr>
        <w:t>Xolair</w:t>
      </w:r>
      <w:r w:rsidRPr="001948AA">
        <w:rPr>
          <w:color w:val="000000"/>
          <w:szCs w:val="22"/>
          <w:lang w:val="el-GR"/>
        </w:rPr>
        <w:t xml:space="preserve"> </w:t>
      </w:r>
      <w:r w:rsidRPr="001948AA">
        <w:rPr>
          <w:szCs w:val="22"/>
          <w:lang w:val="el-GR"/>
        </w:rPr>
        <w:t>προγεμισμένη(ες) σύριγγα(ες) συσκευασμένη(ες) ξεχωριστά σε πλαστικό κάλυμμα.</w:t>
      </w:r>
    </w:p>
    <w:p w14:paraId="22FA42E7" w14:textId="77777777" w:rsidR="0045269B" w:rsidRPr="001948AA" w:rsidRDefault="0045269B" w:rsidP="0000216F">
      <w:pPr>
        <w:widowControl w:val="0"/>
        <w:tabs>
          <w:tab w:val="clear" w:pos="567"/>
        </w:tabs>
        <w:spacing w:line="240" w:lineRule="auto"/>
        <w:ind w:right="-449"/>
        <w:rPr>
          <w:color w:val="000000"/>
          <w:szCs w:val="22"/>
          <w:lang w:val="el-GR"/>
        </w:rPr>
      </w:pPr>
    </w:p>
    <w:p w14:paraId="75E54B9E" w14:textId="2491BEA9" w:rsidR="0045269B" w:rsidRPr="001948AA" w:rsidRDefault="00DE5FF3" w:rsidP="0000216F">
      <w:pPr>
        <w:keepNext/>
        <w:widowControl w:val="0"/>
        <w:tabs>
          <w:tab w:val="clear" w:pos="567"/>
        </w:tabs>
        <w:spacing w:line="240" w:lineRule="auto"/>
        <w:jc w:val="both"/>
        <w:rPr>
          <w:b/>
          <w:szCs w:val="22"/>
          <w:lang w:val="el-GR"/>
        </w:rPr>
      </w:pPr>
      <w:r w:rsidRPr="001948AA">
        <w:rPr>
          <w:b/>
          <w:szCs w:val="22"/>
          <w:lang w:val="el-GR"/>
        </w:rPr>
        <w:t xml:space="preserve">Η </w:t>
      </w:r>
      <w:r w:rsidR="00AA78B3" w:rsidRPr="001948AA">
        <w:rPr>
          <w:b/>
          <w:szCs w:val="22"/>
          <w:lang w:val="el-GR"/>
        </w:rPr>
        <w:t>προγεμισμένη</w:t>
      </w:r>
      <w:r w:rsidRPr="001948AA">
        <w:rPr>
          <w:b/>
          <w:szCs w:val="22"/>
          <w:lang w:val="el-GR"/>
        </w:rPr>
        <w:t xml:space="preserve"> </w:t>
      </w:r>
      <w:r w:rsidR="00AA78B3" w:rsidRPr="001948AA">
        <w:rPr>
          <w:b/>
          <w:szCs w:val="22"/>
          <w:lang w:val="el-GR"/>
        </w:rPr>
        <w:t xml:space="preserve">σύριγγά </w:t>
      </w:r>
      <w:r w:rsidRPr="001948AA">
        <w:rPr>
          <w:b/>
          <w:szCs w:val="22"/>
          <w:lang w:val="el-GR"/>
        </w:rPr>
        <w:t xml:space="preserve">σας </w:t>
      </w:r>
      <w:r w:rsidRPr="001948AA">
        <w:rPr>
          <w:b/>
          <w:szCs w:val="22"/>
          <w:lang w:val="en-US"/>
        </w:rPr>
        <w:t>Xolair</w:t>
      </w:r>
      <w:r w:rsidRPr="001948AA">
        <w:rPr>
          <w:b/>
          <w:szCs w:val="22"/>
          <w:lang w:val="el-GR"/>
        </w:rPr>
        <w:t xml:space="preserve"> 150 </w:t>
      </w:r>
      <w:r w:rsidRPr="001948AA">
        <w:rPr>
          <w:b/>
          <w:szCs w:val="22"/>
        </w:rPr>
        <w:t>mg</w:t>
      </w:r>
      <w:r w:rsidR="00AB737E" w:rsidRPr="001948AA">
        <w:rPr>
          <w:b/>
          <w:szCs w:val="22"/>
          <w:lang w:val="el-GR"/>
        </w:rPr>
        <w:t xml:space="preserve"> ενέσιμο διάλυμα</w:t>
      </w:r>
    </w:p>
    <w:p w14:paraId="7892D2F9" w14:textId="4D0BF87C" w:rsidR="00BE1A53" w:rsidRPr="001948AA" w:rsidRDefault="0018585A" w:rsidP="0000216F">
      <w:pPr>
        <w:keepNext/>
        <w:widowControl w:val="0"/>
        <w:tabs>
          <w:tab w:val="clear" w:pos="567"/>
        </w:tabs>
        <w:spacing w:line="240" w:lineRule="auto"/>
        <w:jc w:val="both"/>
        <w:rPr>
          <w:szCs w:val="22"/>
          <w:lang w:val="el-GR"/>
        </w:rPr>
      </w:pPr>
      <w:r w:rsidRPr="001948AA">
        <w:rPr>
          <w:noProof/>
          <w:lang w:val="el-GR" w:eastAsia="el-GR"/>
        </w:rPr>
        <mc:AlternateContent>
          <mc:Choice Requires="wps">
            <w:drawing>
              <wp:anchor distT="0" distB="0" distL="114300" distR="114300" simplePos="0" relativeHeight="251698176" behindDoc="0" locked="0" layoutInCell="1" allowOverlap="1" wp14:anchorId="15ADB52A" wp14:editId="3C95773B">
                <wp:simplePos x="0" y="0"/>
                <wp:positionH relativeFrom="column">
                  <wp:posOffset>5168900</wp:posOffset>
                </wp:positionH>
                <wp:positionV relativeFrom="paragraph">
                  <wp:posOffset>20955</wp:posOffset>
                </wp:positionV>
                <wp:extent cx="786130" cy="4953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95300"/>
                        </a:xfrm>
                        <a:prstGeom prst="rect">
                          <a:avLst/>
                        </a:prstGeom>
                        <a:solidFill>
                          <a:srgbClr val="FFFFFF"/>
                        </a:solidFill>
                        <a:ln>
                          <a:noFill/>
                        </a:ln>
                      </wps:spPr>
                      <wps:txbx>
                        <w:txbxContent>
                          <w:p w14:paraId="3D43EF0C" w14:textId="77777777" w:rsidR="009A607E" w:rsidRPr="006F2E27" w:rsidRDefault="009A607E" w:rsidP="00BE1A53">
                            <w:pPr>
                              <w:jc w:val="center"/>
                            </w:pPr>
                            <w:r w:rsidRPr="006F2E27">
                              <w:rPr>
                                <w:lang w:val="el-GR"/>
                              </w:rPr>
                              <w:t>Κεφαλή εμβόλου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B52A" id="Text Box 106" o:spid="_x0000_s1343" type="#_x0000_t202" style="position:absolute;left:0;text-align:left;margin-left:407pt;margin-top:1.65pt;width:61.9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" stroked="f">
                <v:textbox>
                  <w:txbxContent>
                    <w:p w14:paraId="3D43EF0C" w14:textId="77777777" w:rsidR="009A607E" w:rsidRPr="006F2E27" w:rsidRDefault="009A607E" w:rsidP="00BE1A53">
                      <w:pPr>
                        <w:jc w:val="center"/>
                      </w:pPr>
                      <w:r w:rsidRPr="006F2E27">
                        <w:rPr>
                          <w:lang w:val="el-GR"/>
                        </w:rPr>
                        <w:t>Κεφαλή εμβόλου</w:t>
                      </w:r>
                    </w:p>
                  </w:txbxContent>
                </v:textbox>
              </v:shape>
            </w:pict>
          </mc:Fallback>
        </mc:AlternateContent>
      </w:r>
      <w:r w:rsidRPr="001948AA">
        <w:rPr>
          <w:noProof/>
          <w:lang w:val="el-GR" w:eastAsia="el-GR"/>
        </w:rPr>
        <mc:AlternateContent>
          <mc:Choice Requires="wps">
            <w:drawing>
              <wp:anchor distT="0" distB="0" distL="114300" distR="114300" simplePos="0" relativeHeight="251695104" behindDoc="0" locked="0" layoutInCell="1" allowOverlap="1" wp14:anchorId="3FC75E2C" wp14:editId="37EFEF30">
                <wp:simplePos x="0" y="0"/>
                <wp:positionH relativeFrom="column">
                  <wp:posOffset>3397250</wp:posOffset>
                </wp:positionH>
                <wp:positionV relativeFrom="paragraph">
                  <wp:posOffset>86360</wp:posOffset>
                </wp:positionV>
                <wp:extent cx="1083945" cy="42989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29895"/>
                        </a:xfrm>
                        <a:prstGeom prst="rect">
                          <a:avLst/>
                        </a:prstGeom>
                        <a:solidFill>
                          <a:srgbClr val="FFFFFF"/>
                        </a:solidFill>
                        <a:ln>
                          <a:noFill/>
                        </a:ln>
                      </wps:spPr>
                      <wps:txbx>
                        <w:txbxContent>
                          <w:p w14:paraId="2FB1C13E" w14:textId="77777777" w:rsidR="009A607E" w:rsidRPr="006F2E27" w:rsidRDefault="009A607E" w:rsidP="00BE1A53">
                            <w:r w:rsidRPr="006F2E27">
                              <w:t>Συνδετήρες ενεργοποίησης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5E2C" id="Text Box 105" o:spid="_x0000_s1344" type="#_x0000_t202" style="position:absolute;left:0;text-align:left;margin-left:267.5pt;margin-top:6.8pt;width:85.35pt;height:3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" stroked="f">
                <v:textbox>
                  <w:txbxContent>
                    <w:p w14:paraId="2FB1C13E" w14:textId="77777777" w:rsidR="009A607E" w:rsidRPr="006F2E27" w:rsidRDefault="009A607E" w:rsidP="00BE1A53">
                      <w:r w:rsidRPr="006F2E27">
                        <w:t>Συνδετήρες ενεργοποίησης</w:t>
                      </w:r>
                    </w:p>
                  </w:txbxContent>
                </v:textbox>
              </v:shape>
            </w:pict>
          </mc:Fallback>
        </mc:AlternateContent>
      </w:r>
      <w:r w:rsidRPr="001948AA">
        <w:rPr>
          <w:noProof/>
          <w:lang w:val="el-GR" w:eastAsia="el-GR"/>
        </w:rPr>
        <mc:AlternateContent>
          <mc:Choice Requires="wps">
            <w:drawing>
              <wp:anchor distT="0" distB="0" distL="114300" distR="114300" simplePos="0" relativeHeight="251696128" behindDoc="0" locked="0" layoutInCell="1" allowOverlap="1" wp14:anchorId="4563F7E9" wp14:editId="1B340965">
                <wp:simplePos x="0" y="0"/>
                <wp:positionH relativeFrom="column">
                  <wp:posOffset>2635250</wp:posOffset>
                </wp:positionH>
                <wp:positionV relativeFrom="paragraph">
                  <wp:posOffset>13335</wp:posOffset>
                </wp:positionV>
                <wp:extent cx="826770" cy="39814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98145"/>
                        </a:xfrm>
                        <a:prstGeom prst="rect">
                          <a:avLst/>
                        </a:prstGeom>
                        <a:solidFill>
                          <a:srgbClr val="FFFFFF"/>
                        </a:solidFill>
                        <a:ln>
                          <a:noFill/>
                        </a:ln>
                      </wps:spPr>
                      <wps:txbx>
                        <w:txbxContent>
                          <w:p w14:paraId="66ED7114" w14:textId="77777777" w:rsidR="009A607E" w:rsidRPr="006F2E27" w:rsidRDefault="009A607E" w:rsidP="00BE1A53">
                            <w:r w:rsidRPr="006F2E27">
                              <w:t>Λαβές δακτύλων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F7E9" id="Text Box 104" o:spid="_x0000_s1345" type="#_x0000_t202" style="position:absolute;left:0;text-align:left;margin-left:207.5pt;margin-top:1.05pt;width:65.1pt;height:3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" stroked="f">
                <v:textbox>
                  <w:txbxContent>
                    <w:p w14:paraId="66ED7114" w14:textId="77777777" w:rsidR="009A607E" w:rsidRPr="006F2E27" w:rsidRDefault="009A607E" w:rsidP="00BE1A53">
                      <w:r w:rsidRPr="006F2E27">
                        <w:t>Λαβές δακτύλων</w:t>
                      </w:r>
                    </w:p>
                  </w:txbxContent>
                </v:textbox>
              </v:shape>
            </w:pict>
          </mc:Fallback>
        </mc:AlternateContent>
      </w:r>
      <w:r w:rsidRPr="001948AA">
        <w:rPr>
          <w:noProof/>
          <w:lang w:val="el-GR" w:eastAsia="el-GR"/>
        </w:rPr>
        <mc:AlternateContent>
          <mc:Choice Requires="wps">
            <w:drawing>
              <wp:anchor distT="0" distB="0" distL="114300" distR="114300" simplePos="0" relativeHeight="251693056" behindDoc="0" locked="0" layoutInCell="1" allowOverlap="1" wp14:anchorId="5E416CEC" wp14:editId="2825FF42">
                <wp:simplePos x="0" y="0"/>
                <wp:positionH relativeFrom="column">
                  <wp:posOffset>862330</wp:posOffset>
                </wp:positionH>
                <wp:positionV relativeFrom="paragraph">
                  <wp:posOffset>65405</wp:posOffset>
                </wp:positionV>
                <wp:extent cx="866140" cy="74676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746760"/>
                        </a:xfrm>
                        <a:prstGeom prst="rect">
                          <a:avLst/>
                        </a:prstGeom>
                        <a:solidFill>
                          <a:srgbClr val="FFFFFF"/>
                        </a:solidFill>
                        <a:ln>
                          <a:noFill/>
                        </a:ln>
                      </wps:spPr>
                      <wps:txbx>
                        <w:txbxContent>
                          <w:p w14:paraId="38840D38" w14:textId="77777777" w:rsidR="009A607E" w:rsidRPr="006F2E27" w:rsidRDefault="009A607E" w:rsidP="00BE1A53">
                            <w:r w:rsidRPr="006F2E27">
                              <w:rPr>
                                <w:lang w:val="el-GR"/>
                              </w:rPr>
                              <w:t>Κάλυμμα ασφαλείας της σύριγγας</w:t>
                            </w:r>
                          </w:p>
                          <w:p w14:paraId="3CFBF17D" w14:textId="77777777" w:rsidR="009A607E" w:rsidRDefault="009A607E" w:rsidP="00BE1A5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6CEC" id="Text Box 103" o:spid="_x0000_s1346" type="#_x0000_t202" style="position:absolute;left:0;text-align:left;margin-left:67.9pt;margin-top:5.15pt;width:68.2pt;height:5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qX+AEAANIDAAAOAAAAZHJzL2Uyb0RvYy54bWysU9tu2zAMfR+wfxD0vjjOsqQz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" stroked="f">
                <v:textbox>
                  <w:txbxContent>
                    <w:p w14:paraId="38840D38" w14:textId="77777777" w:rsidR="009A607E" w:rsidRPr="006F2E27" w:rsidRDefault="009A607E" w:rsidP="00BE1A53">
                      <w:r w:rsidRPr="006F2E27">
                        <w:rPr>
                          <w:lang w:val="el-GR"/>
                        </w:rPr>
                        <w:t>Κάλυμμα ασφαλείας της σύριγγας</w:t>
                      </w:r>
                    </w:p>
                    <w:p w14:paraId="3CFBF17D" w14:textId="77777777" w:rsidR="009A607E" w:rsidRDefault="009A607E" w:rsidP="00BE1A53">
                      <w:pPr>
                        <w:rPr>
                          <w:rFonts w:ascii="Calibri" w:hAnsi="Calibri"/>
                        </w:rPr>
                      </w:pPr>
                    </w:p>
                  </w:txbxContent>
                </v:textbox>
              </v:shape>
            </w:pict>
          </mc:Fallback>
        </mc:AlternateContent>
      </w:r>
    </w:p>
    <w:p w14:paraId="33B48DEC" w14:textId="14DC82A9" w:rsidR="00BE1A53" w:rsidRPr="001948AA" w:rsidRDefault="0018585A" w:rsidP="0000216F">
      <w:pPr>
        <w:tabs>
          <w:tab w:val="clear" w:pos="567"/>
          <w:tab w:val="left" w:pos="720"/>
        </w:tabs>
        <w:spacing w:line="240" w:lineRule="auto"/>
        <w:jc w:val="both"/>
        <w:rPr>
          <w:szCs w:val="22"/>
          <w:lang w:val="en-US"/>
        </w:rPr>
      </w:pPr>
      <w:r w:rsidRPr="001948AA">
        <w:rPr>
          <w:noProof/>
          <w:lang w:val="el-GR" w:eastAsia="el-GR"/>
        </w:rPr>
        <mc:AlternateContent>
          <mc:Choice Requires="wps">
            <w:drawing>
              <wp:anchor distT="0" distB="0" distL="114300" distR="114300" simplePos="0" relativeHeight="251694080" behindDoc="0" locked="0" layoutInCell="1" allowOverlap="1" wp14:anchorId="11EE4BE2" wp14:editId="3A9F85CB">
                <wp:simplePos x="0" y="0"/>
                <wp:positionH relativeFrom="column">
                  <wp:posOffset>1597660</wp:posOffset>
                </wp:positionH>
                <wp:positionV relativeFrom="paragraph">
                  <wp:posOffset>158115</wp:posOffset>
                </wp:positionV>
                <wp:extent cx="1359535" cy="67945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679450"/>
                        </a:xfrm>
                        <a:prstGeom prst="rect">
                          <a:avLst/>
                        </a:prstGeom>
                        <a:solidFill>
                          <a:srgbClr val="FFFFFF"/>
                        </a:solidFill>
                        <a:ln>
                          <a:noFill/>
                        </a:ln>
                      </wps:spPr>
                      <wps:txbx>
                        <w:txbxContent>
                          <w:p w14:paraId="5750E416" w14:textId="77777777" w:rsidR="009A607E" w:rsidRPr="006F2E27" w:rsidRDefault="009A607E" w:rsidP="00BE1A53">
                            <w:pPr>
                              <w:rPr>
                                <w:lang w:val="el-GR"/>
                              </w:rPr>
                            </w:pPr>
                            <w:r w:rsidRPr="006F2E27">
                              <w:rPr>
                                <w:lang w:val="el-GR"/>
                              </w:rPr>
                              <w:t>Παράθυρο ελέγχου</w:t>
                            </w:r>
                          </w:p>
                          <w:p w14:paraId="554AF81B" w14:textId="77777777" w:rsidR="009A607E" w:rsidRPr="006F2E27" w:rsidRDefault="009A607E" w:rsidP="00BE1A53">
                            <w:pPr>
                              <w:rPr>
                                <w:lang w:val="el-GR"/>
                              </w:rPr>
                            </w:pPr>
                            <w:r w:rsidRPr="006F2E27">
                              <w:rPr>
                                <w:lang w:val="el-GR"/>
                              </w:rPr>
                              <w:t>Ετικέτα και ημερομηνία λήξης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4BE2" id="Text Box 102" o:spid="_x0000_s1347" type="#_x0000_t202" style="position:absolute;left:0;text-align:left;margin-left:125.8pt;margin-top:12.45pt;width:107.05pt;height: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" stroked="f">
                <v:textbox>
                  <w:txbxContent>
                    <w:p w14:paraId="5750E416" w14:textId="77777777" w:rsidR="009A607E" w:rsidRPr="006F2E27" w:rsidRDefault="009A607E" w:rsidP="00BE1A53">
                      <w:pPr>
                        <w:rPr>
                          <w:lang w:val="el-GR"/>
                        </w:rPr>
                      </w:pPr>
                      <w:r w:rsidRPr="006F2E27">
                        <w:rPr>
                          <w:lang w:val="el-GR"/>
                        </w:rPr>
                        <w:t>Παράθυρο ελέγχου</w:t>
                      </w:r>
                    </w:p>
                    <w:p w14:paraId="554AF81B" w14:textId="77777777" w:rsidR="009A607E" w:rsidRPr="006F2E27" w:rsidRDefault="009A607E" w:rsidP="00BE1A53">
                      <w:pPr>
                        <w:rPr>
                          <w:lang w:val="el-GR"/>
                        </w:rPr>
                      </w:pPr>
                      <w:r w:rsidRPr="006F2E27">
                        <w:rPr>
                          <w:lang w:val="el-GR"/>
                        </w:rPr>
                        <w:t>Ετικέτα και ημερομηνία λήξης</w:t>
                      </w:r>
                    </w:p>
                  </w:txbxContent>
                </v:textbox>
              </v:shape>
            </w:pict>
          </mc:Fallback>
        </mc:AlternateContent>
      </w:r>
      <w:r w:rsidRPr="001948AA">
        <w:rPr>
          <w:noProof/>
          <w:lang w:val="el-GR" w:eastAsia="el-GR"/>
        </w:rPr>
        <mc:AlternateContent>
          <mc:Choice Requires="wps">
            <w:drawing>
              <wp:anchor distT="0" distB="0" distL="114300" distR="114300" simplePos="0" relativeHeight="251697152" behindDoc="0" locked="0" layoutInCell="1" allowOverlap="1" wp14:anchorId="066AA766" wp14:editId="4636C011">
                <wp:simplePos x="0" y="0"/>
                <wp:positionH relativeFrom="column">
                  <wp:posOffset>4355465</wp:posOffset>
                </wp:positionH>
                <wp:positionV relativeFrom="paragraph">
                  <wp:posOffset>255905</wp:posOffset>
                </wp:positionV>
                <wp:extent cx="701675" cy="3435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wps:spPr>
                      <wps:txbx>
                        <w:txbxContent>
                          <w:p w14:paraId="4EBC72A0" w14:textId="77777777" w:rsidR="009A607E" w:rsidRPr="006F2E27" w:rsidRDefault="009A607E" w:rsidP="00BE1A53">
                            <w:r w:rsidRPr="006F2E27">
                              <w:rPr>
                                <w:lang w:val="el-GR"/>
                              </w:rPr>
                              <w:t>Έμβολο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A766" id="Text Box 101" o:spid="_x0000_s1348" type="#_x0000_t202" style="position:absolute;left:0;text-align:left;margin-left:342.95pt;margin-top:20.15pt;width:55.25pt;height:2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" stroked="f">
                <v:textbox>
                  <w:txbxContent>
                    <w:p w14:paraId="4EBC72A0" w14:textId="77777777" w:rsidR="009A607E" w:rsidRPr="006F2E27" w:rsidRDefault="009A607E" w:rsidP="00BE1A53">
                      <w:r w:rsidRPr="006F2E27">
                        <w:rPr>
                          <w:lang w:val="el-GR"/>
                        </w:rPr>
                        <w:t>Έμβολο</w:t>
                      </w:r>
                    </w:p>
                  </w:txbxContent>
                </v:textbox>
              </v:shape>
            </w:pict>
          </mc:Fallback>
        </mc:AlternateContent>
      </w:r>
      <w:r w:rsidRPr="001948AA">
        <w:rPr>
          <w:noProof/>
          <w:lang w:val="el-GR" w:eastAsia="el-GR"/>
        </w:rPr>
        <mc:AlternateContent>
          <mc:Choice Requires="wps">
            <w:drawing>
              <wp:anchor distT="0" distB="0" distL="114300" distR="114300" simplePos="0" relativeHeight="251692032" behindDoc="0" locked="0" layoutInCell="1" allowOverlap="1" wp14:anchorId="752AA91A" wp14:editId="55C9DA04">
                <wp:simplePos x="0" y="0"/>
                <wp:positionH relativeFrom="column">
                  <wp:posOffset>-59690</wp:posOffset>
                </wp:positionH>
                <wp:positionV relativeFrom="paragraph">
                  <wp:posOffset>123825</wp:posOffset>
                </wp:positionV>
                <wp:extent cx="712470" cy="44704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71BB9F1A" w14:textId="77777777" w:rsidR="009A607E" w:rsidRPr="006F2E27" w:rsidRDefault="009A607E" w:rsidP="00BE1A53">
                            <w:pPr>
                              <w:jc w:val="center"/>
                            </w:pPr>
                            <w:r w:rsidRPr="006F2E27">
                              <w:t>Καπάκι βελόνας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A91A" id="Text Box 100" o:spid="_x0000_s1349" type="#_x0000_t202" style="position:absolute;left:0;text-align:left;margin-left:-4.7pt;margin-top:9.75pt;width:56.1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" stroked="f">
                <v:textbox>
                  <w:txbxContent>
                    <w:p w14:paraId="71BB9F1A" w14:textId="77777777" w:rsidR="009A607E" w:rsidRPr="006F2E27" w:rsidRDefault="009A607E" w:rsidP="00BE1A53">
                      <w:pPr>
                        <w:jc w:val="center"/>
                      </w:pPr>
                      <w:r w:rsidRPr="006F2E27">
                        <w:t>Καπάκι βελόνας</w:t>
                      </w:r>
                    </w:p>
                  </w:txbxContent>
                </v:textbox>
              </v:shape>
            </w:pict>
          </mc:Fallback>
        </mc:AlternateContent>
      </w:r>
      <w:r w:rsidR="000463B0" w:rsidRPr="001948AA">
        <w:rPr>
          <w:noProof/>
          <w:lang w:val="el-GR" w:eastAsia="el-GR"/>
        </w:rPr>
        <w:drawing>
          <wp:inline distT="0" distB="0" distL="0" distR="0" wp14:anchorId="79ABFF49" wp14:editId="566D82A3">
            <wp:extent cx="5812790" cy="2112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30B56D21" w14:textId="77777777" w:rsidR="0045269B" w:rsidRPr="001948AA" w:rsidRDefault="0045269B" w:rsidP="0000216F">
      <w:pPr>
        <w:widowControl w:val="0"/>
        <w:tabs>
          <w:tab w:val="clear" w:pos="567"/>
        </w:tabs>
        <w:spacing w:line="240" w:lineRule="auto"/>
        <w:jc w:val="both"/>
        <w:rPr>
          <w:szCs w:val="22"/>
          <w:lang w:val="en-US"/>
        </w:rPr>
      </w:pPr>
    </w:p>
    <w:p w14:paraId="3B284F06" w14:textId="2672D67C" w:rsidR="00B9748A" w:rsidRPr="001948AA" w:rsidRDefault="00B9748A" w:rsidP="0000216F">
      <w:pPr>
        <w:pStyle w:val="Text"/>
        <w:widowControl w:val="0"/>
        <w:spacing w:before="0"/>
        <w:jc w:val="left"/>
        <w:rPr>
          <w:sz w:val="22"/>
          <w:szCs w:val="22"/>
          <w:lang w:val="el-GR"/>
        </w:rPr>
      </w:pPr>
      <w:r w:rsidRPr="001948AA">
        <w:rPr>
          <w:sz w:val="22"/>
          <w:szCs w:val="22"/>
          <w:lang w:val="el-GR"/>
        </w:rPr>
        <w:t xml:space="preserve">Μετά </w:t>
      </w:r>
      <w:r w:rsidR="0047763A" w:rsidRPr="001948AA">
        <w:rPr>
          <w:sz w:val="22"/>
          <w:szCs w:val="22"/>
          <w:lang w:val="el-GR"/>
        </w:rPr>
        <w:t>τη χορήγηση</w:t>
      </w:r>
      <w:r w:rsidRPr="001948AA">
        <w:rPr>
          <w:sz w:val="22"/>
          <w:szCs w:val="22"/>
          <w:lang w:val="el-GR"/>
        </w:rPr>
        <w:t xml:space="preserve"> του φαρμάκου, το κάλυμμα ασφαλείας της σύριγγας θα ενεργοποιηθεί για να καλύψει </w:t>
      </w:r>
      <w:r w:rsidR="00AE1378" w:rsidRPr="001948AA">
        <w:rPr>
          <w:sz w:val="22"/>
          <w:szCs w:val="22"/>
          <w:lang w:val="el-GR"/>
        </w:rPr>
        <w:t>τη βελόνα</w:t>
      </w:r>
      <w:r w:rsidRPr="001948AA">
        <w:rPr>
          <w:sz w:val="22"/>
          <w:szCs w:val="22"/>
          <w:lang w:val="el-GR"/>
        </w:rPr>
        <w:t xml:space="preserve">. Αυτό αποσκοπεί στην αποφυγή τραυματισμών από </w:t>
      </w:r>
      <w:r w:rsidR="00AE1378" w:rsidRPr="001948AA">
        <w:rPr>
          <w:sz w:val="22"/>
          <w:szCs w:val="22"/>
          <w:lang w:val="el-GR"/>
        </w:rPr>
        <w:t>τη βελόνα</w:t>
      </w:r>
      <w:r w:rsidRPr="001948AA">
        <w:rPr>
          <w:sz w:val="22"/>
          <w:szCs w:val="22"/>
          <w:lang w:val="el-GR"/>
        </w:rPr>
        <w:t>.</w:t>
      </w:r>
    </w:p>
    <w:p w14:paraId="146C7053" w14:textId="77777777" w:rsidR="0045269B" w:rsidRPr="001948AA" w:rsidRDefault="0045269B" w:rsidP="0000216F">
      <w:pPr>
        <w:pStyle w:val="Text"/>
        <w:widowControl w:val="0"/>
        <w:spacing w:before="0"/>
        <w:jc w:val="left"/>
        <w:rPr>
          <w:sz w:val="22"/>
          <w:szCs w:val="22"/>
          <w:lang w:val="el-GR"/>
        </w:rPr>
      </w:pPr>
    </w:p>
    <w:p w14:paraId="1F1DDD25" w14:textId="77777777" w:rsidR="00371E95" w:rsidRPr="001948AA" w:rsidRDefault="00B9748A" w:rsidP="0000216F">
      <w:pPr>
        <w:pStyle w:val="Text"/>
        <w:keepNext/>
        <w:keepLines/>
        <w:widowControl w:val="0"/>
        <w:tabs>
          <w:tab w:val="left" w:pos="1425"/>
        </w:tabs>
        <w:spacing w:before="0"/>
        <w:jc w:val="left"/>
        <w:rPr>
          <w:sz w:val="22"/>
          <w:szCs w:val="22"/>
          <w:lang w:val="el-GR"/>
        </w:rPr>
      </w:pPr>
      <w:r w:rsidRPr="001948AA">
        <w:rPr>
          <w:b/>
          <w:sz w:val="22"/>
          <w:szCs w:val="22"/>
          <w:lang w:val="el-GR"/>
        </w:rPr>
        <w:t>Άλλα υλικά απαραίτητα για την ένεση σας:</w:t>
      </w:r>
    </w:p>
    <w:p w14:paraId="57B9A8BC" w14:textId="77777777" w:rsidR="0045269B" w:rsidRPr="001948AA" w:rsidRDefault="0045269B" w:rsidP="0000216F">
      <w:pPr>
        <w:pStyle w:val="Text"/>
        <w:keepNext/>
        <w:keepLines/>
        <w:widowControl w:val="0"/>
        <w:tabs>
          <w:tab w:val="left" w:pos="1425"/>
        </w:tabs>
        <w:spacing w:before="0"/>
        <w:jc w:val="left"/>
        <w:rPr>
          <w:sz w:val="22"/>
          <w:szCs w:val="22"/>
          <w:lang w:val="el-GR"/>
        </w:rPr>
      </w:pPr>
    </w:p>
    <w:tbl>
      <w:tblPr>
        <w:tblW w:w="0" w:type="auto"/>
        <w:tblBorders>
          <w:insideH w:val="single" w:sz="4" w:space="0" w:color="auto"/>
        </w:tblBorders>
        <w:tblLook w:val="04A0" w:firstRow="1" w:lastRow="0" w:firstColumn="1" w:lastColumn="0" w:noHBand="0" w:noVBand="1"/>
      </w:tblPr>
      <w:tblGrid>
        <w:gridCol w:w="4436"/>
        <w:gridCol w:w="4635"/>
      </w:tblGrid>
      <w:tr w:rsidR="0045269B" w:rsidRPr="001948AA" w14:paraId="3F9FD696" w14:textId="77777777" w:rsidTr="008E17F3">
        <w:trPr>
          <w:cantSplit/>
        </w:trPr>
        <w:tc>
          <w:tcPr>
            <w:tcW w:w="4643" w:type="dxa"/>
            <w:shd w:val="clear" w:color="auto" w:fill="auto"/>
          </w:tcPr>
          <w:p w14:paraId="088B1B67" w14:textId="77777777" w:rsidR="00B9748A" w:rsidRPr="001948AA" w:rsidRDefault="00B9748A"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Μαντηλάκι με οινόπνευμα</w:t>
            </w:r>
            <w:r w:rsidRPr="001948AA">
              <w:rPr>
                <w:sz w:val="22"/>
                <w:szCs w:val="22"/>
              </w:rPr>
              <w:t>.</w:t>
            </w:r>
          </w:p>
          <w:p w14:paraId="5BA6EF7F" w14:textId="77777777" w:rsidR="00B9748A" w:rsidRPr="001948AA" w:rsidRDefault="00B9748A"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Βαμβάκι ή γάζα</w:t>
            </w:r>
            <w:r w:rsidRPr="001948AA">
              <w:rPr>
                <w:sz w:val="22"/>
                <w:szCs w:val="22"/>
              </w:rPr>
              <w:t>.</w:t>
            </w:r>
          </w:p>
          <w:p w14:paraId="2E3EB401" w14:textId="77777777" w:rsidR="0045269B" w:rsidRPr="001948AA" w:rsidRDefault="00B9748A" w:rsidP="0000216F">
            <w:pPr>
              <w:pStyle w:val="Text"/>
              <w:keepNext/>
              <w:keepLines/>
              <w:widowControl w:val="0"/>
              <w:numPr>
                <w:ilvl w:val="0"/>
                <w:numId w:val="12"/>
              </w:numPr>
              <w:spacing w:before="0"/>
              <w:ind w:left="567" w:hanging="567"/>
              <w:jc w:val="left"/>
              <w:rPr>
                <w:sz w:val="22"/>
                <w:szCs w:val="22"/>
              </w:rPr>
            </w:pPr>
            <w:r w:rsidRPr="001948AA">
              <w:rPr>
                <w:sz w:val="22"/>
                <w:szCs w:val="22"/>
                <w:lang w:val="el-GR"/>
              </w:rPr>
              <w:t>Δοχείο απόρριψης αιχμηρών αντικειμένων</w:t>
            </w:r>
            <w:r w:rsidRPr="001948AA">
              <w:rPr>
                <w:sz w:val="22"/>
                <w:szCs w:val="22"/>
              </w:rPr>
              <w:t>.</w:t>
            </w:r>
          </w:p>
        </w:tc>
        <w:tc>
          <w:tcPr>
            <w:tcW w:w="4644" w:type="dxa"/>
            <w:shd w:val="clear" w:color="auto" w:fill="auto"/>
          </w:tcPr>
          <w:p w14:paraId="368C4E2D" w14:textId="77777777" w:rsidR="0045269B" w:rsidRPr="001948AA" w:rsidRDefault="000463B0" w:rsidP="0000216F">
            <w:pPr>
              <w:pStyle w:val="Text"/>
              <w:keepNext/>
              <w:keepLines/>
              <w:widowControl w:val="0"/>
              <w:spacing w:before="0"/>
              <w:jc w:val="left"/>
              <w:rPr>
                <w:sz w:val="22"/>
                <w:szCs w:val="22"/>
              </w:rPr>
            </w:pPr>
            <w:r w:rsidRPr="001948AA">
              <w:rPr>
                <w:noProof/>
                <w:sz w:val="22"/>
                <w:szCs w:val="22"/>
                <w:lang w:val="el-GR" w:eastAsia="el-GR"/>
              </w:rPr>
              <w:drawing>
                <wp:inline distT="0" distB="0" distL="0" distR="0" wp14:anchorId="42398F71" wp14:editId="3540AEEE">
                  <wp:extent cx="2743200" cy="794385"/>
                  <wp:effectExtent l="0" t="0" r="0" b="0"/>
                  <wp:docPr id="1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71F801D8" w14:textId="77777777" w:rsidR="0045269B" w:rsidRPr="001948AA" w:rsidRDefault="0045269B" w:rsidP="0000216F">
      <w:pPr>
        <w:pStyle w:val="Text"/>
        <w:widowControl w:val="0"/>
        <w:spacing w:before="0"/>
        <w:jc w:val="left"/>
        <w:rPr>
          <w:sz w:val="22"/>
          <w:szCs w:val="22"/>
        </w:rPr>
      </w:pPr>
    </w:p>
    <w:p w14:paraId="526BB500" w14:textId="77777777" w:rsidR="00B9748A" w:rsidRPr="001948AA" w:rsidRDefault="00B9748A" w:rsidP="0000216F">
      <w:pPr>
        <w:pStyle w:val="Listlevel1"/>
        <w:keepNext/>
        <w:widowControl w:val="0"/>
        <w:spacing w:before="0" w:after="0"/>
        <w:ind w:left="0" w:firstLine="0"/>
        <w:rPr>
          <w:b/>
          <w:sz w:val="22"/>
          <w:szCs w:val="22"/>
          <w:lang w:val="el-GR"/>
        </w:rPr>
      </w:pPr>
      <w:r w:rsidRPr="001948AA">
        <w:rPr>
          <w:b/>
          <w:sz w:val="22"/>
          <w:lang w:val="el-GR"/>
        </w:rPr>
        <w:t>Σημαντικές πληροφορίες ασφάλειας</w:t>
      </w:r>
    </w:p>
    <w:p w14:paraId="090BB2D2" w14:textId="77777777" w:rsidR="00B9748A" w:rsidRPr="001948AA" w:rsidRDefault="00B9748A" w:rsidP="0000216F">
      <w:pPr>
        <w:pStyle w:val="Text"/>
        <w:keepNext/>
        <w:widowControl w:val="0"/>
        <w:spacing w:before="0"/>
        <w:jc w:val="left"/>
        <w:rPr>
          <w:b/>
          <w:sz w:val="22"/>
          <w:szCs w:val="22"/>
          <w:lang w:val="el-GR"/>
        </w:rPr>
      </w:pPr>
      <w:r w:rsidRPr="001948AA">
        <w:rPr>
          <w:b/>
          <w:sz w:val="22"/>
          <w:lang w:val="el-GR"/>
        </w:rPr>
        <w:t>Προσοχή: Φυλάσσετε τη σύριγγα σε θέση την οποία δεν βλέπουν και δεν προσεγγίζουν τα παιδιά.</w:t>
      </w:r>
    </w:p>
    <w:p w14:paraId="20D7D265"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Το καπάκι της βελόνας της σύριγγας μπορεί να περιέχει ξηρό ελαστικό (λάτεξ), το οποίο δεν θα πρέπει να χειρίζονται άτομα με ευαισθησία στη συγκεκριμένη ουσία.</w:t>
      </w:r>
    </w:p>
    <w:p w14:paraId="12AF37B3"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Μην ανοίγετε το σφραγισμένο κουτί μέχρις ότου είστε έτοιμοι να χρησιμοποιήσετε αυτό το φάρμακο.</w:t>
      </w:r>
    </w:p>
    <w:p w14:paraId="66F87AAF" w14:textId="7D8B4D50"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Μην χρησιμοποιείτε αυτό το φάρμακο σε περίπτωση που έχει χαλάσει η σφράγιση της εξωτερικής συσκευασίας ή η σφράγιση της κυψέλης, καθώς μπορεί να μην είναι ασφαλές για χρήση.</w:t>
      </w:r>
    </w:p>
    <w:p w14:paraId="6421DEE3" w14:textId="67D8A631" w:rsidR="00A0254D" w:rsidRPr="001948AA" w:rsidRDefault="00A0254D" w:rsidP="0000216F">
      <w:pPr>
        <w:pStyle w:val="ListParagraph"/>
        <w:widowControl w:val="0"/>
        <w:numPr>
          <w:ilvl w:val="0"/>
          <w:numId w:val="15"/>
        </w:numPr>
        <w:spacing w:line="240" w:lineRule="auto"/>
        <w:ind w:left="567" w:hanging="567"/>
        <w:rPr>
          <w:szCs w:val="22"/>
          <w:lang w:val="el-GR"/>
        </w:rPr>
      </w:pPr>
      <w:bookmarkStart w:id="26" w:name="_Hlk106699127"/>
      <w:r w:rsidRPr="001948AA">
        <w:rPr>
          <w:szCs w:val="22"/>
          <w:lang w:val="el-GR"/>
        </w:rPr>
        <w:t>Μην χρησιμοποιήσετε εάν η σύριγγα έπεσε σε μία σκληρή επιφάνεια ή έπεσε μετά την αφαίρεση του καλύμματος της βελόνας.</w:t>
      </w:r>
    </w:p>
    <w:bookmarkEnd w:id="26"/>
    <w:p w14:paraId="65876F4D"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Ποτέ μην αφήνετε τη σύριγγα εκτεθειμένη σε μέρη που κάποιος άλλος μπορεί να την πειράξει.</w:t>
      </w:r>
    </w:p>
    <w:p w14:paraId="17C5D41D" w14:textId="77777777" w:rsidR="00B9748A" w:rsidRPr="001948AA" w:rsidRDefault="00B9748A" w:rsidP="0000216F">
      <w:pPr>
        <w:pStyle w:val="Listlevel1"/>
        <w:widowControl w:val="0"/>
        <w:numPr>
          <w:ilvl w:val="0"/>
          <w:numId w:val="15"/>
        </w:numPr>
        <w:spacing w:before="0" w:after="0"/>
        <w:ind w:left="567" w:hanging="567"/>
        <w:rPr>
          <w:sz w:val="22"/>
          <w:szCs w:val="22"/>
        </w:rPr>
      </w:pPr>
      <w:r w:rsidRPr="001948AA">
        <w:rPr>
          <w:sz w:val="22"/>
        </w:rPr>
        <w:t>Μην ανακινείτε τη σύριγγα.</w:t>
      </w:r>
    </w:p>
    <w:p w14:paraId="1B6708AC"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Προσέξτε να μην αγγίξετε τα πτερύγια του καλύμματος ασφαλείας της σύριγγας πριν από τη χρήση. Αγγίζοντάς τα, το κάλυμμα ασφαλείας της σύριγγας μπορεί να ενεργοποιηθεί πολύ νωρίς.</w:t>
      </w:r>
    </w:p>
    <w:p w14:paraId="5AC4616F"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Μην αφαιρείτε το κάλυμμα της βελόνας παρά μόνο ακριβώς πριν κάνετε την ένεση.</w:t>
      </w:r>
    </w:p>
    <w:p w14:paraId="3ADACCF2" w14:textId="77777777" w:rsidR="00B9748A" w:rsidRPr="001948AA" w:rsidRDefault="00B9748A" w:rsidP="0000216F">
      <w:pPr>
        <w:pStyle w:val="Listlevel1"/>
        <w:widowControl w:val="0"/>
        <w:numPr>
          <w:ilvl w:val="0"/>
          <w:numId w:val="15"/>
        </w:numPr>
        <w:spacing w:before="0" w:after="0"/>
        <w:ind w:left="567" w:hanging="567"/>
        <w:rPr>
          <w:sz w:val="22"/>
          <w:szCs w:val="22"/>
          <w:lang w:val="el-GR"/>
        </w:rPr>
      </w:pPr>
      <w:r w:rsidRPr="001948AA">
        <w:rPr>
          <w:sz w:val="22"/>
          <w:lang w:val="el-GR"/>
        </w:rPr>
        <w:t>Η σύριγγα δεν μπορεί να ξαναχρησιμοποιηθεί. Απορρίψτε τη χρησιμοποιημένη σύριγγα αμέσως μετά τη χρήση σε δοχείο αιχμηρών αντικειμένων.</w:t>
      </w:r>
    </w:p>
    <w:p w14:paraId="76F52FC9" w14:textId="77777777" w:rsidR="0045269B" w:rsidRPr="001948AA" w:rsidRDefault="0045269B" w:rsidP="0000216F">
      <w:pPr>
        <w:pStyle w:val="Text"/>
        <w:widowControl w:val="0"/>
        <w:spacing w:before="0"/>
        <w:jc w:val="left"/>
        <w:rPr>
          <w:sz w:val="22"/>
          <w:szCs w:val="22"/>
          <w:lang w:val="el-GR"/>
        </w:rPr>
      </w:pPr>
    </w:p>
    <w:p w14:paraId="373723FD" w14:textId="3770E3A1" w:rsidR="00B9748A" w:rsidRPr="001948AA" w:rsidRDefault="00B9748A" w:rsidP="0000216F">
      <w:pPr>
        <w:pStyle w:val="Text"/>
        <w:keepNext/>
        <w:widowControl w:val="0"/>
        <w:spacing w:before="0"/>
        <w:jc w:val="left"/>
        <w:rPr>
          <w:noProof/>
          <w:sz w:val="22"/>
          <w:szCs w:val="22"/>
          <w:lang w:val="el-GR"/>
        </w:rPr>
      </w:pPr>
      <w:r w:rsidRPr="001948AA">
        <w:rPr>
          <w:b/>
          <w:bCs/>
          <w:sz w:val="22"/>
          <w:szCs w:val="22"/>
          <w:lang w:val="el-GR"/>
        </w:rPr>
        <w:t>Φύλαξη τ</w:t>
      </w:r>
      <w:r w:rsidR="00AB737E" w:rsidRPr="001948AA">
        <w:rPr>
          <w:b/>
          <w:bCs/>
          <w:sz w:val="22"/>
          <w:szCs w:val="22"/>
          <w:lang w:val="el-GR"/>
        </w:rPr>
        <w:t xml:space="preserve">ου </w:t>
      </w:r>
      <w:r w:rsidRPr="001948AA">
        <w:rPr>
          <w:b/>
          <w:bCs/>
          <w:sz w:val="22"/>
          <w:szCs w:val="22"/>
        </w:rPr>
        <w:t>Xolair</w:t>
      </w:r>
      <w:r w:rsidR="00AB737E" w:rsidRPr="001948AA">
        <w:rPr>
          <w:b/>
          <w:bCs/>
          <w:sz w:val="22"/>
          <w:szCs w:val="22"/>
          <w:lang w:val="el-GR"/>
        </w:rPr>
        <w:t xml:space="preserve"> ενέσιμο διάλυμα σε προγεμισμένη σύριγγα</w:t>
      </w:r>
    </w:p>
    <w:p w14:paraId="596C5F06" w14:textId="3FDD185F" w:rsidR="00B9748A" w:rsidRPr="001948AA" w:rsidRDefault="00B9748A" w:rsidP="0000216F">
      <w:pPr>
        <w:pStyle w:val="Default"/>
        <w:widowControl w:val="0"/>
        <w:numPr>
          <w:ilvl w:val="0"/>
          <w:numId w:val="13"/>
        </w:numPr>
        <w:ind w:left="567" w:hanging="567"/>
        <w:rPr>
          <w:sz w:val="22"/>
          <w:szCs w:val="22"/>
          <w:lang w:val="el-GR"/>
        </w:rPr>
      </w:pPr>
      <w:r w:rsidRPr="001948AA">
        <w:rPr>
          <w:sz w:val="22"/>
          <w:szCs w:val="22"/>
          <w:lang w:val="el-GR"/>
        </w:rPr>
        <w:t>Φυλάσσετε αυτό το φάρμακο σφραγισμένο στην εξωτερική του συσκευασία για να προστατεύεται από το φως. Φυλάσσετε σε ψυγείο</w:t>
      </w:r>
      <w:r w:rsidR="00AA78B3" w:rsidRPr="001948AA">
        <w:rPr>
          <w:sz w:val="22"/>
          <w:szCs w:val="22"/>
          <w:lang w:val="el-GR"/>
        </w:rPr>
        <w:t xml:space="preserve"> </w:t>
      </w:r>
      <w:r w:rsidRPr="001948AA">
        <w:rPr>
          <w:sz w:val="22"/>
          <w:szCs w:val="22"/>
          <w:lang w:val="el-GR"/>
        </w:rPr>
        <w:t xml:space="preserve">σε θερμοκρασία μεταξύ </w:t>
      </w:r>
      <w:r w:rsidR="00AA78B3" w:rsidRPr="001948AA">
        <w:rPr>
          <w:sz w:val="22"/>
          <w:szCs w:val="22"/>
          <w:lang w:val="el-GR"/>
        </w:rPr>
        <w:t>2°C και 8°C</w:t>
      </w:r>
      <w:r w:rsidRPr="001948AA">
        <w:rPr>
          <w:sz w:val="22"/>
          <w:szCs w:val="22"/>
          <w:lang w:val="el-GR"/>
        </w:rPr>
        <w:t>. ΜΗΝ ΚΑΤΑΨΥΧΕΤΕ.</w:t>
      </w:r>
    </w:p>
    <w:p w14:paraId="1551B3A0" w14:textId="4D757BE0" w:rsidR="00C56760" w:rsidRPr="001948AA" w:rsidRDefault="00C56760" w:rsidP="0000216F">
      <w:pPr>
        <w:pStyle w:val="Default"/>
        <w:widowControl w:val="0"/>
        <w:numPr>
          <w:ilvl w:val="0"/>
          <w:numId w:val="13"/>
        </w:numPr>
        <w:ind w:left="567" w:hanging="567"/>
        <w:rPr>
          <w:sz w:val="22"/>
          <w:szCs w:val="22"/>
          <w:lang w:val="el-GR"/>
        </w:rPr>
      </w:pPr>
      <w:r w:rsidRPr="001948AA">
        <w:rPr>
          <w:sz w:val="22"/>
          <w:szCs w:val="22"/>
          <w:lang w:val="el-GR"/>
        </w:rPr>
        <w:t xml:space="preserve">Θυμηθείτε να βγάζετε </w:t>
      </w:r>
      <w:r w:rsidR="00AE1378" w:rsidRPr="001948AA">
        <w:rPr>
          <w:sz w:val="22"/>
          <w:szCs w:val="22"/>
          <w:lang w:val="el-GR"/>
        </w:rPr>
        <w:t>τη σύριγγα</w:t>
      </w:r>
      <w:r w:rsidRPr="001948AA">
        <w:rPr>
          <w:sz w:val="22"/>
          <w:szCs w:val="22"/>
          <w:lang w:val="el-GR"/>
        </w:rPr>
        <w:t xml:space="preserve"> έξω από το ψυγείο και να την αφήνετε να πάρει την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προτού την προετοιμάσετε για την ένεση </w:t>
      </w:r>
      <w:r w:rsidRPr="001948AA">
        <w:rPr>
          <w:sz w:val="22"/>
          <w:szCs w:val="22"/>
          <w:lang w:val="el-GR"/>
        </w:rPr>
        <w:t xml:space="preserve">(θα χρειαστούν περίπου </w:t>
      </w:r>
      <w:r w:rsidR="003D5398" w:rsidRPr="006F2E27">
        <w:rPr>
          <w:sz w:val="22"/>
          <w:szCs w:val="22"/>
          <w:lang w:val="el-GR"/>
        </w:rPr>
        <w:t>3</w:t>
      </w:r>
      <w:r w:rsidRPr="001948AA">
        <w:rPr>
          <w:sz w:val="22"/>
          <w:szCs w:val="22"/>
          <w:lang w:val="el-GR"/>
        </w:rPr>
        <w:t xml:space="preserve">0 λεπτά). </w:t>
      </w:r>
      <w:r w:rsidR="00AA78B3" w:rsidRPr="001948AA">
        <w:rPr>
          <w:sz w:val="22"/>
          <w:szCs w:val="22"/>
          <w:lang w:val="el-GR"/>
        </w:rPr>
        <w:t>Διατηρήστε</w:t>
      </w:r>
      <w:r w:rsidRPr="001948AA">
        <w:rPr>
          <w:sz w:val="22"/>
          <w:szCs w:val="22"/>
          <w:lang w:val="el-GR"/>
        </w:rPr>
        <w:t xml:space="preserve"> </w:t>
      </w:r>
      <w:r w:rsidR="00AE1378" w:rsidRPr="001948AA">
        <w:rPr>
          <w:sz w:val="22"/>
          <w:szCs w:val="22"/>
          <w:lang w:val="el-GR"/>
        </w:rPr>
        <w:t>τη σύριγγα</w:t>
      </w:r>
      <w:r w:rsidRPr="001948AA">
        <w:rPr>
          <w:sz w:val="22"/>
          <w:szCs w:val="22"/>
          <w:lang w:val="el-GR"/>
        </w:rPr>
        <w:t xml:space="preserve"> στην εξωτερική συσκευασία για να προστατεύεται από το φως. Ο συνολικός χρόνος παραμονής της σύριγγας σε θερμοκρασία δωματίου </w:t>
      </w:r>
      <w:r w:rsidR="003D5398" w:rsidRPr="001948AA">
        <w:rPr>
          <w:color w:val="auto"/>
          <w:sz w:val="22"/>
          <w:szCs w:val="22"/>
          <w:lang w:val="el-GR"/>
        </w:rPr>
        <w:t>(25°</w:t>
      </w:r>
      <w:r w:rsidR="003D5398" w:rsidRPr="001948AA">
        <w:rPr>
          <w:color w:val="auto"/>
          <w:sz w:val="22"/>
          <w:szCs w:val="22"/>
        </w:rPr>
        <w:t>C</w:t>
      </w:r>
      <w:r w:rsidR="003D5398" w:rsidRPr="001948AA">
        <w:rPr>
          <w:color w:val="auto"/>
          <w:sz w:val="22"/>
          <w:szCs w:val="22"/>
          <w:lang w:val="el-GR"/>
        </w:rPr>
        <w:t>)</w:t>
      </w:r>
      <w:r w:rsidR="003D5398" w:rsidRPr="006F2E27">
        <w:rPr>
          <w:color w:val="auto"/>
          <w:sz w:val="22"/>
          <w:szCs w:val="22"/>
          <w:lang w:val="el-GR"/>
        </w:rPr>
        <w:t xml:space="preserve"> </w:t>
      </w:r>
      <w:r w:rsidR="00810B09" w:rsidRPr="001948AA">
        <w:rPr>
          <w:sz w:val="22"/>
          <w:szCs w:val="22"/>
          <w:lang w:val="el-GR"/>
        </w:rPr>
        <w:t>πριν από την</w:t>
      </w:r>
      <w:r w:rsidRPr="001948AA">
        <w:rPr>
          <w:sz w:val="22"/>
          <w:szCs w:val="22"/>
          <w:lang w:val="el-GR"/>
        </w:rPr>
        <w:t xml:space="preserve"> χρήση δεν πρέπει να ξεπερνά τις 48 ώρες.</w:t>
      </w:r>
    </w:p>
    <w:p w14:paraId="161BA215" w14:textId="2F1E1EB6" w:rsidR="00B9748A" w:rsidRPr="001948AA" w:rsidRDefault="00B9748A" w:rsidP="0000216F">
      <w:pPr>
        <w:pStyle w:val="Text"/>
        <w:widowControl w:val="0"/>
        <w:numPr>
          <w:ilvl w:val="0"/>
          <w:numId w:val="13"/>
        </w:numPr>
        <w:spacing w:before="0"/>
        <w:ind w:left="567" w:hanging="567"/>
        <w:jc w:val="left"/>
        <w:rPr>
          <w:sz w:val="22"/>
          <w:szCs w:val="22"/>
          <w:lang w:val="el-GR"/>
        </w:rPr>
      </w:pPr>
      <w:r w:rsidRPr="001948AA">
        <w:rPr>
          <w:sz w:val="22"/>
          <w:szCs w:val="22"/>
          <w:lang w:val="el-GR"/>
        </w:rPr>
        <w:t xml:space="preserve">Μην χρησιμοποιείτε </w:t>
      </w:r>
      <w:r w:rsidR="00AE1378" w:rsidRPr="001948AA">
        <w:rPr>
          <w:sz w:val="22"/>
          <w:szCs w:val="22"/>
          <w:lang w:val="el-GR"/>
        </w:rPr>
        <w:t>τη σύριγγα</w:t>
      </w:r>
      <w:r w:rsidRPr="001948AA">
        <w:rPr>
          <w:sz w:val="22"/>
          <w:szCs w:val="22"/>
          <w:lang w:val="el-GR"/>
        </w:rPr>
        <w:t xml:space="preserve"> μετά την ημερομηνία λήξης που αναφέρεται στο κουτί και την ετικέτα της σύριγγας. Εάν έχει λήξει, επιστρέψτε ολόκληρη τη συσκευασία στο φαρμακείο.</w:t>
      </w:r>
    </w:p>
    <w:p w14:paraId="3D25B654" w14:textId="77777777" w:rsidR="0045269B" w:rsidRPr="001948AA" w:rsidRDefault="0045269B" w:rsidP="0000216F">
      <w:pPr>
        <w:pStyle w:val="Text"/>
        <w:widowControl w:val="0"/>
        <w:spacing w:before="0"/>
        <w:jc w:val="left"/>
        <w:rPr>
          <w:sz w:val="22"/>
          <w:szCs w:val="22"/>
          <w:lang w:val="el-GR"/>
        </w:rPr>
      </w:pPr>
    </w:p>
    <w:p w14:paraId="6AD07EEB" w14:textId="77777777" w:rsidR="00B9748A" w:rsidRPr="001948AA" w:rsidRDefault="00B9748A" w:rsidP="0000216F">
      <w:pPr>
        <w:pStyle w:val="Text"/>
        <w:keepNext/>
        <w:widowControl w:val="0"/>
        <w:spacing w:before="0"/>
        <w:jc w:val="left"/>
        <w:rPr>
          <w:b/>
          <w:sz w:val="22"/>
          <w:szCs w:val="22"/>
          <w:lang w:val="el-GR"/>
        </w:rPr>
      </w:pPr>
      <w:r w:rsidRPr="001948AA">
        <w:rPr>
          <w:b/>
          <w:sz w:val="22"/>
          <w:szCs w:val="22"/>
          <w:lang w:val="el-GR"/>
        </w:rPr>
        <w:t>Το σημείο της ένεσης</w:t>
      </w:r>
    </w:p>
    <w:p w14:paraId="5BA1E55F" w14:textId="77777777" w:rsidR="0045269B" w:rsidRPr="001948AA" w:rsidRDefault="0045269B" w:rsidP="0000216F">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45269B" w:rsidRPr="00C9000F" w14:paraId="212DF035" w14:textId="77777777" w:rsidTr="008E17F3">
        <w:trPr>
          <w:cantSplit/>
        </w:trPr>
        <w:tc>
          <w:tcPr>
            <w:tcW w:w="3227" w:type="dxa"/>
            <w:shd w:val="clear" w:color="auto" w:fill="auto"/>
          </w:tcPr>
          <w:p w14:paraId="6CE94BD8" w14:textId="77777777" w:rsidR="0045269B" w:rsidRPr="001948AA" w:rsidRDefault="000463B0" w:rsidP="0000216F">
            <w:pPr>
              <w:pStyle w:val="Text"/>
              <w:widowControl w:val="0"/>
              <w:spacing w:before="0"/>
              <w:jc w:val="center"/>
              <w:rPr>
                <w:noProof/>
                <w:sz w:val="22"/>
                <w:szCs w:val="22"/>
              </w:rPr>
            </w:pPr>
            <w:r w:rsidRPr="001948AA">
              <w:rPr>
                <w:noProof/>
                <w:lang w:val="el-GR" w:eastAsia="el-GR"/>
              </w:rPr>
              <w:drawing>
                <wp:inline distT="0" distB="0" distL="0" distR="0" wp14:anchorId="0D83A1E0" wp14:editId="0DE5D7CF">
                  <wp:extent cx="1056005" cy="1665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4D0F919B" w14:textId="77777777" w:rsidR="0045269B" w:rsidRPr="001948AA" w:rsidRDefault="000463B0" w:rsidP="0000216F">
            <w:pPr>
              <w:pStyle w:val="Text"/>
              <w:widowControl w:val="0"/>
              <w:spacing w:before="0"/>
              <w:jc w:val="center"/>
              <w:rPr>
                <w:noProof/>
              </w:rPr>
            </w:pPr>
            <w:r w:rsidRPr="001948AA">
              <w:rPr>
                <w:noProof/>
                <w:lang w:val="el-GR" w:eastAsia="el-GR"/>
              </w:rPr>
              <w:drawing>
                <wp:inline distT="0" distB="0" distL="0" distR="0" wp14:anchorId="4594D3FA" wp14:editId="7994E500">
                  <wp:extent cx="1056005" cy="169799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6951D620" w14:textId="77777777" w:rsidR="0045269B" w:rsidRPr="001948AA" w:rsidRDefault="0045269B" w:rsidP="0000216F">
            <w:pPr>
              <w:pStyle w:val="Text"/>
              <w:widowControl w:val="0"/>
              <w:spacing w:before="0"/>
              <w:jc w:val="center"/>
              <w:rPr>
                <w:sz w:val="22"/>
                <w:szCs w:val="22"/>
              </w:rPr>
            </w:pPr>
          </w:p>
        </w:tc>
        <w:tc>
          <w:tcPr>
            <w:tcW w:w="6095" w:type="dxa"/>
            <w:shd w:val="clear" w:color="auto" w:fill="auto"/>
          </w:tcPr>
          <w:p w14:paraId="03907C45" w14:textId="77777777" w:rsidR="00B9748A" w:rsidRPr="001948AA" w:rsidRDefault="00B9748A" w:rsidP="0000216F">
            <w:pPr>
              <w:widowControl w:val="0"/>
              <w:tabs>
                <w:tab w:val="clear" w:pos="567"/>
              </w:tabs>
              <w:autoSpaceDE w:val="0"/>
              <w:autoSpaceDN w:val="0"/>
              <w:adjustRightInd w:val="0"/>
              <w:spacing w:line="240" w:lineRule="auto"/>
              <w:ind w:left="35"/>
              <w:rPr>
                <w:rFonts w:eastAsia="Calibri"/>
                <w:szCs w:val="22"/>
                <w:lang w:val="el-GR"/>
              </w:rPr>
            </w:pPr>
            <w:r w:rsidRPr="001948AA">
              <w:rPr>
                <w:lang w:val="el-GR" w:bidi="el-GR"/>
              </w:rPr>
              <w:t>Το σημείο της ένεσης είναι το σημείο του σώματος στο οποίο πρόκειται να χρησιμοποιήσετε τη σύριγγα.</w:t>
            </w:r>
          </w:p>
          <w:p w14:paraId="58FC1318" w14:textId="77777777" w:rsidR="00B9748A" w:rsidRPr="001948AA" w:rsidRDefault="00B9748A" w:rsidP="0000216F">
            <w:pPr>
              <w:pStyle w:val="Listlevel1"/>
              <w:widowControl w:val="0"/>
              <w:numPr>
                <w:ilvl w:val="0"/>
                <w:numId w:val="16"/>
              </w:numPr>
              <w:tabs>
                <w:tab w:val="clear" w:pos="357"/>
              </w:tabs>
              <w:spacing w:before="0" w:after="0"/>
              <w:ind w:left="459" w:hanging="459"/>
              <w:rPr>
                <w:sz w:val="22"/>
                <w:szCs w:val="22"/>
                <w:lang w:val="el-GR" w:bidi="el-GR"/>
              </w:rPr>
            </w:pPr>
            <w:r w:rsidRPr="001948AA">
              <w:rPr>
                <w:sz w:val="22"/>
                <w:lang w:val="el-GR" w:bidi="el-GR"/>
              </w:rPr>
              <w:t xml:space="preserve">Το συνιστώμενο σημείο είναι το μπροστινό τμήμα των μηρών σας. Μπορείτε επίσης να χρησιμοποιήσετε το κάτω μέρος της κοιλιακής χώρας, αλλά </w:t>
            </w:r>
            <w:r w:rsidRPr="001948AA">
              <w:rPr>
                <w:b/>
                <w:sz w:val="22"/>
                <w:lang w:val="el-GR" w:bidi="el-GR"/>
              </w:rPr>
              <w:t>όχι</w:t>
            </w:r>
            <w:r w:rsidRPr="001948AA">
              <w:rPr>
                <w:sz w:val="22"/>
                <w:lang w:val="el-GR" w:bidi="el-GR"/>
              </w:rPr>
              <w:t xml:space="preserve"> την περιοχή 5 εκατοστά γύρω από τον ομφαλό.</w:t>
            </w:r>
          </w:p>
          <w:p w14:paraId="59756A1E" w14:textId="318CF9E5" w:rsidR="00B9748A" w:rsidRPr="001948AA" w:rsidRDefault="00B9748A" w:rsidP="0000216F">
            <w:pPr>
              <w:keepLines/>
              <w:widowControl w:val="0"/>
              <w:numPr>
                <w:ilvl w:val="0"/>
                <w:numId w:val="14"/>
              </w:numPr>
              <w:tabs>
                <w:tab w:val="clear" w:pos="567"/>
              </w:tabs>
              <w:autoSpaceDE w:val="0"/>
              <w:autoSpaceDN w:val="0"/>
              <w:adjustRightInd w:val="0"/>
              <w:spacing w:line="240" w:lineRule="auto"/>
              <w:ind w:left="459" w:hanging="459"/>
              <w:contextualSpacing/>
              <w:rPr>
                <w:rFonts w:eastAsia="Calibri"/>
                <w:color w:val="000000"/>
                <w:szCs w:val="22"/>
                <w:lang w:val="el-GR"/>
              </w:rPr>
            </w:pPr>
            <w:r w:rsidRPr="001948AA">
              <w:rPr>
                <w:rFonts w:eastAsia="Calibri"/>
                <w:szCs w:val="22"/>
                <w:lang w:val="el-GR"/>
              </w:rPr>
              <w:t>Εάν χρειάζεται να κάνετε πέραν της μιας ένεσης για τη συνολική δόση σας, επιλέξετε διαφορετικό σημείο ένεσης κάθε φορά.</w:t>
            </w:r>
          </w:p>
          <w:p w14:paraId="0874D80B" w14:textId="77777777" w:rsidR="00B9748A" w:rsidRPr="001948AA" w:rsidRDefault="00B9748A" w:rsidP="0000216F">
            <w:pPr>
              <w:keepLines/>
              <w:widowControl w:val="0"/>
              <w:numPr>
                <w:ilvl w:val="0"/>
                <w:numId w:val="14"/>
              </w:numPr>
              <w:tabs>
                <w:tab w:val="clear" w:pos="567"/>
              </w:tabs>
              <w:autoSpaceDE w:val="0"/>
              <w:autoSpaceDN w:val="0"/>
              <w:adjustRightInd w:val="0"/>
              <w:spacing w:line="240" w:lineRule="auto"/>
              <w:ind w:left="459" w:hanging="459"/>
              <w:contextualSpacing/>
              <w:rPr>
                <w:rFonts w:eastAsia="Calibri"/>
                <w:color w:val="000000"/>
                <w:szCs w:val="22"/>
                <w:lang w:val="el-GR"/>
              </w:rPr>
            </w:pPr>
            <w:r w:rsidRPr="001948AA">
              <w:rPr>
                <w:rFonts w:eastAsia="Calibri"/>
                <w:szCs w:val="22"/>
                <w:lang w:val="el-GR"/>
              </w:rPr>
              <w:t>Μην κάνετε την ένεση σε περιοχές όπου το δέρμα έχει ευαισθησία, μώλωπες, ερύθημα, απολέπιση ή σκληρότητα. Αποφύγετε περιοχές με ουλές ή ραγάδες.</w:t>
            </w:r>
          </w:p>
          <w:p w14:paraId="0590DAFE" w14:textId="77777777" w:rsidR="0045269B" w:rsidRPr="001948AA" w:rsidRDefault="00B9748A" w:rsidP="0000216F">
            <w:pPr>
              <w:pStyle w:val="Text"/>
              <w:widowControl w:val="0"/>
              <w:spacing w:before="0"/>
              <w:jc w:val="left"/>
              <w:rPr>
                <w:sz w:val="22"/>
                <w:szCs w:val="22"/>
                <w:lang w:val="el-GR"/>
              </w:rPr>
            </w:pPr>
            <w:r w:rsidRPr="001948AA">
              <w:rPr>
                <w:rFonts w:eastAsia="Calibri"/>
                <w:sz w:val="22"/>
                <w:szCs w:val="22"/>
                <w:lang w:val="el-GR"/>
              </w:rPr>
              <w:t>Εάν σας κάνει την ένεση κάποιος φροντιστής, μπορεί επίσης να χρησιμοποιηθεί η εξωτερική περιοχή του βραχίονα.</w:t>
            </w:r>
          </w:p>
        </w:tc>
      </w:tr>
    </w:tbl>
    <w:p w14:paraId="7A64E1FD" w14:textId="77777777" w:rsidR="0045269B" w:rsidRPr="001948AA" w:rsidRDefault="0045269B" w:rsidP="0000216F">
      <w:pPr>
        <w:pStyle w:val="Nottoc-headings"/>
        <w:keepNext w:val="0"/>
        <w:keepLines w:val="0"/>
        <w:widowControl w:val="0"/>
        <w:spacing w:before="0" w:after="0"/>
        <w:rPr>
          <w:rFonts w:ascii="Times New Roman" w:hAnsi="Times New Roman"/>
          <w:b w:val="0"/>
          <w:sz w:val="22"/>
          <w:szCs w:val="22"/>
          <w:lang w:val="el-GR"/>
        </w:rPr>
      </w:pPr>
    </w:p>
    <w:p w14:paraId="0B3EA4B8" w14:textId="085B8E80" w:rsidR="00B9748A" w:rsidRPr="001948AA" w:rsidRDefault="00B9748A" w:rsidP="0000216F">
      <w:pPr>
        <w:pStyle w:val="Nottoc-headings"/>
        <w:keepLines w:val="0"/>
        <w:widowControl w:val="0"/>
        <w:spacing w:before="0" w:after="0"/>
        <w:ind w:left="0" w:firstLine="0"/>
        <w:rPr>
          <w:rFonts w:ascii="Times New Roman" w:hAnsi="Times New Roman"/>
          <w:sz w:val="22"/>
          <w:szCs w:val="22"/>
          <w:lang w:val="el-GR"/>
        </w:rPr>
      </w:pPr>
      <w:r w:rsidRPr="001948AA">
        <w:rPr>
          <w:rFonts w:ascii="Times New Roman" w:hAnsi="Times New Roman"/>
          <w:sz w:val="22"/>
          <w:szCs w:val="22"/>
          <w:lang w:val="el-GR"/>
        </w:rPr>
        <w:lastRenderedPageBreak/>
        <w:t>Προετοιμασία τ</w:t>
      </w:r>
      <w:r w:rsidR="00AB737E" w:rsidRPr="001948AA">
        <w:rPr>
          <w:rFonts w:ascii="Times New Roman" w:hAnsi="Times New Roman"/>
          <w:sz w:val="22"/>
          <w:szCs w:val="22"/>
          <w:lang w:val="el-GR"/>
        </w:rPr>
        <w:t>του</w:t>
      </w:r>
      <w:r w:rsidRPr="001948AA">
        <w:rPr>
          <w:rFonts w:ascii="Times New Roman" w:hAnsi="Times New Roman"/>
          <w:sz w:val="22"/>
          <w:szCs w:val="22"/>
          <w:lang w:val="el-GR"/>
        </w:rPr>
        <w:t xml:space="preserve"> </w:t>
      </w:r>
      <w:r w:rsidRPr="001948AA">
        <w:rPr>
          <w:rFonts w:ascii="Times New Roman" w:hAnsi="Times New Roman"/>
          <w:sz w:val="22"/>
          <w:szCs w:val="22"/>
        </w:rPr>
        <w:t>Xolair</w:t>
      </w:r>
      <w:r w:rsidR="00AB737E" w:rsidRPr="001948AA">
        <w:rPr>
          <w:rFonts w:ascii="Times New Roman" w:hAnsi="Times New Roman"/>
          <w:sz w:val="22"/>
          <w:szCs w:val="22"/>
          <w:lang w:val="el-GR"/>
        </w:rPr>
        <w:t xml:space="preserve"> ενέσιμου διαλύματος σε προγεμισμένη σύριγγα</w:t>
      </w:r>
      <w:r w:rsidRPr="001948AA">
        <w:rPr>
          <w:rFonts w:ascii="Times New Roman" w:hAnsi="Times New Roman"/>
          <w:sz w:val="22"/>
          <w:szCs w:val="22"/>
          <w:lang w:val="el-GR"/>
        </w:rPr>
        <w:t xml:space="preserve"> για χρήση</w:t>
      </w:r>
    </w:p>
    <w:p w14:paraId="7D41D96B" w14:textId="77777777" w:rsidR="0045269B" w:rsidRPr="001948AA" w:rsidRDefault="0045269B" w:rsidP="0000216F">
      <w:pPr>
        <w:pStyle w:val="Text"/>
        <w:keepNext/>
        <w:widowControl w:val="0"/>
        <w:spacing w:before="0"/>
        <w:rPr>
          <w:sz w:val="22"/>
          <w:szCs w:val="22"/>
          <w:lang w:val="el-GR"/>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45269B" w:rsidRPr="001948AA" w14:paraId="12314500" w14:textId="77777777" w:rsidTr="00B37FC4">
        <w:trPr>
          <w:cantSplit/>
          <w:trHeight w:val="7136"/>
        </w:trPr>
        <w:tc>
          <w:tcPr>
            <w:tcW w:w="9378" w:type="dxa"/>
          </w:tcPr>
          <w:p w14:paraId="623ECF03" w14:textId="068050E3" w:rsidR="00B9748A" w:rsidRPr="001948AA" w:rsidRDefault="00B9748A" w:rsidP="0000216F">
            <w:pPr>
              <w:pStyle w:val="Default"/>
              <w:rPr>
                <w:color w:val="auto"/>
                <w:sz w:val="22"/>
                <w:szCs w:val="22"/>
                <w:lang w:val="el-GR"/>
              </w:rPr>
            </w:pPr>
            <w:r w:rsidRPr="001948AA">
              <w:rPr>
                <w:color w:val="auto"/>
                <w:sz w:val="22"/>
                <w:szCs w:val="22"/>
                <w:lang w:val="el-GR"/>
              </w:rPr>
              <w:t xml:space="preserve">Σημείωση: Ανάλογα με </w:t>
            </w:r>
            <w:r w:rsidR="00AA78B3" w:rsidRPr="001948AA">
              <w:rPr>
                <w:color w:val="auto"/>
                <w:sz w:val="22"/>
                <w:szCs w:val="22"/>
                <w:lang w:val="el-GR"/>
              </w:rPr>
              <w:t>τη δόση</w:t>
            </w:r>
            <w:r w:rsidRPr="001948AA">
              <w:rPr>
                <w:color w:val="auto"/>
                <w:sz w:val="22"/>
                <w:szCs w:val="22"/>
                <w:lang w:val="el-GR"/>
              </w:rPr>
              <w:t xml:space="preserve"> που σας έχει συνταγογραφήσει ο γιατρός σας, μπορεί να απαιτείται η προετοιμασία </w:t>
            </w:r>
            <w:r w:rsidR="00AA78B3" w:rsidRPr="001948AA">
              <w:rPr>
                <w:color w:val="auto"/>
                <w:sz w:val="22"/>
                <w:szCs w:val="22"/>
                <w:lang w:val="el-GR"/>
              </w:rPr>
              <w:t>μίας ή περισσότερων</w:t>
            </w:r>
            <w:r w:rsidRPr="001948AA">
              <w:rPr>
                <w:color w:val="auto"/>
                <w:sz w:val="22"/>
                <w:szCs w:val="22"/>
                <w:lang w:val="el-GR"/>
              </w:rPr>
              <w:t xml:space="preserve"> προγεμισμένων </w:t>
            </w:r>
            <w:r w:rsidR="00AE1378" w:rsidRPr="001948AA">
              <w:rPr>
                <w:color w:val="auto"/>
                <w:sz w:val="22"/>
                <w:szCs w:val="22"/>
                <w:lang w:val="el-GR"/>
              </w:rPr>
              <w:t>συρίγγων</w:t>
            </w:r>
            <w:r w:rsidRPr="001948AA">
              <w:rPr>
                <w:color w:val="auto"/>
                <w:sz w:val="22"/>
                <w:szCs w:val="22"/>
                <w:lang w:val="el-GR"/>
              </w:rPr>
              <w:t xml:space="preserve"> και να χρησιμοποιήσετε ολόκληρο </w:t>
            </w:r>
            <w:r w:rsidR="00AA78B3" w:rsidRPr="001948AA">
              <w:rPr>
                <w:color w:val="auto"/>
                <w:sz w:val="22"/>
                <w:szCs w:val="22"/>
                <w:lang w:val="el-GR"/>
              </w:rPr>
              <w:t>το περιεχόμενό τους</w:t>
            </w:r>
            <w:r w:rsidRPr="001948AA">
              <w:rPr>
                <w:color w:val="auto"/>
                <w:sz w:val="22"/>
                <w:szCs w:val="22"/>
                <w:lang w:val="el-GR"/>
              </w:rPr>
              <w:t>. Ο ακόλουθος πίνακας παραθέτει παραδείγματα σχετικά με τον αριθμό των ενέσεων της κάθε δοσολογίας που θα χρειαστείτε, για συγκεκριμένη δόση:</w:t>
            </w:r>
          </w:p>
          <w:p w14:paraId="1E988AB9" w14:textId="0D20CACC" w:rsidR="0045269B" w:rsidRPr="001948AA" w:rsidRDefault="0045269B" w:rsidP="0000216F">
            <w:pPr>
              <w:pStyle w:val="Default"/>
              <w:rPr>
                <w:color w:val="auto"/>
                <w:sz w:val="22"/>
                <w:szCs w:val="22"/>
                <w:lang w:val="el-GR"/>
              </w:rPr>
            </w:pPr>
          </w:p>
          <w:p w14:paraId="5D0E8C82" w14:textId="77910C5E" w:rsidR="0045269B" w:rsidRPr="001948AA" w:rsidRDefault="00D431DF" w:rsidP="0000216F">
            <w:pPr>
              <w:pStyle w:val="Default"/>
              <w:rPr>
                <w:szCs w:val="22"/>
              </w:rPr>
            </w:pPr>
            <w:r w:rsidRPr="001948AA">
              <w:rPr>
                <w:noProof/>
                <w:lang w:val="el-GR" w:eastAsia="el-GR" w:bidi="ar-SA"/>
              </w:rPr>
              <mc:AlternateContent>
                <mc:Choice Requires="wps">
                  <w:drawing>
                    <wp:anchor distT="0" distB="0" distL="114300" distR="114300" simplePos="0" relativeHeight="251665408" behindDoc="0" locked="0" layoutInCell="1" allowOverlap="1" wp14:anchorId="6BCEE71E" wp14:editId="1BE78D59">
                      <wp:simplePos x="0" y="0"/>
                      <wp:positionH relativeFrom="column">
                        <wp:posOffset>653056</wp:posOffset>
                      </wp:positionH>
                      <wp:positionV relativeFrom="paragraph">
                        <wp:posOffset>1065502</wp:posOffset>
                      </wp:positionV>
                      <wp:extent cx="1017905" cy="29146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1465"/>
                              </a:xfrm>
                              <a:prstGeom prst="rect">
                                <a:avLst/>
                              </a:prstGeom>
                              <a:solidFill>
                                <a:srgbClr val="FFFFFF"/>
                              </a:solidFill>
                              <a:ln>
                                <a:noFill/>
                              </a:ln>
                            </wps:spPr>
                            <wps:txbx>
                              <w:txbxContent>
                                <w:p w14:paraId="494C991B"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E71E" id="Text Box 98" o:spid="_x0000_s1350" type="#_x0000_t202" style="position:absolute;margin-left:51.4pt;margin-top:83.9pt;width:80.1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U+AEAANM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" stroked="f">
                      <v:textbox>
                        <w:txbxContent>
                          <w:p w14:paraId="494C991B"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3360" behindDoc="0" locked="0" layoutInCell="1" allowOverlap="1" wp14:anchorId="13722F61" wp14:editId="047C3A40">
                      <wp:simplePos x="0" y="0"/>
                      <wp:positionH relativeFrom="column">
                        <wp:posOffset>1803400</wp:posOffset>
                      </wp:positionH>
                      <wp:positionV relativeFrom="paragraph">
                        <wp:posOffset>694690</wp:posOffset>
                      </wp:positionV>
                      <wp:extent cx="1108075" cy="29146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654890D2" w14:textId="77777777" w:rsidR="009A607E" w:rsidRPr="006F2E27" w:rsidRDefault="009A607E" w:rsidP="0045269B">
                                  <w:pPr>
                                    <w:rPr>
                                      <w:sz w:val="20"/>
                                    </w:rPr>
                                  </w:pPr>
                                  <w:r w:rsidRPr="006F2E27">
                                    <w:rPr>
                                      <w:sz w:val="20"/>
                                    </w:rPr>
                                    <w:t>1 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2F61" id="Text Box 99" o:spid="_x0000_s1351" type="#_x0000_t202" style="position:absolute;margin-left:142pt;margin-top:54.7pt;width:87.2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ky+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" stroked="f">
                      <v:textbox>
                        <w:txbxContent>
                          <w:p w14:paraId="654890D2" w14:textId="77777777" w:rsidR="009A607E" w:rsidRPr="006F2E27" w:rsidRDefault="009A607E" w:rsidP="0045269B">
                            <w:pPr>
                              <w:rPr>
                                <w:sz w:val="20"/>
                              </w:rPr>
                            </w:pPr>
                            <w:r w:rsidRPr="006F2E27">
                              <w:rPr>
                                <w:sz w:val="20"/>
                              </w:rPr>
                              <w:t>1 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6432" behindDoc="0" locked="0" layoutInCell="1" allowOverlap="1" wp14:anchorId="2F7E3AD7" wp14:editId="76B171BF">
                      <wp:simplePos x="0" y="0"/>
                      <wp:positionH relativeFrom="column">
                        <wp:posOffset>1812925</wp:posOffset>
                      </wp:positionH>
                      <wp:positionV relativeFrom="paragraph">
                        <wp:posOffset>1066800</wp:posOffset>
                      </wp:positionV>
                      <wp:extent cx="1108075" cy="29146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27CEE32" w14:textId="77777777" w:rsidR="009A607E" w:rsidRPr="006F2E27" w:rsidRDefault="009A607E" w:rsidP="0045269B">
                                  <w:pPr>
                                    <w:rPr>
                                      <w:sz w:val="20"/>
                                    </w:rPr>
                                  </w:pPr>
                                  <w:r w:rsidRPr="006F2E27">
                                    <w:rPr>
                                      <w:sz w:val="20"/>
                                    </w:rPr>
                                    <w:t>1 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3AD7" id="Text Box 97" o:spid="_x0000_s1352" type="#_x0000_t202" style="position:absolute;margin-left:142.75pt;margin-top:84pt;width:87.2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c+AEAANM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" stroked="f">
                      <v:textbox>
                        <w:txbxContent>
                          <w:p w14:paraId="327CEE32" w14:textId="77777777" w:rsidR="009A607E" w:rsidRPr="006F2E27" w:rsidRDefault="009A607E" w:rsidP="0045269B">
                            <w:pPr>
                              <w:rPr>
                                <w:sz w:val="20"/>
                              </w:rPr>
                            </w:pPr>
                            <w:r w:rsidRPr="006F2E27">
                              <w:rPr>
                                <w:sz w:val="20"/>
                              </w:rPr>
                              <w:t>1 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5648" behindDoc="0" locked="0" layoutInCell="1" allowOverlap="1" wp14:anchorId="68C79D29" wp14:editId="43133114">
                      <wp:simplePos x="0" y="0"/>
                      <wp:positionH relativeFrom="column">
                        <wp:posOffset>605155</wp:posOffset>
                      </wp:positionH>
                      <wp:positionV relativeFrom="paragraph">
                        <wp:posOffset>2613025</wp:posOffset>
                      </wp:positionV>
                      <wp:extent cx="990600" cy="29146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1465"/>
                              </a:xfrm>
                              <a:prstGeom prst="rect">
                                <a:avLst/>
                              </a:prstGeom>
                              <a:solidFill>
                                <a:srgbClr val="FFFFFF"/>
                              </a:solidFill>
                              <a:ln>
                                <a:noFill/>
                              </a:ln>
                            </wps:spPr>
                            <wps:txbx>
                              <w:txbxContent>
                                <w:p w14:paraId="63EE3A91"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9D29" id="Text Box 96" o:spid="_x0000_s1353" type="#_x0000_t202" style="position:absolute;margin-left:47.65pt;margin-top:205.75pt;width:78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" stroked="f">
                      <v:textbox>
                        <w:txbxContent>
                          <w:p w14:paraId="63EE3A91"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0528" behindDoc="0" locked="0" layoutInCell="1" allowOverlap="1" wp14:anchorId="3A1958A6" wp14:editId="35461309">
                      <wp:simplePos x="0" y="0"/>
                      <wp:positionH relativeFrom="column">
                        <wp:posOffset>652145</wp:posOffset>
                      </wp:positionH>
                      <wp:positionV relativeFrom="paragraph">
                        <wp:posOffset>1859280</wp:posOffset>
                      </wp:positionV>
                      <wp:extent cx="1017905" cy="29146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1465"/>
                              </a:xfrm>
                              <a:prstGeom prst="rect">
                                <a:avLst/>
                              </a:prstGeom>
                              <a:solidFill>
                                <a:srgbClr val="FFFFFF"/>
                              </a:solidFill>
                              <a:ln>
                                <a:noFill/>
                              </a:ln>
                            </wps:spPr>
                            <wps:txbx>
                              <w:txbxContent>
                                <w:p w14:paraId="1D90B4D5"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58A6" id="Text Box 95" o:spid="_x0000_s1354" type="#_x0000_t202" style="position:absolute;margin-left:51.35pt;margin-top:146.4pt;width:80.1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OR+AEAANM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" stroked="f">
                      <v:textbox>
                        <w:txbxContent>
                          <w:p w14:paraId="1D90B4D5" w14:textId="77777777" w:rsidR="009A607E" w:rsidRPr="006F2E27" w:rsidRDefault="009A607E" w:rsidP="0045269B">
                            <w:pPr>
                              <w:rPr>
                                <w:sz w:val="20"/>
                              </w:rPr>
                            </w:pPr>
                            <w:r w:rsidRPr="006F2E27">
                              <w:rPr>
                                <w:sz w:val="20"/>
                              </w:rPr>
                              <w:t>1 </w:t>
                            </w:r>
                            <w:r w:rsidRPr="006F2E27">
                              <w:rPr>
                                <w:sz w:val="20"/>
                                <w:lang w:val="el-GR"/>
                              </w:rPr>
                              <w:t>μπλε</w:t>
                            </w:r>
                            <w:r w:rsidRPr="006F2E27">
                              <w:rPr>
                                <w:sz w:val="20"/>
                              </w:rPr>
                              <w:t xml:space="preserve"> (75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59264" behindDoc="0" locked="0" layoutInCell="1" allowOverlap="1" wp14:anchorId="000873F2" wp14:editId="3C4C7AA9">
                      <wp:simplePos x="0" y="0"/>
                      <wp:positionH relativeFrom="column">
                        <wp:posOffset>731520</wp:posOffset>
                      </wp:positionH>
                      <wp:positionV relativeFrom="paragraph">
                        <wp:posOffset>3810</wp:posOffset>
                      </wp:positionV>
                      <wp:extent cx="3345815" cy="22415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155"/>
                              </a:xfrm>
                              <a:prstGeom prst="rect">
                                <a:avLst/>
                              </a:prstGeom>
                              <a:solidFill>
                                <a:srgbClr val="FFFFFF"/>
                              </a:solidFill>
                              <a:ln>
                                <a:noFill/>
                              </a:ln>
                            </wps:spPr>
                            <wps:txbx>
                              <w:txbxContent>
                                <w:p w14:paraId="2B622057" w14:textId="77777777" w:rsidR="009A607E" w:rsidRPr="006F2E27" w:rsidRDefault="009A607E" w:rsidP="00DB51B3">
                                  <w:pPr>
                                    <w:spacing w:line="240" w:lineRule="auto"/>
                                    <w:rPr>
                                      <w:b/>
                                      <w:sz w:val="20"/>
                                      <w:lang w:val="el-GR"/>
                                    </w:rPr>
                                  </w:pPr>
                                  <w:r w:rsidRPr="006F2E27">
                                    <w:rPr>
                                      <w:b/>
                                      <w:sz w:val="20"/>
                                      <w:lang w:val="el-GR"/>
                                    </w:rPr>
                                    <w:t>Σύριγγες που χρειάζονται για τη δόση</w:t>
                                  </w:r>
                                </w:p>
                                <w:p w14:paraId="6E7F6732" w14:textId="77777777" w:rsidR="009A607E" w:rsidRPr="00C02179" w:rsidRDefault="009A607E" w:rsidP="0045269B">
                                  <w:pPr>
                                    <w:rPr>
                                      <w:rFonts w:ascii="Calibri" w:hAnsi="Calibri"/>
                                      <w:b/>
                                      <w:sz w:val="20"/>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73F2" id="Text Box 94" o:spid="_x0000_s1355" type="#_x0000_t202" style="position:absolute;margin-left:57.6pt;margin-top:.3pt;width:263.4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" stroked="f">
                      <v:textbox>
                        <w:txbxContent>
                          <w:p w14:paraId="2B622057" w14:textId="77777777" w:rsidR="009A607E" w:rsidRPr="006F2E27" w:rsidRDefault="009A607E" w:rsidP="00DB51B3">
                            <w:pPr>
                              <w:spacing w:line="240" w:lineRule="auto"/>
                              <w:rPr>
                                <w:b/>
                                <w:sz w:val="20"/>
                                <w:lang w:val="el-GR"/>
                              </w:rPr>
                            </w:pPr>
                            <w:r w:rsidRPr="006F2E27">
                              <w:rPr>
                                <w:b/>
                                <w:sz w:val="20"/>
                                <w:lang w:val="el-GR"/>
                              </w:rPr>
                              <w:t>Σύριγγες που χρειάζονται για τη δόση</w:t>
                            </w:r>
                          </w:p>
                          <w:p w14:paraId="6E7F6732" w14:textId="77777777" w:rsidR="009A607E" w:rsidRPr="00C02179" w:rsidRDefault="009A607E" w:rsidP="0045269B">
                            <w:pPr>
                              <w:rPr>
                                <w:rFonts w:ascii="Calibri" w:hAnsi="Calibri"/>
                                <w:b/>
                                <w:sz w:val="20"/>
                                <w:lang w:val="el-GR"/>
                              </w:rPr>
                            </w:pP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8480" behindDoc="0" locked="0" layoutInCell="1" allowOverlap="1" wp14:anchorId="2F6D4E03" wp14:editId="3606365E">
                      <wp:simplePos x="0" y="0"/>
                      <wp:positionH relativeFrom="column">
                        <wp:posOffset>1800225</wp:posOffset>
                      </wp:positionH>
                      <wp:positionV relativeFrom="paragraph">
                        <wp:posOffset>1484630</wp:posOffset>
                      </wp:positionV>
                      <wp:extent cx="1108075" cy="29146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38F85FEC" w14:textId="77777777" w:rsidR="009A607E" w:rsidRPr="006F2E27" w:rsidRDefault="009A607E" w:rsidP="0045269B">
                                  <w:pPr>
                                    <w:rPr>
                                      <w:sz w:val="20"/>
                                    </w:rPr>
                                  </w:pPr>
                                  <w:r w:rsidRPr="006F2E27">
                                    <w:rPr>
                                      <w:sz w:val="20"/>
                                    </w:rPr>
                                    <w:t>2 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4E03" id="Text Box 93" o:spid="_x0000_s1356" type="#_x0000_t202" style="position:absolute;margin-left:141.75pt;margin-top:116.9pt;width:87.2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" stroked="f">
                      <v:textbox>
                        <w:txbxContent>
                          <w:p w14:paraId="38F85FEC" w14:textId="77777777" w:rsidR="009A607E" w:rsidRPr="006F2E27" w:rsidRDefault="009A607E" w:rsidP="0045269B">
                            <w:pPr>
                              <w:rPr>
                                <w:sz w:val="20"/>
                              </w:rPr>
                            </w:pPr>
                            <w:r w:rsidRPr="006F2E27">
                              <w:rPr>
                                <w:sz w:val="20"/>
                              </w:rPr>
                              <w:t>2 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1552" behindDoc="0" locked="0" layoutInCell="1" allowOverlap="1" wp14:anchorId="6ABBE0FC" wp14:editId="3A1399D6">
                      <wp:simplePos x="0" y="0"/>
                      <wp:positionH relativeFrom="column">
                        <wp:posOffset>1766570</wp:posOffset>
                      </wp:positionH>
                      <wp:positionV relativeFrom="paragraph">
                        <wp:posOffset>1877695</wp:posOffset>
                      </wp:positionV>
                      <wp:extent cx="1108075" cy="29146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E04CA6E" w14:textId="77777777" w:rsidR="009A607E" w:rsidRPr="006F2E27" w:rsidRDefault="009A607E" w:rsidP="0045269B">
                                  <w:pPr>
                                    <w:rPr>
                                      <w:sz w:val="20"/>
                                    </w:rPr>
                                  </w:pPr>
                                  <w:r w:rsidRPr="006F2E27">
                                    <w:rPr>
                                      <w:sz w:val="20"/>
                                    </w:rPr>
                                    <w:t>2 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E0FC" id="Text Box 92" o:spid="_x0000_s1357" type="#_x0000_t202" style="position:absolute;margin-left:139.1pt;margin-top:147.85pt;width:87.2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U1+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" stroked="f">
                      <v:textbox>
                        <w:txbxContent>
                          <w:p w14:paraId="1E04CA6E" w14:textId="77777777" w:rsidR="009A607E" w:rsidRPr="006F2E27" w:rsidRDefault="009A607E" w:rsidP="0045269B">
                            <w:pPr>
                              <w:rPr>
                                <w:sz w:val="20"/>
                              </w:rPr>
                            </w:pPr>
                            <w:r w:rsidRPr="006F2E27">
                              <w:rPr>
                                <w:sz w:val="20"/>
                              </w:rPr>
                              <w:t>2 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3600" behindDoc="0" locked="0" layoutInCell="1" allowOverlap="1" wp14:anchorId="124D9BEF" wp14:editId="5E1F9B00">
                      <wp:simplePos x="0" y="0"/>
                      <wp:positionH relativeFrom="column">
                        <wp:posOffset>1800225</wp:posOffset>
                      </wp:positionH>
                      <wp:positionV relativeFrom="paragraph">
                        <wp:posOffset>2249805</wp:posOffset>
                      </wp:positionV>
                      <wp:extent cx="1108075" cy="29146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D2E497D" w14:textId="77777777" w:rsidR="009A607E" w:rsidRPr="006F2E27" w:rsidRDefault="009A607E" w:rsidP="0045269B">
                                  <w:pPr>
                                    <w:rPr>
                                      <w:sz w:val="20"/>
                                    </w:rPr>
                                  </w:pPr>
                                  <w:r w:rsidRPr="006F2E27">
                                    <w:rPr>
                                      <w:sz w:val="20"/>
                                    </w:rPr>
                                    <w:t>3 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9BEF" id="Text Box 91" o:spid="_x0000_s1358" type="#_x0000_t202" style="position:absolute;margin-left:141.75pt;margin-top:177.15pt;width:87.2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LU+AEAANMDAAAOAAAAZHJzL2Uyb0RvYy54bWysU8GO0zAQvSPxD5bvNGlpd0vUdLV0VYS0&#10;LEgLH+A4TmLheMzYbbJ8PWOn2y1wQ+RgeTL2m3lvnjc3Y2/YUaHXYEs+n+WcKSuh1rYt+bev+zd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" stroked="f">
                      <v:textbox>
                        <w:txbxContent>
                          <w:p w14:paraId="1D2E497D" w14:textId="77777777" w:rsidR="009A607E" w:rsidRPr="006F2E27" w:rsidRDefault="009A607E" w:rsidP="0045269B">
                            <w:pPr>
                              <w:rPr>
                                <w:sz w:val="20"/>
                              </w:rPr>
                            </w:pPr>
                            <w:r w:rsidRPr="006F2E27">
                              <w:rPr>
                                <w:sz w:val="20"/>
                              </w:rPr>
                              <w:t>3 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6672" behindDoc="0" locked="0" layoutInCell="1" allowOverlap="1" wp14:anchorId="5DC1EC11" wp14:editId="42F1720C">
                      <wp:simplePos x="0" y="0"/>
                      <wp:positionH relativeFrom="column">
                        <wp:posOffset>1800225</wp:posOffset>
                      </wp:positionH>
                      <wp:positionV relativeFrom="paragraph">
                        <wp:posOffset>2593975</wp:posOffset>
                      </wp:positionV>
                      <wp:extent cx="1108075" cy="29146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2D29F1A1" w14:textId="77777777" w:rsidR="009A607E" w:rsidRPr="006F2E27" w:rsidRDefault="009A607E" w:rsidP="0045269B">
                                  <w:pPr>
                                    <w:rPr>
                                      <w:sz w:val="20"/>
                                    </w:rPr>
                                  </w:pPr>
                                  <w:r w:rsidRPr="006F2E27">
                                    <w:rPr>
                                      <w:sz w:val="20"/>
                                    </w:rPr>
                                    <w:t>3 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EC11" id="Text Box 90" o:spid="_x0000_s1359" type="#_x0000_t202" style="position:absolute;margin-left:141.75pt;margin-top:204.25pt;width:87.2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4+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" stroked="f">
                      <v:textbox>
                        <w:txbxContent>
                          <w:p w14:paraId="2D29F1A1" w14:textId="77777777" w:rsidR="009A607E" w:rsidRPr="006F2E27" w:rsidRDefault="009A607E" w:rsidP="0045269B">
                            <w:pPr>
                              <w:rPr>
                                <w:sz w:val="20"/>
                              </w:rPr>
                            </w:pPr>
                            <w:r w:rsidRPr="006F2E27">
                              <w:rPr>
                                <w:sz w:val="20"/>
                              </w:rPr>
                              <w:t>3 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9504" behindDoc="0" locked="0" layoutInCell="1" allowOverlap="1" wp14:anchorId="57F134F8" wp14:editId="613F033C">
                      <wp:simplePos x="0" y="0"/>
                      <wp:positionH relativeFrom="column">
                        <wp:posOffset>0</wp:posOffset>
                      </wp:positionH>
                      <wp:positionV relativeFrom="paragraph">
                        <wp:posOffset>1877695</wp:posOffset>
                      </wp:positionV>
                      <wp:extent cx="879475" cy="29146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2D353915" w14:textId="77777777" w:rsidR="009A607E" w:rsidRPr="006F2E27" w:rsidRDefault="009A607E" w:rsidP="0045269B">
                                  <w:pPr>
                                    <w:rPr>
                                      <w:sz w:val="20"/>
                                    </w:rPr>
                                  </w:pPr>
                                  <w:r w:rsidRPr="006F2E27">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34F8" id="Text Box 89" o:spid="_x0000_s1360" type="#_x0000_t202" style="position:absolute;margin-left:0;margin-top:147.85pt;width:69.2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qP+A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" stroked="f">
                      <v:textbox>
                        <w:txbxContent>
                          <w:p w14:paraId="2D353915" w14:textId="77777777" w:rsidR="009A607E" w:rsidRPr="006F2E27" w:rsidRDefault="009A607E" w:rsidP="0045269B">
                            <w:pPr>
                              <w:rPr>
                                <w:sz w:val="20"/>
                              </w:rPr>
                            </w:pPr>
                            <w:r w:rsidRPr="006F2E27">
                              <w:rPr>
                                <w:sz w:val="20"/>
                              </w:rPr>
                              <w:t>375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8720" behindDoc="0" locked="0" layoutInCell="1" allowOverlap="1" wp14:anchorId="334A4F86" wp14:editId="6C9843F1">
                      <wp:simplePos x="0" y="0"/>
                      <wp:positionH relativeFrom="column">
                        <wp:posOffset>1766570</wp:posOffset>
                      </wp:positionH>
                      <wp:positionV relativeFrom="paragraph">
                        <wp:posOffset>3003550</wp:posOffset>
                      </wp:positionV>
                      <wp:extent cx="1108075" cy="29146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4663A0D" w14:textId="77777777" w:rsidR="009A607E" w:rsidRPr="006F2E27" w:rsidRDefault="009A607E" w:rsidP="0045269B">
                                  <w:pPr>
                                    <w:rPr>
                                      <w:sz w:val="20"/>
                                    </w:rPr>
                                  </w:pPr>
                                  <w:r w:rsidRPr="006F2E27">
                                    <w:rPr>
                                      <w:sz w:val="20"/>
                                    </w:rPr>
                                    <w:t>4 </w:t>
                                  </w:r>
                                  <w:r w:rsidRPr="006F2E27">
                                    <w:rPr>
                                      <w:sz w:val="20"/>
                                      <w:lang w:val="el-GR"/>
                                    </w:rPr>
                                    <w:t>μωβ</w:t>
                                  </w:r>
                                  <w:r w:rsidRPr="006F2E27">
                                    <w:rPr>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4F86" id="Text Box 88" o:spid="_x0000_s1361" type="#_x0000_t202" style="position:absolute;margin-left:139.1pt;margin-top:236.5pt;width:87.2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Pk+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" stroked="f">
                      <v:textbox>
                        <w:txbxContent>
                          <w:p w14:paraId="74663A0D" w14:textId="77777777" w:rsidR="009A607E" w:rsidRPr="006F2E27" w:rsidRDefault="009A607E" w:rsidP="0045269B">
                            <w:pPr>
                              <w:rPr>
                                <w:sz w:val="20"/>
                              </w:rPr>
                            </w:pPr>
                            <w:r w:rsidRPr="006F2E27">
                              <w:rPr>
                                <w:sz w:val="20"/>
                              </w:rPr>
                              <w:t>4 </w:t>
                            </w:r>
                            <w:r w:rsidRPr="006F2E27">
                              <w:rPr>
                                <w:sz w:val="20"/>
                                <w:lang w:val="el-GR"/>
                              </w:rPr>
                              <w:t>μωβ</w:t>
                            </w:r>
                            <w:r w:rsidRPr="006F2E27">
                              <w:rPr>
                                <w:sz w:val="20"/>
                              </w:rPr>
                              <w:t xml:space="preserve"> (150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7696" behindDoc="0" locked="0" layoutInCell="1" allowOverlap="1" wp14:anchorId="6237F9AE" wp14:editId="44617527">
                      <wp:simplePos x="0" y="0"/>
                      <wp:positionH relativeFrom="column">
                        <wp:posOffset>0</wp:posOffset>
                      </wp:positionH>
                      <wp:positionV relativeFrom="paragraph">
                        <wp:posOffset>3003550</wp:posOffset>
                      </wp:positionV>
                      <wp:extent cx="691515" cy="29146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1BB9A2F3" w14:textId="77777777" w:rsidR="009A607E" w:rsidRPr="006F2E27" w:rsidRDefault="009A607E" w:rsidP="0045269B">
                                  <w:pPr>
                                    <w:rPr>
                                      <w:sz w:val="20"/>
                                    </w:rPr>
                                  </w:pPr>
                                  <w:r w:rsidRPr="006F2E27">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7F9AE" id="Text Box 87" o:spid="_x0000_s1362" type="#_x0000_t202" style="position:absolute;margin-left:0;margin-top:236.5pt;width:54.4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99+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" stroked="f">
                      <v:textbox>
                        <w:txbxContent>
                          <w:p w14:paraId="1BB9A2F3" w14:textId="77777777" w:rsidR="009A607E" w:rsidRPr="006F2E27" w:rsidRDefault="009A607E" w:rsidP="0045269B">
                            <w:pPr>
                              <w:rPr>
                                <w:sz w:val="20"/>
                              </w:rPr>
                            </w:pPr>
                            <w:r w:rsidRPr="006F2E27">
                              <w:rPr>
                                <w:sz w:val="20"/>
                              </w:rPr>
                              <w:t>600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4624" behindDoc="0" locked="0" layoutInCell="1" allowOverlap="1" wp14:anchorId="530BECFB" wp14:editId="59AE9916">
                      <wp:simplePos x="0" y="0"/>
                      <wp:positionH relativeFrom="column">
                        <wp:posOffset>0</wp:posOffset>
                      </wp:positionH>
                      <wp:positionV relativeFrom="paragraph">
                        <wp:posOffset>2593975</wp:posOffset>
                      </wp:positionV>
                      <wp:extent cx="691515" cy="29146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76EB6A4C" w14:textId="77777777" w:rsidR="009A607E" w:rsidRPr="006F2E27" w:rsidRDefault="009A607E" w:rsidP="0045269B">
                                  <w:pPr>
                                    <w:rPr>
                                      <w:sz w:val="20"/>
                                    </w:rPr>
                                  </w:pPr>
                                  <w:r w:rsidRPr="006F2E27">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ECFB" id="Text Box 86" o:spid="_x0000_s1363" type="#_x0000_t202" style="position:absolute;margin-left:0;margin-top:204.25pt;width:54.4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" stroked="f">
                      <v:textbox>
                        <w:txbxContent>
                          <w:p w14:paraId="76EB6A4C" w14:textId="77777777" w:rsidR="009A607E" w:rsidRPr="006F2E27" w:rsidRDefault="009A607E" w:rsidP="0045269B">
                            <w:pPr>
                              <w:rPr>
                                <w:sz w:val="20"/>
                              </w:rPr>
                            </w:pPr>
                            <w:r w:rsidRPr="006F2E27">
                              <w:rPr>
                                <w:sz w:val="20"/>
                              </w:rPr>
                              <w:t>525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72576" behindDoc="0" locked="0" layoutInCell="1" allowOverlap="1" wp14:anchorId="05F6D9FA" wp14:editId="596F0611">
                      <wp:simplePos x="0" y="0"/>
                      <wp:positionH relativeFrom="column">
                        <wp:posOffset>-12065</wp:posOffset>
                      </wp:positionH>
                      <wp:positionV relativeFrom="paragraph">
                        <wp:posOffset>2249805</wp:posOffset>
                      </wp:positionV>
                      <wp:extent cx="815340" cy="29146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5392F127" w14:textId="77777777" w:rsidR="009A607E" w:rsidRPr="006F2E27" w:rsidRDefault="009A607E" w:rsidP="0045269B">
                                  <w:pPr>
                                    <w:rPr>
                                      <w:sz w:val="20"/>
                                    </w:rPr>
                                  </w:pPr>
                                  <w:r w:rsidRPr="006F2E27">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6D9FA" id="Text Box 85" o:spid="_x0000_s1364" type="#_x0000_t202" style="position:absolute;margin-left:-.95pt;margin-top:177.15pt;width:64.2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" stroked="f">
                      <v:textbox>
                        <w:txbxContent>
                          <w:p w14:paraId="5392F127" w14:textId="77777777" w:rsidR="009A607E" w:rsidRPr="006F2E27" w:rsidRDefault="009A607E" w:rsidP="0045269B">
                            <w:pPr>
                              <w:rPr>
                                <w:sz w:val="20"/>
                              </w:rPr>
                            </w:pPr>
                            <w:r w:rsidRPr="006F2E27">
                              <w:rPr>
                                <w:sz w:val="20"/>
                              </w:rPr>
                              <w:t>450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7456" behindDoc="0" locked="0" layoutInCell="1" allowOverlap="1" wp14:anchorId="1D9E7961" wp14:editId="7BEAC335">
                      <wp:simplePos x="0" y="0"/>
                      <wp:positionH relativeFrom="column">
                        <wp:posOffset>-12065</wp:posOffset>
                      </wp:positionH>
                      <wp:positionV relativeFrom="paragraph">
                        <wp:posOffset>1484630</wp:posOffset>
                      </wp:positionV>
                      <wp:extent cx="879475" cy="29146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23A0BE18" w14:textId="77777777" w:rsidR="009A607E" w:rsidRPr="006F2E27" w:rsidRDefault="009A607E" w:rsidP="0045269B">
                                  <w:pPr>
                                    <w:rPr>
                                      <w:sz w:val="20"/>
                                    </w:rPr>
                                  </w:pPr>
                                  <w:r w:rsidRPr="006F2E27">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E7961" id="Text Box 84" o:spid="_x0000_s1365" type="#_x0000_t202" style="position:absolute;margin-left:-.95pt;margin-top:116.9pt;width:69.2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hm+A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" stroked="f">
                      <v:textbox>
                        <w:txbxContent>
                          <w:p w14:paraId="23A0BE18" w14:textId="77777777" w:rsidR="009A607E" w:rsidRPr="006F2E27" w:rsidRDefault="009A607E" w:rsidP="0045269B">
                            <w:pPr>
                              <w:rPr>
                                <w:sz w:val="20"/>
                              </w:rPr>
                            </w:pPr>
                            <w:r w:rsidRPr="006F2E27">
                              <w:rPr>
                                <w:sz w:val="20"/>
                              </w:rPr>
                              <w:t>300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4384" behindDoc="0" locked="0" layoutInCell="1" allowOverlap="1" wp14:anchorId="5388486E" wp14:editId="295C8F30">
                      <wp:simplePos x="0" y="0"/>
                      <wp:positionH relativeFrom="column">
                        <wp:posOffset>0</wp:posOffset>
                      </wp:positionH>
                      <wp:positionV relativeFrom="paragraph">
                        <wp:posOffset>1122680</wp:posOffset>
                      </wp:positionV>
                      <wp:extent cx="691515" cy="29146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6918DFF" w14:textId="77777777" w:rsidR="009A607E" w:rsidRPr="006F2E27" w:rsidRDefault="009A607E" w:rsidP="0045269B">
                                  <w:pPr>
                                    <w:rPr>
                                      <w:sz w:val="20"/>
                                    </w:rPr>
                                  </w:pPr>
                                  <w:r w:rsidRPr="006F2E27">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8486E" id="Text Box 83" o:spid="_x0000_s1366" type="#_x0000_t202" style="position:absolute;margin-left:0;margin-top:88.4pt;width:54.4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h4+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" stroked="f">
                      <v:textbox>
                        <w:txbxContent>
                          <w:p w14:paraId="46918DFF" w14:textId="77777777" w:rsidR="009A607E" w:rsidRPr="006F2E27" w:rsidRDefault="009A607E" w:rsidP="0045269B">
                            <w:pPr>
                              <w:rPr>
                                <w:sz w:val="20"/>
                              </w:rPr>
                            </w:pPr>
                            <w:r w:rsidRPr="006F2E27">
                              <w:rPr>
                                <w:sz w:val="20"/>
                              </w:rPr>
                              <w:t>225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2336" behindDoc="0" locked="0" layoutInCell="1" allowOverlap="1" wp14:anchorId="2BE38AAF" wp14:editId="6C3F0A45">
                      <wp:simplePos x="0" y="0"/>
                      <wp:positionH relativeFrom="column">
                        <wp:posOffset>-12065</wp:posOffset>
                      </wp:positionH>
                      <wp:positionV relativeFrom="paragraph">
                        <wp:posOffset>718820</wp:posOffset>
                      </wp:positionV>
                      <wp:extent cx="691515" cy="29146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1EF71B51" w14:textId="77777777" w:rsidR="009A607E" w:rsidRPr="006F2E27" w:rsidRDefault="009A607E" w:rsidP="0045269B">
                                  <w:pPr>
                                    <w:rPr>
                                      <w:sz w:val="20"/>
                                    </w:rPr>
                                  </w:pPr>
                                  <w:r w:rsidRPr="006F2E27">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8AAF" id="Text Box 82" o:spid="_x0000_s1367" type="#_x0000_t202" style="position:absolute;margin-left:-.95pt;margin-top:56.6pt;width:54.4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" stroked="f">
                      <v:textbox>
                        <w:txbxContent>
                          <w:p w14:paraId="1EF71B51" w14:textId="77777777" w:rsidR="009A607E" w:rsidRPr="006F2E27" w:rsidRDefault="009A607E" w:rsidP="0045269B">
                            <w:pPr>
                              <w:rPr>
                                <w:sz w:val="20"/>
                              </w:rPr>
                            </w:pPr>
                            <w:r w:rsidRPr="006F2E27">
                              <w:rPr>
                                <w:sz w:val="20"/>
                              </w:rPr>
                              <w:t>150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1312" behindDoc="0" locked="0" layoutInCell="1" allowOverlap="1" wp14:anchorId="64A002C6" wp14:editId="5E74DE4B">
                      <wp:simplePos x="0" y="0"/>
                      <wp:positionH relativeFrom="column">
                        <wp:posOffset>616585</wp:posOffset>
                      </wp:positionH>
                      <wp:positionV relativeFrom="paragraph">
                        <wp:posOffset>288925</wp:posOffset>
                      </wp:positionV>
                      <wp:extent cx="1149985" cy="29146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91465"/>
                              </a:xfrm>
                              <a:prstGeom prst="rect">
                                <a:avLst/>
                              </a:prstGeom>
                              <a:solidFill>
                                <a:srgbClr val="FFFFFF"/>
                              </a:solidFill>
                              <a:ln>
                                <a:noFill/>
                              </a:ln>
                            </wps:spPr>
                            <wps:txbx>
                              <w:txbxContent>
                                <w:p w14:paraId="09E05E95" w14:textId="77777777" w:rsidR="009A607E" w:rsidRPr="006F2E27" w:rsidRDefault="009A607E" w:rsidP="0045269B">
                                  <w:pPr>
                                    <w:rPr>
                                      <w:sz w:val="20"/>
                                    </w:rPr>
                                  </w:pPr>
                                  <w:r w:rsidRPr="006F2E27">
                                    <w:rPr>
                                      <w:sz w:val="20"/>
                                    </w:rPr>
                                    <w:t>1 </w:t>
                                  </w:r>
                                  <w:r w:rsidRPr="006F2E27">
                                    <w:rPr>
                                      <w:sz w:val="20"/>
                                      <w:lang w:val="el-GR"/>
                                    </w:rPr>
                                    <w:t>μπλε</w:t>
                                  </w:r>
                                  <w:r w:rsidRPr="006F2E27" w:rsidDel="00B9748A">
                                    <w:rPr>
                                      <w:sz w:val="20"/>
                                    </w:rPr>
                                    <w:t xml:space="preserve"> </w:t>
                                  </w:r>
                                  <w:r w:rsidRPr="006F2E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02C6" id="Text Box 81" o:spid="_x0000_s1368" type="#_x0000_t202" style="position:absolute;margin-left:48.55pt;margin-top:22.75pt;width:90.5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" stroked="f">
                      <v:textbox>
                        <w:txbxContent>
                          <w:p w14:paraId="09E05E95" w14:textId="77777777" w:rsidR="009A607E" w:rsidRPr="006F2E27" w:rsidRDefault="009A607E" w:rsidP="0045269B">
                            <w:pPr>
                              <w:rPr>
                                <w:sz w:val="20"/>
                              </w:rPr>
                            </w:pPr>
                            <w:r w:rsidRPr="006F2E27">
                              <w:rPr>
                                <w:sz w:val="20"/>
                              </w:rPr>
                              <w:t>1 </w:t>
                            </w:r>
                            <w:r w:rsidRPr="006F2E27">
                              <w:rPr>
                                <w:sz w:val="20"/>
                                <w:lang w:val="el-GR"/>
                              </w:rPr>
                              <w:t>μπλε</w:t>
                            </w:r>
                            <w:r w:rsidRPr="006F2E27" w:rsidDel="00B9748A">
                              <w:rPr>
                                <w:sz w:val="20"/>
                              </w:rPr>
                              <w:t xml:space="preserve"> </w:t>
                            </w:r>
                            <w:r w:rsidRPr="006F2E27">
                              <w:rPr>
                                <w:sz w:val="20"/>
                              </w:rPr>
                              <w:t>(75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60288" behindDoc="0" locked="0" layoutInCell="1" allowOverlap="1" wp14:anchorId="1B123A64" wp14:editId="60F4FA20">
                      <wp:simplePos x="0" y="0"/>
                      <wp:positionH relativeFrom="column">
                        <wp:posOffset>0</wp:posOffset>
                      </wp:positionH>
                      <wp:positionV relativeFrom="paragraph">
                        <wp:posOffset>346710</wp:posOffset>
                      </wp:positionV>
                      <wp:extent cx="539115" cy="29146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30F35671" w14:textId="77777777" w:rsidR="009A607E" w:rsidRPr="006F2E27" w:rsidRDefault="009A607E" w:rsidP="0045269B">
                                  <w:pPr>
                                    <w:rPr>
                                      <w:sz w:val="20"/>
                                    </w:rPr>
                                  </w:pPr>
                                  <w:r w:rsidRPr="006F2E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3A64" id="Text Box 80" o:spid="_x0000_s1369" type="#_x0000_t202" style="position:absolute;margin-left:0;margin-top:27.3pt;width:42.4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" stroked="f">
                      <v:textbox>
                        <w:txbxContent>
                          <w:p w14:paraId="30F35671" w14:textId="77777777" w:rsidR="009A607E" w:rsidRPr="006F2E27" w:rsidRDefault="009A607E" w:rsidP="0045269B">
                            <w:pPr>
                              <w:rPr>
                                <w:sz w:val="20"/>
                              </w:rPr>
                            </w:pPr>
                            <w:r w:rsidRPr="006F2E27">
                              <w:rPr>
                                <w:sz w:val="20"/>
                              </w:rPr>
                              <w:t>75 mg</w:t>
                            </w:r>
                          </w:p>
                        </w:txbxContent>
                      </v:textbox>
                    </v:shape>
                  </w:pict>
                </mc:Fallback>
              </mc:AlternateContent>
            </w:r>
            <w:r w:rsidR="0018585A" w:rsidRPr="001948AA">
              <w:rPr>
                <w:noProof/>
                <w:lang w:val="el-GR" w:eastAsia="el-GR" w:bidi="ar-SA"/>
              </w:rPr>
              <mc:AlternateContent>
                <mc:Choice Requires="wps">
                  <w:drawing>
                    <wp:anchor distT="0" distB="0" distL="114300" distR="114300" simplePos="0" relativeHeight="251658240" behindDoc="0" locked="0" layoutInCell="1" allowOverlap="1" wp14:anchorId="27B1A851" wp14:editId="542B2DDE">
                      <wp:simplePos x="0" y="0"/>
                      <wp:positionH relativeFrom="column">
                        <wp:posOffset>23495</wp:posOffset>
                      </wp:positionH>
                      <wp:positionV relativeFrom="paragraph">
                        <wp:posOffset>635</wp:posOffset>
                      </wp:positionV>
                      <wp:extent cx="539115" cy="22415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4155"/>
                              </a:xfrm>
                              <a:prstGeom prst="rect">
                                <a:avLst/>
                              </a:prstGeom>
                              <a:solidFill>
                                <a:srgbClr val="FFFFFF"/>
                              </a:solidFill>
                              <a:ln>
                                <a:noFill/>
                              </a:ln>
                            </wps:spPr>
                            <wps:txbx>
                              <w:txbxContent>
                                <w:p w14:paraId="1D51CC21" w14:textId="77777777" w:rsidR="009A607E" w:rsidRPr="006F2E27" w:rsidRDefault="009A607E" w:rsidP="00DB51B3">
                                  <w:pPr>
                                    <w:spacing w:line="240" w:lineRule="auto"/>
                                    <w:rPr>
                                      <w:b/>
                                      <w:sz w:val="20"/>
                                      <w:lang w:val="el-GR"/>
                                    </w:rPr>
                                  </w:pPr>
                                  <w:r w:rsidRPr="006F2E27">
                                    <w:rPr>
                                      <w:b/>
                                      <w:sz w:val="20"/>
                                      <w:lang w:val="el-GR"/>
                                    </w:rPr>
                                    <w:t>Δόση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A851" id="Text Box 79" o:spid="_x0000_s1370" type="#_x0000_t202" style="position:absolute;margin-left:1.85pt;margin-top:.05pt;width:42.45pt;height:1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" stroked="f">
                      <v:textbox>
                        <w:txbxContent>
                          <w:p w14:paraId="1D51CC21" w14:textId="77777777" w:rsidR="009A607E" w:rsidRPr="006F2E27" w:rsidRDefault="009A607E" w:rsidP="00DB51B3">
                            <w:pPr>
                              <w:spacing w:line="240" w:lineRule="auto"/>
                              <w:rPr>
                                <w:b/>
                                <w:sz w:val="20"/>
                                <w:lang w:val="el-GR"/>
                              </w:rPr>
                            </w:pPr>
                            <w:r w:rsidRPr="006F2E27">
                              <w:rPr>
                                <w:b/>
                                <w:sz w:val="20"/>
                                <w:lang w:val="el-GR"/>
                              </w:rPr>
                              <w:t>Δόση</w:t>
                            </w:r>
                          </w:p>
                        </w:txbxContent>
                      </v:textbox>
                    </v:shape>
                  </w:pict>
                </mc:Fallback>
              </mc:AlternateContent>
            </w:r>
            <w:r w:rsidR="000463B0" w:rsidRPr="001948AA">
              <w:rPr>
                <w:noProof/>
                <w:color w:val="auto"/>
                <w:sz w:val="22"/>
                <w:szCs w:val="22"/>
                <w:lang w:val="el-GR" w:eastAsia="el-GR" w:bidi="ar-SA"/>
              </w:rPr>
              <w:drawing>
                <wp:inline distT="0" distB="0" distL="0" distR="0" wp14:anchorId="7867598E" wp14:editId="4DD9E48E">
                  <wp:extent cx="4703975" cy="34182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8504" cy="3421496"/>
                          </a:xfrm>
                          <a:prstGeom prst="rect">
                            <a:avLst/>
                          </a:prstGeom>
                          <a:noFill/>
                          <a:ln>
                            <a:noFill/>
                          </a:ln>
                        </pic:spPr>
                      </pic:pic>
                    </a:graphicData>
                  </a:graphic>
                </wp:inline>
              </w:drawing>
            </w:r>
          </w:p>
        </w:tc>
      </w:tr>
    </w:tbl>
    <w:p w14:paraId="0730C873" w14:textId="77777777" w:rsidR="00B9748A" w:rsidRPr="001948AA" w:rsidRDefault="00B9748A" w:rsidP="0000216F">
      <w:pPr>
        <w:pStyle w:val="Text"/>
        <w:widowControl w:val="0"/>
        <w:spacing w:before="0"/>
        <w:jc w:val="left"/>
        <w:rPr>
          <w:sz w:val="22"/>
          <w:szCs w:val="22"/>
          <w:lang w:val="el-GR"/>
        </w:rPr>
      </w:pPr>
    </w:p>
    <w:p w14:paraId="7586A723" w14:textId="7F82B60D" w:rsidR="00B9748A" w:rsidRPr="001948AA" w:rsidRDefault="00B9748A" w:rsidP="0000216F">
      <w:pPr>
        <w:pStyle w:val="Listlevel1"/>
        <w:widowControl w:val="0"/>
        <w:spacing w:before="0" w:after="0"/>
        <w:ind w:left="567" w:hanging="567"/>
        <w:rPr>
          <w:color w:val="000000"/>
          <w:sz w:val="22"/>
          <w:szCs w:val="22"/>
          <w:lang w:val="el-GR"/>
        </w:rPr>
      </w:pPr>
      <w:r w:rsidRPr="001948AA">
        <w:rPr>
          <w:sz w:val="22"/>
          <w:szCs w:val="22"/>
          <w:lang w:val="el-GR"/>
        </w:rPr>
        <w:t>1.</w:t>
      </w:r>
      <w:r w:rsidRPr="001948AA">
        <w:rPr>
          <w:sz w:val="22"/>
          <w:szCs w:val="22"/>
          <w:lang w:val="el-GR"/>
        </w:rPr>
        <w:tab/>
      </w:r>
      <w:r w:rsidRPr="001948AA">
        <w:rPr>
          <w:color w:val="000000"/>
          <w:sz w:val="22"/>
          <w:szCs w:val="22"/>
          <w:lang w:val="el-GR"/>
        </w:rPr>
        <w:t xml:space="preserve">Βγάλτε το κουτί που περιέχει </w:t>
      </w:r>
      <w:r w:rsidR="00AE1378" w:rsidRPr="001948AA">
        <w:rPr>
          <w:color w:val="000000"/>
          <w:sz w:val="22"/>
          <w:szCs w:val="22"/>
          <w:lang w:val="el-GR"/>
        </w:rPr>
        <w:t>τη σύριγγα</w:t>
      </w:r>
      <w:r w:rsidRPr="001948AA">
        <w:rPr>
          <w:color w:val="000000"/>
          <w:sz w:val="22"/>
          <w:szCs w:val="22"/>
          <w:lang w:val="el-GR"/>
        </w:rPr>
        <w:t xml:space="preserve"> έξω από το ψυγείο και αφήστε το για περίπου </w:t>
      </w:r>
      <w:r w:rsidR="0018585A" w:rsidRPr="001948AA">
        <w:rPr>
          <w:color w:val="000000"/>
          <w:sz w:val="22"/>
          <w:szCs w:val="22"/>
          <w:lang w:val="el-GR"/>
        </w:rPr>
        <w:t>3</w:t>
      </w:r>
      <w:r w:rsidRPr="001948AA">
        <w:rPr>
          <w:color w:val="000000"/>
          <w:sz w:val="22"/>
          <w:szCs w:val="22"/>
          <w:lang w:val="el-GR"/>
        </w:rPr>
        <w:t xml:space="preserve">0 λεπτά έτσι ώστε να φτάσει την θερμοκρασία δωματίου (αφήστε τη σύριγγα μέσα στο κουτί για προστασία από το </w:t>
      </w:r>
      <w:r w:rsidR="00AE1378" w:rsidRPr="001948AA">
        <w:rPr>
          <w:color w:val="000000"/>
          <w:sz w:val="22"/>
          <w:szCs w:val="22"/>
          <w:lang w:val="el-GR"/>
        </w:rPr>
        <w:t>φως</w:t>
      </w:r>
      <w:r w:rsidRPr="001948AA">
        <w:rPr>
          <w:color w:val="000000"/>
          <w:sz w:val="22"/>
          <w:szCs w:val="22"/>
          <w:lang w:val="el-GR"/>
        </w:rPr>
        <w:t>).</w:t>
      </w:r>
    </w:p>
    <w:p w14:paraId="49C6CEDE" w14:textId="77777777" w:rsidR="00B9748A" w:rsidRPr="001948AA" w:rsidRDefault="00B9748A" w:rsidP="0000216F">
      <w:pPr>
        <w:pStyle w:val="Listlevel1"/>
        <w:widowControl w:val="0"/>
        <w:spacing w:before="0" w:after="0"/>
        <w:ind w:left="567" w:hanging="567"/>
        <w:rPr>
          <w:sz w:val="22"/>
          <w:szCs w:val="22"/>
          <w:lang w:val="el-GR"/>
        </w:rPr>
      </w:pPr>
      <w:r w:rsidRPr="001948AA">
        <w:rPr>
          <w:sz w:val="22"/>
          <w:szCs w:val="22"/>
          <w:lang w:val="el-GR"/>
        </w:rPr>
        <w:t>2.</w:t>
      </w:r>
      <w:r w:rsidRPr="001948AA">
        <w:rPr>
          <w:sz w:val="22"/>
          <w:szCs w:val="22"/>
          <w:lang w:val="el-GR"/>
        </w:rPr>
        <w:tab/>
      </w:r>
      <w:r w:rsidRPr="001948AA">
        <w:rPr>
          <w:color w:val="000000"/>
          <w:sz w:val="22"/>
          <w:szCs w:val="22"/>
          <w:lang w:val="el-GR"/>
        </w:rPr>
        <w:t>Όταν είστε έτοιμοι να χορηγήσετε την ένεση, πλύνετε καλά τα χέρια σας με σαπούνι και νερό.</w:t>
      </w:r>
    </w:p>
    <w:p w14:paraId="6AFAFCE1" w14:textId="77777777" w:rsidR="00B9748A" w:rsidRPr="001948AA" w:rsidRDefault="00B9748A" w:rsidP="0000216F">
      <w:pPr>
        <w:pStyle w:val="Listlevel1"/>
        <w:widowControl w:val="0"/>
        <w:spacing w:before="0" w:after="0"/>
        <w:ind w:left="567" w:hanging="567"/>
        <w:rPr>
          <w:color w:val="000000"/>
          <w:sz w:val="22"/>
          <w:szCs w:val="22"/>
          <w:lang w:val="el-GR"/>
        </w:rPr>
      </w:pPr>
      <w:r w:rsidRPr="001948AA">
        <w:rPr>
          <w:sz w:val="22"/>
          <w:szCs w:val="22"/>
          <w:lang w:val="el-GR"/>
        </w:rPr>
        <w:t>3.</w:t>
      </w:r>
      <w:r w:rsidRPr="001948AA">
        <w:rPr>
          <w:sz w:val="22"/>
          <w:szCs w:val="22"/>
          <w:lang w:val="el-GR"/>
        </w:rPr>
        <w:tab/>
      </w:r>
      <w:r w:rsidRPr="001948AA">
        <w:rPr>
          <w:color w:val="000000"/>
          <w:sz w:val="22"/>
          <w:szCs w:val="22"/>
          <w:lang w:val="el-GR"/>
        </w:rPr>
        <w:t>Καθαρίστε την περιοχή της ένεσης με ένα βαμβάκι με οινόπνευμα.</w:t>
      </w:r>
    </w:p>
    <w:p w14:paraId="39C42299" w14:textId="548F1CEA" w:rsidR="00B9748A" w:rsidRPr="001948AA" w:rsidRDefault="00B9748A" w:rsidP="0000216F">
      <w:pPr>
        <w:pStyle w:val="Listlevel1"/>
        <w:spacing w:before="0" w:after="0"/>
        <w:ind w:left="567" w:hanging="567"/>
        <w:rPr>
          <w:color w:val="000000"/>
          <w:sz w:val="22"/>
          <w:szCs w:val="22"/>
          <w:lang w:val="el-GR"/>
        </w:rPr>
      </w:pPr>
      <w:r w:rsidRPr="001948AA">
        <w:rPr>
          <w:sz w:val="22"/>
          <w:szCs w:val="22"/>
          <w:lang w:val="el-GR"/>
        </w:rPr>
        <w:t>4.</w:t>
      </w:r>
      <w:r w:rsidRPr="001948AA">
        <w:rPr>
          <w:sz w:val="22"/>
          <w:szCs w:val="22"/>
          <w:lang w:val="el-GR"/>
        </w:rPr>
        <w:tab/>
      </w:r>
      <w:r w:rsidRPr="001948AA">
        <w:rPr>
          <w:color w:val="000000"/>
          <w:sz w:val="22"/>
          <w:szCs w:val="22"/>
          <w:lang w:val="el-GR"/>
        </w:rPr>
        <w:t>Απομακρύνετε τον πλαστικό δίσκο από το κουτί, ανασηκώστε το χάρτινο κάλυμμα. Κρατώντας το μεσαίο μπλε προστ</w:t>
      </w:r>
      <w:r w:rsidR="00217D11" w:rsidRPr="001948AA">
        <w:rPr>
          <w:color w:val="000000"/>
          <w:sz w:val="22"/>
          <w:szCs w:val="22"/>
          <w:lang w:val="el-GR"/>
        </w:rPr>
        <w:t>ατ</w:t>
      </w:r>
      <w:r w:rsidRPr="001948AA">
        <w:rPr>
          <w:color w:val="000000"/>
          <w:sz w:val="22"/>
          <w:szCs w:val="22"/>
          <w:lang w:val="el-GR"/>
        </w:rPr>
        <w:t xml:space="preserve">ευτικό της βελόνας, ανασύρετε </w:t>
      </w:r>
      <w:r w:rsidR="00AE1378" w:rsidRPr="001948AA">
        <w:rPr>
          <w:color w:val="000000"/>
          <w:sz w:val="22"/>
          <w:szCs w:val="22"/>
          <w:lang w:val="el-GR"/>
        </w:rPr>
        <w:t>τη βελόνα</w:t>
      </w:r>
      <w:r w:rsidRPr="001948AA">
        <w:rPr>
          <w:color w:val="000000"/>
          <w:sz w:val="22"/>
          <w:szCs w:val="22"/>
          <w:lang w:val="el-GR"/>
        </w:rPr>
        <w:t xml:space="preserve"> από το κουτί.</w:t>
      </w:r>
    </w:p>
    <w:p w14:paraId="34701FEC" w14:textId="740DA093" w:rsidR="00B9748A" w:rsidRPr="001948AA" w:rsidRDefault="00B9748A" w:rsidP="0000216F">
      <w:pPr>
        <w:pStyle w:val="Listlevel1"/>
        <w:spacing w:before="0" w:after="0"/>
        <w:ind w:left="567" w:hanging="567"/>
        <w:rPr>
          <w:color w:val="000000"/>
          <w:sz w:val="22"/>
          <w:szCs w:val="22"/>
          <w:lang w:val="el-GR"/>
        </w:rPr>
      </w:pPr>
      <w:r w:rsidRPr="001948AA">
        <w:rPr>
          <w:sz w:val="22"/>
          <w:szCs w:val="22"/>
          <w:lang w:val="el-GR"/>
        </w:rPr>
        <w:t>5.</w:t>
      </w:r>
      <w:r w:rsidRPr="001948AA">
        <w:rPr>
          <w:sz w:val="22"/>
          <w:szCs w:val="22"/>
          <w:lang w:val="el-GR"/>
        </w:rPr>
        <w:tab/>
      </w:r>
      <w:r w:rsidRPr="001948AA">
        <w:rPr>
          <w:color w:val="000000"/>
          <w:sz w:val="22"/>
          <w:szCs w:val="22"/>
          <w:lang w:val="el-GR"/>
        </w:rPr>
        <w:t xml:space="preserve">Επιθεωρήστε </w:t>
      </w:r>
      <w:r w:rsidR="00AE1378" w:rsidRPr="001948AA">
        <w:rPr>
          <w:color w:val="000000"/>
          <w:sz w:val="22"/>
          <w:szCs w:val="22"/>
          <w:lang w:val="el-GR"/>
        </w:rPr>
        <w:t>τη σύριγγα</w:t>
      </w:r>
      <w:r w:rsidRPr="001948AA">
        <w:rPr>
          <w:color w:val="000000"/>
          <w:sz w:val="22"/>
          <w:szCs w:val="22"/>
          <w:lang w:val="el-GR"/>
        </w:rPr>
        <w:t xml:space="preserve">. </w:t>
      </w:r>
      <w:r w:rsidRPr="001948AA">
        <w:rPr>
          <w:sz w:val="22"/>
          <w:szCs w:val="22"/>
          <w:lang w:val="el-GR"/>
        </w:rPr>
        <w:t xml:space="preserve">Το υγρό μπορεί να είναι διαυγές </w:t>
      </w:r>
      <w:r w:rsidR="00AE1378" w:rsidRPr="001948AA">
        <w:rPr>
          <w:sz w:val="22"/>
          <w:szCs w:val="22"/>
          <w:lang w:val="el-GR"/>
        </w:rPr>
        <w:t>έως</w:t>
      </w:r>
      <w:r w:rsidRPr="001948AA">
        <w:rPr>
          <w:sz w:val="22"/>
          <w:szCs w:val="22"/>
          <w:lang w:val="el-GR"/>
        </w:rPr>
        <w:t xml:space="preserve"> </w:t>
      </w:r>
      <w:r w:rsidR="00AE1378" w:rsidRPr="001948AA">
        <w:rPr>
          <w:sz w:val="22"/>
          <w:szCs w:val="22"/>
          <w:lang w:val="el-GR"/>
        </w:rPr>
        <w:t>ελαφρώς</w:t>
      </w:r>
      <w:r w:rsidRPr="001948AA">
        <w:rPr>
          <w:sz w:val="22"/>
          <w:szCs w:val="22"/>
          <w:lang w:val="el-GR"/>
        </w:rPr>
        <w:t xml:space="preserve"> </w:t>
      </w:r>
      <w:r w:rsidR="00AE1378" w:rsidRPr="001948AA">
        <w:rPr>
          <w:sz w:val="22"/>
          <w:szCs w:val="22"/>
          <w:lang w:val="el-GR"/>
        </w:rPr>
        <w:t>θολό</w:t>
      </w:r>
      <w:r w:rsidRPr="001948AA">
        <w:rPr>
          <w:sz w:val="22"/>
          <w:szCs w:val="22"/>
          <w:lang w:val="el-GR"/>
        </w:rPr>
        <w:t xml:space="preserve">. Το χρώμα του μπορεί να κυμαίνεται από άχρωμο </w:t>
      </w:r>
      <w:r w:rsidR="00AE1378" w:rsidRPr="001948AA">
        <w:rPr>
          <w:sz w:val="22"/>
          <w:szCs w:val="22"/>
          <w:lang w:val="el-GR"/>
        </w:rPr>
        <w:t>έως</w:t>
      </w:r>
      <w:r w:rsidRPr="001948AA">
        <w:rPr>
          <w:sz w:val="22"/>
          <w:szCs w:val="22"/>
          <w:lang w:val="el-GR"/>
        </w:rPr>
        <w:t xml:space="preserve"> ωχρό καφέ-κίτρινο. Πιθανώς να δείτε </w:t>
      </w:r>
      <w:r w:rsidR="00AE1378" w:rsidRPr="001948AA">
        <w:rPr>
          <w:sz w:val="22"/>
          <w:szCs w:val="22"/>
          <w:lang w:val="el-GR"/>
        </w:rPr>
        <w:t>φυσαλίδες</w:t>
      </w:r>
      <w:r w:rsidRPr="001948AA">
        <w:rPr>
          <w:sz w:val="22"/>
          <w:szCs w:val="22"/>
          <w:lang w:val="el-GR"/>
        </w:rPr>
        <w:t xml:space="preserve"> αέρα, που είναι φυσιολογικό. </w:t>
      </w:r>
      <w:r w:rsidRPr="001948AA">
        <w:rPr>
          <w:color w:val="000000"/>
          <w:sz w:val="22"/>
          <w:szCs w:val="22"/>
          <w:lang w:val="el-GR"/>
        </w:rPr>
        <w:t>ΜΗΝ ΤΗΝ ΧΡΗΣΙΜΟΠΟΙ</w:t>
      </w:r>
      <w:r w:rsidR="00AA78B3" w:rsidRPr="001948AA">
        <w:rPr>
          <w:color w:val="000000"/>
          <w:sz w:val="22"/>
          <w:szCs w:val="22"/>
          <w:lang w:val="el-GR"/>
        </w:rPr>
        <w:t>Η</w:t>
      </w:r>
      <w:r w:rsidRPr="001948AA">
        <w:rPr>
          <w:color w:val="000000"/>
          <w:sz w:val="22"/>
          <w:szCs w:val="22"/>
          <w:lang w:val="el-GR"/>
        </w:rPr>
        <w:t xml:space="preserve">ΣΕΤΕ εάν είναι σπασμένη ή εάν το υγρό </w:t>
      </w:r>
      <w:r w:rsidR="00810B09" w:rsidRPr="001948AA">
        <w:rPr>
          <w:color w:val="000000"/>
          <w:sz w:val="22"/>
          <w:szCs w:val="22"/>
          <w:lang w:val="el-GR"/>
        </w:rPr>
        <w:t xml:space="preserve">φαίνεται </w:t>
      </w:r>
      <w:r w:rsidRPr="001948AA">
        <w:rPr>
          <w:color w:val="000000"/>
          <w:sz w:val="22"/>
          <w:szCs w:val="22"/>
          <w:lang w:val="el-GR"/>
        </w:rPr>
        <w:t xml:space="preserve">έντονα </w:t>
      </w:r>
      <w:r w:rsidR="00AE1378" w:rsidRPr="001948AA">
        <w:rPr>
          <w:color w:val="000000"/>
          <w:sz w:val="22"/>
          <w:szCs w:val="22"/>
          <w:lang w:val="el-GR"/>
        </w:rPr>
        <w:t>θολό</w:t>
      </w:r>
      <w:r w:rsidRPr="001948AA">
        <w:rPr>
          <w:color w:val="000000"/>
          <w:sz w:val="22"/>
          <w:szCs w:val="22"/>
          <w:lang w:val="el-GR"/>
        </w:rPr>
        <w:t xml:space="preserve"> ή </w:t>
      </w:r>
      <w:r w:rsidR="00810B09" w:rsidRPr="001948AA">
        <w:rPr>
          <w:color w:val="000000"/>
          <w:sz w:val="22"/>
          <w:szCs w:val="22"/>
          <w:lang w:val="el-GR"/>
        </w:rPr>
        <w:t xml:space="preserve">έντονα </w:t>
      </w:r>
      <w:r w:rsidRPr="001948AA">
        <w:rPr>
          <w:color w:val="000000"/>
          <w:sz w:val="22"/>
          <w:szCs w:val="22"/>
          <w:lang w:val="el-GR"/>
        </w:rPr>
        <w:t xml:space="preserve">καφέ, ή περιέχει σωματίδια. Σε όλες αυτές τις περιπτώσεις, επιστρέψετε ολόκληρη </w:t>
      </w:r>
      <w:r w:rsidR="00810B09" w:rsidRPr="001948AA">
        <w:rPr>
          <w:color w:val="000000"/>
          <w:sz w:val="22"/>
          <w:szCs w:val="22"/>
          <w:lang w:val="el-GR"/>
        </w:rPr>
        <w:t>τη συσκευασία</w:t>
      </w:r>
      <w:r w:rsidRPr="001948AA">
        <w:rPr>
          <w:color w:val="000000"/>
          <w:sz w:val="22"/>
          <w:szCs w:val="22"/>
          <w:lang w:val="el-GR"/>
        </w:rPr>
        <w:t xml:space="preserve"> στο φαρμακείο.</w:t>
      </w:r>
    </w:p>
    <w:p w14:paraId="4C85807E" w14:textId="377EB3D8" w:rsidR="0045269B" w:rsidRPr="001948AA" w:rsidRDefault="00B9748A" w:rsidP="0000216F">
      <w:pPr>
        <w:pStyle w:val="Text"/>
        <w:widowControl w:val="0"/>
        <w:spacing w:before="0"/>
        <w:ind w:left="567" w:hanging="567"/>
        <w:jc w:val="left"/>
        <w:rPr>
          <w:sz w:val="22"/>
          <w:szCs w:val="22"/>
          <w:lang w:val="el-GR"/>
        </w:rPr>
      </w:pPr>
      <w:r w:rsidRPr="001948AA">
        <w:rPr>
          <w:sz w:val="22"/>
          <w:szCs w:val="22"/>
          <w:lang w:val="el-GR"/>
        </w:rPr>
        <w:t>6.</w:t>
      </w:r>
      <w:r w:rsidRPr="001948AA">
        <w:rPr>
          <w:sz w:val="22"/>
          <w:szCs w:val="22"/>
          <w:lang w:val="el-GR"/>
        </w:rPr>
        <w:tab/>
        <w:t xml:space="preserve">Κρατώντας </w:t>
      </w:r>
      <w:r w:rsidR="00AE1378" w:rsidRPr="001948AA">
        <w:rPr>
          <w:sz w:val="22"/>
          <w:szCs w:val="22"/>
          <w:lang w:val="el-GR"/>
        </w:rPr>
        <w:t>τη σύριγγα</w:t>
      </w:r>
      <w:r w:rsidRPr="001948AA">
        <w:rPr>
          <w:color w:val="000000"/>
          <w:sz w:val="22"/>
          <w:szCs w:val="22"/>
          <w:lang w:val="el-GR"/>
        </w:rPr>
        <w:t xml:space="preserve"> οριζόντια, ελέγξετε μέσω του παραθύρου ελέγχου την ημερομηνία λήξης στην ετικέτα. Είναι δυνατό να περιστρέψετε το εσωτερικό μέρος της σύριγγας έτσι ώστε να μπορείτε να διαβάσετε την ετικέτα στο παράθυρο ελέγχου. ΜΗΝ ΤΗ ΧΡΗΣΙΜΟΠΟΙ</w:t>
      </w:r>
      <w:r w:rsidR="00AE1378" w:rsidRPr="001948AA">
        <w:rPr>
          <w:color w:val="000000"/>
          <w:sz w:val="22"/>
          <w:szCs w:val="22"/>
          <w:lang w:val="el-GR"/>
        </w:rPr>
        <w:t>Η</w:t>
      </w:r>
      <w:r w:rsidRPr="001948AA">
        <w:rPr>
          <w:color w:val="000000"/>
          <w:sz w:val="22"/>
          <w:szCs w:val="22"/>
          <w:lang w:val="el-GR"/>
        </w:rPr>
        <w:t>ΣΕΤΕ</w:t>
      </w:r>
      <w:r w:rsidRPr="001948AA">
        <w:rPr>
          <w:sz w:val="22"/>
          <w:szCs w:val="22"/>
          <w:lang w:val="el-GR"/>
        </w:rPr>
        <w:t xml:space="preserve"> εάν το προϊόν έχει λήξει. Εάν έχει λήξει, επιστρέψετε ολόκληρη </w:t>
      </w:r>
      <w:r w:rsidR="00810B09" w:rsidRPr="001948AA">
        <w:rPr>
          <w:sz w:val="22"/>
          <w:szCs w:val="22"/>
          <w:lang w:val="el-GR"/>
        </w:rPr>
        <w:t>τη συσκευασία</w:t>
      </w:r>
      <w:r w:rsidRPr="001948AA">
        <w:rPr>
          <w:sz w:val="22"/>
          <w:szCs w:val="22"/>
          <w:lang w:val="el-GR"/>
        </w:rPr>
        <w:t xml:space="preserve"> στο φαρμακείο.</w:t>
      </w:r>
    </w:p>
    <w:p w14:paraId="389F40DC" w14:textId="77777777" w:rsidR="0045269B" w:rsidRPr="001948AA" w:rsidRDefault="0045269B" w:rsidP="0000216F">
      <w:pPr>
        <w:pStyle w:val="Listlevel1"/>
        <w:widowControl w:val="0"/>
        <w:spacing w:before="0" w:after="0"/>
        <w:ind w:left="567" w:right="-1" w:hanging="567"/>
        <w:rPr>
          <w:sz w:val="22"/>
          <w:szCs w:val="22"/>
          <w:lang w:val="el-GR"/>
        </w:rPr>
      </w:pPr>
    </w:p>
    <w:p w14:paraId="5087FEA7" w14:textId="7AA07C87" w:rsidR="003F029F" w:rsidRPr="001948AA" w:rsidRDefault="00B9748A" w:rsidP="0000216F">
      <w:pPr>
        <w:pStyle w:val="Text"/>
        <w:keepNext/>
        <w:widowControl w:val="0"/>
        <w:spacing w:before="0"/>
        <w:rPr>
          <w:b/>
          <w:bCs/>
          <w:sz w:val="22"/>
          <w:szCs w:val="22"/>
          <w:lang w:val="el-GR"/>
        </w:rPr>
      </w:pPr>
      <w:r w:rsidRPr="001948AA">
        <w:rPr>
          <w:b/>
          <w:bCs/>
          <w:sz w:val="22"/>
          <w:szCs w:val="22"/>
          <w:lang w:val="el-GR"/>
        </w:rPr>
        <w:lastRenderedPageBreak/>
        <w:t xml:space="preserve">Πώς να χρησιμοποιήσετε </w:t>
      </w:r>
      <w:r w:rsidR="00AB737E" w:rsidRPr="001948AA">
        <w:rPr>
          <w:b/>
          <w:bCs/>
          <w:sz w:val="22"/>
          <w:szCs w:val="22"/>
          <w:lang w:val="el-GR"/>
        </w:rPr>
        <w:t xml:space="preserve">το </w:t>
      </w:r>
      <w:r w:rsidRPr="001948AA">
        <w:rPr>
          <w:b/>
          <w:bCs/>
          <w:sz w:val="22"/>
          <w:szCs w:val="22"/>
        </w:rPr>
        <w:t>Xolair</w:t>
      </w:r>
      <w:r w:rsidR="00AB737E" w:rsidRPr="001948AA">
        <w:rPr>
          <w:b/>
          <w:bCs/>
          <w:sz w:val="22"/>
          <w:szCs w:val="22"/>
          <w:lang w:val="el-GR"/>
        </w:rPr>
        <w:t xml:space="preserve"> ενέσιμο διάλυμα σε προγεμισμέν</w:t>
      </w:r>
      <w:r w:rsidR="00735B1B" w:rsidRPr="001948AA">
        <w:rPr>
          <w:b/>
          <w:bCs/>
          <w:sz w:val="22"/>
          <w:szCs w:val="22"/>
          <w:lang w:val="el-GR"/>
        </w:rPr>
        <w:t>η</w:t>
      </w:r>
      <w:r w:rsidR="00AB737E" w:rsidRPr="001948AA">
        <w:rPr>
          <w:b/>
          <w:bCs/>
          <w:sz w:val="22"/>
          <w:szCs w:val="22"/>
          <w:lang w:val="el-GR"/>
        </w:rPr>
        <w:t xml:space="preserve"> σύριγγ</w:t>
      </w:r>
      <w:r w:rsidR="00735B1B" w:rsidRPr="001948AA">
        <w:rPr>
          <w:b/>
          <w:bCs/>
          <w:sz w:val="22"/>
          <w:szCs w:val="22"/>
          <w:lang w:val="el-GR"/>
        </w:rPr>
        <w:t>α</w:t>
      </w:r>
    </w:p>
    <w:p w14:paraId="0C41387E" w14:textId="77777777" w:rsidR="0045269B" w:rsidRPr="001948AA" w:rsidRDefault="0045269B" w:rsidP="0000216F">
      <w:pPr>
        <w:pStyle w:val="Text"/>
        <w:keepNext/>
        <w:widowControl w:val="0"/>
        <w:spacing w:before="0"/>
        <w:rPr>
          <w:sz w:val="22"/>
          <w:szCs w:val="22"/>
          <w:lang w:val="el-GR"/>
        </w:rPr>
      </w:pPr>
    </w:p>
    <w:tbl>
      <w:tblPr>
        <w:tblW w:w="9299" w:type="dxa"/>
        <w:tblLayout w:type="fixed"/>
        <w:tblLook w:val="0000" w:firstRow="0" w:lastRow="0" w:firstColumn="0" w:lastColumn="0" w:noHBand="0" w:noVBand="0"/>
      </w:tblPr>
      <w:tblGrid>
        <w:gridCol w:w="4649"/>
        <w:gridCol w:w="4650"/>
      </w:tblGrid>
      <w:tr w:rsidR="0045269B" w:rsidRPr="001948AA" w14:paraId="1C2ECCE8" w14:textId="77777777" w:rsidTr="00B9748A">
        <w:trPr>
          <w:cantSplit/>
        </w:trPr>
        <w:tc>
          <w:tcPr>
            <w:tcW w:w="4649" w:type="dxa"/>
            <w:shd w:val="clear" w:color="auto" w:fill="auto"/>
          </w:tcPr>
          <w:p w14:paraId="3D20FBDC" w14:textId="77777777" w:rsidR="0045269B" w:rsidRPr="001948AA" w:rsidRDefault="0045269B" w:rsidP="0000216F">
            <w:pPr>
              <w:pStyle w:val="Table"/>
              <w:widowControl w:val="0"/>
              <w:spacing w:before="0" w:after="0"/>
              <w:jc w:val="center"/>
              <w:rPr>
                <w:rFonts w:ascii="Times New Roman" w:hAnsi="Times New Roman"/>
                <w:sz w:val="22"/>
                <w:szCs w:val="22"/>
                <w:lang w:val="el-GR"/>
              </w:rPr>
            </w:pPr>
          </w:p>
          <w:p w14:paraId="356B08B4" w14:textId="1426263E" w:rsidR="0045269B"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494DAB34" wp14:editId="43ADBA5D">
                  <wp:extent cx="2362200" cy="16871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57216" behindDoc="0" locked="0" layoutInCell="1" allowOverlap="1" wp14:anchorId="3AE783DB" wp14:editId="54CE948F">
                      <wp:simplePos x="0" y="0"/>
                      <wp:positionH relativeFrom="column">
                        <wp:posOffset>-45085</wp:posOffset>
                      </wp:positionH>
                      <wp:positionV relativeFrom="paragraph">
                        <wp:posOffset>22860</wp:posOffset>
                      </wp:positionV>
                      <wp:extent cx="213995" cy="23749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259FAAE" w14:textId="77777777" w:rsidR="009A607E" w:rsidRDefault="009A607E" w:rsidP="0045269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83DB" id="Rectangle 78" o:spid="_x0000_s1371" style="position:absolute;left:0;text-align:left;margin-left:-3.55pt;margin-top:1.8pt;width:16.8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" fillcolor="black" stroked="f">
                      <v:textbox>
                        <w:txbxContent>
                          <w:p w14:paraId="2259FAAE" w14:textId="77777777" w:rsidR="009A607E" w:rsidRDefault="009A607E" w:rsidP="0045269B">
                            <w:r>
                              <w:t>1</w:t>
                            </w:r>
                          </w:p>
                        </w:txbxContent>
                      </v:textbox>
                    </v:rect>
                  </w:pict>
                </mc:Fallback>
              </mc:AlternateContent>
            </w:r>
          </w:p>
          <w:p w14:paraId="6639BCCD" w14:textId="77777777" w:rsidR="0045269B" w:rsidRPr="001948AA" w:rsidRDefault="0045269B"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500CF564" w14:textId="77777777" w:rsidR="0045269B" w:rsidRPr="001948AA" w:rsidRDefault="00B9748A" w:rsidP="0000216F">
            <w:pPr>
              <w:pStyle w:val="Default"/>
              <w:widowControl w:val="0"/>
              <w:rPr>
                <w:sz w:val="22"/>
                <w:szCs w:val="22"/>
              </w:rPr>
            </w:pPr>
            <w:r w:rsidRPr="001948AA">
              <w:rPr>
                <w:sz w:val="22"/>
                <w:lang w:val="el-GR" w:eastAsia="el-GR" w:bidi="el-GR"/>
              </w:rPr>
              <w:t>Αφαιρέστε προσεκτικά το καπάκι της βελόνας από τη σύριγγα. Απορρίψτε το καπάκι της βελόνας. Μπορεί να δείτε μία σταγόνα υγρού στην άκρη της βελόνας. Αυτό</w:t>
            </w:r>
            <w:r w:rsidRPr="001948AA">
              <w:rPr>
                <w:sz w:val="22"/>
                <w:lang w:eastAsia="el-GR" w:bidi="el-GR"/>
              </w:rPr>
              <w:t xml:space="preserve"> </w:t>
            </w:r>
            <w:r w:rsidRPr="001948AA">
              <w:rPr>
                <w:sz w:val="22"/>
                <w:lang w:val="el-GR" w:eastAsia="el-GR" w:bidi="el-GR"/>
              </w:rPr>
              <w:t>είναι</w:t>
            </w:r>
            <w:r w:rsidRPr="001948AA">
              <w:rPr>
                <w:sz w:val="22"/>
                <w:lang w:eastAsia="el-GR" w:bidi="el-GR"/>
              </w:rPr>
              <w:t xml:space="preserve"> </w:t>
            </w:r>
            <w:r w:rsidRPr="001948AA">
              <w:rPr>
                <w:sz w:val="22"/>
                <w:lang w:val="el-GR" w:eastAsia="el-GR" w:bidi="el-GR"/>
              </w:rPr>
              <w:t>φυσιολογικό</w:t>
            </w:r>
            <w:r w:rsidRPr="001948AA">
              <w:rPr>
                <w:sz w:val="22"/>
                <w:lang w:eastAsia="el-GR" w:bidi="el-GR"/>
              </w:rPr>
              <w:t>.</w:t>
            </w:r>
          </w:p>
        </w:tc>
      </w:tr>
      <w:tr w:rsidR="00B9748A" w:rsidRPr="00C9000F" w14:paraId="463CEDA1" w14:textId="77777777" w:rsidTr="00B9748A">
        <w:trPr>
          <w:cantSplit/>
        </w:trPr>
        <w:tc>
          <w:tcPr>
            <w:tcW w:w="4649" w:type="dxa"/>
            <w:shd w:val="clear" w:color="auto" w:fill="auto"/>
          </w:tcPr>
          <w:p w14:paraId="4A779003" w14:textId="77777777" w:rsidR="00B9748A" w:rsidRPr="001948AA" w:rsidRDefault="00B9748A" w:rsidP="0000216F">
            <w:pPr>
              <w:pStyle w:val="Table"/>
              <w:widowControl w:val="0"/>
              <w:spacing w:before="0" w:after="0"/>
              <w:jc w:val="center"/>
              <w:rPr>
                <w:rFonts w:ascii="Times New Roman" w:hAnsi="Times New Roman"/>
                <w:sz w:val="22"/>
                <w:szCs w:val="22"/>
              </w:rPr>
            </w:pPr>
          </w:p>
          <w:p w14:paraId="67DC919D" w14:textId="6F26776C" w:rsidR="00B9748A"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6459FCE8" wp14:editId="6B482E3D">
                  <wp:extent cx="2340610" cy="1567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79744" behindDoc="0" locked="0" layoutInCell="1" allowOverlap="1" wp14:anchorId="259DAA03" wp14:editId="3F77B9FA">
                      <wp:simplePos x="0" y="0"/>
                      <wp:positionH relativeFrom="column">
                        <wp:posOffset>-45085</wp:posOffset>
                      </wp:positionH>
                      <wp:positionV relativeFrom="paragraph">
                        <wp:posOffset>27940</wp:posOffset>
                      </wp:positionV>
                      <wp:extent cx="213995" cy="23749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6FABC8D" w14:textId="77777777" w:rsidR="009A607E" w:rsidRDefault="009A607E" w:rsidP="0045269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DAA03" id="Rectangle 77" o:spid="_x0000_s1372" style="position:absolute;left:0;text-align:left;margin-left:-3.55pt;margin-top:2.2pt;width:16.85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" fillcolor="black" stroked="f">
                      <v:textbox>
                        <w:txbxContent>
                          <w:p w14:paraId="26FABC8D" w14:textId="77777777" w:rsidR="009A607E" w:rsidRDefault="009A607E" w:rsidP="0045269B">
                            <w:r>
                              <w:t>2</w:t>
                            </w:r>
                          </w:p>
                        </w:txbxContent>
                      </v:textbox>
                    </v:rect>
                  </w:pict>
                </mc:Fallback>
              </mc:AlternateContent>
            </w:r>
          </w:p>
          <w:p w14:paraId="13CB1BAA" w14:textId="77777777" w:rsidR="00B9748A" w:rsidRPr="001948AA" w:rsidRDefault="00B9748A"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71F10440" w14:textId="2CC2CA46" w:rsidR="00B9748A" w:rsidRPr="001948AA" w:rsidRDefault="00810B09" w:rsidP="0000216F">
            <w:pPr>
              <w:pStyle w:val="Text"/>
              <w:widowControl w:val="0"/>
              <w:spacing w:before="0"/>
              <w:jc w:val="left"/>
              <w:rPr>
                <w:sz w:val="22"/>
                <w:szCs w:val="22"/>
                <w:lang w:val="el-GR"/>
              </w:rPr>
            </w:pPr>
            <w:r w:rsidRPr="001948AA">
              <w:rPr>
                <w:sz w:val="22"/>
                <w:lang w:val="el-GR" w:eastAsia="el-GR" w:bidi="el-GR"/>
              </w:rPr>
              <w:t xml:space="preserve">Τσιμπήστε </w:t>
            </w:r>
            <w:r w:rsidR="00B9748A" w:rsidRPr="001948AA">
              <w:rPr>
                <w:sz w:val="22"/>
                <w:lang w:val="el-GR" w:eastAsia="el-GR" w:bidi="el-GR"/>
              </w:rPr>
              <w:t xml:space="preserve">απαλά το δέρμα στο σημείο της ένεσης και </w:t>
            </w:r>
            <w:r w:rsidRPr="001948AA">
              <w:rPr>
                <w:sz w:val="22"/>
                <w:lang w:val="el-GR" w:eastAsia="el-GR" w:bidi="el-GR"/>
              </w:rPr>
              <w:t xml:space="preserve">εισαγάγετε </w:t>
            </w:r>
            <w:r w:rsidR="00B9748A" w:rsidRPr="001948AA">
              <w:rPr>
                <w:sz w:val="22"/>
                <w:lang w:val="el-GR" w:eastAsia="el-GR" w:bidi="el-GR"/>
              </w:rPr>
              <w:t>τη βελόνα, όπως φαίνεται στην εικόνα. Πιέστε τη βελόνα μέχρι τέλους</w:t>
            </w:r>
            <w:r w:rsidRPr="001948AA">
              <w:rPr>
                <w:sz w:val="22"/>
                <w:lang w:val="el-GR" w:eastAsia="el-GR" w:bidi="el-GR"/>
              </w:rPr>
              <w:t>,</w:t>
            </w:r>
            <w:r w:rsidR="00B9748A" w:rsidRPr="001948AA">
              <w:rPr>
                <w:sz w:val="22"/>
                <w:lang w:val="el-GR" w:eastAsia="el-GR" w:bidi="el-GR"/>
              </w:rPr>
              <w:t xml:space="preserve"> για να διασφαλίσετε ότι το φάρμακο θα χορηγηθεί πλήρως.</w:t>
            </w:r>
          </w:p>
        </w:tc>
      </w:tr>
      <w:tr w:rsidR="00B9748A" w:rsidRPr="00C9000F" w14:paraId="6CC871DE" w14:textId="77777777" w:rsidTr="00B9748A">
        <w:trPr>
          <w:cantSplit/>
        </w:trPr>
        <w:tc>
          <w:tcPr>
            <w:tcW w:w="4649" w:type="dxa"/>
            <w:shd w:val="clear" w:color="auto" w:fill="auto"/>
          </w:tcPr>
          <w:p w14:paraId="2A75265C" w14:textId="77777777" w:rsidR="00B9748A" w:rsidRPr="001948AA" w:rsidRDefault="00B9748A" w:rsidP="0000216F">
            <w:pPr>
              <w:pStyle w:val="Table"/>
              <w:widowControl w:val="0"/>
              <w:spacing w:before="0" w:after="0"/>
              <w:jc w:val="center"/>
              <w:rPr>
                <w:rFonts w:ascii="Times New Roman" w:hAnsi="Times New Roman"/>
                <w:sz w:val="22"/>
                <w:szCs w:val="22"/>
                <w:lang w:val="el-GR"/>
              </w:rPr>
            </w:pPr>
          </w:p>
          <w:p w14:paraId="6B4D6E56" w14:textId="150B774D" w:rsidR="00B9748A"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3073613B" wp14:editId="5565DA31">
                  <wp:extent cx="2351405" cy="3091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80768" behindDoc="0" locked="0" layoutInCell="1" allowOverlap="1" wp14:anchorId="7AEC1D12" wp14:editId="643D0C3D">
                      <wp:simplePos x="0" y="0"/>
                      <wp:positionH relativeFrom="column">
                        <wp:posOffset>-45085</wp:posOffset>
                      </wp:positionH>
                      <wp:positionV relativeFrom="paragraph">
                        <wp:posOffset>46990</wp:posOffset>
                      </wp:positionV>
                      <wp:extent cx="213995" cy="23749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8623B62" w14:textId="77777777" w:rsidR="009A607E" w:rsidRDefault="009A607E" w:rsidP="0045269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1D12" id="Rectangle 76" o:spid="_x0000_s1373" style="position:absolute;left:0;text-align:left;margin-left:-3.55pt;margin-top:3.7pt;width:16.85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" fillcolor="black" stroked="f">
                      <v:textbox>
                        <w:txbxContent>
                          <w:p w14:paraId="78623B62" w14:textId="77777777" w:rsidR="009A607E" w:rsidRDefault="009A607E" w:rsidP="0045269B">
                            <w:r>
                              <w:t>3</w:t>
                            </w:r>
                          </w:p>
                        </w:txbxContent>
                      </v:textbox>
                    </v:rect>
                  </w:pict>
                </mc:Fallback>
              </mc:AlternateContent>
            </w:r>
          </w:p>
          <w:p w14:paraId="148ECE0F" w14:textId="77777777" w:rsidR="00B9748A" w:rsidRPr="001948AA" w:rsidRDefault="00B9748A"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4583CFD1" w14:textId="77777777" w:rsidR="00B9748A" w:rsidRPr="001948AA" w:rsidRDefault="00B9748A" w:rsidP="0000216F">
            <w:pPr>
              <w:pStyle w:val="Text"/>
              <w:widowControl w:val="0"/>
              <w:tabs>
                <w:tab w:val="left" w:pos="2281"/>
              </w:tabs>
              <w:spacing w:before="0"/>
              <w:jc w:val="left"/>
              <w:rPr>
                <w:sz w:val="22"/>
                <w:szCs w:val="22"/>
                <w:lang w:val="el-GR"/>
              </w:rPr>
            </w:pPr>
            <w:r w:rsidRPr="001948AA">
              <w:rPr>
                <w:sz w:val="22"/>
                <w:lang w:val="el-GR" w:eastAsia="el-GR" w:bidi="el-GR"/>
              </w:rPr>
              <w:t xml:space="preserve">Κρατήστε τη σύριγγα όπως φαίνεται στην εικόνα. Πιέστε </w:t>
            </w:r>
            <w:r w:rsidRPr="001948AA">
              <w:rPr>
                <w:b/>
                <w:sz w:val="22"/>
                <w:lang w:val="el-GR" w:eastAsia="el-GR" w:bidi="el-GR"/>
              </w:rPr>
              <w:t>αργά</w:t>
            </w:r>
            <w:r w:rsidRPr="001948AA">
              <w:rPr>
                <w:sz w:val="22"/>
                <w:lang w:val="el-GR" w:eastAsia="el-GR" w:bidi="el-GR"/>
              </w:rPr>
              <w:t xml:space="preserve"> το έμβολο </w:t>
            </w:r>
            <w:r w:rsidRPr="001948AA">
              <w:rPr>
                <w:b/>
                <w:sz w:val="22"/>
                <w:lang w:val="el-GR" w:eastAsia="el-GR" w:bidi="el-GR"/>
              </w:rPr>
              <w:t xml:space="preserve">μέχρι τέρμα </w:t>
            </w:r>
            <w:r w:rsidRPr="001948AA">
              <w:rPr>
                <w:sz w:val="22"/>
                <w:lang w:val="el-GR" w:eastAsia="el-GR" w:bidi="el-GR"/>
              </w:rPr>
              <w:t>έτσι ώστε η κεφαλή του εμβόλου να φθάσει ακριβώς ανάμεσα στα πτερύγια του καλύμματος ασφαλείας της σύριγγας.</w:t>
            </w:r>
          </w:p>
        </w:tc>
      </w:tr>
      <w:tr w:rsidR="00B9748A" w:rsidRPr="00C9000F" w14:paraId="06D495CF" w14:textId="77777777" w:rsidTr="00B9748A">
        <w:trPr>
          <w:cantSplit/>
        </w:trPr>
        <w:tc>
          <w:tcPr>
            <w:tcW w:w="4649" w:type="dxa"/>
            <w:shd w:val="clear" w:color="auto" w:fill="auto"/>
          </w:tcPr>
          <w:p w14:paraId="60C555E5" w14:textId="77777777" w:rsidR="00B9748A" w:rsidRPr="001948AA" w:rsidRDefault="00B9748A" w:rsidP="0000216F">
            <w:pPr>
              <w:pStyle w:val="Table"/>
              <w:widowControl w:val="0"/>
              <w:spacing w:before="0" w:after="0"/>
              <w:jc w:val="center"/>
              <w:rPr>
                <w:rFonts w:ascii="Times New Roman" w:hAnsi="Times New Roman"/>
                <w:sz w:val="22"/>
                <w:szCs w:val="22"/>
                <w:lang w:val="el-GR"/>
              </w:rPr>
            </w:pPr>
          </w:p>
          <w:p w14:paraId="0D7D22F6" w14:textId="0746ACC2" w:rsidR="00B9748A" w:rsidRPr="001948AA" w:rsidRDefault="000463B0" w:rsidP="0000216F">
            <w:pPr>
              <w:pStyle w:val="Table"/>
              <w:widowControl w:val="0"/>
              <w:spacing w:before="0" w:after="0"/>
              <w:jc w:val="center"/>
              <w:rPr>
                <w:rFonts w:ascii="Times New Roman" w:hAnsi="Times New Roman"/>
                <w:sz w:val="22"/>
                <w:szCs w:val="22"/>
              </w:rPr>
            </w:pPr>
            <w:r w:rsidRPr="001948AA">
              <w:rPr>
                <w:noProof/>
                <w:lang w:val="el-GR" w:eastAsia="el-GR"/>
              </w:rPr>
              <w:drawing>
                <wp:inline distT="0" distB="0" distL="0" distR="0" wp14:anchorId="5B1F9CA0" wp14:editId="66C888F4">
                  <wp:extent cx="1828800" cy="13500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81792" behindDoc="0" locked="0" layoutInCell="1" allowOverlap="1" wp14:anchorId="2FD411E4" wp14:editId="069117B2">
                      <wp:simplePos x="0" y="0"/>
                      <wp:positionH relativeFrom="column">
                        <wp:posOffset>-46990</wp:posOffset>
                      </wp:positionH>
                      <wp:positionV relativeFrom="paragraph">
                        <wp:posOffset>33020</wp:posOffset>
                      </wp:positionV>
                      <wp:extent cx="213995" cy="23749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15F0584" w14:textId="77777777" w:rsidR="009A607E" w:rsidRDefault="009A607E" w:rsidP="0045269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411E4" id="Rectangle 75" o:spid="_x0000_s1374" style="position:absolute;left:0;text-align:left;margin-left:-3.7pt;margin-top:2.6pt;width:16.85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" fillcolor="black" stroked="f">
                      <v:textbox>
                        <w:txbxContent>
                          <w:p w14:paraId="215F0584" w14:textId="77777777" w:rsidR="009A607E" w:rsidRDefault="009A607E" w:rsidP="0045269B">
                            <w:r>
                              <w:t>4</w:t>
                            </w:r>
                          </w:p>
                        </w:txbxContent>
                      </v:textbox>
                    </v:rect>
                  </w:pict>
                </mc:Fallback>
              </mc:AlternateContent>
            </w:r>
          </w:p>
          <w:p w14:paraId="14B2F902" w14:textId="77777777" w:rsidR="00B9748A" w:rsidRPr="001948AA" w:rsidRDefault="00B9748A" w:rsidP="0000216F">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10779B3" w14:textId="77777777" w:rsidR="00B9748A" w:rsidRPr="001948AA" w:rsidRDefault="00B9748A" w:rsidP="0000216F">
            <w:pPr>
              <w:pStyle w:val="Text"/>
              <w:widowControl w:val="0"/>
              <w:spacing w:before="0"/>
              <w:jc w:val="left"/>
              <w:rPr>
                <w:sz w:val="22"/>
                <w:szCs w:val="22"/>
                <w:lang w:val="el-GR"/>
              </w:rPr>
            </w:pPr>
            <w:r w:rsidRPr="001948AA">
              <w:rPr>
                <w:b/>
                <w:sz w:val="22"/>
                <w:szCs w:val="22"/>
                <w:lang w:val="el-GR" w:eastAsia="el-GR" w:bidi="el-GR"/>
              </w:rPr>
              <w:t>Κρατήστε το έμβολο πλήρως πιεσμένο</w:t>
            </w:r>
            <w:r w:rsidRPr="001948AA">
              <w:rPr>
                <w:sz w:val="22"/>
                <w:szCs w:val="22"/>
                <w:lang w:val="el-GR" w:eastAsia="el-GR" w:bidi="el-GR"/>
              </w:rPr>
              <w:t xml:space="preserve"> ενώ βγάζετε προσεκτικά τη βελόνα από το σημείο της ένεσης</w:t>
            </w:r>
            <w:r w:rsidRPr="001948AA">
              <w:rPr>
                <w:lang w:val="el-GR" w:eastAsia="el-GR" w:bidi="el-GR"/>
              </w:rPr>
              <w:t>.</w:t>
            </w:r>
          </w:p>
        </w:tc>
      </w:tr>
      <w:tr w:rsidR="00B9748A" w:rsidRPr="00C9000F" w14:paraId="52C58633" w14:textId="77777777" w:rsidTr="00B9748A">
        <w:trPr>
          <w:cantSplit/>
        </w:trPr>
        <w:tc>
          <w:tcPr>
            <w:tcW w:w="4649" w:type="dxa"/>
            <w:shd w:val="clear" w:color="auto" w:fill="auto"/>
          </w:tcPr>
          <w:p w14:paraId="2483C825" w14:textId="77777777" w:rsidR="00B9748A" w:rsidRPr="001948AA" w:rsidRDefault="00B9748A" w:rsidP="0000216F">
            <w:pPr>
              <w:pStyle w:val="Table"/>
              <w:widowControl w:val="0"/>
              <w:tabs>
                <w:tab w:val="right" w:pos="4433"/>
              </w:tabs>
              <w:spacing w:before="0" w:after="0"/>
              <w:jc w:val="center"/>
              <w:rPr>
                <w:rFonts w:ascii="Times New Roman" w:hAnsi="Times New Roman"/>
                <w:sz w:val="22"/>
                <w:szCs w:val="22"/>
                <w:lang w:val="el-GR"/>
              </w:rPr>
            </w:pPr>
          </w:p>
          <w:p w14:paraId="6EA1F1C7" w14:textId="2EB14B02" w:rsidR="00B9748A" w:rsidRPr="001948AA" w:rsidRDefault="000463B0" w:rsidP="0000216F">
            <w:pPr>
              <w:pStyle w:val="Table"/>
              <w:widowControl w:val="0"/>
              <w:tabs>
                <w:tab w:val="right" w:pos="4433"/>
              </w:tabs>
              <w:spacing w:before="0" w:after="0"/>
              <w:jc w:val="center"/>
              <w:rPr>
                <w:rFonts w:ascii="Times New Roman" w:hAnsi="Times New Roman"/>
                <w:sz w:val="22"/>
                <w:szCs w:val="22"/>
              </w:rPr>
            </w:pPr>
            <w:r w:rsidRPr="001948AA">
              <w:rPr>
                <w:noProof/>
                <w:lang w:val="el-GR" w:eastAsia="el-GR"/>
              </w:rPr>
              <w:drawing>
                <wp:inline distT="0" distB="0" distL="0" distR="0" wp14:anchorId="146B4BC2" wp14:editId="73461CA0">
                  <wp:extent cx="1784985" cy="157861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0018585A" w:rsidRPr="001948AA">
              <w:rPr>
                <w:noProof/>
                <w:lang w:val="el-GR" w:eastAsia="el-GR"/>
              </w:rPr>
              <mc:AlternateContent>
                <mc:Choice Requires="wps">
                  <w:drawing>
                    <wp:anchor distT="0" distB="0" distL="114300" distR="114300" simplePos="0" relativeHeight="251682816" behindDoc="0" locked="0" layoutInCell="1" allowOverlap="1" wp14:anchorId="3B141956" wp14:editId="369C8BF0">
                      <wp:simplePos x="0" y="0"/>
                      <wp:positionH relativeFrom="column">
                        <wp:posOffset>-46990</wp:posOffset>
                      </wp:positionH>
                      <wp:positionV relativeFrom="paragraph">
                        <wp:posOffset>30480</wp:posOffset>
                      </wp:positionV>
                      <wp:extent cx="213995" cy="23749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D6C6A26" w14:textId="77777777" w:rsidR="009A607E" w:rsidRDefault="009A607E" w:rsidP="0045269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41956" id="Rectangle 74" o:spid="_x0000_s1375" style="position:absolute;left:0;text-align:left;margin-left:-3.7pt;margin-top:2.4pt;width:16.85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" fillcolor="black" stroked="f">
                      <v:textbox>
                        <w:txbxContent>
                          <w:p w14:paraId="5D6C6A26" w14:textId="77777777" w:rsidR="009A607E" w:rsidRDefault="009A607E" w:rsidP="0045269B">
                            <w:r>
                              <w:t>5</w:t>
                            </w:r>
                          </w:p>
                        </w:txbxContent>
                      </v:textbox>
                    </v:rect>
                  </w:pict>
                </mc:Fallback>
              </mc:AlternateContent>
            </w:r>
          </w:p>
          <w:p w14:paraId="55C5644A" w14:textId="77777777" w:rsidR="00B9748A" w:rsidRPr="001948AA" w:rsidRDefault="00B9748A" w:rsidP="0000216F">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10A5549C" w14:textId="77777777" w:rsidR="00B9748A" w:rsidRPr="001948AA" w:rsidRDefault="00B9748A" w:rsidP="0000216F">
            <w:pPr>
              <w:pStyle w:val="Text"/>
              <w:widowControl w:val="0"/>
              <w:spacing w:before="0"/>
              <w:jc w:val="left"/>
              <w:rPr>
                <w:sz w:val="22"/>
                <w:szCs w:val="22"/>
                <w:lang w:val="el-GR" w:eastAsia="el-GR" w:bidi="el-GR"/>
              </w:rPr>
            </w:pPr>
            <w:r w:rsidRPr="001948AA">
              <w:rPr>
                <w:sz w:val="22"/>
                <w:lang w:val="el-GR" w:eastAsia="el-GR" w:bidi="el-GR"/>
              </w:rPr>
              <w:t>Ελευθερώστε αργά το έμβολο και αφήστε το κάλυμμα ασφαλείας της σύριγγας να καλύψει αυτόματα την εκτεθειμένη βελόνα.</w:t>
            </w:r>
          </w:p>
          <w:p w14:paraId="31ABA377" w14:textId="77777777" w:rsidR="00B9748A" w:rsidRPr="001948AA" w:rsidRDefault="00B9748A" w:rsidP="0000216F">
            <w:pPr>
              <w:pStyle w:val="Text"/>
              <w:widowControl w:val="0"/>
              <w:spacing w:before="0"/>
              <w:jc w:val="left"/>
              <w:rPr>
                <w:sz w:val="22"/>
                <w:szCs w:val="22"/>
                <w:lang w:val="el-GR"/>
              </w:rPr>
            </w:pPr>
          </w:p>
          <w:p w14:paraId="20AAC7F3" w14:textId="77777777" w:rsidR="00B9748A" w:rsidRPr="001948AA" w:rsidRDefault="00B9748A" w:rsidP="0000216F">
            <w:pPr>
              <w:pStyle w:val="Text"/>
              <w:widowControl w:val="0"/>
              <w:spacing w:before="0"/>
              <w:jc w:val="left"/>
              <w:rPr>
                <w:sz w:val="22"/>
                <w:szCs w:val="22"/>
                <w:lang w:val="el-GR"/>
              </w:rPr>
            </w:pPr>
            <w:r w:rsidRPr="001948AA">
              <w:rPr>
                <w:sz w:val="22"/>
                <w:lang w:val="el-GR" w:eastAsia="el-GR" w:bidi="el-GR"/>
              </w:rPr>
              <w:t>Μπορεί να εμφανισθεί μικρή ποσότητα αίματος στο σημείο της ένεσης. Μπορείτε να πιέσετε ένα κομμάτι βαμβάκι ή μια γάζα πάνω στο σημείο της ένεσης και να το κρατήσετε για 30 δευτερόλεπτα. Μην τρίβετε το σημείο της ένεσης. Μπορείτε να καλύψετε το σημείο της ένεσης με ένα μικρό αυτοκόλλητο επίδεσμο, εάν χρειαστεί.</w:t>
            </w:r>
          </w:p>
        </w:tc>
      </w:tr>
    </w:tbl>
    <w:p w14:paraId="7EBA32F5" w14:textId="77777777" w:rsidR="0045269B" w:rsidRPr="001948AA" w:rsidRDefault="0045269B" w:rsidP="0000216F">
      <w:pPr>
        <w:widowControl w:val="0"/>
        <w:numPr>
          <w:ilvl w:val="12"/>
          <w:numId w:val="0"/>
        </w:numPr>
        <w:tabs>
          <w:tab w:val="clear" w:pos="567"/>
        </w:tabs>
        <w:spacing w:line="240" w:lineRule="auto"/>
        <w:ind w:right="-2"/>
        <w:rPr>
          <w:color w:val="000000"/>
          <w:szCs w:val="22"/>
          <w:lang w:val="el-GR"/>
        </w:rPr>
      </w:pPr>
    </w:p>
    <w:p w14:paraId="4841D870" w14:textId="77777777" w:rsidR="00615AFA" w:rsidRPr="001948AA" w:rsidRDefault="00615AFA" w:rsidP="0000216F">
      <w:pPr>
        <w:keepNext/>
        <w:widowControl w:val="0"/>
        <w:numPr>
          <w:ilvl w:val="12"/>
          <w:numId w:val="0"/>
        </w:numPr>
        <w:tabs>
          <w:tab w:val="clear" w:pos="567"/>
        </w:tabs>
        <w:spacing w:line="240" w:lineRule="auto"/>
        <w:rPr>
          <w:b/>
          <w:color w:val="000000"/>
          <w:szCs w:val="22"/>
          <w:lang w:val="el-GR"/>
        </w:rPr>
      </w:pPr>
      <w:r w:rsidRPr="001948AA">
        <w:rPr>
          <w:b/>
          <w:color w:val="000000"/>
          <w:szCs w:val="22"/>
          <w:lang w:val="el-GR"/>
        </w:rPr>
        <w:t>Οδηγίες απόρριψης</w:t>
      </w:r>
    </w:p>
    <w:p w14:paraId="21192F35" w14:textId="77777777" w:rsidR="0045269B" w:rsidRPr="001948AA" w:rsidRDefault="0045269B" w:rsidP="0000216F">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5269B" w:rsidRPr="001948AA" w14:paraId="4E16CA2A" w14:textId="77777777" w:rsidTr="008E17F3">
        <w:trPr>
          <w:cantSplit/>
        </w:trPr>
        <w:tc>
          <w:tcPr>
            <w:tcW w:w="4649" w:type="dxa"/>
            <w:shd w:val="clear" w:color="auto" w:fill="auto"/>
          </w:tcPr>
          <w:p w14:paraId="5E34DB05" w14:textId="77777777" w:rsidR="0045269B" w:rsidRPr="001948AA" w:rsidRDefault="0045269B" w:rsidP="0000216F">
            <w:pPr>
              <w:pStyle w:val="Table"/>
              <w:widowControl w:val="0"/>
              <w:tabs>
                <w:tab w:val="right" w:pos="4433"/>
              </w:tabs>
              <w:spacing w:before="0" w:after="0"/>
              <w:jc w:val="center"/>
              <w:rPr>
                <w:rFonts w:ascii="Times New Roman" w:hAnsi="Times New Roman"/>
                <w:sz w:val="22"/>
                <w:szCs w:val="22"/>
              </w:rPr>
            </w:pPr>
          </w:p>
          <w:p w14:paraId="2CC335B2" w14:textId="73FCD873" w:rsidR="0045269B" w:rsidRPr="001948AA" w:rsidRDefault="00975DB7" w:rsidP="0000216F">
            <w:pPr>
              <w:pStyle w:val="Table"/>
              <w:widowControl w:val="0"/>
              <w:tabs>
                <w:tab w:val="right" w:pos="4433"/>
              </w:tabs>
              <w:spacing w:before="0" w:after="0"/>
              <w:jc w:val="center"/>
              <w:rPr>
                <w:color w:val="000000"/>
                <w:sz w:val="22"/>
                <w:szCs w:val="22"/>
              </w:rPr>
            </w:pPr>
            <w:r w:rsidRPr="001948AA">
              <w:rPr>
                <w:rFonts w:ascii="Times New Roman" w:hAnsi="Times New Roman"/>
                <w:noProof/>
                <w:sz w:val="22"/>
                <w:szCs w:val="22"/>
                <w:lang w:val="el-GR" w:eastAsia="el-GR"/>
              </w:rPr>
              <w:drawing>
                <wp:anchor distT="0" distB="0" distL="114300" distR="114300" simplePos="0" relativeHeight="251699200" behindDoc="0" locked="0" layoutInCell="1" allowOverlap="1" wp14:anchorId="61BEB42E" wp14:editId="6C133248">
                  <wp:simplePos x="0" y="0"/>
                  <wp:positionH relativeFrom="character">
                    <wp:posOffset>-197939</wp:posOffset>
                  </wp:positionH>
                  <wp:positionV relativeFrom="line">
                    <wp:posOffset>19867</wp:posOffset>
                  </wp:positionV>
                  <wp:extent cx="1749425" cy="190055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0018585A" w:rsidRPr="001948AA">
              <w:rPr>
                <w:noProof/>
                <w:lang w:val="el-GR" w:eastAsia="el-GR"/>
              </w:rPr>
              <mc:AlternateContent>
                <mc:Choice Requires="wps">
                  <w:drawing>
                    <wp:inline distT="0" distB="0" distL="0" distR="0" wp14:anchorId="4B44833C" wp14:editId="18D9BB8D">
                      <wp:extent cx="1752600" cy="1905000"/>
                      <wp:effectExtent l="0" t="0" r="4445" b="0"/>
                      <wp:docPr id="7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A8265" id="AutoShape 2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57EFB033" w14:textId="77777777" w:rsidR="0045269B" w:rsidRPr="001948AA" w:rsidRDefault="0045269B" w:rsidP="0000216F">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214779C2" w14:textId="0FFC46DE" w:rsidR="0045269B" w:rsidRPr="001948AA" w:rsidRDefault="00615AFA" w:rsidP="0000216F">
            <w:pPr>
              <w:pStyle w:val="Text"/>
              <w:widowControl w:val="0"/>
              <w:spacing w:before="0"/>
              <w:jc w:val="left"/>
              <w:rPr>
                <w:sz w:val="22"/>
                <w:szCs w:val="22"/>
              </w:rPr>
            </w:pPr>
            <w:r w:rsidRPr="001948AA">
              <w:rPr>
                <w:sz w:val="22"/>
                <w:lang w:val="el-GR" w:eastAsia="el-GR" w:bidi="el-GR"/>
              </w:rPr>
              <w:t xml:space="preserve">Απορρίψτε τη χρησιμοποιημένη σύριγγα σε δοχείο αιχμηρών αντικειμένων (δοχείο που κλείνει και είναι ανθεκτικό στα τρυπήματα). Για την ασφάλεια και την υγεία τόσο τη δική σας όσο και των άλλων, οι βελόνες και οι χρησιμοποιημένες σύριγγες </w:t>
            </w:r>
            <w:r w:rsidRPr="001948AA">
              <w:rPr>
                <w:b/>
                <w:sz w:val="22"/>
                <w:lang w:val="el-GR" w:eastAsia="el-GR" w:bidi="el-GR"/>
              </w:rPr>
              <w:t>δεν πρέπει</w:t>
            </w:r>
            <w:r w:rsidRPr="001948AA">
              <w:rPr>
                <w:sz w:val="22"/>
                <w:lang w:val="el-GR" w:eastAsia="el-GR" w:bidi="el-GR"/>
              </w:rPr>
              <w:t xml:space="preserve"> </w:t>
            </w:r>
            <w:r w:rsidRPr="001948AA">
              <w:rPr>
                <w:b/>
                <w:sz w:val="22"/>
                <w:lang w:val="el-GR" w:eastAsia="el-GR" w:bidi="el-GR"/>
              </w:rPr>
              <w:t>ποτέ</w:t>
            </w:r>
            <w:r w:rsidRPr="001948AA">
              <w:rPr>
                <w:sz w:val="22"/>
                <w:lang w:val="el-GR" w:eastAsia="el-GR" w:bidi="el-GR"/>
              </w:rPr>
              <w:t xml:space="preserve"> να ξαναχρησιμοποιούνται.</w:t>
            </w:r>
            <w:r w:rsidRPr="001948AA">
              <w:rPr>
                <w:color w:val="000000"/>
                <w:sz w:val="22"/>
                <w:szCs w:val="22"/>
                <w:lang w:val="el-GR"/>
              </w:rPr>
              <w:t xml:space="preserve"> Κάθε αχρησιμοποίητο φαρμακευτικό προϊόν ή </w:t>
            </w:r>
            <w:r w:rsidR="00810B09" w:rsidRPr="001948AA">
              <w:rPr>
                <w:color w:val="000000"/>
                <w:sz w:val="22"/>
                <w:szCs w:val="22"/>
                <w:lang w:val="el-GR"/>
              </w:rPr>
              <w:t>υπόλειμμα</w:t>
            </w:r>
            <w:r w:rsidRPr="001948AA">
              <w:rPr>
                <w:color w:val="000000"/>
                <w:sz w:val="22"/>
                <w:szCs w:val="22"/>
                <w:lang w:val="el-GR"/>
              </w:rPr>
              <w:t xml:space="preserve"> πρέπει να απορρίπτεται σύμφωνα με τις κατά τόπους ισχύουσες σχετικές διατάξεις. Μην πετάτε φάρμακα στο νερό της αποχέτευσης ή στα οικιακά </w:t>
            </w:r>
            <w:r w:rsidR="00810B09" w:rsidRPr="001948AA">
              <w:rPr>
                <w:color w:val="000000"/>
                <w:sz w:val="22"/>
                <w:szCs w:val="22"/>
                <w:lang w:val="el-GR"/>
              </w:rPr>
              <w:t>απορρίμματα</w:t>
            </w:r>
            <w:r w:rsidRPr="001948AA">
              <w:rPr>
                <w:color w:val="000000"/>
                <w:sz w:val="22"/>
                <w:szCs w:val="22"/>
                <w:lang w:val="el-GR"/>
              </w:rPr>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tc>
      </w:tr>
    </w:tbl>
    <w:p w14:paraId="5B567A0F" w14:textId="2090BC59" w:rsidR="003A289D" w:rsidRPr="001948AA" w:rsidRDefault="003A289D" w:rsidP="0000216F">
      <w:pPr>
        <w:pStyle w:val="Text"/>
        <w:widowControl w:val="0"/>
        <w:spacing w:before="0"/>
        <w:jc w:val="left"/>
        <w:rPr>
          <w:sz w:val="22"/>
          <w:szCs w:val="22"/>
        </w:rPr>
      </w:pPr>
    </w:p>
    <w:p w14:paraId="6B9660BF" w14:textId="77777777" w:rsidR="003A289D" w:rsidRPr="001948AA" w:rsidRDefault="003A289D" w:rsidP="0000216F">
      <w:pPr>
        <w:tabs>
          <w:tab w:val="clear" w:pos="567"/>
        </w:tabs>
        <w:spacing w:line="240" w:lineRule="auto"/>
        <w:rPr>
          <w:szCs w:val="22"/>
          <w:lang w:val="en-US"/>
        </w:rPr>
      </w:pPr>
      <w:r w:rsidRPr="001948AA">
        <w:rPr>
          <w:szCs w:val="22"/>
        </w:rPr>
        <w:br w:type="page"/>
      </w:r>
    </w:p>
    <w:p w14:paraId="1EB72F90" w14:textId="77777777" w:rsidR="003A289D" w:rsidRPr="001948AA" w:rsidRDefault="003A289D" w:rsidP="0000216F">
      <w:pPr>
        <w:widowControl w:val="0"/>
        <w:tabs>
          <w:tab w:val="clear" w:pos="567"/>
        </w:tabs>
        <w:spacing w:line="240" w:lineRule="auto"/>
        <w:jc w:val="center"/>
        <w:rPr>
          <w:b/>
          <w:szCs w:val="22"/>
          <w:lang w:val="el-GR"/>
        </w:rPr>
      </w:pPr>
      <w:r w:rsidRPr="001948AA">
        <w:rPr>
          <w:b/>
          <w:szCs w:val="22"/>
          <w:lang w:val="el-GR"/>
        </w:rPr>
        <w:lastRenderedPageBreak/>
        <w:t>Φύλλο οδηγιών χρήσης: Πληροφορίες για τον χρήστη</w:t>
      </w:r>
    </w:p>
    <w:p w14:paraId="74A87503" w14:textId="77777777" w:rsidR="003A289D" w:rsidRPr="001948AA" w:rsidRDefault="003A289D" w:rsidP="0000216F">
      <w:pPr>
        <w:widowControl w:val="0"/>
        <w:tabs>
          <w:tab w:val="clear" w:pos="567"/>
        </w:tabs>
        <w:spacing w:line="240" w:lineRule="auto"/>
        <w:jc w:val="center"/>
        <w:rPr>
          <w:color w:val="000000"/>
          <w:szCs w:val="22"/>
          <w:lang w:val="el-GR"/>
        </w:rPr>
      </w:pPr>
    </w:p>
    <w:p w14:paraId="7D9DDBCA" w14:textId="77777777" w:rsidR="003A289D" w:rsidRPr="001948AA" w:rsidRDefault="003A289D" w:rsidP="0000216F">
      <w:pPr>
        <w:pStyle w:val="Text"/>
        <w:spacing w:before="0"/>
        <w:jc w:val="center"/>
        <w:rPr>
          <w:b/>
          <w:bCs/>
          <w:color w:val="000000"/>
          <w:sz w:val="22"/>
          <w:szCs w:val="22"/>
          <w:lang w:val="el-GR"/>
        </w:rPr>
      </w:pPr>
      <w:r w:rsidRPr="001948AA">
        <w:rPr>
          <w:b/>
          <w:bCs/>
          <w:color w:val="000000"/>
          <w:sz w:val="22"/>
          <w:szCs w:val="22"/>
          <w:lang w:val="el-GR"/>
        </w:rPr>
        <w:t>Xolair 150 mg ενέσιμο διάλυμα σε προγεμισμένη σύριγγα</w:t>
      </w:r>
    </w:p>
    <w:p w14:paraId="2EE5DB7C" w14:textId="06CA3C75" w:rsidR="00AB737E" w:rsidRPr="001948AA" w:rsidRDefault="00AB737E"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(προγεμισμένη σύριγγα με 27-</w:t>
      </w:r>
      <w:r w:rsidRPr="001948AA">
        <w:rPr>
          <w:color w:val="000000"/>
          <w:szCs w:val="22"/>
          <w:lang w:val="en-US"/>
        </w:rPr>
        <w:t>gauge</w:t>
      </w:r>
      <w:r w:rsidRPr="001948AA">
        <w:rPr>
          <w:color w:val="000000"/>
          <w:szCs w:val="22"/>
          <w:lang w:val="el-GR"/>
        </w:rPr>
        <w:t xml:space="preserve"> βελόνα, μωβ έμβολο)</w:t>
      </w:r>
    </w:p>
    <w:p w14:paraId="177DFA6C" w14:textId="0472AD1D" w:rsidR="00AB737E" w:rsidRPr="001948AA" w:rsidRDefault="00AB737E" w:rsidP="0000216F">
      <w:pPr>
        <w:pStyle w:val="Text"/>
        <w:spacing w:before="0"/>
        <w:jc w:val="center"/>
        <w:rPr>
          <w:b/>
          <w:bCs/>
          <w:color w:val="000000"/>
          <w:szCs w:val="22"/>
          <w:lang w:val="el-GR"/>
        </w:rPr>
      </w:pPr>
      <w:r w:rsidRPr="001948AA">
        <w:rPr>
          <w:b/>
          <w:bCs/>
          <w:color w:val="000000"/>
          <w:sz w:val="22"/>
          <w:szCs w:val="22"/>
          <w:lang w:val="el-GR"/>
        </w:rPr>
        <w:t>Xolair 300 mg ενέσιμο διάλυμα σε προγεμισμένη σύριγγα</w:t>
      </w:r>
    </w:p>
    <w:p w14:paraId="2C05BD36" w14:textId="4BE86E8C" w:rsidR="003A289D" w:rsidRPr="001948AA" w:rsidRDefault="003A289D"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73387896" w14:textId="77777777" w:rsidR="003A289D" w:rsidRPr="001948AA" w:rsidRDefault="003A289D" w:rsidP="0000216F">
      <w:pPr>
        <w:widowControl w:val="0"/>
        <w:tabs>
          <w:tab w:val="clear" w:pos="567"/>
        </w:tabs>
        <w:spacing w:line="240" w:lineRule="auto"/>
        <w:rPr>
          <w:color w:val="000000"/>
          <w:szCs w:val="22"/>
          <w:lang w:val="el-GR"/>
        </w:rPr>
      </w:pPr>
    </w:p>
    <w:p w14:paraId="587706A1"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9463D4E"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46AACBFA"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21600C37"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7CC15E03"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Βλέπε παράγραφο 4</w:t>
      </w:r>
      <w:r w:rsidRPr="001948AA">
        <w:rPr>
          <w:lang w:val="el-GR"/>
        </w:rPr>
        <w:t>.</w:t>
      </w:r>
    </w:p>
    <w:p w14:paraId="21409699"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45DE28A6"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76CA4390"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488EF4A8"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2F4CA8EC"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 xml:space="preserve">πριν </w:t>
      </w:r>
      <w:r w:rsidRPr="001948AA">
        <w:rPr>
          <w:lang w:val="el-GR"/>
        </w:rPr>
        <w:t>χρησιμοποιήσετε</w:t>
      </w:r>
      <w:r w:rsidRPr="001948AA">
        <w:rPr>
          <w:szCs w:val="22"/>
          <w:lang w:val="el-GR"/>
        </w:rPr>
        <w:t xml:space="preserve"> το Xolair</w:t>
      </w:r>
    </w:p>
    <w:p w14:paraId="2AF9420C"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να </w:t>
      </w:r>
      <w:r w:rsidRPr="001948AA">
        <w:rPr>
          <w:lang w:val="el-GR"/>
        </w:rPr>
        <w:t>χρησιμοποιήσετε</w:t>
      </w:r>
      <w:r w:rsidRPr="001948AA">
        <w:rPr>
          <w:szCs w:val="22"/>
          <w:lang w:val="el-GR"/>
        </w:rPr>
        <w:t xml:space="preserve"> το Xolair</w:t>
      </w:r>
    </w:p>
    <w:p w14:paraId="376797CF"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1C37A4B0"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1DB5A82A"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5D011DE3"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0EE46403"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ADD72B2" w14:textId="5C376BD1"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 xml:space="preserve">Τι είναι το Xolair και </w:t>
      </w:r>
      <w:r w:rsidR="00810B09" w:rsidRPr="001948AA">
        <w:rPr>
          <w:b/>
          <w:szCs w:val="22"/>
          <w:lang w:val="el-GR"/>
        </w:rPr>
        <w:t>ποια</w:t>
      </w:r>
      <w:r w:rsidRPr="001948AA">
        <w:rPr>
          <w:b/>
          <w:szCs w:val="22"/>
          <w:lang w:val="el-GR"/>
        </w:rPr>
        <w:t xml:space="preserve"> είναι η χρήση του</w:t>
      </w:r>
    </w:p>
    <w:p w14:paraId="4C860BED"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p>
    <w:p w14:paraId="4D846747"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lang w:val="en-GB"/>
        </w:rPr>
        <w:t>Xolair</w:t>
      </w:r>
      <w:r w:rsidRPr="001948AA">
        <w:rPr>
          <w:bCs/>
          <w:sz w:val="22"/>
          <w:szCs w:val="22"/>
          <w:lang w:val="el-GR"/>
        </w:rPr>
        <w:t xml:space="preserve"> περιέχει την δραστική ουσία </w:t>
      </w:r>
      <w:r w:rsidRPr="001948AA">
        <w:rPr>
          <w:bCs/>
          <w:sz w:val="22"/>
          <w:szCs w:val="22"/>
          <w:lang w:val="en-GB"/>
        </w:rPr>
        <w:t>omalizumab</w:t>
      </w:r>
      <w:r w:rsidRPr="001948AA">
        <w:rPr>
          <w:bCs/>
          <w:sz w:val="22"/>
          <w:szCs w:val="22"/>
          <w:lang w:val="el-GR"/>
        </w:rPr>
        <w:t xml:space="preserve">. Το omalizumab είναι μια συνθετική πρωτεΐνη η οποία είναι παρόμοια με τις φυσικές πρωτεΐνες που παράγονται από το σώμα. </w:t>
      </w:r>
      <w:r w:rsidRPr="001948AA">
        <w:rPr>
          <w:bCs/>
          <w:sz w:val="22"/>
          <w:szCs w:val="22"/>
          <w:lang w:val="en-GB"/>
        </w:rPr>
        <w:t>A</w:t>
      </w:r>
      <w:r w:rsidRPr="001948AA">
        <w:rPr>
          <w:bCs/>
          <w:sz w:val="22"/>
          <w:szCs w:val="22"/>
          <w:lang w:val="el-GR"/>
        </w:rPr>
        <w:t>νήκει σε μια τάξη φαρμάκων που ονομάζονται μονοκλωνικά αντισώματα.</w:t>
      </w:r>
    </w:p>
    <w:p w14:paraId="6B7AE303" w14:textId="77777777" w:rsidR="003A289D" w:rsidRPr="001948AA" w:rsidRDefault="003A289D" w:rsidP="0000216F">
      <w:pPr>
        <w:pStyle w:val="Text"/>
        <w:spacing w:before="0"/>
        <w:jc w:val="left"/>
        <w:rPr>
          <w:bCs/>
          <w:sz w:val="22"/>
          <w:szCs w:val="22"/>
          <w:lang w:val="el-GR"/>
        </w:rPr>
      </w:pPr>
    </w:p>
    <w:p w14:paraId="6463CA39" w14:textId="77777777" w:rsidR="003A289D" w:rsidRPr="001948AA" w:rsidRDefault="003A289D" w:rsidP="0000216F">
      <w:pPr>
        <w:pStyle w:val="Text"/>
        <w:keepNext/>
        <w:widowControl w:val="0"/>
        <w:spacing w:before="0"/>
        <w:jc w:val="left"/>
        <w:rPr>
          <w:bCs/>
          <w:sz w:val="22"/>
          <w:szCs w:val="22"/>
          <w:lang w:val="el-GR"/>
        </w:rPr>
      </w:pPr>
      <w:r w:rsidRPr="001948AA">
        <w:rPr>
          <w:sz w:val="22"/>
          <w:szCs w:val="22"/>
          <w:lang w:val="el-GR"/>
        </w:rPr>
        <w:t xml:space="preserve">Το </w:t>
      </w:r>
      <w:r w:rsidRPr="001948AA">
        <w:rPr>
          <w:sz w:val="22"/>
          <w:szCs w:val="22"/>
          <w:lang w:val="en-GB"/>
        </w:rPr>
        <w:t>Xolair</w:t>
      </w:r>
      <w:r w:rsidRPr="001948AA">
        <w:rPr>
          <w:sz w:val="22"/>
          <w:szCs w:val="22"/>
          <w:lang w:val="el-GR"/>
        </w:rPr>
        <w:t xml:space="preserve"> χρησιμοποιείται για την θεραπεία:</w:t>
      </w:r>
    </w:p>
    <w:p w14:paraId="6351C858" w14:textId="77777777" w:rsidR="003A289D" w:rsidRPr="001948AA" w:rsidRDefault="003A289D" w:rsidP="0000216F">
      <w:pPr>
        <w:pStyle w:val="Text"/>
        <w:keepNext/>
        <w:widowControl w:val="0"/>
        <w:numPr>
          <w:ilvl w:val="0"/>
          <w:numId w:val="25"/>
        </w:numPr>
        <w:spacing w:before="0"/>
        <w:ind w:left="567" w:hanging="567"/>
        <w:jc w:val="left"/>
        <w:rPr>
          <w:sz w:val="22"/>
          <w:szCs w:val="22"/>
        </w:rPr>
      </w:pPr>
      <w:r w:rsidRPr="001948AA">
        <w:rPr>
          <w:bCs/>
          <w:sz w:val="22"/>
          <w:szCs w:val="22"/>
          <w:lang w:val="el-GR"/>
        </w:rPr>
        <w:t>του αλλεργικού άσθματος</w:t>
      </w:r>
    </w:p>
    <w:p w14:paraId="537FB76D" w14:textId="77777777" w:rsidR="003A289D" w:rsidRPr="001948AA" w:rsidRDefault="003A289D" w:rsidP="0000216F">
      <w:pPr>
        <w:pStyle w:val="Text"/>
        <w:keepNext/>
        <w:widowControl w:val="0"/>
        <w:numPr>
          <w:ilvl w:val="0"/>
          <w:numId w:val="25"/>
        </w:numPr>
        <w:spacing w:before="0"/>
        <w:ind w:left="567" w:hanging="567"/>
        <w:jc w:val="left"/>
        <w:rPr>
          <w:sz w:val="22"/>
          <w:szCs w:val="22"/>
          <w:lang w:val="el-GR"/>
        </w:rPr>
      </w:pPr>
      <w:r w:rsidRPr="001948AA">
        <w:rPr>
          <w:bCs/>
          <w:sz w:val="22"/>
          <w:szCs w:val="22"/>
          <w:lang w:val="el-GR"/>
        </w:rPr>
        <w:t>χρόνιας ρινοκολπίτιδας (φλεγμονή της μύτης και των κόλπων) με ρινικούς πολύποδες</w:t>
      </w:r>
    </w:p>
    <w:p w14:paraId="65ACBA2B" w14:textId="77777777" w:rsidR="003A289D" w:rsidRPr="001948AA" w:rsidRDefault="003A289D" w:rsidP="0000216F">
      <w:pPr>
        <w:pStyle w:val="Text"/>
        <w:widowControl w:val="0"/>
        <w:numPr>
          <w:ilvl w:val="0"/>
          <w:numId w:val="25"/>
        </w:numPr>
        <w:spacing w:before="0"/>
        <w:ind w:left="567" w:hanging="567"/>
        <w:jc w:val="left"/>
        <w:rPr>
          <w:sz w:val="22"/>
          <w:szCs w:val="22"/>
          <w:lang w:val="el-GR"/>
        </w:rPr>
      </w:pPr>
      <w:r w:rsidRPr="001948AA">
        <w:rPr>
          <w:bCs/>
          <w:sz w:val="22"/>
          <w:szCs w:val="22"/>
          <w:lang w:val="el-GR"/>
        </w:rPr>
        <w:t>της χρόνιας αυθόρμητης κνίδωσης (ΧΑΚ)</w:t>
      </w:r>
    </w:p>
    <w:p w14:paraId="2E6F0134" w14:textId="77777777" w:rsidR="003A289D" w:rsidRPr="001948AA" w:rsidRDefault="003A289D" w:rsidP="0000216F">
      <w:pPr>
        <w:pStyle w:val="Text"/>
        <w:spacing w:before="0"/>
        <w:jc w:val="left"/>
        <w:rPr>
          <w:bCs/>
          <w:sz w:val="22"/>
          <w:szCs w:val="22"/>
          <w:lang w:val="el-GR"/>
        </w:rPr>
      </w:pPr>
    </w:p>
    <w:p w14:paraId="738DEBD9"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Αλλεργικό άσθμα</w:t>
      </w:r>
    </w:p>
    <w:p w14:paraId="269DDA5F" w14:textId="77777777" w:rsidR="003A289D" w:rsidRPr="001948AA" w:rsidRDefault="003A289D" w:rsidP="0000216F">
      <w:pPr>
        <w:pStyle w:val="Text"/>
        <w:spacing w:before="0"/>
        <w:jc w:val="left"/>
        <w:rPr>
          <w:sz w:val="22"/>
          <w:szCs w:val="22"/>
          <w:lang w:val="el-GR"/>
        </w:rPr>
      </w:pPr>
      <w:r w:rsidRPr="001948AA">
        <w:rPr>
          <w:sz w:val="22"/>
          <w:lang w:val="el-GR"/>
        </w:rPr>
        <w:t>Το φάρμακο αυτό χ</w:t>
      </w:r>
      <w:r w:rsidRPr="001948AA">
        <w:rPr>
          <w:bCs/>
          <w:sz w:val="22"/>
          <w:szCs w:val="22"/>
          <w:lang w:val="el-GR"/>
        </w:rPr>
        <w:t xml:space="preserve">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w:t>
      </w:r>
      <w:r w:rsidRPr="001948AA">
        <w:rPr>
          <w:sz w:val="22"/>
          <w:szCs w:val="22"/>
          <w:lang w:val="el-GR"/>
        </w:rPr>
        <w:t>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10CF2FC7" w14:textId="77777777" w:rsidR="003A289D" w:rsidRPr="001948AA" w:rsidRDefault="003A289D" w:rsidP="0000216F">
      <w:pPr>
        <w:pStyle w:val="Text"/>
        <w:spacing w:before="0"/>
        <w:jc w:val="left"/>
        <w:rPr>
          <w:sz w:val="22"/>
          <w:szCs w:val="22"/>
          <w:lang w:val="el-GR"/>
        </w:rPr>
      </w:pPr>
    </w:p>
    <w:p w14:paraId="7768A0C8"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03ED2168" w14:textId="55302178" w:rsidR="003A289D" w:rsidRPr="001948AA" w:rsidRDefault="003A289D" w:rsidP="0000216F">
      <w:pPr>
        <w:pStyle w:val="Text"/>
        <w:widowControl w:val="0"/>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 στο πίσω μέρος του λαιμού και της ρινικής καταρροής</w:t>
      </w:r>
    </w:p>
    <w:p w14:paraId="3B2732ED" w14:textId="77777777" w:rsidR="003A289D" w:rsidRPr="001948AA" w:rsidRDefault="003A289D" w:rsidP="0000216F">
      <w:pPr>
        <w:pStyle w:val="Text"/>
        <w:widowControl w:val="0"/>
        <w:spacing w:before="0"/>
        <w:jc w:val="left"/>
        <w:rPr>
          <w:sz w:val="22"/>
          <w:szCs w:val="22"/>
          <w:u w:val="single"/>
          <w:lang w:val="el-GR"/>
        </w:rPr>
      </w:pPr>
    </w:p>
    <w:p w14:paraId="69D98503" w14:textId="77777777" w:rsidR="003A289D" w:rsidRPr="001948AA" w:rsidRDefault="003A289D" w:rsidP="0000216F">
      <w:pPr>
        <w:pStyle w:val="Text"/>
        <w:keepNext/>
        <w:widowControl w:val="0"/>
        <w:spacing w:before="0"/>
        <w:jc w:val="left"/>
        <w:rPr>
          <w:sz w:val="22"/>
          <w:szCs w:val="22"/>
          <w:u w:val="single"/>
          <w:lang w:val="el-GR"/>
        </w:rPr>
      </w:pPr>
      <w:r w:rsidRPr="001948AA">
        <w:rPr>
          <w:sz w:val="22"/>
          <w:szCs w:val="22"/>
          <w:u w:val="single"/>
          <w:lang w:val="el-GR"/>
        </w:rPr>
        <w:lastRenderedPageBreak/>
        <w:t>Χρόνια αυθόρμητη κνίδωση (ΧΑΚ)</w:t>
      </w:r>
    </w:p>
    <w:p w14:paraId="58D0B8E7" w14:textId="77777777" w:rsidR="003A289D" w:rsidRPr="001948AA" w:rsidRDefault="003A289D" w:rsidP="0000216F">
      <w:pPr>
        <w:pStyle w:val="Text"/>
        <w:spacing w:before="0"/>
        <w:jc w:val="left"/>
        <w:rPr>
          <w:sz w:val="22"/>
          <w:lang w:val="el-GR"/>
        </w:rPr>
      </w:pPr>
      <w:r w:rsidRPr="001948AA">
        <w:rPr>
          <w:sz w:val="22"/>
          <w:lang w:val="el-GR"/>
        </w:rPr>
        <w:t>Το φάρμακο αυτό χρησιμοποιείται για την θεραπεία της χρόνιας αυθόρμητης κνίδωσης σε ενήλικες και έφηβους (ηλικίας 12</w:t>
      </w:r>
      <w:r w:rsidRPr="001948AA">
        <w:rPr>
          <w:sz w:val="22"/>
        </w:rPr>
        <w:t> </w:t>
      </w:r>
      <w:r w:rsidRPr="001948AA">
        <w:rPr>
          <w:sz w:val="22"/>
          <w:lang w:val="el-GR"/>
        </w:rPr>
        <w:t xml:space="preserve">ετών και άνω) οι οποίοι ήδη λάμβαναν </w:t>
      </w:r>
      <w:r w:rsidRPr="001948AA">
        <w:rPr>
          <w:sz w:val="22"/>
          <w:szCs w:val="22"/>
          <w:lang w:val="el-GR"/>
        </w:rPr>
        <w:t>αντιισταμινικ</w:t>
      </w:r>
      <w:r w:rsidRPr="001948AA">
        <w:rPr>
          <w:sz w:val="22"/>
          <w:lang w:val="el-GR"/>
        </w:rPr>
        <w:t>ά αλλά των οποίων τα συμπτώματα της ΧΑΚ δεν ελέγχονται επαρκώς από αυτά τα φαρμακευτικά προϊόντα.</w:t>
      </w:r>
    </w:p>
    <w:p w14:paraId="5A525693" w14:textId="77777777" w:rsidR="003A289D" w:rsidRPr="001948AA" w:rsidRDefault="003A289D" w:rsidP="0000216F">
      <w:pPr>
        <w:pStyle w:val="Text"/>
        <w:widowControl w:val="0"/>
        <w:spacing w:before="0"/>
        <w:jc w:val="left"/>
        <w:rPr>
          <w:sz w:val="22"/>
          <w:szCs w:val="22"/>
          <w:lang w:val="el-GR"/>
        </w:rPr>
      </w:pPr>
    </w:p>
    <w:p w14:paraId="23D02B62" w14:textId="77777777" w:rsidR="003A289D" w:rsidRPr="001948AA" w:rsidRDefault="003A289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που παράγεται από τον ίδιο τον οργανισμό. Η IgE συμβάλλει σε έναν τύπο φλεγμονής που παίζει βασικό ρόλο στην πρόκληση του αλλεργικού άσθματος, της χρόνιας ρινοκολπίτιδας με ρινικούς πολύποδες και της ΧΑΚ.</w:t>
      </w:r>
    </w:p>
    <w:p w14:paraId="041D0A40" w14:textId="77777777" w:rsidR="003A289D" w:rsidRPr="001948AA" w:rsidRDefault="003A289D" w:rsidP="0000216F">
      <w:pPr>
        <w:pStyle w:val="Text"/>
        <w:spacing w:before="0"/>
        <w:jc w:val="left"/>
        <w:rPr>
          <w:sz w:val="22"/>
          <w:szCs w:val="22"/>
          <w:lang w:val="el-GR"/>
        </w:rPr>
      </w:pPr>
    </w:p>
    <w:p w14:paraId="691EDCD7" w14:textId="77777777" w:rsidR="003A289D" w:rsidRPr="001948AA" w:rsidRDefault="003A289D" w:rsidP="0000216F">
      <w:pPr>
        <w:pStyle w:val="Text"/>
        <w:spacing w:before="0"/>
        <w:jc w:val="left"/>
        <w:rPr>
          <w:sz w:val="22"/>
          <w:szCs w:val="22"/>
          <w:lang w:val="el-GR"/>
        </w:rPr>
      </w:pPr>
    </w:p>
    <w:p w14:paraId="600B08A8"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t>Τι πρέπει να γνωρίζετε πριν χρησιμοποιήσετε το Xolair</w:t>
      </w:r>
    </w:p>
    <w:p w14:paraId="22580C18" w14:textId="77777777" w:rsidR="003A289D" w:rsidRPr="001948AA" w:rsidRDefault="003A289D" w:rsidP="0000216F">
      <w:pPr>
        <w:pStyle w:val="Text"/>
        <w:keepNext/>
        <w:spacing w:before="0"/>
        <w:jc w:val="left"/>
        <w:rPr>
          <w:sz w:val="22"/>
          <w:szCs w:val="22"/>
          <w:lang w:val="el-GR"/>
        </w:rPr>
      </w:pPr>
    </w:p>
    <w:p w14:paraId="26D4C040"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Μην </w:t>
      </w:r>
      <w:r w:rsidRPr="001948AA">
        <w:rPr>
          <w:b/>
          <w:sz w:val="22"/>
          <w:szCs w:val="22"/>
          <w:lang w:val="el-GR"/>
        </w:rPr>
        <w:t>χρησιμοποιήσετε</w:t>
      </w:r>
      <w:r w:rsidRPr="001948AA">
        <w:rPr>
          <w:b/>
          <w:bCs/>
          <w:sz w:val="22"/>
          <w:szCs w:val="22"/>
          <w:lang w:val="el-GR"/>
        </w:rPr>
        <w:t xml:space="preserve"> το Xolair</w:t>
      </w:r>
    </w:p>
    <w:p w14:paraId="4AE00E52"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10924D0A"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Pr="001948AA">
        <w:rPr>
          <w:sz w:val="22"/>
          <w:szCs w:val="22"/>
          <w:lang w:val="el-GR"/>
        </w:rPr>
        <w:t xml:space="preserve">χρησιμοποιήσετε </w:t>
      </w:r>
      <w:r w:rsidRPr="001948AA">
        <w:rPr>
          <w:bCs/>
          <w:sz w:val="22"/>
          <w:szCs w:val="22"/>
          <w:lang w:val="el-GR"/>
        </w:rPr>
        <w:t>το Xolair.</w:t>
      </w:r>
    </w:p>
    <w:p w14:paraId="57A225AA" w14:textId="77777777" w:rsidR="003A289D" w:rsidRPr="001948AA" w:rsidRDefault="003A289D" w:rsidP="0000216F">
      <w:pPr>
        <w:pStyle w:val="Text"/>
        <w:spacing w:before="0"/>
        <w:jc w:val="left"/>
        <w:rPr>
          <w:bCs/>
          <w:sz w:val="22"/>
          <w:szCs w:val="22"/>
          <w:lang w:val="el-GR"/>
        </w:rPr>
      </w:pPr>
    </w:p>
    <w:p w14:paraId="028BCAF8"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47F64843" w14:textId="77777777" w:rsidR="003A289D" w:rsidRPr="001948AA" w:rsidRDefault="003A289D" w:rsidP="0000216F">
      <w:pPr>
        <w:pStyle w:val="Text"/>
        <w:spacing w:before="0"/>
        <w:jc w:val="left"/>
        <w:rPr>
          <w:color w:val="000000"/>
          <w:sz w:val="22"/>
          <w:szCs w:val="22"/>
          <w:lang w:val="el-GR"/>
        </w:rPr>
      </w:pPr>
      <w:r w:rsidRPr="001948AA">
        <w:rPr>
          <w:color w:val="000000"/>
          <w:sz w:val="22"/>
          <w:szCs w:val="22"/>
          <w:lang w:val="el-GR"/>
        </w:rPr>
        <w:t>Απευθυνθείτε στον γιατρό σας πριν χρησιμοποιήσετε το Xolair:</w:t>
      </w:r>
    </w:p>
    <w:p w14:paraId="4E3F06B6"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62F152D3"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5F035945"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ταξιδεύετε 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1E848622"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01F8FAA0" w14:textId="77777777" w:rsidR="003A289D" w:rsidRPr="001948AA" w:rsidRDefault="003A289D" w:rsidP="0000216F">
      <w:pPr>
        <w:pStyle w:val="Text"/>
        <w:spacing w:before="0"/>
        <w:jc w:val="left"/>
        <w:rPr>
          <w:sz w:val="22"/>
          <w:szCs w:val="22"/>
          <w:lang w:val="el-GR"/>
        </w:rPr>
      </w:pPr>
    </w:p>
    <w:p w14:paraId="3F7E09BD" w14:textId="7F657EDD" w:rsidR="003A289D" w:rsidRPr="001948AA" w:rsidRDefault="00810B09" w:rsidP="0000216F">
      <w:pPr>
        <w:pStyle w:val="Text"/>
        <w:spacing w:before="0"/>
        <w:jc w:val="left"/>
        <w:rPr>
          <w:bCs/>
          <w:sz w:val="22"/>
          <w:szCs w:val="22"/>
          <w:lang w:val="el-GR"/>
        </w:rPr>
      </w:pPr>
      <w:r w:rsidRPr="001948AA">
        <w:rPr>
          <w:bCs/>
          <w:sz w:val="22"/>
          <w:szCs w:val="22"/>
          <w:lang w:val="el-GR"/>
        </w:rPr>
        <w:t xml:space="preserve">Το </w:t>
      </w:r>
      <w:r w:rsidR="003A289D" w:rsidRPr="001948AA">
        <w:rPr>
          <w:bCs/>
          <w:sz w:val="22"/>
          <w:szCs w:val="22"/>
          <w:lang w:val="el-GR"/>
        </w:rPr>
        <w:t>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61487F36" w14:textId="77777777" w:rsidR="003A289D" w:rsidRPr="001948AA" w:rsidRDefault="003A289D" w:rsidP="0000216F">
      <w:pPr>
        <w:pStyle w:val="Text"/>
        <w:spacing w:before="0"/>
        <w:jc w:val="left"/>
        <w:rPr>
          <w:bCs/>
          <w:sz w:val="22"/>
          <w:szCs w:val="22"/>
          <w:lang w:val="el-GR"/>
        </w:rPr>
      </w:pPr>
    </w:p>
    <w:p w14:paraId="35451582"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bCs/>
          <w:sz w:val="22"/>
          <w:szCs w:val="22"/>
        </w:rPr>
        <w:t>Xolair</w:t>
      </w:r>
      <w:r w:rsidRPr="001948AA">
        <w:rPr>
          <w:bCs/>
          <w:sz w:val="22"/>
          <w:szCs w:val="22"/>
          <w:lang w:val="el-GR"/>
        </w:rPr>
        <w:t xml:space="preserve"> δεν έχει μελετηθεί σε αυτές τις καταστάσεις.</w:t>
      </w:r>
    </w:p>
    <w:p w14:paraId="3656DC5E" w14:textId="77777777" w:rsidR="003A289D" w:rsidRPr="001948AA" w:rsidRDefault="003A289D" w:rsidP="0000216F">
      <w:pPr>
        <w:pStyle w:val="BodyTextIndent4"/>
        <w:widowControl w:val="0"/>
        <w:tabs>
          <w:tab w:val="clear" w:pos="360"/>
        </w:tabs>
        <w:ind w:left="0" w:firstLine="0"/>
        <w:rPr>
          <w:bCs/>
          <w:sz w:val="22"/>
          <w:szCs w:val="22"/>
          <w:lang w:val="el-GR"/>
        </w:rPr>
      </w:pPr>
    </w:p>
    <w:p w14:paraId="3D50C835"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5F1D6CB9" w14:textId="77777777" w:rsidR="003A289D" w:rsidRPr="001948AA" w:rsidRDefault="003A289D" w:rsidP="0000216F">
      <w:pPr>
        <w:widowControl w:val="0"/>
        <w:numPr>
          <w:ilvl w:val="12"/>
          <w:numId w:val="0"/>
        </w:numPr>
        <w:tabs>
          <w:tab w:val="clear" w:pos="567"/>
        </w:tabs>
        <w:spacing w:line="240" w:lineRule="auto"/>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προσέχετε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06E0DC63" w14:textId="77777777" w:rsidR="003A289D" w:rsidRPr="001948AA" w:rsidRDefault="003A289D" w:rsidP="0000216F">
      <w:pPr>
        <w:widowControl w:val="0"/>
        <w:numPr>
          <w:ilvl w:val="12"/>
          <w:numId w:val="0"/>
        </w:numPr>
        <w:tabs>
          <w:tab w:val="clear" w:pos="567"/>
        </w:tabs>
        <w:spacing w:line="240" w:lineRule="auto"/>
        <w:rPr>
          <w:bCs/>
          <w:szCs w:val="22"/>
          <w:lang w:val="el-GR"/>
        </w:rPr>
      </w:pPr>
    </w:p>
    <w:p w14:paraId="7B737A02" w14:textId="7BAC8400" w:rsidR="003A289D" w:rsidRPr="001948AA" w:rsidRDefault="003A289D" w:rsidP="0000216F">
      <w:pPr>
        <w:widowControl w:val="0"/>
        <w:numPr>
          <w:ilvl w:val="12"/>
          <w:numId w:val="0"/>
        </w:numPr>
        <w:tabs>
          <w:tab w:val="clear" w:pos="567"/>
        </w:tabs>
        <w:spacing w:line="240" w:lineRule="auto"/>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w:t>
      </w:r>
      <w:r w:rsidR="00810B09" w:rsidRPr="001948AA">
        <w:rPr>
          <w:bCs/>
          <w:szCs w:val="22"/>
          <w:lang w:val="el-GR"/>
        </w:rPr>
        <w:t>τη διαχείρισή τους</w:t>
      </w:r>
      <w:r w:rsidRPr="001948AA">
        <w:rPr>
          <w:bCs/>
          <w:szCs w:val="22"/>
          <w:lang w:val="el-GR"/>
        </w:rPr>
        <w:t xml:space="preserve">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 παράγραφο 3, «Πώς να χρησιμοποιήσετε το </w:t>
      </w:r>
      <w:r w:rsidRPr="001948AA">
        <w:rPr>
          <w:bCs/>
          <w:szCs w:val="22"/>
        </w:rPr>
        <w:t>Xolair</w:t>
      </w:r>
      <w:r w:rsidRPr="001948AA">
        <w:rPr>
          <w:bCs/>
          <w:szCs w:val="22"/>
          <w:lang w:val="el-GR"/>
        </w:rPr>
        <w:t xml:space="preserve">»). Οι περισσότερες σοβαρές αλλεργικές αντιδράσεις εμφανίζονται κατά την διάρκεια των 3 πρώτων δόσεων </w:t>
      </w:r>
      <w:r w:rsidRPr="001948AA">
        <w:rPr>
          <w:bCs/>
          <w:szCs w:val="22"/>
        </w:rPr>
        <w:t>Xolair</w:t>
      </w:r>
      <w:r w:rsidRPr="001948AA">
        <w:rPr>
          <w:bCs/>
          <w:szCs w:val="22"/>
          <w:lang w:val="el-GR"/>
        </w:rPr>
        <w:t>.</w:t>
      </w:r>
    </w:p>
    <w:p w14:paraId="181C99D6" w14:textId="77777777" w:rsidR="003A289D" w:rsidRPr="001948AA" w:rsidRDefault="003A289D" w:rsidP="0000216F">
      <w:pPr>
        <w:pStyle w:val="BodyTextIndent4"/>
        <w:widowControl w:val="0"/>
        <w:tabs>
          <w:tab w:val="clear" w:pos="360"/>
        </w:tabs>
        <w:ind w:left="0" w:firstLine="0"/>
        <w:rPr>
          <w:bCs/>
          <w:sz w:val="22"/>
          <w:szCs w:val="22"/>
          <w:lang w:val="el-GR"/>
        </w:rPr>
      </w:pPr>
    </w:p>
    <w:p w14:paraId="1C466B01"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5483CB0C"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5F116259"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δεν ενδείκνυται για παιδιά ηλικίας κάτω των 6 ετών. Η χρήση του σε παιδιά κάτω των 6 ετών δεν έχει μελετηθεί.</w:t>
      </w:r>
    </w:p>
    <w:p w14:paraId="38F6EC1D" w14:textId="77777777" w:rsidR="003A289D" w:rsidRPr="001948AA" w:rsidRDefault="003A289D" w:rsidP="0000216F">
      <w:pPr>
        <w:pStyle w:val="Text"/>
        <w:spacing w:before="0"/>
        <w:jc w:val="left"/>
        <w:rPr>
          <w:bCs/>
          <w:sz w:val="22"/>
          <w:szCs w:val="22"/>
          <w:lang w:val="el-GR"/>
        </w:rPr>
      </w:pPr>
    </w:p>
    <w:p w14:paraId="73CCF112"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184925E5"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493F7A76" w14:textId="77777777" w:rsidR="003A289D" w:rsidRPr="001948AA" w:rsidRDefault="003A289D" w:rsidP="0000216F">
      <w:pPr>
        <w:pStyle w:val="Text"/>
        <w:spacing w:before="0"/>
        <w:jc w:val="left"/>
        <w:rPr>
          <w:bCs/>
          <w:sz w:val="22"/>
          <w:szCs w:val="22"/>
          <w:lang w:val="el-GR"/>
        </w:rPr>
      </w:pPr>
    </w:p>
    <w:p w14:paraId="2349EA85"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65B6A823" w14:textId="77777777" w:rsidR="003A289D" w:rsidRPr="001948AA" w:rsidRDefault="003A289D" w:rsidP="0000216F">
      <w:pPr>
        <w:pStyle w:val="Text"/>
        <w:widowControl w:val="0"/>
        <w:spacing w:before="0"/>
        <w:jc w:val="left"/>
        <w:rPr>
          <w:sz w:val="22"/>
          <w:lang w:val="el-GR"/>
        </w:rPr>
      </w:pPr>
      <w:r w:rsidRPr="001948AA">
        <w:rPr>
          <w:sz w:val="22"/>
          <w:lang w:val="el-GR"/>
        </w:rPr>
        <w:t xml:space="preserve">Το </w:t>
      </w:r>
      <w:r w:rsidRPr="001948AA">
        <w:rPr>
          <w:sz w:val="22"/>
        </w:rPr>
        <w:t>Xolair</w:t>
      </w:r>
      <w:r w:rsidRPr="001948AA">
        <w:rPr>
          <w:sz w:val="22"/>
          <w:lang w:val="el-GR"/>
        </w:rPr>
        <w:t xml:space="preserve"> δεν </w:t>
      </w:r>
      <w:r w:rsidRPr="001948AA">
        <w:rPr>
          <w:bCs/>
          <w:sz w:val="22"/>
          <w:szCs w:val="22"/>
          <w:lang w:val="el-GR"/>
        </w:rPr>
        <w:t xml:space="preserve">συνιστάται </w:t>
      </w:r>
      <w:r w:rsidRPr="001948AA">
        <w:rPr>
          <w:sz w:val="22"/>
          <w:lang w:val="el-GR"/>
        </w:rPr>
        <w:t>σε παιδιά ηλικίας κάτω 12 ετών. Η χρήση του σε παιδιά ηλικίας κάτω των 12 ετών δεν έχει μελετηθεί.</w:t>
      </w:r>
    </w:p>
    <w:p w14:paraId="2B5D2CEB" w14:textId="77777777" w:rsidR="003A289D" w:rsidRPr="001948AA" w:rsidRDefault="003A289D" w:rsidP="0000216F">
      <w:pPr>
        <w:pStyle w:val="Text"/>
        <w:spacing w:before="0"/>
        <w:jc w:val="left"/>
        <w:rPr>
          <w:bCs/>
          <w:sz w:val="22"/>
          <w:szCs w:val="22"/>
          <w:lang w:val="el-GR"/>
        </w:rPr>
      </w:pPr>
    </w:p>
    <w:p w14:paraId="309103EC"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46503253"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τον γιατρό, τον φαρμακοποιό ή τον νοσοκόμο σας εάν παίρνετε, έχετε πρόσφατα πάρει ή μπορεί να πάρετε άλλα φάρμακα.</w:t>
      </w:r>
    </w:p>
    <w:p w14:paraId="0DA77FD5" w14:textId="77777777" w:rsidR="003A289D" w:rsidRPr="001948AA" w:rsidRDefault="003A289D" w:rsidP="0000216F">
      <w:pPr>
        <w:pStyle w:val="Text"/>
        <w:widowControl w:val="0"/>
        <w:spacing w:before="0"/>
        <w:jc w:val="left"/>
        <w:rPr>
          <w:bCs/>
          <w:color w:val="000000"/>
          <w:sz w:val="22"/>
          <w:szCs w:val="22"/>
          <w:lang w:val="el-GR"/>
        </w:rPr>
      </w:pPr>
    </w:p>
    <w:p w14:paraId="6DDFD482"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3EE88007"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78846FAC"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0BBCFF3E" w14:textId="77777777" w:rsidR="003A289D" w:rsidRPr="001948AA" w:rsidRDefault="003A289D" w:rsidP="0000216F">
      <w:pPr>
        <w:pStyle w:val="Text"/>
        <w:spacing w:before="0"/>
        <w:jc w:val="left"/>
        <w:rPr>
          <w:bCs/>
          <w:sz w:val="22"/>
          <w:szCs w:val="22"/>
          <w:lang w:val="el-GR"/>
        </w:rPr>
      </w:pPr>
    </w:p>
    <w:p w14:paraId="6C989469"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Κύηση και θηλασμός</w:t>
      </w:r>
    </w:p>
    <w:p w14:paraId="34826466" w14:textId="77777777" w:rsidR="003A289D" w:rsidRPr="001948AA" w:rsidRDefault="003A289D" w:rsidP="0000216F">
      <w:pPr>
        <w:pStyle w:val="Text"/>
        <w:spacing w:before="0"/>
        <w:jc w:val="left"/>
        <w:rPr>
          <w:bCs/>
          <w:sz w:val="22"/>
          <w:szCs w:val="22"/>
          <w:lang w:val="el-GR"/>
        </w:rPr>
      </w:pPr>
      <w:r w:rsidRPr="001948AA">
        <w:rPr>
          <w:bCs/>
          <w:sz w:val="22"/>
          <w:szCs w:val="22"/>
          <w:lang w:val="el-GR"/>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 Ο γιατρός σας θα συζητήσει μαζί σας τα οφέλη και τους πιθανούς κινδύνους της χρήσης αυτού του φαρμάκου κατά τη διάρκεια της κύησης.</w:t>
      </w:r>
    </w:p>
    <w:p w14:paraId="09527865" w14:textId="77777777" w:rsidR="003A289D" w:rsidRPr="001948AA" w:rsidRDefault="003A289D" w:rsidP="0000216F">
      <w:pPr>
        <w:pStyle w:val="Text"/>
        <w:widowControl w:val="0"/>
        <w:tabs>
          <w:tab w:val="left" w:pos="567"/>
        </w:tabs>
        <w:suppressAutoHyphens/>
        <w:spacing w:before="0"/>
        <w:rPr>
          <w:bCs/>
          <w:sz w:val="22"/>
          <w:szCs w:val="22"/>
          <w:lang w:val="el-GR"/>
        </w:rPr>
      </w:pPr>
    </w:p>
    <w:p w14:paraId="3BE17E47"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τον γιατρό σας άμεσα.</w:t>
      </w:r>
    </w:p>
    <w:p w14:paraId="54B63D7D" w14:textId="77777777" w:rsidR="003A289D" w:rsidRPr="001948AA" w:rsidRDefault="003A289D" w:rsidP="0000216F">
      <w:pPr>
        <w:pStyle w:val="Text"/>
        <w:spacing w:before="0"/>
        <w:jc w:val="left"/>
        <w:rPr>
          <w:bCs/>
          <w:sz w:val="22"/>
          <w:szCs w:val="22"/>
          <w:lang w:val="el-GR"/>
        </w:rPr>
      </w:pPr>
    </w:p>
    <w:p w14:paraId="6E61BA20"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362E5609" w14:textId="77777777" w:rsidR="003A289D" w:rsidRPr="001948AA" w:rsidRDefault="003A289D" w:rsidP="0000216F">
      <w:pPr>
        <w:pStyle w:val="Text"/>
        <w:spacing w:before="0"/>
        <w:jc w:val="left"/>
        <w:rPr>
          <w:sz w:val="22"/>
          <w:szCs w:val="22"/>
          <w:lang w:val="el-GR"/>
        </w:rPr>
      </w:pPr>
    </w:p>
    <w:p w14:paraId="2AA76D37"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Οδήγηση και χειρισμός μηχανημάτων</w:t>
      </w:r>
    </w:p>
    <w:p w14:paraId="74159791"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7B64858A" w14:textId="77777777" w:rsidR="003A289D" w:rsidRPr="001948AA" w:rsidRDefault="003A289D" w:rsidP="0000216F">
      <w:pPr>
        <w:pStyle w:val="Text"/>
        <w:spacing w:before="0"/>
        <w:jc w:val="left"/>
        <w:rPr>
          <w:sz w:val="22"/>
          <w:szCs w:val="22"/>
          <w:lang w:val="el-GR"/>
        </w:rPr>
      </w:pPr>
    </w:p>
    <w:p w14:paraId="5A6406AD" w14:textId="77777777" w:rsidR="003A289D" w:rsidRPr="001948AA" w:rsidRDefault="003A289D" w:rsidP="0000216F">
      <w:pPr>
        <w:pStyle w:val="Text"/>
        <w:spacing w:before="0"/>
        <w:jc w:val="left"/>
        <w:rPr>
          <w:sz w:val="22"/>
          <w:szCs w:val="22"/>
          <w:lang w:val="el-GR"/>
        </w:rPr>
      </w:pPr>
    </w:p>
    <w:p w14:paraId="4A610B51" w14:textId="77777777" w:rsidR="003A289D" w:rsidRPr="001948AA" w:rsidRDefault="003A289D" w:rsidP="0000216F">
      <w:pPr>
        <w:keepNext/>
        <w:widowControl w:val="0"/>
        <w:numPr>
          <w:ilvl w:val="12"/>
          <w:numId w:val="0"/>
        </w:numPr>
        <w:tabs>
          <w:tab w:val="clear" w:pos="567"/>
        </w:tabs>
        <w:spacing w:line="240" w:lineRule="auto"/>
        <w:jc w:val="both"/>
        <w:rPr>
          <w:szCs w:val="22"/>
          <w:lang w:val="el-GR"/>
        </w:rPr>
      </w:pPr>
      <w:r w:rsidRPr="001948AA">
        <w:rPr>
          <w:b/>
          <w:szCs w:val="22"/>
          <w:lang w:val="el-GR"/>
        </w:rPr>
        <w:t>3.</w:t>
      </w:r>
      <w:r w:rsidRPr="001948AA">
        <w:rPr>
          <w:b/>
          <w:szCs w:val="22"/>
          <w:lang w:val="el-GR"/>
        </w:rPr>
        <w:tab/>
        <w:t>Πώς να χρησιμοποιήσετε το Xolair</w:t>
      </w:r>
    </w:p>
    <w:p w14:paraId="07FBEE8F" w14:textId="77777777" w:rsidR="003A289D" w:rsidRPr="001948AA" w:rsidRDefault="003A289D" w:rsidP="0000216F">
      <w:pPr>
        <w:pStyle w:val="Text"/>
        <w:keepNext/>
        <w:widowControl w:val="0"/>
        <w:spacing w:before="0"/>
        <w:jc w:val="left"/>
        <w:rPr>
          <w:sz w:val="22"/>
          <w:szCs w:val="22"/>
          <w:lang w:val="el-GR"/>
        </w:rPr>
      </w:pPr>
    </w:p>
    <w:p w14:paraId="66FB860A" w14:textId="77777777" w:rsidR="003A289D" w:rsidRPr="001948AA" w:rsidRDefault="003A289D" w:rsidP="0000216F">
      <w:pPr>
        <w:widowControl w:val="0"/>
        <w:tabs>
          <w:tab w:val="clear" w:pos="567"/>
        </w:tabs>
        <w:spacing w:line="240" w:lineRule="auto"/>
        <w:rPr>
          <w:szCs w:val="22"/>
          <w:lang w:val="el-GR"/>
        </w:rPr>
      </w:pPr>
      <w:r w:rsidRPr="001948AA">
        <w:rPr>
          <w:szCs w:val="22"/>
          <w:lang w:val="el-GR"/>
        </w:rPr>
        <w:t>Πάντοτε να χρησιμοποιείτε το φάρμακο αυτό αυστηρά σύμφωνα με τις οδηγίες του γιατρού σας. Εάν έχετε αμφιβολίες, ρωτήστε τον γιατρό, τον φαρμακοποιό ή τον/την νοσοκόμο σας.</w:t>
      </w:r>
    </w:p>
    <w:p w14:paraId="5A522046" w14:textId="77777777" w:rsidR="003A289D" w:rsidRPr="001948AA" w:rsidRDefault="003A289D" w:rsidP="0000216F">
      <w:pPr>
        <w:pStyle w:val="Text"/>
        <w:spacing w:before="0"/>
        <w:jc w:val="left"/>
        <w:rPr>
          <w:sz w:val="22"/>
          <w:szCs w:val="22"/>
          <w:lang w:val="el-GR"/>
        </w:rPr>
      </w:pPr>
    </w:p>
    <w:p w14:paraId="1BACF3D3"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5512A9B0" w14:textId="77777777" w:rsidR="003A289D" w:rsidRPr="001948AA" w:rsidRDefault="003A289D"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48049C14" w14:textId="77777777" w:rsidR="003A289D" w:rsidRPr="001948AA" w:rsidRDefault="003A289D" w:rsidP="0000216F">
      <w:pPr>
        <w:pStyle w:val="Text"/>
        <w:spacing w:before="0"/>
        <w:jc w:val="left"/>
        <w:rPr>
          <w:bCs/>
          <w:sz w:val="22"/>
          <w:szCs w:val="22"/>
          <w:lang w:val="el-GR"/>
        </w:rPr>
      </w:pPr>
    </w:p>
    <w:p w14:paraId="73E48E9E" w14:textId="77777777" w:rsidR="003A289D" w:rsidRPr="001948AA" w:rsidRDefault="003A289D" w:rsidP="0000216F">
      <w:pPr>
        <w:pStyle w:val="Text"/>
        <w:keepNext/>
        <w:widowControl w:val="0"/>
        <w:spacing w:before="0"/>
        <w:jc w:val="left"/>
        <w:rPr>
          <w:bCs/>
          <w:sz w:val="22"/>
          <w:szCs w:val="22"/>
          <w:u w:val="single"/>
          <w:lang w:val="en-GB"/>
        </w:rPr>
      </w:pPr>
      <w:r w:rsidRPr="001948AA">
        <w:rPr>
          <w:bCs/>
          <w:sz w:val="22"/>
          <w:szCs w:val="22"/>
          <w:u w:val="single"/>
          <w:lang w:val="el-GR"/>
        </w:rPr>
        <w:t xml:space="preserve">Ένεση με </w:t>
      </w:r>
      <w:r w:rsidRPr="001948AA">
        <w:rPr>
          <w:bCs/>
          <w:sz w:val="22"/>
          <w:szCs w:val="22"/>
          <w:u w:val="single"/>
          <w:lang w:val="en-GB"/>
        </w:rPr>
        <w:t>Xolair</w:t>
      </w:r>
    </w:p>
    <w:p w14:paraId="22403E0F"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χορηγήσετε το </w:t>
      </w:r>
      <w:r w:rsidRPr="001948AA">
        <w:rPr>
          <w:bCs/>
          <w:sz w:val="22"/>
          <w:szCs w:val="22"/>
          <w:lang w:val="en-GB"/>
        </w:rPr>
        <w:t>Xolair</w:t>
      </w:r>
      <w:r w:rsidRPr="001948AA">
        <w:rPr>
          <w:bCs/>
          <w:sz w:val="22"/>
          <w:szCs w:val="22"/>
          <w:lang w:val="el-GR"/>
        </w:rPr>
        <w:t xml:space="preserve"> στον εαυτό σας. Οι </w:t>
      </w:r>
      <w:r w:rsidRPr="001948AA">
        <w:rPr>
          <w:sz w:val="22"/>
          <w:szCs w:val="22"/>
          <w:lang w:val="el-GR"/>
        </w:rPr>
        <w:t>3</w:t>
      </w:r>
      <w:r w:rsidRPr="001948AA">
        <w:rPr>
          <w:sz w:val="22"/>
          <w:szCs w:val="22"/>
        </w:rPr>
        <w:t> </w:t>
      </w:r>
      <w:r w:rsidRPr="001948AA">
        <w:rPr>
          <w:sz w:val="22"/>
          <w:szCs w:val="22"/>
          <w:lang w:val="el-GR"/>
        </w:rPr>
        <w:t>πρώτες δόσεις χορηγούνται πάντα από ή υπό την επίβλεψη ενός επαγγελματία υγείας (βλ. παράγραφο 2).</w:t>
      </w:r>
    </w:p>
    <w:p w14:paraId="15998644"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Είναι σημαντικό να είστε κατάλληλα εκπαιδευμένοι στον τρόπο εφαρμογής της ένεσης του φαρμάκου, προτού αυτοχορηγήσετε την ένεση.</w:t>
      </w:r>
    </w:p>
    <w:p w14:paraId="3DC096C0"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2064187F" w14:textId="77777777" w:rsidR="003A289D" w:rsidRPr="001948AA" w:rsidRDefault="003A289D" w:rsidP="0000216F">
      <w:pPr>
        <w:pStyle w:val="BodyTextIndent4"/>
        <w:widowControl w:val="0"/>
        <w:tabs>
          <w:tab w:val="clear" w:pos="360"/>
        </w:tabs>
        <w:ind w:left="0" w:firstLine="0"/>
        <w:rPr>
          <w:bCs/>
          <w:sz w:val="22"/>
          <w:szCs w:val="22"/>
          <w:lang w:val="el-GR"/>
        </w:rPr>
      </w:pPr>
    </w:p>
    <w:p w14:paraId="3B0C8452" w14:textId="2450EAD7" w:rsidR="003A289D" w:rsidRPr="001948AA" w:rsidRDefault="003A289D"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xml:space="preserve">, </w:t>
      </w:r>
      <w:r w:rsidR="00810B09" w:rsidRPr="001948AA">
        <w:rPr>
          <w:bCs/>
          <w:sz w:val="22"/>
          <w:szCs w:val="22"/>
          <w:lang w:val="el-GR"/>
        </w:rPr>
        <w:t xml:space="preserve">βλ. </w:t>
      </w:r>
      <w:r w:rsidRPr="001948AA">
        <w:rPr>
          <w:bCs/>
          <w:sz w:val="22"/>
          <w:szCs w:val="22"/>
          <w:lang w:val="el-GR"/>
        </w:rPr>
        <w:t xml:space="preserve">«Οδηγίες χρήσης του </w:t>
      </w:r>
      <w:r w:rsidRPr="001948AA">
        <w:rPr>
          <w:bCs/>
          <w:sz w:val="22"/>
          <w:szCs w:val="22"/>
          <w:lang w:val="en-GB"/>
        </w:rPr>
        <w:t>Xolair</w:t>
      </w:r>
      <w:r w:rsidRPr="001948AA">
        <w:rPr>
          <w:bCs/>
          <w:sz w:val="22"/>
          <w:szCs w:val="22"/>
          <w:lang w:val="el-GR"/>
        </w:rPr>
        <w:t xml:space="preserve"> προγεμισμένη σύριγγα» στο τέλος του φυλλαδίου αυτού.</w:t>
      </w:r>
    </w:p>
    <w:p w14:paraId="6A3D22DD" w14:textId="77777777" w:rsidR="003A289D" w:rsidRPr="001948AA" w:rsidRDefault="003A289D" w:rsidP="0000216F">
      <w:pPr>
        <w:pStyle w:val="Text"/>
        <w:spacing w:before="0"/>
        <w:jc w:val="left"/>
        <w:rPr>
          <w:bCs/>
          <w:sz w:val="22"/>
          <w:szCs w:val="22"/>
          <w:lang w:val="el-GR"/>
        </w:rPr>
      </w:pPr>
    </w:p>
    <w:p w14:paraId="466F79C3"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3D9F02E2" w14:textId="77777777" w:rsidR="003A289D" w:rsidRPr="001948AA" w:rsidRDefault="003A289D" w:rsidP="0000216F">
      <w:pPr>
        <w:pStyle w:val="Text"/>
        <w:keepNext/>
        <w:widowControl w:val="0"/>
        <w:spacing w:before="0"/>
        <w:jc w:val="left"/>
        <w:rPr>
          <w:bCs/>
          <w:sz w:val="22"/>
          <w:szCs w:val="22"/>
          <w:lang w:val="el-GR"/>
        </w:rPr>
      </w:pPr>
      <w:r w:rsidRPr="001948AA">
        <w:rPr>
          <w:bCs/>
          <w:sz w:val="22"/>
          <w:szCs w:val="22"/>
          <w:lang w:val="el-GR"/>
        </w:rPr>
        <w:t xml:space="preserve">Είναι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πρώτα ενημερωθεί από το γιατρό ή το νοσοκόμο σας όσον αφορά το:</w:t>
      </w:r>
    </w:p>
    <w:p w14:paraId="183E782A" w14:textId="4F4DF0E1"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810B09" w:rsidRPr="001948AA">
        <w:rPr>
          <w:bCs/>
          <w:sz w:val="22"/>
          <w:szCs w:val="22"/>
          <w:lang w:val="el-GR"/>
        </w:rPr>
        <w:t>συμπτώματα</w:t>
      </w:r>
      <w:r w:rsidRPr="001948AA">
        <w:rPr>
          <w:bCs/>
          <w:sz w:val="22"/>
          <w:szCs w:val="22"/>
          <w:lang w:val="el-GR"/>
        </w:rPr>
        <w:t xml:space="preserve"> σοβαρών αλλεργικών αντιδράσεων.</w:t>
      </w:r>
    </w:p>
    <w:p w14:paraId="2F94917D"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τι να κάνετε εάν εμφανισθούν τα συμπτώματα.</w:t>
      </w:r>
    </w:p>
    <w:p w14:paraId="719E4505" w14:textId="7C1EB91B"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5FCABE23" w14:textId="77777777" w:rsidR="003A289D" w:rsidRPr="001948AA" w:rsidRDefault="003A289D" w:rsidP="0000216F">
      <w:pPr>
        <w:pStyle w:val="Text"/>
        <w:spacing w:before="0"/>
        <w:jc w:val="left"/>
        <w:rPr>
          <w:bCs/>
          <w:sz w:val="22"/>
          <w:szCs w:val="22"/>
          <w:lang w:val="el-GR"/>
        </w:rPr>
      </w:pPr>
    </w:p>
    <w:p w14:paraId="7FED1F26" w14:textId="77777777" w:rsidR="003A289D" w:rsidRPr="001948AA" w:rsidRDefault="003A289D" w:rsidP="0000216F">
      <w:pPr>
        <w:pStyle w:val="Text"/>
        <w:keepNext/>
        <w:widowControl w:val="0"/>
        <w:spacing w:before="0"/>
        <w:rPr>
          <w:b/>
          <w:bCs/>
          <w:sz w:val="22"/>
          <w:szCs w:val="22"/>
          <w:lang w:val="el-GR"/>
        </w:rPr>
      </w:pPr>
      <w:r w:rsidRPr="001948AA">
        <w:rPr>
          <w:b/>
          <w:bCs/>
          <w:sz w:val="22"/>
          <w:szCs w:val="22"/>
          <w:lang w:val="el-GR"/>
        </w:rPr>
        <w:lastRenderedPageBreak/>
        <w:t>Πόσο φάρμακο να χρησιμοποιήσετε</w:t>
      </w:r>
    </w:p>
    <w:p w14:paraId="46D0FE39" w14:textId="77777777" w:rsidR="003A289D" w:rsidRPr="001948AA" w:rsidRDefault="003A289D" w:rsidP="0000216F">
      <w:pPr>
        <w:pStyle w:val="Text"/>
        <w:keepNext/>
        <w:widowControl w:val="0"/>
        <w:spacing w:before="0"/>
        <w:rPr>
          <w:bCs/>
          <w:sz w:val="22"/>
          <w:szCs w:val="22"/>
          <w:u w:val="single"/>
          <w:lang w:val="el-GR"/>
        </w:rPr>
      </w:pPr>
      <w:r w:rsidRPr="001948AA">
        <w:rPr>
          <w:bCs/>
          <w:sz w:val="22"/>
          <w:szCs w:val="22"/>
          <w:u w:val="single"/>
          <w:lang w:val="el-GR"/>
        </w:rPr>
        <w:t>Αλλεργικό άσθμα και χρόνια ρινοκολπίτιδα με ρινικούς πολύποδες</w:t>
      </w:r>
    </w:p>
    <w:p w14:paraId="5AB5AFA4" w14:textId="41B04B0D"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072005BE" w14:textId="77777777" w:rsidR="003A289D" w:rsidRPr="001948AA" w:rsidRDefault="003A289D" w:rsidP="0000216F">
      <w:pPr>
        <w:pStyle w:val="Text"/>
        <w:spacing w:before="0"/>
        <w:jc w:val="left"/>
        <w:rPr>
          <w:bCs/>
          <w:sz w:val="22"/>
          <w:szCs w:val="22"/>
          <w:lang w:val="el-GR"/>
        </w:rPr>
      </w:pPr>
    </w:p>
    <w:p w14:paraId="7288F15C"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χρειαστείτε 1 με 4 ενέσεις κάθε φορά. Θα χρειαστείτε τις ενέσεις κάθε δύο εβδομάδες ή κάθε τέσσερις εβδομάδες.</w:t>
      </w:r>
    </w:p>
    <w:p w14:paraId="0AA03E20" w14:textId="77777777" w:rsidR="003A289D" w:rsidRPr="001948AA" w:rsidRDefault="003A289D" w:rsidP="0000216F">
      <w:pPr>
        <w:pStyle w:val="Text"/>
        <w:spacing w:before="0"/>
        <w:jc w:val="left"/>
        <w:rPr>
          <w:bCs/>
          <w:sz w:val="22"/>
          <w:szCs w:val="22"/>
          <w:lang w:val="el-GR"/>
        </w:rPr>
      </w:pPr>
    </w:p>
    <w:p w14:paraId="407C1416"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τον γιατρό σας.</w:t>
      </w:r>
    </w:p>
    <w:p w14:paraId="731B6E40" w14:textId="77777777" w:rsidR="003A289D" w:rsidRPr="001948AA" w:rsidRDefault="003A289D" w:rsidP="0000216F">
      <w:pPr>
        <w:pStyle w:val="Text"/>
        <w:spacing w:before="0"/>
        <w:jc w:val="left"/>
        <w:rPr>
          <w:bCs/>
          <w:sz w:val="22"/>
          <w:szCs w:val="22"/>
          <w:lang w:val="el-GR"/>
        </w:rPr>
      </w:pPr>
    </w:p>
    <w:p w14:paraId="7E617A6B"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7CA24DBC" w14:textId="77777777" w:rsidR="003A289D" w:rsidRPr="001948AA" w:rsidRDefault="003A289D" w:rsidP="0000216F">
      <w:pPr>
        <w:pStyle w:val="Text"/>
        <w:spacing w:before="0"/>
        <w:jc w:val="left"/>
        <w:rPr>
          <w:bCs/>
          <w:sz w:val="22"/>
          <w:szCs w:val="22"/>
          <w:lang w:val="el-GR"/>
        </w:rPr>
      </w:pPr>
    </w:p>
    <w:p w14:paraId="798D10AA" w14:textId="77777777" w:rsidR="003A289D" w:rsidRPr="001948AA" w:rsidRDefault="003A289D" w:rsidP="0000216F">
      <w:pPr>
        <w:pStyle w:val="Text"/>
        <w:keepNext/>
        <w:widowControl w:val="0"/>
        <w:spacing w:before="0"/>
        <w:jc w:val="left"/>
        <w:rPr>
          <w:bCs/>
          <w:sz w:val="22"/>
          <w:szCs w:val="22"/>
          <w:lang w:val="el-GR"/>
        </w:rPr>
      </w:pPr>
      <w:r w:rsidRPr="001948AA">
        <w:rPr>
          <w:sz w:val="22"/>
          <w:u w:val="single"/>
          <w:lang w:val="el-GR"/>
        </w:rPr>
        <w:t>Χρόνια αυθόρμητη κνίδωση (ΧΑΚ)</w:t>
      </w:r>
    </w:p>
    <w:p w14:paraId="33C55533" w14:textId="0195B847" w:rsidR="003A289D" w:rsidRPr="001948AA" w:rsidRDefault="003A289D" w:rsidP="0000216F">
      <w:pPr>
        <w:pStyle w:val="Text"/>
        <w:spacing w:before="0"/>
        <w:jc w:val="left"/>
        <w:rPr>
          <w:bCs/>
          <w:sz w:val="22"/>
          <w:szCs w:val="22"/>
          <w:lang w:val="el-GR"/>
        </w:rPr>
      </w:pPr>
      <w:r w:rsidRPr="001948AA">
        <w:rPr>
          <w:bCs/>
          <w:sz w:val="22"/>
          <w:szCs w:val="22"/>
          <w:lang w:val="el-GR"/>
        </w:rPr>
        <w:t>Θα χρειαστείτε δύο ενέσεις 150</w:t>
      </w:r>
      <w:r w:rsidRPr="001948AA">
        <w:rPr>
          <w:bCs/>
          <w:sz w:val="22"/>
          <w:szCs w:val="22"/>
        </w:rPr>
        <w:t> </w:t>
      </w:r>
      <w:r w:rsidRPr="001948AA">
        <w:rPr>
          <w:bCs/>
          <w:sz w:val="22"/>
          <w:szCs w:val="22"/>
          <w:lang w:val="el-GR"/>
        </w:rPr>
        <w:t xml:space="preserve">mg κάθε φορά </w:t>
      </w:r>
      <w:r w:rsidR="00AB737E" w:rsidRPr="001948AA">
        <w:rPr>
          <w:bCs/>
          <w:sz w:val="22"/>
          <w:szCs w:val="22"/>
          <w:lang w:val="el-GR"/>
        </w:rPr>
        <w:t>ή μια ένεση 300</w:t>
      </w:r>
      <w:r w:rsidR="00AB737E" w:rsidRPr="001948AA">
        <w:rPr>
          <w:bCs/>
          <w:sz w:val="22"/>
          <w:szCs w:val="22"/>
        </w:rPr>
        <w:t> mg</w:t>
      </w:r>
      <w:r w:rsidR="00AB737E" w:rsidRPr="001948AA">
        <w:rPr>
          <w:bCs/>
          <w:sz w:val="22"/>
          <w:szCs w:val="22"/>
          <w:lang w:val="el-GR"/>
        </w:rPr>
        <w:t xml:space="preserve"> </w:t>
      </w:r>
      <w:r w:rsidRPr="001948AA">
        <w:rPr>
          <w:bCs/>
          <w:sz w:val="22"/>
          <w:szCs w:val="22"/>
          <w:lang w:val="el-GR"/>
        </w:rPr>
        <w:t>κάθε τέσσερις εβδομάδες.</w:t>
      </w:r>
    </w:p>
    <w:p w14:paraId="346260B7" w14:textId="77777777" w:rsidR="003A289D" w:rsidRPr="001948AA" w:rsidRDefault="003A289D" w:rsidP="0000216F">
      <w:pPr>
        <w:pStyle w:val="Text"/>
        <w:tabs>
          <w:tab w:val="left" w:pos="7619"/>
        </w:tabs>
        <w:spacing w:before="0"/>
        <w:jc w:val="left"/>
        <w:rPr>
          <w:bCs/>
          <w:sz w:val="22"/>
          <w:szCs w:val="22"/>
          <w:lang w:val="el-GR"/>
        </w:rPr>
      </w:pPr>
    </w:p>
    <w:p w14:paraId="3D25287E"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το φάρμακο σας για τη ΧΑΚ κατά τη διάρκεια της θεραπείας με Xolair. </w:t>
      </w:r>
      <w:r w:rsidRPr="001948AA">
        <w:rPr>
          <w:sz w:val="22"/>
          <w:szCs w:val="22"/>
          <w:lang w:val="el-GR"/>
        </w:rPr>
        <w:t>Μη σταματάτε οποιοδήποτε φάρμακο για τη ΧΑΚ χωρίς να συμβουλευτείτε τον γιατρό σας.</w:t>
      </w:r>
    </w:p>
    <w:p w14:paraId="558F45B6" w14:textId="77777777" w:rsidR="003A289D" w:rsidRPr="001948AA" w:rsidRDefault="003A289D" w:rsidP="0000216F">
      <w:pPr>
        <w:pStyle w:val="Text"/>
        <w:widowControl w:val="0"/>
        <w:spacing w:before="0"/>
        <w:jc w:val="left"/>
        <w:rPr>
          <w:bCs/>
          <w:sz w:val="22"/>
          <w:szCs w:val="22"/>
          <w:lang w:val="el-GR"/>
        </w:rPr>
      </w:pPr>
    </w:p>
    <w:p w14:paraId="74722C15" w14:textId="77777777" w:rsidR="003A289D" w:rsidRPr="001948AA" w:rsidRDefault="003A289D" w:rsidP="0000216F">
      <w:pPr>
        <w:pStyle w:val="Text"/>
        <w:keepNext/>
        <w:widowControl w:val="0"/>
        <w:spacing w:before="0"/>
        <w:rPr>
          <w:b/>
          <w:sz w:val="22"/>
          <w:szCs w:val="22"/>
          <w:lang w:val="el-GR"/>
        </w:rPr>
      </w:pPr>
      <w:r w:rsidRPr="001948AA">
        <w:rPr>
          <w:b/>
          <w:sz w:val="22"/>
          <w:szCs w:val="22"/>
          <w:lang w:val="el-GR"/>
        </w:rPr>
        <w:t>Χρήση σε παιδιά και εφήβους</w:t>
      </w:r>
    </w:p>
    <w:p w14:paraId="5B122115"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618BFB6B" w14:textId="52521C73"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52391B13" w14:textId="77777777" w:rsidR="003A289D" w:rsidRPr="001948AA" w:rsidRDefault="003A289D" w:rsidP="0000216F">
      <w:pPr>
        <w:pStyle w:val="Text"/>
        <w:spacing w:before="0"/>
        <w:jc w:val="left"/>
        <w:rPr>
          <w:sz w:val="22"/>
          <w:szCs w:val="22"/>
          <w:lang w:val="el-GR"/>
        </w:rPr>
      </w:pPr>
    </w:p>
    <w:p w14:paraId="73D0949F" w14:textId="331A3DB9" w:rsidR="003A289D" w:rsidRPr="001948AA" w:rsidRDefault="003A289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Pr="001948AA">
        <w:rPr>
          <w:sz w:val="22"/>
          <w:szCs w:val="22"/>
          <w:lang w:val="el-GR"/>
        </w:rPr>
        <w:t xml:space="preserve">δεν αναμένεται να αυτοχορηγήσουν το </w:t>
      </w:r>
      <w:r w:rsidRPr="001948AA">
        <w:rPr>
          <w:sz w:val="22"/>
          <w:szCs w:val="22"/>
        </w:rPr>
        <w:t>Xolair</w:t>
      </w:r>
      <w:r w:rsidRPr="001948AA">
        <w:rPr>
          <w:sz w:val="22"/>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23E2871B" w14:textId="6F3416E7" w:rsidR="003A289D" w:rsidRPr="001948AA" w:rsidRDefault="003A289D" w:rsidP="0000216F">
      <w:pPr>
        <w:pStyle w:val="Text"/>
        <w:widowControl w:val="0"/>
        <w:spacing w:before="0"/>
        <w:jc w:val="left"/>
        <w:rPr>
          <w:bCs/>
          <w:sz w:val="22"/>
          <w:szCs w:val="22"/>
          <w:lang w:val="el-GR"/>
        </w:rPr>
      </w:pPr>
    </w:p>
    <w:p w14:paraId="5067E337" w14:textId="10BEA2CC" w:rsidR="00CB68E0" w:rsidRPr="001948AA" w:rsidRDefault="00CB68E0"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300 </w:t>
      </w:r>
      <w:r w:rsidRPr="001948AA">
        <w:rPr>
          <w:sz w:val="22"/>
          <w:szCs w:val="22"/>
        </w:rPr>
        <w:t>mg</w:t>
      </w:r>
      <w:r w:rsidRPr="001948AA">
        <w:rPr>
          <w:sz w:val="22"/>
          <w:szCs w:val="22"/>
          <w:lang w:val="el-GR"/>
        </w:rPr>
        <w:t xml:space="preserve"> προγεμισμένη σύριγγα δεν προορίζεται για </w:t>
      </w:r>
      <w:r w:rsidR="00810B09" w:rsidRPr="001948AA">
        <w:rPr>
          <w:sz w:val="22"/>
          <w:szCs w:val="22"/>
          <w:lang w:val="el-GR"/>
        </w:rPr>
        <w:t>χρήση</w:t>
      </w:r>
      <w:r w:rsidRPr="001948AA">
        <w:rPr>
          <w:sz w:val="22"/>
          <w:szCs w:val="22"/>
          <w:lang w:val="el-GR"/>
        </w:rPr>
        <w:t xml:space="preserve"> σε παιδιά ηλικίας κάτω των 12 ετών. Το </w:t>
      </w:r>
      <w:r w:rsidRPr="001948AA">
        <w:rPr>
          <w:sz w:val="22"/>
          <w:szCs w:val="22"/>
        </w:rPr>
        <w:t>Xolair</w:t>
      </w:r>
      <w:r w:rsidRPr="001948AA">
        <w:rPr>
          <w:sz w:val="22"/>
          <w:szCs w:val="22"/>
          <w:lang w:val="el-GR"/>
        </w:rPr>
        <w:t xml:space="preserve"> 75 </w:t>
      </w:r>
      <w:r w:rsidRPr="001948AA">
        <w:rPr>
          <w:sz w:val="22"/>
          <w:szCs w:val="22"/>
        </w:rPr>
        <w:t>mg</w:t>
      </w:r>
      <w:r w:rsidRPr="001948AA">
        <w:rPr>
          <w:sz w:val="22"/>
          <w:szCs w:val="22"/>
          <w:lang w:val="el-GR"/>
        </w:rPr>
        <w:t xml:space="preserve"> προγεμισμένη σύριγγα και </w:t>
      </w:r>
      <w:r w:rsidRPr="001948AA">
        <w:rPr>
          <w:sz w:val="22"/>
          <w:szCs w:val="22"/>
        </w:rPr>
        <w:t>Xolair</w:t>
      </w:r>
      <w:r w:rsidRPr="001948AA">
        <w:rPr>
          <w:sz w:val="22"/>
          <w:szCs w:val="22"/>
          <w:lang w:val="el-GR"/>
        </w:rPr>
        <w:t xml:space="preserve"> 150 </w:t>
      </w:r>
      <w:r w:rsidRPr="001948AA">
        <w:rPr>
          <w:sz w:val="22"/>
          <w:szCs w:val="22"/>
        </w:rPr>
        <w:t>mg</w:t>
      </w:r>
      <w:r w:rsidRPr="001948AA">
        <w:rPr>
          <w:sz w:val="22"/>
          <w:szCs w:val="22"/>
          <w:lang w:val="el-GR"/>
        </w:rPr>
        <w:t xml:space="preserve"> προγεμισμένη σύριγγα ή </w:t>
      </w:r>
      <w:r w:rsidRPr="001948AA">
        <w:rPr>
          <w:sz w:val="22"/>
          <w:szCs w:val="22"/>
        </w:rPr>
        <w:t>Xolair</w:t>
      </w:r>
      <w:r w:rsidRPr="001948AA">
        <w:rPr>
          <w:sz w:val="22"/>
          <w:szCs w:val="22"/>
          <w:lang w:val="el-GR"/>
        </w:rPr>
        <w:t xml:space="preserve"> κόνις και διαλύτης για ενέσιμο διάλυμα μπορούν να χρησιμοποιηθούν σε παιδιά ηλικίας 6-11 ετών με αλλεργικό άσθμα.</w:t>
      </w:r>
    </w:p>
    <w:p w14:paraId="3C5F8DBC" w14:textId="77777777" w:rsidR="00CB68E0" w:rsidRPr="001948AA" w:rsidRDefault="00CB68E0" w:rsidP="0000216F">
      <w:pPr>
        <w:pStyle w:val="Text"/>
        <w:widowControl w:val="0"/>
        <w:spacing w:before="0"/>
        <w:jc w:val="left"/>
        <w:rPr>
          <w:bCs/>
          <w:sz w:val="22"/>
          <w:szCs w:val="22"/>
          <w:lang w:val="el-GR"/>
        </w:rPr>
      </w:pPr>
    </w:p>
    <w:p w14:paraId="4465EDA7"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155AE727"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p>
    <w:p w14:paraId="5B628195" w14:textId="77777777" w:rsidR="003A289D" w:rsidRPr="001948AA" w:rsidRDefault="003A289D" w:rsidP="0000216F">
      <w:pPr>
        <w:pStyle w:val="Text"/>
        <w:widowControl w:val="0"/>
        <w:spacing w:before="0"/>
        <w:jc w:val="left"/>
        <w:rPr>
          <w:bCs/>
          <w:sz w:val="22"/>
          <w:szCs w:val="22"/>
          <w:lang w:val="el-GR"/>
        </w:rPr>
      </w:pPr>
    </w:p>
    <w:p w14:paraId="6D1216BB"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69FEE976" w14:textId="77777777" w:rsidR="003A289D" w:rsidRPr="001948AA" w:rsidRDefault="003A289D" w:rsidP="0000216F">
      <w:pPr>
        <w:pStyle w:val="Text"/>
        <w:widowControl w:val="0"/>
        <w:spacing w:before="0"/>
        <w:jc w:val="left"/>
        <w:rPr>
          <w:bCs/>
          <w:sz w:val="22"/>
          <w:szCs w:val="22"/>
          <w:lang w:val="el-GR"/>
        </w:rPr>
      </w:pPr>
      <w:r w:rsidRPr="001948AA">
        <w:rPr>
          <w:sz w:val="22"/>
          <w:lang w:val="el-GR"/>
        </w:rPr>
        <w:t xml:space="preserve">Το </w:t>
      </w:r>
      <w:r w:rsidRPr="001948AA">
        <w:rPr>
          <w:sz w:val="22"/>
        </w:rPr>
        <w:t>Xolair</w:t>
      </w:r>
      <w:r w:rsidRPr="001948AA">
        <w:rPr>
          <w:sz w:val="22"/>
          <w:lang w:val="el-GR"/>
        </w:rPr>
        <w:t xml:space="preserve"> μπορεί να </w:t>
      </w:r>
      <w:r w:rsidRPr="001948AA">
        <w:rPr>
          <w:sz w:val="22"/>
          <w:szCs w:val="22"/>
          <w:lang w:val="el-GR"/>
        </w:rPr>
        <w:t>χρησιμοποιηθεί</w:t>
      </w:r>
      <w:r w:rsidRPr="001948AA">
        <w:rPr>
          <w:sz w:val="22"/>
          <w:lang w:val="el-GR"/>
        </w:rPr>
        <w:t xml:space="preserve"> σε έφηβους ηλικίας 12</w:t>
      </w:r>
      <w:r w:rsidRPr="001948AA">
        <w:rPr>
          <w:sz w:val="22"/>
        </w:rPr>
        <w:t> </w:t>
      </w:r>
      <w:r w:rsidRPr="001948AA">
        <w:rPr>
          <w:sz w:val="22"/>
          <w:lang w:val="el-GR"/>
        </w:rPr>
        <w:t>ετών και άνω, οι οποίοι ήδη λάμβαναν αντιισταμινικά αλλά των οποίων τα συμπτώματα της ΧΑΚ δεν ελέγχονται επαρκώς με αυτά τα φαρμακευτικά προϊόντα. Η δοσολογία για τους έφηβους ηλικίας 12 ετών και άνω είναι η ίδια όπως και για τους ενήλικες.</w:t>
      </w:r>
    </w:p>
    <w:p w14:paraId="734F3280"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40514226"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παραλείψετε μια δόση Xolair</w:t>
      </w:r>
    </w:p>
    <w:p w14:paraId="08638A25" w14:textId="2AADA925"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w:t>
      </w:r>
      <w:r w:rsidR="00AA78B3" w:rsidRPr="001948AA">
        <w:rPr>
          <w:bCs/>
          <w:szCs w:val="22"/>
          <w:lang w:val="el-GR"/>
        </w:rPr>
        <w:t>μια συνάντησή σας</w:t>
      </w:r>
      <w:r w:rsidRPr="001948AA">
        <w:rPr>
          <w:bCs/>
          <w:szCs w:val="22"/>
          <w:lang w:val="el-GR"/>
        </w:rPr>
        <w:t xml:space="preserve">, επικοινωνήστε το συντομότερο δυνατό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6DB754DA"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2D3F1DDE" w14:textId="77792524"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AA78B3" w:rsidRPr="001948AA">
        <w:rPr>
          <w:bCs/>
          <w:szCs w:val="22"/>
          <w:lang w:val="el-GR"/>
        </w:rPr>
        <w:t>χορηγήστε την</w:t>
      </w:r>
      <w:r w:rsidRPr="001948AA">
        <w:rPr>
          <w:bCs/>
          <w:szCs w:val="22"/>
          <w:lang w:val="el-GR"/>
        </w:rPr>
        <w:t xml:space="preserve"> αμέσως μόλις το θυμηθείτε. Μετά </w:t>
      </w:r>
      <w:r w:rsidRPr="001948AA">
        <w:rPr>
          <w:bCs/>
          <w:szCs w:val="22"/>
          <w:lang w:val="el-GR"/>
        </w:rPr>
        <w:lastRenderedPageBreak/>
        <w:t xml:space="preserve">μιλήστε με τον γιατρό σας για να συζητήσετε </w:t>
      </w:r>
      <w:r w:rsidR="0047763A" w:rsidRPr="001948AA">
        <w:rPr>
          <w:bCs/>
          <w:szCs w:val="22"/>
          <w:lang w:val="el-GR"/>
        </w:rPr>
        <w:t>τη χορήγηση</w:t>
      </w:r>
      <w:r w:rsidRPr="001948AA">
        <w:rPr>
          <w:bCs/>
          <w:szCs w:val="22"/>
          <w:lang w:val="el-GR"/>
        </w:rPr>
        <w:t xml:space="preserve"> της επόμενης δόσης.</w:t>
      </w:r>
    </w:p>
    <w:p w14:paraId="69698C10"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112F276B"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σταματήσετε την αγωγή με Xolair</w:t>
      </w:r>
    </w:p>
    <w:p w14:paraId="5907F309"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21037ED5" w14:textId="77777777" w:rsidR="003A289D" w:rsidRPr="001948AA" w:rsidRDefault="003A289D" w:rsidP="0000216F">
      <w:pPr>
        <w:pStyle w:val="Text"/>
        <w:spacing w:before="0"/>
        <w:jc w:val="left"/>
        <w:rPr>
          <w:sz w:val="22"/>
          <w:szCs w:val="22"/>
          <w:lang w:val="el-GR"/>
        </w:rPr>
      </w:pPr>
    </w:p>
    <w:p w14:paraId="1E256DB3"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Παρόλα αυτά, εάν κάνετε θεραπεία για την ΧΑΚ, ο γιατρός σας πιθανόν να διακόπτει τη θεραπεία σας με </w:t>
      </w:r>
      <w:r w:rsidRPr="001948AA">
        <w:rPr>
          <w:sz w:val="22"/>
          <w:szCs w:val="22"/>
        </w:rPr>
        <w:t>Xolair</w:t>
      </w:r>
      <w:r w:rsidRPr="001948AA">
        <w:rPr>
          <w:sz w:val="22"/>
          <w:szCs w:val="22"/>
          <w:lang w:val="el-GR"/>
        </w:rPr>
        <w:t xml:space="preserve"> κατά διαστήματα, έτσι ώστε να είναι δυνατή η αξιολόγηση των συμπτωμάτων σας. Ακολουθήστε τις οδηγίες του γιατρού σας.</w:t>
      </w:r>
    </w:p>
    <w:p w14:paraId="1CEE27F9" w14:textId="77777777" w:rsidR="003A289D" w:rsidRPr="001948AA" w:rsidRDefault="003A289D" w:rsidP="0000216F">
      <w:pPr>
        <w:pStyle w:val="Text"/>
        <w:widowControl w:val="0"/>
        <w:spacing w:before="0"/>
        <w:jc w:val="left"/>
        <w:rPr>
          <w:bCs/>
          <w:sz w:val="22"/>
          <w:szCs w:val="22"/>
          <w:lang w:val="el-GR"/>
        </w:rPr>
      </w:pPr>
    </w:p>
    <w:p w14:paraId="77803AEB"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w:t>
      </w:r>
      <w:r w:rsidRPr="001948AA">
        <w:rPr>
          <w:sz w:val="22"/>
          <w:szCs w:val="22"/>
          <w:lang w:val="el-GR"/>
        </w:rPr>
        <w:t>, τον φαρμακοποιό ή τον νοσοκόμο</w:t>
      </w:r>
      <w:r w:rsidRPr="001948AA">
        <w:rPr>
          <w:bCs/>
          <w:sz w:val="22"/>
          <w:szCs w:val="22"/>
          <w:lang w:val="el-GR"/>
        </w:rPr>
        <w:t xml:space="preserve"> σας.</w:t>
      </w:r>
    </w:p>
    <w:p w14:paraId="0D6143CF" w14:textId="77777777" w:rsidR="003A289D" w:rsidRPr="001948AA" w:rsidRDefault="003A289D" w:rsidP="0000216F">
      <w:pPr>
        <w:pStyle w:val="Text"/>
        <w:spacing w:before="0"/>
        <w:jc w:val="left"/>
        <w:rPr>
          <w:sz w:val="22"/>
          <w:szCs w:val="22"/>
          <w:lang w:val="el-GR"/>
        </w:rPr>
      </w:pPr>
    </w:p>
    <w:p w14:paraId="6773082E" w14:textId="77777777" w:rsidR="003A289D" w:rsidRPr="001948AA" w:rsidRDefault="003A289D" w:rsidP="0000216F">
      <w:pPr>
        <w:pStyle w:val="Text"/>
        <w:spacing w:before="0"/>
        <w:jc w:val="left"/>
        <w:rPr>
          <w:sz w:val="22"/>
          <w:szCs w:val="22"/>
          <w:lang w:val="el-GR"/>
        </w:rPr>
      </w:pPr>
    </w:p>
    <w:p w14:paraId="430DBE74"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015037A5" w14:textId="77777777" w:rsidR="003A289D" w:rsidRPr="001948AA" w:rsidRDefault="003A289D" w:rsidP="0000216F">
      <w:pPr>
        <w:pStyle w:val="Text"/>
        <w:keepNext/>
        <w:spacing w:before="0"/>
        <w:jc w:val="left"/>
        <w:rPr>
          <w:sz w:val="22"/>
          <w:szCs w:val="22"/>
          <w:lang w:val="el-GR"/>
        </w:rPr>
      </w:pPr>
    </w:p>
    <w:p w14:paraId="7D735DB3"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4DDE950A" w14:textId="77777777" w:rsidR="003A289D" w:rsidRPr="001948AA" w:rsidRDefault="003A289D" w:rsidP="0000216F">
      <w:pPr>
        <w:pStyle w:val="Text"/>
        <w:spacing w:before="0"/>
        <w:jc w:val="left"/>
        <w:rPr>
          <w:color w:val="000000"/>
          <w:sz w:val="22"/>
          <w:szCs w:val="22"/>
          <w:lang w:val="el-GR"/>
        </w:rPr>
      </w:pPr>
    </w:p>
    <w:p w14:paraId="6F086D22"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47B3733D"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73B163DE"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77513ACC" w14:textId="03283172"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 xml:space="preserve">Σοβαρές αλλεργικές </w:t>
      </w:r>
      <w:r w:rsidR="00810B09"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0249ADC2"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5F9B9283" w14:textId="77777777" w:rsidR="003A289D" w:rsidRPr="001948AA" w:rsidRDefault="003A289D" w:rsidP="0000216F">
      <w:pPr>
        <w:pStyle w:val="Text"/>
        <w:spacing w:before="0"/>
        <w:jc w:val="left"/>
        <w:rPr>
          <w:sz w:val="22"/>
          <w:szCs w:val="22"/>
          <w:lang w:val="el-GR"/>
        </w:rPr>
      </w:pPr>
    </w:p>
    <w:p w14:paraId="6E509DC8"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25C1EB9B"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1B786D28"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760054D2" w14:textId="77777777" w:rsidR="003A289D" w:rsidRPr="001948AA" w:rsidRDefault="003A289D" w:rsidP="0000216F">
      <w:pPr>
        <w:pStyle w:val="Text"/>
        <w:keepNext/>
        <w:numPr>
          <w:ilvl w:val="1"/>
          <w:numId w:val="4"/>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05C2EC76" w14:textId="77777777" w:rsidR="003A289D" w:rsidRPr="001948AA" w:rsidRDefault="003A289D" w:rsidP="0000216F">
      <w:pPr>
        <w:pStyle w:val="Text"/>
        <w:spacing w:before="0"/>
        <w:jc w:val="left"/>
        <w:rPr>
          <w:sz w:val="22"/>
          <w:szCs w:val="22"/>
          <w:lang w:val="el-GR"/>
        </w:rPr>
      </w:pPr>
    </w:p>
    <w:p w14:paraId="21F61B33"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797E2D12"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7893F88E"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5FB36AE0" w14:textId="77777777" w:rsidR="003A289D" w:rsidRPr="001948AA" w:rsidRDefault="003A289D" w:rsidP="0000216F">
      <w:pPr>
        <w:pStyle w:val="Text"/>
        <w:spacing w:before="0"/>
        <w:jc w:val="left"/>
        <w:rPr>
          <w:sz w:val="22"/>
          <w:szCs w:val="22"/>
          <w:u w:val="single"/>
          <w:lang w:val="el-GR"/>
        </w:rPr>
      </w:pPr>
    </w:p>
    <w:p w14:paraId="011806FE"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11D0FC2B"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1966B273"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13D8A6EE"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7988BCAE"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 xml:space="preserve">λόιμωξη του ανώτερου αναπνευστικού συστήματος, όπως φλεγμονή του φάρυγγα και κοινό </w:t>
      </w:r>
      <w:r w:rsidRPr="001948AA">
        <w:rPr>
          <w:sz w:val="22"/>
          <w:szCs w:val="22"/>
          <w:lang w:val="el-GR"/>
        </w:rPr>
        <w:lastRenderedPageBreak/>
        <w:t>κρυολόγημα</w:t>
      </w:r>
    </w:p>
    <w:p w14:paraId="0DBB5AF5"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αίσθημα πίεσης ή πόνου στα μάγουλα και το μέτωπο (παραρρινοκολπίτιδα, κεφαλαλγία από παραρρινοκολπίτιδα)</w:t>
      </w:r>
    </w:p>
    <w:p w14:paraId="679D2EE9" w14:textId="77777777" w:rsidR="003A289D" w:rsidRPr="001948AA" w:rsidRDefault="003A289D"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πόνος στις αρθρώσεις (αρθραλγία)</w:t>
      </w:r>
    </w:p>
    <w:p w14:paraId="141D8C8B" w14:textId="77777777" w:rsidR="003A289D" w:rsidRPr="001948AA" w:rsidRDefault="003A289D"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αίσθημα ζάλης</w:t>
      </w:r>
    </w:p>
    <w:p w14:paraId="4CA5798D" w14:textId="77777777" w:rsidR="003A289D" w:rsidRPr="001948AA" w:rsidRDefault="003A289D" w:rsidP="0000216F">
      <w:pPr>
        <w:pStyle w:val="Text"/>
        <w:widowControl w:val="0"/>
        <w:spacing w:before="0"/>
        <w:jc w:val="left"/>
        <w:rPr>
          <w:sz w:val="22"/>
          <w:szCs w:val="22"/>
          <w:lang w:val="el-GR"/>
        </w:rPr>
      </w:pPr>
    </w:p>
    <w:p w14:paraId="0334F3E3"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217D00E4"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5397F1DD"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07267D43"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6AA01BE0"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1B5A447B"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7101EFEF"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725E8813"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αύξηση βάρους</w:t>
      </w:r>
    </w:p>
    <w:p w14:paraId="2F97429B"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γριπώδες σύνδρομο</w:t>
      </w:r>
    </w:p>
    <w:p w14:paraId="58E2F7F8"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164FBFC3" w14:textId="77777777" w:rsidR="003A289D" w:rsidRPr="001948AA" w:rsidRDefault="003A289D" w:rsidP="0000216F">
      <w:pPr>
        <w:pStyle w:val="Text"/>
        <w:widowControl w:val="0"/>
        <w:spacing w:before="0"/>
        <w:jc w:val="left"/>
        <w:rPr>
          <w:sz w:val="22"/>
          <w:szCs w:val="22"/>
          <w:lang w:val="el-GR"/>
        </w:rPr>
      </w:pPr>
    </w:p>
    <w:p w14:paraId="0C7C4714"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16BF7654"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4A2B2080" w14:textId="77777777" w:rsidR="003A289D" w:rsidRPr="001948AA" w:rsidRDefault="003A289D" w:rsidP="0000216F">
      <w:pPr>
        <w:pStyle w:val="Text"/>
        <w:widowControl w:val="0"/>
        <w:spacing w:before="0"/>
        <w:jc w:val="left"/>
        <w:rPr>
          <w:sz w:val="22"/>
          <w:szCs w:val="22"/>
          <w:lang w:val="el-GR"/>
        </w:rPr>
      </w:pPr>
    </w:p>
    <w:p w14:paraId="738A99E0"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273E1C3D" w14:textId="77777777" w:rsidR="003A289D" w:rsidRPr="001948AA" w:rsidRDefault="003A289D" w:rsidP="0000216F">
      <w:pPr>
        <w:pStyle w:val="Text"/>
        <w:keepN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14CE1F5D"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απώλεια μαλλιών</w:t>
      </w:r>
    </w:p>
    <w:p w14:paraId="4295E609" w14:textId="77777777" w:rsidR="003A289D" w:rsidRPr="001948AA" w:rsidRDefault="003A289D" w:rsidP="0000216F">
      <w:pPr>
        <w:pStyle w:val="Text"/>
        <w:widowControl w:val="0"/>
        <w:spacing w:before="0"/>
        <w:jc w:val="left"/>
        <w:rPr>
          <w:sz w:val="22"/>
          <w:szCs w:val="22"/>
          <w:lang w:val="el-GR"/>
        </w:rPr>
      </w:pPr>
    </w:p>
    <w:p w14:paraId="0BA6CA67"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219395A7"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70"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253224D"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6A57BA4A"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42928C50"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5.</w:t>
      </w:r>
      <w:r w:rsidRPr="001948AA">
        <w:rPr>
          <w:b/>
          <w:color w:val="000000"/>
          <w:szCs w:val="22"/>
          <w:lang w:val="el-GR"/>
        </w:rPr>
        <w:tab/>
      </w:r>
      <w:r w:rsidRPr="001948AA">
        <w:rPr>
          <w:b/>
          <w:bCs/>
          <w:color w:val="000000"/>
          <w:lang w:val="el-GR"/>
        </w:rPr>
        <w:t xml:space="preserve">Πώς να φυλάσσετε το </w:t>
      </w:r>
      <w:r w:rsidRPr="001948AA">
        <w:rPr>
          <w:b/>
          <w:bCs/>
          <w:color w:val="000000"/>
          <w:lang w:val="en-US"/>
        </w:rPr>
        <w:t>Xolair</w:t>
      </w:r>
    </w:p>
    <w:p w14:paraId="0B1DB454" w14:textId="77777777" w:rsidR="003A289D" w:rsidRPr="001948AA" w:rsidRDefault="003A289D" w:rsidP="0000216F">
      <w:pPr>
        <w:keepNext/>
        <w:widowControl w:val="0"/>
        <w:numPr>
          <w:ilvl w:val="12"/>
          <w:numId w:val="0"/>
        </w:numPr>
        <w:tabs>
          <w:tab w:val="clear" w:pos="567"/>
        </w:tabs>
        <w:spacing w:line="240" w:lineRule="auto"/>
        <w:ind w:left="567" w:right="-2" w:hanging="567"/>
        <w:rPr>
          <w:color w:val="000000"/>
          <w:szCs w:val="22"/>
          <w:lang w:val="el-GR"/>
        </w:rPr>
      </w:pPr>
    </w:p>
    <w:p w14:paraId="0D9BB723"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29CD6B2B" w14:textId="37FD8B40"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r w:rsidR="00217D11"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 (25</w:t>
      </w:r>
      <w:r w:rsidR="00217D11" w:rsidRPr="001948AA">
        <w:rPr>
          <w:rFonts w:eastAsiaTheme="minorHAnsi"/>
          <w:sz w:val="22"/>
          <w:szCs w:val="22"/>
          <w:lang w:val="el-GR"/>
        </w:rPr>
        <w:t>°</w:t>
      </w:r>
      <w:r w:rsidR="00217D11" w:rsidRPr="001948AA">
        <w:rPr>
          <w:rFonts w:eastAsiaTheme="minorHAnsi"/>
          <w:sz w:val="22"/>
          <w:szCs w:val="22"/>
        </w:rPr>
        <w:t>C</w:t>
      </w:r>
      <w:r w:rsidR="00217D11" w:rsidRPr="001948AA">
        <w:rPr>
          <w:rFonts w:eastAsiaTheme="minorHAnsi"/>
          <w:sz w:val="22"/>
          <w:szCs w:val="22"/>
          <w:lang w:val="el-GR"/>
        </w:rPr>
        <w:t>) </w:t>
      </w:r>
      <w:r w:rsidR="00810B09" w:rsidRPr="001948AA">
        <w:rPr>
          <w:rFonts w:eastAsiaTheme="minorHAnsi"/>
          <w:sz w:val="22"/>
          <w:szCs w:val="22"/>
          <w:lang w:val="el-GR"/>
        </w:rPr>
        <w:t>πριν από την</w:t>
      </w:r>
      <w:r w:rsidR="00217D11" w:rsidRPr="001948AA">
        <w:rPr>
          <w:rFonts w:eastAsiaTheme="minorHAnsi"/>
          <w:sz w:val="22"/>
          <w:szCs w:val="22"/>
          <w:lang w:val="el-GR"/>
        </w:rPr>
        <w:t xml:space="preserve"> χρήση.</w:t>
      </w:r>
    </w:p>
    <w:p w14:paraId="489525F7" w14:textId="14D3EFDF"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1CDE4A4D" w14:textId="77777777" w:rsidR="003A289D" w:rsidRPr="001948AA" w:rsidRDefault="003A289D"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t>Φυλάσσετε σε ψυγείο (2°C – 8°C). Μην καταψύχετε</w:t>
      </w:r>
    </w:p>
    <w:p w14:paraId="16D53016" w14:textId="77777777" w:rsidR="003A289D" w:rsidRPr="001948AA" w:rsidRDefault="003A289D"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0BA273BE"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723EF8E4"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74DF3DDC"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Περιεχόμενα της συσκευασίας και λοιπές πληροφορίες</w:t>
      </w:r>
    </w:p>
    <w:p w14:paraId="335504A7" w14:textId="77777777" w:rsidR="003A289D" w:rsidRPr="001948AA" w:rsidRDefault="003A289D" w:rsidP="0000216F">
      <w:pPr>
        <w:pStyle w:val="Text"/>
        <w:keepNext/>
        <w:widowControl w:val="0"/>
        <w:spacing w:before="0"/>
        <w:jc w:val="left"/>
        <w:rPr>
          <w:color w:val="000000"/>
          <w:sz w:val="22"/>
          <w:szCs w:val="22"/>
          <w:lang w:val="el-GR"/>
        </w:rPr>
      </w:pPr>
    </w:p>
    <w:p w14:paraId="5FA04B84" w14:textId="77777777" w:rsidR="003A289D" w:rsidRPr="001948AA" w:rsidRDefault="003A289D"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508C2EFE" w14:textId="0DF8C691" w:rsidR="00CB68E0" w:rsidRPr="001948AA" w:rsidRDefault="003A289D"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Η δραστική ουσία είναι το omalizumab.</w:t>
      </w:r>
    </w:p>
    <w:p w14:paraId="237DE06B" w14:textId="3B8A5FD8" w:rsidR="003A289D" w:rsidRPr="001948AA" w:rsidRDefault="003A289D" w:rsidP="0000216F">
      <w:pPr>
        <w:keepNext/>
        <w:widowControl w:val="0"/>
        <w:numPr>
          <w:ilvl w:val="0"/>
          <w:numId w:val="1"/>
        </w:numPr>
        <w:tabs>
          <w:tab w:val="clear" w:pos="567"/>
        </w:tabs>
        <w:spacing w:line="240" w:lineRule="auto"/>
        <w:ind w:left="1134" w:right="-2" w:hanging="567"/>
        <w:rPr>
          <w:color w:val="000000"/>
          <w:szCs w:val="22"/>
          <w:lang w:val="el-GR"/>
        </w:rPr>
      </w:pPr>
      <w:r w:rsidRPr="001948AA">
        <w:rPr>
          <w:color w:val="000000"/>
          <w:szCs w:val="22"/>
          <w:lang w:val="el-GR"/>
        </w:rPr>
        <w:t>Μια σύριγγα 1 ml διαλύματος περιέχει 150 mg omalizumab.</w:t>
      </w:r>
    </w:p>
    <w:p w14:paraId="468BAEDF" w14:textId="1A56236D" w:rsidR="00CB68E0" w:rsidRPr="001948AA" w:rsidRDefault="00CB68E0" w:rsidP="0000216F">
      <w:pPr>
        <w:keepNext/>
        <w:widowControl w:val="0"/>
        <w:numPr>
          <w:ilvl w:val="0"/>
          <w:numId w:val="1"/>
        </w:numPr>
        <w:tabs>
          <w:tab w:val="clear" w:pos="567"/>
        </w:tabs>
        <w:spacing w:line="240" w:lineRule="auto"/>
        <w:ind w:left="1134" w:right="-2" w:hanging="567"/>
        <w:rPr>
          <w:color w:val="000000"/>
          <w:szCs w:val="22"/>
          <w:lang w:val="el-GR"/>
        </w:rPr>
      </w:pPr>
      <w:r w:rsidRPr="001948AA">
        <w:rPr>
          <w:color w:val="000000"/>
          <w:szCs w:val="22"/>
          <w:lang w:val="el-GR"/>
        </w:rPr>
        <w:t>Μια σύριγγα 2 ml διαλύματος περιέχει 300 mg omalizumab.</w:t>
      </w:r>
    </w:p>
    <w:p w14:paraId="2F173E11" w14:textId="7D63EFDF"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lang w:val="el-GR"/>
        </w:rPr>
        <w:t>-</w:t>
      </w:r>
      <w:r w:rsidRPr="001948AA">
        <w:rPr>
          <w:color w:val="000000"/>
          <w:lang w:val="el-GR"/>
        </w:rPr>
        <w:tab/>
        <w:t xml:space="preserve">Τα άλλα συστατικά είναι </w:t>
      </w:r>
      <w:r w:rsidRPr="001948AA">
        <w:rPr>
          <w:color w:val="000000"/>
          <w:sz w:val="22"/>
          <w:szCs w:val="22"/>
          <w:lang w:val="el-GR"/>
        </w:rPr>
        <w:t>αργινίνη υδροχλωρική, ιστιδίνη υδροχλωρική</w:t>
      </w:r>
      <w:r w:rsidR="00217D11" w:rsidRPr="001948AA">
        <w:rPr>
          <w:color w:val="000000"/>
          <w:sz w:val="22"/>
          <w:szCs w:val="22"/>
          <w:lang w:val="el-GR"/>
        </w:rPr>
        <w:t xml:space="preserve"> μονοϋδρική</w:t>
      </w:r>
      <w:r w:rsidRPr="001948AA">
        <w:rPr>
          <w:color w:val="000000"/>
          <w:sz w:val="22"/>
          <w:szCs w:val="22"/>
          <w:lang w:val="el-GR"/>
        </w:rPr>
        <w:t>, ιστιδίνη, Πολυσορβικό 20 και ύδωρ για ενέσιμα.</w:t>
      </w:r>
    </w:p>
    <w:p w14:paraId="29B4D9CF" w14:textId="77777777"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sz w:val="22"/>
          <w:szCs w:val="22"/>
          <w:lang w:val="el-GR"/>
        </w:rPr>
        <w:t>-</w:t>
      </w:r>
      <w:r w:rsidRPr="001948AA">
        <w:rPr>
          <w:color w:val="000000"/>
          <w:sz w:val="22"/>
          <w:szCs w:val="22"/>
          <w:lang w:val="el-GR"/>
        </w:rPr>
        <w:tab/>
        <w:t>Το κάλυμμα της βελόνας μπορεί να περιέχει ξηρό ελαστικό (λάτεξ).</w:t>
      </w:r>
    </w:p>
    <w:p w14:paraId="1A14A68E" w14:textId="77777777" w:rsidR="003A289D" w:rsidRPr="001948AA" w:rsidRDefault="003A289D" w:rsidP="0000216F">
      <w:pPr>
        <w:widowControl w:val="0"/>
        <w:tabs>
          <w:tab w:val="clear" w:pos="567"/>
        </w:tabs>
        <w:spacing w:line="240" w:lineRule="auto"/>
        <w:ind w:right="-2"/>
        <w:rPr>
          <w:color w:val="000000"/>
          <w:lang w:val="el-GR"/>
        </w:rPr>
      </w:pPr>
    </w:p>
    <w:p w14:paraId="25464C96" w14:textId="77777777" w:rsidR="003A289D" w:rsidRPr="001948AA" w:rsidRDefault="003A289D" w:rsidP="0000216F">
      <w:pPr>
        <w:keepNext/>
        <w:spacing w:line="240" w:lineRule="auto"/>
        <w:rPr>
          <w:b/>
          <w:bCs/>
          <w:lang w:val="el-GR"/>
        </w:rPr>
      </w:pPr>
      <w:r w:rsidRPr="001948AA">
        <w:rPr>
          <w:b/>
          <w:bCs/>
          <w:lang w:val="el-GR"/>
        </w:rPr>
        <w:lastRenderedPageBreak/>
        <w:t>Εμφάνιση του Χolair και περιεχόμενατης συσκευασίας</w:t>
      </w:r>
    </w:p>
    <w:p w14:paraId="14F4D669" w14:textId="77777777" w:rsidR="003A289D" w:rsidRPr="001948AA" w:rsidRDefault="003A289D" w:rsidP="0000216F">
      <w:pPr>
        <w:pStyle w:val="Text"/>
        <w:spacing w:before="0"/>
        <w:jc w:val="left"/>
        <w:rPr>
          <w:color w:val="000000"/>
          <w:sz w:val="22"/>
          <w:szCs w:val="22"/>
          <w:lang w:val="el-GR"/>
        </w:rPr>
      </w:pPr>
      <w:r w:rsidRPr="001948AA">
        <w:rPr>
          <w:bCs/>
          <w:color w:val="000000"/>
          <w:sz w:val="22"/>
          <w:szCs w:val="22"/>
          <w:lang w:val="el-GR"/>
        </w:rPr>
        <w:t xml:space="preserve">To Xolair ενέσιμο διάλυμα προμηθεύεται σαν διαφανές </w:t>
      </w:r>
      <w:r w:rsidRPr="001948AA">
        <w:rPr>
          <w:sz w:val="22"/>
          <w:szCs w:val="22"/>
          <w:lang w:val="el-GR"/>
        </w:rPr>
        <w:t>ελαφρώς οπαλίζον</w:t>
      </w:r>
      <w:r w:rsidRPr="001948AA">
        <w:rPr>
          <w:bCs/>
          <w:color w:val="000000"/>
          <w:sz w:val="22"/>
          <w:szCs w:val="22"/>
          <w:lang w:val="el-GR"/>
        </w:rPr>
        <w:t xml:space="preserve">, </w:t>
      </w:r>
      <w:r w:rsidRPr="001948AA">
        <w:rPr>
          <w:sz w:val="22"/>
          <w:szCs w:val="22"/>
          <w:lang w:val="el-GR"/>
        </w:rPr>
        <w:t xml:space="preserve">άχρωμο έως ανοικτό καφέ-κίτρινο </w:t>
      </w:r>
      <w:r w:rsidRPr="001948AA">
        <w:rPr>
          <w:bCs/>
          <w:color w:val="000000"/>
          <w:sz w:val="22"/>
          <w:szCs w:val="22"/>
          <w:lang w:val="el-GR"/>
        </w:rPr>
        <w:t>διάλυμα σε μια προγεμισμένη σύριγγα.</w:t>
      </w:r>
    </w:p>
    <w:p w14:paraId="0FD22B4D" w14:textId="77777777" w:rsidR="003A289D" w:rsidRPr="001948AA" w:rsidRDefault="003A289D" w:rsidP="0000216F">
      <w:pPr>
        <w:pStyle w:val="Text"/>
        <w:spacing w:before="0"/>
        <w:jc w:val="left"/>
        <w:rPr>
          <w:bCs/>
          <w:color w:val="000000"/>
          <w:sz w:val="22"/>
          <w:szCs w:val="22"/>
          <w:lang w:val="el-GR"/>
        </w:rPr>
      </w:pPr>
    </w:p>
    <w:p w14:paraId="0CD3E272" w14:textId="2324592D" w:rsidR="003A289D" w:rsidRPr="001948AA" w:rsidRDefault="003A289D" w:rsidP="0000216F">
      <w:pPr>
        <w:pStyle w:val="Text"/>
        <w:widowControl w:val="0"/>
        <w:spacing w:before="0"/>
        <w:jc w:val="left"/>
        <w:rPr>
          <w:bCs/>
          <w:color w:val="000000"/>
          <w:sz w:val="22"/>
          <w:szCs w:val="22"/>
          <w:lang w:val="el-GR"/>
        </w:rPr>
      </w:pPr>
      <w:r w:rsidRPr="001948AA">
        <w:rPr>
          <w:bCs/>
          <w:color w:val="000000"/>
          <w:sz w:val="22"/>
          <w:szCs w:val="22"/>
          <w:lang w:val="el-GR"/>
        </w:rPr>
        <w:t xml:space="preserve">Το Xolair 150 mg ενέσιμο διάλυμα </w:t>
      </w:r>
      <w:r w:rsidR="00CB68E0" w:rsidRPr="001948AA">
        <w:rPr>
          <w:bCs/>
          <w:color w:val="000000"/>
          <w:sz w:val="22"/>
          <w:szCs w:val="22"/>
          <w:lang w:val="el-GR"/>
        </w:rPr>
        <w:t>σε προγεμισμένη σύριγγα με 27-</w:t>
      </w:r>
      <w:r w:rsidR="00CB68E0" w:rsidRPr="001948AA">
        <w:rPr>
          <w:bCs/>
          <w:color w:val="000000"/>
          <w:sz w:val="22"/>
          <w:szCs w:val="22"/>
        </w:rPr>
        <w:t>gauge</w:t>
      </w:r>
      <w:r w:rsidR="00CB68E0" w:rsidRPr="001948AA">
        <w:rPr>
          <w:bCs/>
          <w:color w:val="000000"/>
          <w:sz w:val="22"/>
          <w:szCs w:val="22"/>
          <w:lang w:val="el-GR"/>
        </w:rPr>
        <w:t xml:space="preserve"> βελόνα και μωβ έμβολο </w:t>
      </w:r>
      <w:r w:rsidRPr="001948AA">
        <w:rPr>
          <w:bCs/>
          <w:color w:val="000000"/>
          <w:sz w:val="22"/>
          <w:szCs w:val="22"/>
          <w:lang w:val="el-GR"/>
        </w:rPr>
        <w:t>διατίθεται σε κουτιά που περιέχουν 1 προγεμισμένη σύριγγα και σε πολυσυσκευασίες που περιέχουν </w:t>
      </w:r>
      <w:r w:rsidR="00CB68E0" w:rsidRPr="001948AA">
        <w:rPr>
          <w:bCs/>
          <w:color w:val="000000"/>
          <w:sz w:val="22"/>
          <w:szCs w:val="22"/>
          <w:lang w:val="el-GR"/>
        </w:rPr>
        <w:t>3</w:t>
      </w:r>
      <w:r w:rsidRPr="001948AA">
        <w:rPr>
          <w:lang w:val="el-GR"/>
        </w:rPr>
        <w:t>(</w:t>
      </w:r>
      <w:r w:rsidR="00CB68E0" w:rsidRPr="001948AA">
        <w:rPr>
          <w:lang w:val="el-GR"/>
        </w:rPr>
        <w:t>3</w:t>
      </w:r>
      <w:r w:rsidRPr="001948AA">
        <w:rPr>
          <w:lang w:val="el-GR"/>
        </w:rPr>
        <w:t> </w:t>
      </w:r>
      <w:r w:rsidRPr="001948AA">
        <w:t>x </w:t>
      </w:r>
      <w:r w:rsidRPr="001948AA">
        <w:rPr>
          <w:lang w:val="el-GR"/>
        </w:rPr>
        <w:t>1)</w:t>
      </w:r>
      <w:r w:rsidR="00CB68E0" w:rsidRPr="001948AA">
        <w:rPr>
          <w:lang w:val="el-GR"/>
        </w:rPr>
        <w:t xml:space="preserve"> ή </w:t>
      </w:r>
      <w:r w:rsidRPr="001948AA">
        <w:rPr>
          <w:lang w:val="el-GR"/>
        </w:rPr>
        <w:t>6</w:t>
      </w:r>
      <w:r w:rsidRPr="001948AA">
        <w:t> </w:t>
      </w:r>
      <w:r w:rsidRPr="001948AA">
        <w:rPr>
          <w:lang w:val="el-GR"/>
        </w:rPr>
        <w:t>(6</w:t>
      </w:r>
      <w:r w:rsidRPr="001948AA">
        <w:t> x </w:t>
      </w:r>
      <w:r w:rsidRPr="001948AA">
        <w:rPr>
          <w:lang w:val="el-GR"/>
        </w:rPr>
        <w:t>1)</w:t>
      </w:r>
      <w:r w:rsidRPr="001948AA">
        <w:rPr>
          <w:bCs/>
          <w:color w:val="000000"/>
          <w:sz w:val="22"/>
          <w:szCs w:val="22"/>
          <w:lang w:val="el-GR"/>
        </w:rPr>
        <w:t> προγεμισμένες σύριγγες.</w:t>
      </w:r>
    </w:p>
    <w:p w14:paraId="1810360E" w14:textId="31C5A2ED" w:rsidR="00CB68E0" w:rsidRPr="001948AA" w:rsidRDefault="00CB68E0" w:rsidP="0000216F">
      <w:pPr>
        <w:pStyle w:val="Text"/>
        <w:widowControl w:val="0"/>
        <w:spacing w:before="0"/>
        <w:jc w:val="left"/>
        <w:rPr>
          <w:bCs/>
          <w:color w:val="000000"/>
          <w:sz w:val="22"/>
          <w:szCs w:val="22"/>
          <w:lang w:val="el-GR"/>
        </w:rPr>
      </w:pPr>
    </w:p>
    <w:p w14:paraId="06082356" w14:textId="55EB0864" w:rsidR="00CB68E0" w:rsidRPr="001948AA" w:rsidRDefault="00CB68E0" w:rsidP="0000216F">
      <w:pPr>
        <w:pStyle w:val="Text"/>
        <w:widowControl w:val="0"/>
        <w:spacing w:before="0"/>
        <w:jc w:val="left"/>
        <w:rPr>
          <w:color w:val="000000"/>
          <w:sz w:val="22"/>
          <w:szCs w:val="22"/>
          <w:lang w:val="el-GR"/>
        </w:rPr>
      </w:pPr>
      <w:r w:rsidRPr="001948AA">
        <w:rPr>
          <w:bCs/>
          <w:color w:val="000000"/>
          <w:sz w:val="22"/>
          <w:szCs w:val="22"/>
          <w:lang w:val="el-GR"/>
        </w:rPr>
        <w:t xml:space="preserve">Το </w:t>
      </w:r>
      <w:r w:rsidRPr="001948AA">
        <w:rPr>
          <w:bCs/>
          <w:color w:val="000000"/>
          <w:sz w:val="22"/>
          <w:szCs w:val="22"/>
        </w:rPr>
        <w:t>Xolair</w:t>
      </w:r>
      <w:r w:rsidRPr="001948AA">
        <w:rPr>
          <w:bCs/>
          <w:color w:val="000000"/>
          <w:sz w:val="22"/>
          <w:szCs w:val="22"/>
          <w:lang w:val="el-GR"/>
        </w:rPr>
        <w:t xml:space="preserve"> 300 </w:t>
      </w:r>
      <w:r w:rsidRPr="001948AA">
        <w:rPr>
          <w:bCs/>
          <w:color w:val="000000"/>
          <w:sz w:val="22"/>
          <w:szCs w:val="22"/>
        </w:rPr>
        <w:t>mg</w:t>
      </w:r>
      <w:r w:rsidRPr="001948AA">
        <w:rPr>
          <w:bCs/>
          <w:color w:val="000000"/>
          <w:sz w:val="22"/>
          <w:szCs w:val="22"/>
          <w:lang w:val="el-GR"/>
        </w:rPr>
        <w:t xml:space="preserve"> ενέσιμο διάλυμα σε προγεμισμένη σύριγγα διατίθενται σε κουτιά που περιέχουν 1 προγεμισμένη σύριγγα και σε πολυσυσκευασίες που περιέχουν 3</w:t>
      </w:r>
      <w:r w:rsidRPr="001948AA">
        <w:rPr>
          <w:lang w:val="el-GR"/>
        </w:rPr>
        <w:t>(3 </w:t>
      </w:r>
      <w:r w:rsidRPr="001948AA">
        <w:t>x </w:t>
      </w:r>
      <w:r w:rsidRPr="001948AA">
        <w:rPr>
          <w:lang w:val="el-GR"/>
        </w:rPr>
        <w:t>1) ή 6</w:t>
      </w:r>
      <w:r w:rsidRPr="001948AA">
        <w:t> </w:t>
      </w:r>
      <w:r w:rsidRPr="001948AA">
        <w:rPr>
          <w:lang w:val="el-GR"/>
        </w:rPr>
        <w:t>(6</w:t>
      </w:r>
      <w:r w:rsidRPr="001948AA">
        <w:t> x </w:t>
      </w:r>
      <w:r w:rsidRPr="001948AA">
        <w:rPr>
          <w:lang w:val="el-GR"/>
        </w:rPr>
        <w:t>1)</w:t>
      </w:r>
      <w:r w:rsidRPr="001948AA">
        <w:rPr>
          <w:bCs/>
          <w:color w:val="000000"/>
          <w:sz w:val="22"/>
          <w:szCs w:val="22"/>
          <w:lang w:val="el-GR"/>
        </w:rPr>
        <w:t> προγεμισμένες σύριγγες.</w:t>
      </w:r>
    </w:p>
    <w:p w14:paraId="37A2EF1B" w14:textId="77777777" w:rsidR="003A289D" w:rsidRPr="001948AA" w:rsidRDefault="003A289D" w:rsidP="0000216F">
      <w:pPr>
        <w:pStyle w:val="Text"/>
        <w:widowControl w:val="0"/>
        <w:spacing w:before="0"/>
        <w:jc w:val="left"/>
        <w:rPr>
          <w:color w:val="000000"/>
          <w:sz w:val="22"/>
          <w:szCs w:val="22"/>
          <w:lang w:val="el-GR"/>
        </w:rPr>
      </w:pPr>
    </w:p>
    <w:p w14:paraId="00BBA16D" w14:textId="447DDA28"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392C7211"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7920DB1A"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Κάτοχος Άδειας Κυκλοφορίας</w:t>
      </w:r>
    </w:p>
    <w:p w14:paraId="7C827372"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3393D81F" w14:textId="77777777" w:rsidR="003A289D" w:rsidRPr="001948AA" w:rsidRDefault="003A289D" w:rsidP="0000216F">
      <w:pPr>
        <w:keepNext/>
        <w:widowControl w:val="0"/>
        <w:spacing w:line="240" w:lineRule="auto"/>
        <w:rPr>
          <w:color w:val="000000"/>
        </w:rPr>
      </w:pPr>
      <w:r w:rsidRPr="001948AA">
        <w:rPr>
          <w:color w:val="000000"/>
        </w:rPr>
        <w:t>Vista Building</w:t>
      </w:r>
    </w:p>
    <w:p w14:paraId="49D6F2E8"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5631795C" w14:textId="77777777" w:rsidR="003A289D" w:rsidRPr="001948AA" w:rsidRDefault="003A289D" w:rsidP="0000216F">
      <w:pPr>
        <w:keepNext/>
        <w:widowControl w:val="0"/>
        <w:spacing w:line="240" w:lineRule="auto"/>
        <w:rPr>
          <w:color w:val="000000"/>
        </w:rPr>
      </w:pPr>
      <w:r w:rsidRPr="001948AA">
        <w:rPr>
          <w:color w:val="000000"/>
        </w:rPr>
        <w:t>Dublin 4</w:t>
      </w:r>
    </w:p>
    <w:p w14:paraId="43099869"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6228D3C0" w14:textId="77777777" w:rsidR="003A289D" w:rsidRPr="001948AA" w:rsidRDefault="003A289D" w:rsidP="0000216F">
      <w:pPr>
        <w:widowControl w:val="0"/>
        <w:numPr>
          <w:ilvl w:val="12"/>
          <w:numId w:val="0"/>
        </w:numPr>
        <w:tabs>
          <w:tab w:val="clear" w:pos="567"/>
        </w:tabs>
        <w:spacing w:line="240" w:lineRule="auto"/>
        <w:ind w:right="-2"/>
        <w:rPr>
          <w:b/>
          <w:color w:val="000000"/>
          <w:szCs w:val="22"/>
        </w:rPr>
      </w:pPr>
    </w:p>
    <w:p w14:paraId="53506443"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059E9CCC" w14:textId="77777777" w:rsidR="00D80EE8" w:rsidRPr="001948AA" w:rsidRDefault="00D80EE8" w:rsidP="0000216F">
      <w:pPr>
        <w:keepNext/>
        <w:keepLines/>
        <w:spacing w:line="240" w:lineRule="auto"/>
        <w:rPr>
          <w:szCs w:val="22"/>
          <w:lang w:val="fr-CH"/>
        </w:rPr>
      </w:pPr>
      <w:r w:rsidRPr="001948AA">
        <w:rPr>
          <w:szCs w:val="22"/>
          <w:lang w:val="fr-CH"/>
        </w:rPr>
        <w:t>Novartis Farmacéutica S.A.</w:t>
      </w:r>
    </w:p>
    <w:p w14:paraId="30F20452" w14:textId="77777777" w:rsidR="00D80EE8" w:rsidRPr="001948AA" w:rsidRDefault="00D80EE8" w:rsidP="0000216F">
      <w:pPr>
        <w:keepNext/>
        <w:keepLines/>
        <w:spacing w:line="240" w:lineRule="auto"/>
        <w:rPr>
          <w:szCs w:val="22"/>
          <w:lang w:val="fr-CH"/>
        </w:rPr>
      </w:pPr>
      <w:r w:rsidRPr="001948AA">
        <w:rPr>
          <w:szCs w:val="22"/>
          <w:lang w:val="fr-CH"/>
        </w:rPr>
        <w:t>Gran Via de les Corts Catalanes, 764</w:t>
      </w:r>
    </w:p>
    <w:p w14:paraId="4F9C78D5" w14:textId="77777777" w:rsidR="00D80EE8" w:rsidRPr="001948AA" w:rsidRDefault="00D80EE8" w:rsidP="0000216F">
      <w:pPr>
        <w:keepNext/>
        <w:keepLines/>
        <w:spacing w:line="240" w:lineRule="auto"/>
        <w:rPr>
          <w:szCs w:val="22"/>
          <w:lang w:val="fr-CH"/>
        </w:rPr>
      </w:pPr>
      <w:r w:rsidRPr="001948AA">
        <w:rPr>
          <w:szCs w:val="22"/>
          <w:lang w:val="fr-CH"/>
        </w:rPr>
        <w:t>08013 Barcelona</w:t>
      </w:r>
    </w:p>
    <w:p w14:paraId="40D46250" w14:textId="77777777" w:rsidR="00D80EE8" w:rsidRPr="00BD02B1" w:rsidRDefault="00D80EE8" w:rsidP="0000216F">
      <w:pPr>
        <w:spacing w:line="240" w:lineRule="auto"/>
        <w:rPr>
          <w:szCs w:val="22"/>
          <w:lang w:val="el-GR"/>
        </w:rPr>
      </w:pPr>
      <w:r w:rsidRPr="006F2E27">
        <w:rPr>
          <w:szCs w:val="22"/>
          <w:lang w:val="el-GR"/>
        </w:rPr>
        <w:t>Ισπανία</w:t>
      </w:r>
    </w:p>
    <w:p w14:paraId="2ECC7639" w14:textId="77777777" w:rsidR="00D80EE8" w:rsidRPr="00BD02B1" w:rsidRDefault="00D80EE8" w:rsidP="0000216F">
      <w:pPr>
        <w:numPr>
          <w:ilvl w:val="12"/>
          <w:numId w:val="0"/>
        </w:numPr>
        <w:spacing w:line="240" w:lineRule="auto"/>
        <w:rPr>
          <w:szCs w:val="22"/>
          <w:lang w:val="el-GR"/>
        </w:rPr>
      </w:pPr>
    </w:p>
    <w:p w14:paraId="4E232D50"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368E4123"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Roonstrasse 25</w:t>
      </w:r>
    </w:p>
    <w:p w14:paraId="0A65A4D9"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 xml:space="preserve">D-90429 </w:t>
      </w:r>
      <w:r w:rsidRPr="00626CEB">
        <w:rPr>
          <w:szCs w:val="22"/>
          <w:shd w:val="pct15" w:color="auto" w:fill="auto"/>
          <w:lang w:val="el-GR"/>
        </w:rPr>
        <w:t>Νυρεμβέργη</w:t>
      </w:r>
    </w:p>
    <w:p w14:paraId="7871D718" w14:textId="77777777" w:rsidR="003A289D" w:rsidRPr="00626CEB" w:rsidRDefault="003A289D" w:rsidP="0000216F">
      <w:pPr>
        <w:widowControl w:val="0"/>
        <w:numPr>
          <w:ilvl w:val="12"/>
          <w:numId w:val="0"/>
        </w:numPr>
        <w:tabs>
          <w:tab w:val="clear" w:pos="567"/>
        </w:tabs>
        <w:spacing w:line="240" w:lineRule="auto"/>
        <w:ind w:right="-2"/>
        <w:rPr>
          <w:szCs w:val="22"/>
          <w:shd w:val="pct15" w:color="auto" w:fill="auto"/>
        </w:rPr>
      </w:pPr>
      <w:r w:rsidRPr="00626CEB">
        <w:rPr>
          <w:szCs w:val="22"/>
          <w:shd w:val="pct15" w:color="auto" w:fill="auto"/>
          <w:lang w:val="el-GR"/>
        </w:rPr>
        <w:t>Γερμανία</w:t>
      </w:r>
    </w:p>
    <w:p w14:paraId="0DCA8906" w14:textId="77777777" w:rsidR="002434B1" w:rsidRDefault="002434B1" w:rsidP="0000216F">
      <w:pPr>
        <w:widowControl w:val="0"/>
        <w:numPr>
          <w:ilvl w:val="12"/>
          <w:numId w:val="0"/>
        </w:numPr>
        <w:tabs>
          <w:tab w:val="clear" w:pos="567"/>
        </w:tabs>
        <w:spacing w:line="240" w:lineRule="auto"/>
        <w:ind w:right="-2"/>
        <w:rPr>
          <w:color w:val="000000"/>
          <w:szCs w:val="22"/>
          <w:lang w:val="de-CH"/>
        </w:rPr>
      </w:pPr>
    </w:p>
    <w:p w14:paraId="16FD3A0E"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BA8E070" w14:textId="77777777" w:rsidR="00410617" w:rsidRPr="00BD02B1"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BD02B1">
        <w:rPr>
          <w:rFonts w:eastAsia="Aptos"/>
          <w:szCs w:val="22"/>
          <w:shd w:val="pct15" w:color="auto" w:fill="auto"/>
          <w:lang w:val="el-GR" w:eastAsia="de-CH"/>
        </w:rPr>
        <w:t>-</w:t>
      </w:r>
      <w:r w:rsidRPr="00325C64">
        <w:rPr>
          <w:rFonts w:eastAsia="Aptos"/>
          <w:szCs w:val="22"/>
          <w:shd w:val="pct15" w:color="auto" w:fill="auto"/>
          <w:lang w:val="en-US" w:eastAsia="de-CH"/>
        </w:rPr>
        <w:t>Germain</w:t>
      </w:r>
      <w:r w:rsidRPr="00BD02B1">
        <w:rPr>
          <w:rFonts w:eastAsia="Aptos"/>
          <w:szCs w:val="22"/>
          <w:shd w:val="pct15" w:color="auto" w:fill="auto"/>
          <w:lang w:val="el-GR" w:eastAsia="de-CH"/>
        </w:rPr>
        <w:t>-</w:t>
      </w:r>
      <w:r w:rsidRPr="00325C64">
        <w:rPr>
          <w:rFonts w:eastAsia="Aptos"/>
          <w:szCs w:val="22"/>
          <w:shd w:val="pct15" w:color="auto" w:fill="auto"/>
          <w:lang w:val="en-US" w:eastAsia="de-CH"/>
        </w:rPr>
        <w:t>Strasse</w:t>
      </w:r>
      <w:r w:rsidRPr="00BD02B1">
        <w:rPr>
          <w:rFonts w:eastAsia="Aptos"/>
          <w:szCs w:val="22"/>
          <w:shd w:val="pct15" w:color="auto" w:fill="auto"/>
          <w:lang w:val="el-GR" w:eastAsia="de-CH"/>
        </w:rPr>
        <w:t xml:space="preserve"> 10</w:t>
      </w:r>
    </w:p>
    <w:p w14:paraId="68B6E8C0" w14:textId="77777777" w:rsidR="00410617" w:rsidRPr="00BD02B1" w:rsidRDefault="00410617" w:rsidP="0000216F">
      <w:pPr>
        <w:keepNext/>
        <w:spacing w:line="240" w:lineRule="auto"/>
        <w:rPr>
          <w:rFonts w:eastAsia="Aptos"/>
          <w:szCs w:val="22"/>
          <w:shd w:val="pct15" w:color="auto" w:fill="auto"/>
          <w:lang w:val="el-GR" w:eastAsia="de-CH"/>
        </w:rPr>
      </w:pPr>
      <w:r w:rsidRPr="00BD02B1">
        <w:rPr>
          <w:rFonts w:eastAsia="Aptos"/>
          <w:szCs w:val="22"/>
          <w:shd w:val="pct15" w:color="auto" w:fill="auto"/>
          <w:lang w:val="el-GR" w:eastAsia="de-CH"/>
        </w:rPr>
        <w:t>90443 Νυρεμβέργη</w:t>
      </w:r>
    </w:p>
    <w:p w14:paraId="53B280B3" w14:textId="4C0BF334"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0751FB38"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6C90DA4E"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C13CE16"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2C8E8762" w14:textId="77777777" w:rsidTr="002657FD">
        <w:trPr>
          <w:cantSplit/>
        </w:trPr>
        <w:tc>
          <w:tcPr>
            <w:tcW w:w="4678" w:type="dxa"/>
          </w:tcPr>
          <w:p w14:paraId="6ED5DD42"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1D9620D1"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2375C4E0"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780E7BC5" w14:textId="77777777" w:rsidR="003A289D" w:rsidRPr="001948AA" w:rsidRDefault="003A289D" w:rsidP="0000216F">
            <w:pPr>
              <w:widowControl w:val="0"/>
              <w:spacing w:line="240" w:lineRule="auto"/>
              <w:ind w:right="34"/>
              <w:rPr>
                <w:color w:val="000000"/>
                <w:szCs w:val="22"/>
              </w:rPr>
            </w:pPr>
          </w:p>
        </w:tc>
        <w:tc>
          <w:tcPr>
            <w:tcW w:w="4678" w:type="dxa"/>
          </w:tcPr>
          <w:p w14:paraId="5EAF2FD2"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01CA83DA"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5130FFA3"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5FCBE7F5"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31CDB1D3" w14:textId="77777777" w:rsidTr="002657FD">
        <w:trPr>
          <w:cantSplit/>
        </w:trPr>
        <w:tc>
          <w:tcPr>
            <w:tcW w:w="4678" w:type="dxa"/>
          </w:tcPr>
          <w:p w14:paraId="72EC8B39" w14:textId="77777777" w:rsidR="003A289D" w:rsidRPr="001948AA" w:rsidRDefault="003A289D" w:rsidP="0000216F">
            <w:pPr>
              <w:spacing w:line="240" w:lineRule="auto"/>
              <w:rPr>
                <w:b/>
                <w:noProof/>
                <w:color w:val="000000"/>
                <w:szCs w:val="22"/>
                <w:lang w:val="es-ES"/>
              </w:rPr>
            </w:pPr>
            <w:r w:rsidRPr="001948AA">
              <w:rPr>
                <w:b/>
                <w:noProof/>
                <w:color w:val="000000"/>
                <w:szCs w:val="22"/>
              </w:rPr>
              <w:t>България</w:t>
            </w:r>
          </w:p>
          <w:p w14:paraId="77A5F4A0"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34A6A61F"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783FC0CF"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40D4C554"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3DA2F25F"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2F38EB99"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35B31231"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773A8F0C" w14:textId="77777777" w:rsidTr="002657FD">
        <w:trPr>
          <w:cantSplit/>
        </w:trPr>
        <w:tc>
          <w:tcPr>
            <w:tcW w:w="4678" w:type="dxa"/>
          </w:tcPr>
          <w:p w14:paraId="3B2BC531"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1938C4F7"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31E8FB3E"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51FB4640"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2FC2DF17"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61F54707"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19B2B0EF"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725516D4" w14:textId="77777777" w:rsidTr="002657FD">
        <w:trPr>
          <w:cantSplit/>
        </w:trPr>
        <w:tc>
          <w:tcPr>
            <w:tcW w:w="4678" w:type="dxa"/>
          </w:tcPr>
          <w:p w14:paraId="1C8EB17A"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293B6160"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6613615C"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108AFD30"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3F1FCA18"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4198C247"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1C61E32E"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670D60FD" w14:textId="77777777" w:rsidTr="002657FD">
        <w:trPr>
          <w:cantSplit/>
        </w:trPr>
        <w:tc>
          <w:tcPr>
            <w:tcW w:w="4678" w:type="dxa"/>
          </w:tcPr>
          <w:p w14:paraId="4559A8EB"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lastRenderedPageBreak/>
              <w:t>Deutschland</w:t>
            </w:r>
          </w:p>
          <w:p w14:paraId="1BB21A69"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1AABFC39"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52F7D486"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08A0ECE7"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20AD13B1"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2AD92280"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de-DE"/>
              </w:rPr>
              <w:t>88</w:t>
            </w:r>
            <w:r w:rsidRPr="001948AA">
              <w:rPr>
                <w:color w:val="000000"/>
                <w:szCs w:val="22"/>
                <w:lang w:val="nl-NL"/>
              </w:rPr>
              <w:t xml:space="preserve"> </w:t>
            </w:r>
            <w:r w:rsidRPr="001948AA">
              <w:rPr>
                <w:color w:val="000000"/>
                <w:szCs w:val="22"/>
                <w:lang w:val="de-DE"/>
              </w:rPr>
              <w:t>04</w:t>
            </w:r>
            <w:r w:rsidRPr="001948AA">
              <w:rPr>
                <w:color w:val="000000"/>
                <w:szCs w:val="22"/>
                <w:lang w:val="nl-NL"/>
              </w:rPr>
              <w:t xml:space="preserve"> </w:t>
            </w:r>
            <w:r w:rsidRPr="001948AA">
              <w:rPr>
                <w:color w:val="000000"/>
                <w:szCs w:val="22"/>
                <w:lang w:val="de-DE"/>
              </w:rPr>
              <w:t>52</w:t>
            </w:r>
            <w:r w:rsidRPr="001948AA">
              <w:rPr>
                <w:color w:val="000000"/>
                <w:szCs w:val="22"/>
                <w:lang w:val="nl-NL"/>
              </w:rPr>
              <w:t xml:space="preserve"> 111</w:t>
            </w:r>
          </w:p>
        </w:tc>
      </w:tr>
      <w:tr w:rsidR="003A289D" w:rsidRPr="001948AA" w14:paraId="186A6B64" w14:textId="77777777" w:rsidTr="002657FD">
        <w:trPr>
          <w:cantSplit/>
        </w:trPr>
        <w:tc>
          <w:tcPr>
            <w:tcW w:w="4678" w:type="dxa"/>
          </w:tcPr>
          <w:p w14:paraId="074EB79C"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71E68C26"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349B7BA7"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4BE3743C"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6FEEEEF8"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3C52A3BE"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49608F68"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272B62A9" w14:textId="77777777" w:rsidTr="002657FD">
        <w:trPr>
          <w:cantSplit/>
        </w:trPr>
        <w:tc>
          <w:tcPr>
            <w:tcW w:w="4678" w:type="dxa"/>
          </w:tcPr>
          <w:p w14:paraId="45A6904D"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21FAC3EC"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2C3B086E"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6FBF39AD"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16149A43"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2F6EABEC"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43C63D53"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39E30671" w14:textId="77777777" w:rsidTr="002657FD">
        <w:trPr>
          <w:cantSplit/>
        </w:trPr>
        <w:tc>
          <w:tcPr>
            <w:tcW w:w="4678" w:type="dxa"/>
          </w:tcPr>
          <w:p w14:paraId="4674A823"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04633025"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6C3A9E5B"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1FD9FBA0"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0896F8A1"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22CCE140"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28EA26E6"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7345A7A2" w14:textId="77777777" w:rsidTr="002657FD">
        <w:trPr>
          <w:cantSplit/>
        </w:trPr>
        <w:tc>
          <w:tcPr>
            <w:tcW w:w="4678" w:type="dxa"/>
          </w:tcPr>
          <w:p w14:paraId="557B026E"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6B190695"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3A1E6D0D"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3C4A6D5B" w14:textId="77777777" w:rsidR="003A289D" w:rsidRPr="001948AA" w:rsidRDefault="003A289D" w:rsidP="0000216F">
            <w:pPr>
              <w:widowControl w:val="0"/>
              <w:spacing w:line="240" w:lineRule="auto"/>
              <w:rPr>
                <w:b/>
                <w:color w:val="000000"/>
                <w:szCs w:val="22"/>
                <w:lang w:val="pl-PL"/>
              </w:rPr>
            </w:pPr>
          </w:p>
        </w:tc>
        <w:tc>
          <w:tcPr>
            <w:tcW w:w="4678" w:type="dxa"/>
          </w:tcPr>
          <w:p w14:paraId="0E52098A"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7C449F90"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6FAA4C7F"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50DE5331" w14:textId="77777777" w:rsidTr="002657FD">
        <w:trPr>
          <w:cantSplit/>
        </w:trPr>
        <w:tc>
          <w:tcPr>
            <w:tcW w:w="4678" w:type="dxa"/>
          </w:tcPr>
          <w:p w14:paraId="523CE9A9"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t>Hrvatska</w:t>
            </w:r>
          </w:p>
          <w:p w14:paraId="05DCE352"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06097BFC"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34E6390E"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7F27A500"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2EF1E5D1"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110A3D4C"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7F4EAFA2" w14:textId="77777777" w:rsidTr="002657FD">
        <w:trPr>
          <w:cantSplit/>
        </w:trPr>
        <w:tc>
          <w:tcPr>
            <w:tcW w:w="4678" w:type="dxa"/>
          </w:tcPr>
          <w:p w14:paraId="7C2A5CAF"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00329645"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2FBB8FBD"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498601C1"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34FE24E7"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14DA78F4"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1C5EE39D"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500B560C" w14:textId="77777777" w:rsidTr="002657FD">
        <w:trPr>
          <w:cantSplit/>
        </w:trPr>
        <w:tc>
          <w:tcPr>
            <w:tcW w:w="4678" w:type="dxa"/>
          </w:tcPr>
          <w:p w14:paraId="08B4E380"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1E884C8A"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6DED15F5"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3B705150" w14:textId="77777777" w:rsidR="003A289D" w:rsidRPr="001948AA" w:rsidRDefault="003A289D" w:rsidP="0000216F">
            <w:pPr>
              <w:widowControl w:val="0"/>
              <w:spacing w:line="240" w:lineRule="auto"/>
              <w:rPr>
                <w:b/>
                <w:color w:val="000000"/>
                <w:szCs w:val="22"/>
                <w:lang w:val="it-IT"/>
              </w:rPr>
            </w:pPr>
          </w:p>
        </w:tc>
        <w:tc>
          <w:tcPr>
            <w:tcW w:w="4678" w:type="dxa"/>
          </w:tcPr>
          <w:p w14:paraId="5EEC46E6"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2968C16B"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32D0F3DF"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15288F3A"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5374FF84" w14:textId="77777777" w:rsidTr="002657FD">
        <w:trPr>
          <w:cantSplit/>
        </w:trPr>
        <w:tc>
          <w:tcPr>
            <w:tcW w:w="4678" w:type="dxa"/>
          </w:tcPr>
          <w:p w14:paraId="5DF0EA1E"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7E525FFB"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39390D48"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5CBF489D"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3151977D"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222D51D5"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3FA90D6E"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40EACE16" w14:textId="77777777" w:rsidTr="002657FD">
        <w:trPr>
          <w:cantSplit/>
        </w:trPr>
        <w:tc>
          <w:tcPr>
            <w:tcW w:w="4678" w:type="dxa"/>
          </w:tcPr>
          <w:p w14:paraId="4A7B3A87"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t>Κύπρος</w:t>
            </w:r>
          </w:p>
          <w:p w14:paraId="74812322"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192DC43E"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0BCE3FCA" w14:textId="77777777" w:rsidR="003A289D" w:rsidRPr="001948AA" w:rsidRDefault="003A289D" w:rsidP="0000216F">
            <w:pPr>
              <w:widowControl w:val="0"/>
              <w:spacing w:line="240" w:lineRule="auto"/>
              <w:rPr>
                <w:b/>
                <w:color w:val="000000"/>
                <w:szCs w:val="22"/>
                <w:lang w:val="el-GR"/>
              </w:rPr>
            </w:pPr>
          </w:p>
        </w:tc>
        <w:tc>
          <w:tcPr>
            <w:tcW w:w="4678" w:type="dxa"/>
          </w:tcPr>
          <w:p w14:paraId="0271E3E1"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663FEAC1"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3D1DDAE9"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3D640399"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3754EFC6" w14:textId="77777777" w:rsidTr="002657FD">
        <w:trPr>
          <w:cantSplit/>
        </w:trPr>
        <w:tc>
          <w:tcPr>
            <w:tcW w:w="4678" w:type="dxa"/>
          </w:tcPr>
          <w:p w14:paraId="0AF1031A"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5B10BF81"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2C8FA782"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1E19F26E" w14:textId="77777777" w:rsidR="003A289D" w:rsidRPr="001948AA" w:rsidRDefault="003A289D" w:rsidP="0000216F">
            <w:pPr>
              <w:widowControl w:val="0"/>
              <w:tabs>
                <w:tab w:val="left" w:pos="-720"/>
              </w:tabs>
              <w:suppressAutoHyphens/>
              <w:spacing w:line="240" w:lineRule="auto"/>
              <w:rPr>
                <w:color w:val="000000"/>
                <w:szCs w:val="22"/>
                <w:lang w:val="fi-FI"/>
              </w:rPr>
            </w:pPr>
          </w:p>
        </w:tc>
        <w:tc>
          <w:tcPr>
            <w:tcW w:w="4678" w:type="dxa"/>
          </w:tcPr>
          <w:p w14:paraId="15DC166C" w14:textId="77777777" w:rsidR="003A289D" w:rsidRPr="001948AA" w:rsidRDefault="003A289D" w:rsidP="0000216F">
            <w:pPr>
              <w:widowControl w:val="0"/>
              <w:spacing w:line="240" w:lineRule="auto"/>
              <w:rPr>
                <w:color w:val="000000"/>
                <w:szCs w:val="22"/>
                <w:lang w:val="sv-SE"/>
              </w:rPr>
            </w:pPr>
          </w:p>
        </w:tc>
      </w:tr>
    </w:tbl>
    <w:p w14:paraId="507F3DCB" w14:textId="77777777" w:rsidR="003A289D" w:rsidRPr="001948AA" w:rsidRDefault="003A289D" w:rsidP="0000216F">
      <w:pPr>
        <w:widowControl w:val="0"/>
        <w:tabs>
          <w:tab w:val="clear" w:pos="567"/>
        </w:tabs>
        <w:spacing w:line="240" w:lineRule="auto"/>
        <w:ind w:right="-449"/>
        <w:rPr>
          <w:color w:val="000000"/>
          <w:szCs w:val="22"/>
          <w:lang w:val="de-CH"/>
        </w:rPr>
      </w:pPr>
    </w:p>
    <w:p w14:paraId="3C727DCC" w14:textId="77777777" w:rsidR="003A289D" w:rsidRPr="001948AA" w:rsidRDefault="003A289D" w:rsidP="0000216F">
      <w:pPr>
        <w:keepNext/>
        <w:spacing w:line="240" w:lineRule="auto"/>
        <w:rPr>
          <w:lang w:val="el-GR"/>
        </w:rPr>
      </w:pPr>
      <w:r w:rsidRPr="001948AA">
        <w:rPr>
          <w:b/>
          <w:lang w:val="el-GR"/>
        </w:rPr>
        <w:t>Το παρόν φύλλο οδηγιών χρήσης αναθεωρήθηκε για τελευταία φορά στις</w:t>
      </w:r>
    </w:p>
    <w:p w14:paraId="0F50C7EA" w14:textId="77777777" w:rsidR="003A289D" w:rsidRPr="001948AA" w:rsidRDefault="003A289D" w:rsidP="0000216F">
      <w:pPr>
        <w:keepNext/>
        <w:widowControl w:val="0"/>
        <w:tabs>
          <w:tab w:val="clear" w:pos="567"/>
        </w:tabs>
        <w:spacing w:line="240" w:lineRule="auto"/>
        <w:ind w:right="-449"/>
        <w:rPr>
          <w:color w:val="000000"/>
          <w:lang w:val="el-GR"/>
        </w:rPr>
      </w:pPr>
    </w:p>
    <w:p w14:paraId="29121674"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6E0B0DC3" w14:textId="77777777" w:rsidR="00BD02B1" w:rsidRPr="001948AA" w:rsidRDefault="00BD02B1" w:rsidP="00BD02B1">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71" w:history="1">
        <w:r w:rsidRPr="001948AA">
          <w:rPr>
            <w:rStyle w:val="Hyperlink"/>
            <w:szCs w:val="22"/>
            <w:lang w:val="el-GR"/>
          </w:rPr>
          <w:t>http://www.ema.europa.eu</w:t>
        </w:r>
      </w:hyperlink>
    </w:p>
    <w:p w14:paraId="1E75AAC9" w14:textId="77777777" w:rsidR="00CB68E0" w:rsidRPr="001948AA" w:rsidRDefault="00CB68E0" w:rsidP="0000216F">
      <w:pPr>
        <w:tabs>
          <w:tab w:val="clear" w:pos="567"/>
        </w:tabs>
        <w:spacing w:line="240" w:lineRule="auto"/>
        <w:rPr>
          <w:b/>
          <w:color w:val="000000"/>
          <w:szCs w:val="22"/>
          <w:lang w:val="el-GR"/>
        </w:rPr>
      </w:pPr>
      <w:r w:rsidRPr="001948AA">
        <w:rPr>
          <w:b/>
          <w:color w:val="000000"/>
          <w:szCs w:val="22"/>
          <w:lang w:val="el-GR"/>
        </w:rPr>
        <w:br w:type="page"/>
      </w:r>
    </w:p>
    <w:p w14:paraId="065C15A5" w14:textId="522988E5" w:rsidR="00CB68E0" w:rsidRPr="001948AA" w:rsidRDefault="00CB68E0" w:rsidP="0000216F">
      <w:pPr>
        <w:widowControl w:val="0"/>
        <w:tabs>
          <w:tab w:val="clear" w:pos="567"/>
        </w:tabs>
        <w:spacing w:line="240" w:lineRule="auto"/>
        <w:ind w:right="-449"/>
        <w:rPr>
          <w:b/>
          <w:color w:val="000000"/>
          <w:szCs w:val="22"/>
          <w:lang w:val="el-GR"/>
        </w:rPr>
      </w:pPr>
      <w:r w:rsidRPr="001948AA">
        <w:rPr>
          <w:b/>
          <w:color w:val="000000"/>
          <w:szCs w:val="22"/>
          <w:lang w:val="el-GR"/>
        </w:rPr>
        <w:lastRenderedPageBreak/>
        <w:t xml:space="preserve">ΟΔΗΓΙΕΣ ΧΡΗΣΗΣ ΤΟΥ </w:t>
      </w:r>
      <w:r w:rsidRPr="001948AA">
        <w:rPr>
          <w:b/>
          <w:color w:val="000000"/>
          <w:szCs w:val="22"/>
        </w:rPr>
        <w:t>XOLAIR</w:t>
      </w:r>
      <w:r w:rsidRPr="001948AA">
        <w:rPr>
          <w:b/>
          <w:color w:val="000000"/>
          <w:szCs w:val="22"/>
          <w:lang w:val="el-GR"/>
        </w:rPr>
        <w:t xml:space="preserve"> ΠΡΟΓΕΜΙΣΜΕΝΗ ΣΥΡΙΓΓΑ</w:t>
      </w:r>
    </w:p>
    <w:p w14:paraId="15B71CBB" w14:textId="77777777" w:rsidR="00CB68E0" w:rsidRPr="001948AA" w:rsidRDefault="00CB68E0" w:rsidP="0000216F">
      <w:pPr>
        <w:widowControl w:val="0"/>
        <w:tabs>
          <w:tab w:val="clear" w:pos="567"/>
        </w:tabs>
        <w:spacing w:line="240" w:lineRule="auto"/>
        <w:rPr>
          <w:color w:val="000000"/>
          <w:szCs w:val="22"/>
          <w:lang w:val="el-GR"/>
        </w:rPr>
      </w:pPr>
    </w:p>
    <w:p w14:paraId="2CD5F7D8" w14:textId="11C32756" w:rsidR="00CB68E0" w:rsidRPr="001948AA" w:rsidRDefault="00CB68E0" w:rsidP="0000216F">
      <w:pPr>
        <w:widowControl w:val="0"/>
        <w:tabs>
          <w:tab w:val="clear" w:pos="567"/>
        </w:tabs>
        <w:spacing w:line="240" w:lineRule="auto"/>
        <w:ind w:right="-446"/>
        <w:rPr>
          <w:color w:val="000000"/>
          <w:szCs w:val="22"/>
          <w:lang w:val="el-GR"/>
        </w:rPr>
      </w:pPr>
      <w:r w:rsidRPr="001948AA">
        <w:rPr>
          <w:color w:val="000000"/>
          <w:szCs w:val="22"/>
          <w:lang w:val="el-GR"/>
        </w:rPr>
        <w:t>Αυτές οι «Οδηγίες Χρήσης» περιλαμβάνουν πληροφορίες για το π</w:t>
      </w:r>
      <w:r w:rsidR="00AA78B3" w:rsidRPr="001948AA">
        <w:rPr>
          <w:color w:val="000000"/>
          <w:szCs w:val="22"/>
          <w:lang w:val="el-GR"/>
        </w:rPr>
        <w:t>ώ</w:t>
      </w:r>
      <w:r w:rsidRPr="001948AA">
        <w:rPr>
          <w:color w:val="000000"/>
          <w:szCs w:val="22"/>
          <w:lang w:val="el-GR"/>
        </w:rPr>
        <w:t xml:space="preserve">ς να κάνετε την ένεση του </w:t>
      </w:r>
      <w:r w:rsidRPr="001948AA">
        <w:rPr>
          <w:color w:val="000000"/>
          <w:szCs w:val="22"/>
          <w:lang w:val="en-US"/>
        </w:rPr>
        <w:t>Xolair</w:t>
      </w:r>
      <w:r w:rsidRPr="001948AA">
        <w:rPr>
          <w:color w:val="000000"/>
          <w:szCs w:val="22"/>
          <w:lang w:val="el-GR"/>
        </w:rPr>
        <w:t>.</w:t>
      </w:r>
    </w:p>
    <w:p w14:paraId="2791DF01" w14:textId="77777777" w:rsidR="00CB68E0" w:rsidRPr="001948AA" w:rsidRDefault="00CB68E0" w:rsidP="0000216F">
      <w:pPr>
        <w:widowControl w:val="0"/>
        <w:tabs>
          <w:tab w:val="clear" w:pos="567"/>
        </w:tabs>
        <w:spacing w:line="240" w:lineRule="auto"/>
        <w:ind w:right="-446"/>
        <w:rPr>
          <w:color w:val="000000"/>
          <w:szCs w:val="22"/>
          <w:lang w:val="el-GR"/>
        </w:rPr>
      </w:pPr>
    </w:p>
    <w:p w14:paraId="2224F26C" w14:textId="51496835" w:rsidR="00CB68E0" w:rsidRPr="001948AA" w:rsidRDefault="00CB68E0"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Εάν ο </w:t>
      </w:r>
      <w:r w:rsidR="00AA78B3" w:rsidRPr="001948AA">
        <w:rPr>
          <w:color w:val="000000"/>
          <w:szCs w:val="22"/>
          <w:lang w:val="el-GR"/>
        </w:rPr>
        <w:t>γιατρός</w:t>
      </w:r>
      <w:r w:rsidRPr="001948AA">
        <w:rPr>
          <w:color w:val="000000"/>
          <w:szCs w:val="22"/>
          <w:lang w:val="el-GR"/>
        </w:rPr>
        <w:t xml:space="preserve"> σας αποφασίσει πως εσείς ή ο φροντιστής </w:t>
      </w:r>
      <w:r w:rsidR="00AA78B3" w:rsidRPr="001948AA">
        <w:rPr>
          <w:color w:val="000000"/>
          <w:szCs w:val="22"/>
          <w:lang w:val="el-GR"/>
        </w:rPr>
        <w:t>σας μπορεί να είστε</w:t>
      </w:r>
      <w:r w:rsidRPr="001948AA">
        <w:rPr>
          <w:color w:val="000000"/>
          <w:szCs w:val="22"/>
          <w:lang w:val="el-GR"/>
        </w:rPr>
        <w:t xml:space="preserve"> σε θέση να χορηγήσετε τις ενέσεις </w:t>
      </w:r>
      <w:r w:rsidRPr="001948AA">
        <w:rPr>
          <w:color w:val="000000"/>
          <w:szCs w:val="22"/>
        </w:rPr>
        <w:t>Xolair</w:t>
      </w:r>
      <w:r w:rsidRPr="001948AA">
        <w:rPr>
          <w:color w:val="000000"/>
          <w:szCs w:val="22"/>
          <w:lang w:val="el-GR"/>
        </w:rPr>
        <w:t xml:space="preserve"> στο σπίτι, διασφαλίστε ότι ο γιατρός ή ο νοσοκόμος σας έχει δείξει σε εσάς ή τον φροντιστή σας π</w:t>
      </w:r>
      <w:r w:rsidR="002B7752" w:rsidRPr="001948AA">
        <w:rPr>
          <w:color w:val="000000"/>
          <w:szCs w:val="22"/>
          <w:lang w:val="el-GR"/>
        </w:rPr>
        <w:t>ώ</w:t>
      </w:r>
      <w:r w:rsidRPr="001948AA">
        <w:rPr>
          <w:color w:val="000000"/>
          <w:szCs w:val="22"/>
          <w:lang w:val="el-GR"/>
        </w:rPr>
        <w:t xml:space="preserve">ς να προετοιμάσετε και να κάνετε την ένεση με το </w:t>
      </w:r>
      <w:r w:rsidRPr="001948AA">
        <w:rPr>
          <w:color w:val="000000"/>
          <w:szCs w:val="22"/>
          <w:lang w:val="en-US"/>
        </w:rPr>
        <w:t>Xolair</w:t>
      </w:r>
      <w:r w:rsidRPr="001948AA">
        <w:rPr>
          <w:color w:val="000000"/>
          <w:szCs w:val="22"/>
          <w:lang w:val="el-GR"/>
        </w:rPr>
        <w:t xml:space="preserve"> προγεμισμένη σύριγγα πριν να τη χρησιμοποιήσετε για πρώτη φορά.</w:t>
      </w:r>
    </w:p>
    <w:p w14:paraId="7E74D087" w14:textId="77777777" w:rsidR="00CB68E0" w:rsidRPr="001948AA" w:rsidRDefault="00CB68E0" w:rsidP="0000216F">
      <w:pPr>
        <w:widowControl w:val="0"/>
        <w:tabs>
          <w:tab w:val="clear" w:pos="567"/>
        </w:tabs>
        <w:spacing w:line="240" w:lineRule="auto"/>
        <w:ind w:right="-446"/>
        <w:rPr>
          <w:color w:val="000000"/>
          <w:szCs w:val="22"/>
          <w:lang w:val="el-GR"/>
        </w:rPr>
      </w:pPr>
    </w:p>
    <w:p w14:paraId="6270CD31" w14:textId="4C3536EC" w:rsidR="00CB68E0" w:rsidRPr="001948AA" w:rsidRDefault="00CB68E0" w:rsidP="0000216F">
      <w:pPr>
        <w:widowControl w:val="0"/>
        <w:tabs>
          <w:tab w:val="clear" w:pos="567"/>
        </w:tabs>
        <w:spacing w:line="240" w:lineRule="auto"/>
        <w:ind w:right="-446"/>
        <w:rPr>
          <w:szCs w:val="22"/>
          <w:lang w:val="el-GR"/>
        </w:rPr>
      </w:pPr>
      <w:r w:rsidRPr="001948AA">
        <w:rPr>
          <w:szCs w:val="22"/>
          <w:lang w:val="el-GR"/>
        </w:rPr>
        <w:t>Παιδιά</w:t>
      </w:r>
      <w:r w:rsidRPr="001948AA">
        <w:rPr>
          <w:szCs w:val="22"/>
        </w:rPr>
        <w:t> </w:t>
      </w:r>
      <w:r w:rsidRPr="001948AA">
        <w:rPr>
          <w:szCs w:val="22"/>
          <w:lang w:val="el-GR"/>
        </w:rPr>
        <w:t xml:space="preserve">ηλικίας </w:t>
      </w:r>
      <w:r w:rsidRPr="001948AA">
        <w:rPr>
          <w:lang w:val="el-GR"/>
        </w:rPr>
        <w:t>κάτω των 12 ετών</w:t>
      </w:r>
      <w:r w:rsidRPr="001948AA">
        <w:t> </w:t>
      </w:r>
      <w:r w:rsidRPr="001948AA">
        <w:rPr>
          <w:lang w:val="el-GR"/>
        </w:rPr>
        <w:t>δεν αναμένεται να αυτοχορηγήσουν το</w:t>
      </w:r>
      <w:r w:rsidRPr="001948AA">
        <w:rPr>
          <w:szCs w:val="22"/>
          <w:lang w:val="el-GR"/>
        </w:rPr>
        <w:t xml:space="preserve"> </w:t>
      </w:r>
      <w:r w:rsidRPr="001948AA">
        <w:rPr>
          <w:szCs w:val="22"/>
        </w:rPr>
        <w:t>Xolair</w:t>
      </w:r>
      <w:r w:rsidRPr="001948AA">
        <w:rPr>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1C7CBE46" w14:textId="77777777" w:rsidR="00CB68E0" w:rsidRPr="001948AA" w:rsidRDefault="00CB68E0" w:rsidP="0000216F">
      <w:pPr>
        <w:widowControl w:val="0"/>
        <w:tabs>
          <w:tab w:val="clear" w:pos="567"/>
        </w:tabs>
        <w:spacing w:line="240" w:lineRule="auto"/>
        <w:ind w:right="-446"/>
        <w:rPr>
          <w:szCs w:val="22"/>
          <w:lang w:val="el-GR"/>
        </w:rPr>
      </w:pPr>
    </w:p>
    <w:p w14:paraId="789C455D" w14:textId="082F8AB4" w:rsidR="00CB68E0" w:rsidRPr="001948AA" w:rsidRDefault="00CB68E0" w:rsidP="0000216F">
      <w:pPr>
        <w:widowControl w:val="0"/>
        <w:tabs>
          <w:tab w:val="clear" w:pos="567"/>
        </w:tabs>
        <w:spacing w:line="240" w:lineRule="auto"/>
        <w:ind w:right="-446"/>
        <w:rPr>
          <w:szCs w:val="22"/>
          <w:lang w:val="el-GR"/>
        </w:rPr>
      </w:pPr>
      <w:r w:rsidRPr="001948AA">
        <w:rPr>
          <w:szCs w:val="22"/>
          <w:lang w:val="el-GR"/>
        </w:rPr>
        <w:t xml:space="preserve">Διασφαλίστε ότι έχετε διαβάσει και κατανοήσατε αυτές τις «Οδηγίες Χρήσης» πριν να κάνετε την ένεση με το </w:t>
      </w:r>
      <w:r w:rsidRPr="001948AA">
        <w:rPr>
          <w:szCs w:val="22"/>
          <w:lang w:val="en-US"/>
        </w:rPr>
        <w:t>Xolair</w:t>
      </w:r>
      <w:r w:rsidRPr="001948AA">
        <w:rPr>
          <w:szCs w:val="22"/>
          <w:lang w:val="el-GR"/>
        </w:rPr>
        <w:t xml:space="preserve"> προγεμισμένη </w:t>
      </w:r>
      <w:r w:rsidR="00AA78B3" w:rsidRPr="001948AA">
        <w:rPr>
          <w:szCs w:val="22"/>
          <w:lang w:val="el-GR"/>
        </w:rPr>
        <w:t>σύριγγα</w:t>
      </w:r>
      <w:r w:rsidRPr="001948AA">
        <w:rPr>
          <w:szCs w:val="22"/>
          <w:lang w:val="el-GR"/>
        </w:rPr>
        <w:t>. Επικοινωνήστε με τον γιατρό σας εάν έχετε απορίες.</w:t>
      </w:r>
    </w:p>
    <w:p w14:paraId="1E1DFAFF" w14:textId="77777777" w:rsidR="00CB68E0" w:rsidRPr="001948AA" w:rsidRDefault="00CB68E0" w:rsidP="0000216F">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CB68E0" w:rsidRPr="001948AA" w14:paraId="59E2E522" w14:textId="77777777" w:rsidTr="00B62A87">
        <w:tc>
          <w:tcPr>
            <w:tcW w:w="9350" w:type="dxa"/>
            <w:tcBorders>
              <w:top w:val="nil"/>
              <w:left w:val="nil"/>
              <w:bottom w:val="nil"/>
              <w:right w:val="nil"/>
            </w:tcBorders>
          </w:tcPr>
          <w:p w14:paraId="7F32C600" w14:textId="3A815BEA" w:rsidR="00CB68E0" w:rsidRPr="001948AA" w:rsidRDefault="0018585A" w:rsidP="0000216F">
            <w:pPr>
              <w:tabs>
                <w:tab w:val="clear" w:pos="567"/>
              </w:tabs>
              <w:spacing w:line="240" w:lineRule="auto"/>
              <w:jc w:val="center"/>
              <w:rPr>
                <w:sz w:val="24"/>
                <w:szCs w:val="24"/>
                <w:lang w:val="en-US"/>
              </w:rPr>
            </w:pPr>
            <w:r w:rsidRPr="001948AA">
              <w:rPr>
                <w:noProof/>
                <w:lang w:val="el-GR" w:eastAsia="el-GR"/>
              </w:rPr>
              <mc:AlternateContent>
                <mc:Choice Requires="wps">
                  <w:drawing>
                    <wp:anchor distT="0" distB="0" distL="114300" distR="114300" simplePos="0" relativeHeight="252265472" behindDoc="0" locked="0" layoutInCell="1" allowOverlap="1" wp14:anchorId="7C99D848" wp14:editId="1DED7A81">
                      <wp:simplePos x="0" y="0"/>
                      <wp:positionH relativeFrom="column">
                        <wp:posOffset>2624455</wp:posOffset>
                      </wp:positionH>
                      <wp:positionV relativeFrom="paragraph">
                        <wp:posOffset>710565</wp:posOffset>
                      </wp:positionV>
                      <wp:extent cx="1102995" cy="882650"/>
                      <wp:effectExtent l="0" t="0" r="190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882650"/>
                              </a:xfrm>
                              <a:prstGeom prst="rect">
                                <a:avLst/>
                              </a:prstGeom>
                              <a:solidFill>
                                <a:sysClr val="window" lastClr="FFFFFF"/>
                              </a:solidFill>
                              <a:ln w="6350">
                                <a:solidFill>
                                  <a:sysClr val="window" lastClr="FFFFFF"/>
                                </a:solidFill>
                              </a:ln>
                            </wps:spPr>
                            <wps:txbx>
                              <w:txbxContent>
                                <w:p w14:paraId="10A9D753" w14:textId="6851A86D" w:rsidR="00CB68E0" w:rsidRPr="00A4457B" w:rsidRDefault="007072EC" w:rsidP="00CB68E0">
                                  <w:pPr>
                                    <w:rPr>
                                      <w:lang w:val="el-GR"/>
                                    </w:rPr>
                                  </w:pPr>
                                  <w:r>
                                    <w:rPr>
                                      <w:lang w:val="el-GR"/>
                                    </w:rPr>
                                    <w:t xml:space="preserve">Πτερύγια προστατευτικού </w:t>
                                  </w:r>
                                  <w:r w:rsidR="00AA78B3" w:rsidRPr="006F2E27">
                                    <w:rPr>
                                      <w:lang w:val="el-GR"/>
                                    </w:rPr>
                                    <w:t>καλύμματος</w:t>
                                  </w:r>
                                  <w:r>
                                    <w:rPr>
                                      <w:lang w:val="el-GR"/>
                                    </w:rPr>
                                    <w:t xml:space="preserve"> ασφαλείας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D848" id="Text Box 72" o:spid="_x0000_s1376" type="#_x0000_t202" style="position:absolute;left:0;text-align:left;margin-left:206.65pt;margin-top:55.95pt;width:86.85pt;height:6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" fillcolor="window" strokecolor="window" strokeweight=".5pt">
                      <v:path arrowok="t"/>
                      <v:textbox>
                        <w:txbxContent>
                          <w:p w14:paraId="10A9D753" w14:textId="6851A86D" w:rsidR="00CB68E0" w:rsidRPr="00A4457B" w:rsidRDefault="007072EC" w:rsidP="00CB68E0">
                            <w:pPr>
                              <w:rPr>
                                <w:lang w:val="el-GR"/>
                              </w:rPr>
                            </w:pPr>
                            <w:r>
                              <w:rPr>
                                <w:lang w:val="el-GR"/>
                              </w:rPr>
                              <w:t xml:space="preserve">Πτερύγια προστατευτικού </w:t>
                            </w:r>
                            <w:r w:rsidR="00AA78B3" w:rsidRPr="006F2E27">
                              <w:rPr>
                                <w:lang w:val="el-GR"/>
                              </w:rPr>
                              <w:t>καλύμματος</w:t>
                            </w:r>
                            <w:r>
                              <w:rPr>
                                <w:lang w:val="el-GR"/>
                              </w:rPr>
                              <w:t xml:space="preserve"> ασφαλείας</w:t>
                            </w:r>
                          </w:p>
                        </w:txbxContent>
                      </v:textbox>
                    </v:shape>
                  </w:pict>
                </mc:Fallback>
              </mc:AlternateContent>
            </w:r>
            <w:r w:rsidRPr="001948AA">
              <w:rPr>
                <w:noProof/>
                <w:lang w:val="el-GR" w:eastAsia="el-GR"/>
              </w:rPr>
              <mc:AlternateContent>
                <mc:Choice Requires="wps">
                  <w:drawing>
                    <wp:anchor distT="0" distB="0" distL="114300" distR="114300" simplePos="0" relativeHeight="252266496" behindDoc="0" locked="0" layoutInCell="1" allowOverlap="1" wp14:anchorId="350B34A6" wp14:editId="2923CE37">
                      <wp:simplePos x="0" y="0"/>
                      <wp:positionH relativeFrom="column">
                        <wp:posOffset>2680970</wp:posOffset>
                      </wp:positionH>
                      <wp:positionV relativeFrom="paragraph">
                        <wp:posOffset>2095500</wp:posOffset>
                      </wp:positionV>
                      <wp:extent cx="1129030" cy="622300"/>
                      <wp:effectExtent l="0" t="0" r="0" b="63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622300"/>
                              </a:xfrm>
                              <a:prstGeom prst="rect">
                                <a:avLst/>
                              </a:prstGeom>
                              <a:solidFill>
                                <a:sysClr val="window" lastClr="FFFFFF"/>
                              </a:solidFill>
                              <a:ln w="6350">
                                <a:solidFill>
                                  <a:sysClr val="window" lastClr="FFFFFF"/>
                                </a:solidFill>
                              </a:ln>
                            </wps:spPr>
                            <wps:txbx>
                              <w:txbxContent>
                                <w:p w14:paraId="7FB6C011" w14:textId="1FB7451C" w:rsidR="007072EC" w:rsidRPr="00A4457B" w:rsidRDefault="007072EC" w:rsidP="007072EC">
                                  <w:pPr>
                                    <w:rPr>
                                      <w:lang w:val="el-GR"/>
                                    </w:rPr>
                                  </w:pPr>
                                  <w:r>
                                    <w:rPr>
                                      <w:lang w:val="el-GR"/>
                                    </w:rPr>
                                    <w:t xml:space="preserve">Προστατευτικό </w:t>
                                  </w:r>
                                  <w:r w:rsidR="00AA78B3" w:rsidRPr="006F2E27">
                                    <w:rPr>
                                      <w:lang w:val="el-GR"/>
                                    </w:rPr>
                                    <w:t>κάλυμμα</w:t>
                                  </w:r>
                                  <w:r>
                                    <w:rPr>
                                      <w:lang w:val="el-GR"/>
                                    </w:rPr>
                                    <w:t xml:space="preserve"> ασφαλείας</w:t>
                                  </w:r>
                                </w:p>
                                <w:p w14:paraId="5EB64D3D" w14:textId="66E1CE5D" w:rsidR="00CB68E0" w:rsidRPr="00A4457B" w:rsidRDefault="00CB68E0" w:rsidP="00CB68E0">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34A6" id="Text Box 71" o:spid="_x0000_s1377" type="#_x0000_t202" style="position:absolute;left:0;text-align:left;margin-left:211.1pt;margin-top:165pt;width:88.9pt;height:49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" fillcolor="window" strokecolor="window" strokeweight=".5pt">
                      <v:path arrowok="t"/>
                      <v:textbox>
                        <w:txbxContent>
                          <w:p w14:paraId="7FB6C011" w14:textId="1FB7451C" w:rsidR="007072EC" w:rsidRPr="00A4457B" w:rsidRDefault="007072EC" w:rsidP="007072EC">
                            <w:pPr>
                              <w:rPr>
                                <w:lang w:val="el-GR"/>
                              </w:rPr>
                            </w:pPr>
                            <w:r>
                              <w:rPr>
                                <w:lang w:val="el-GR"/>
                              </w:rPr>
                              <w:t xml:space="preserve">Προστατευτικό </w:t>
                            </w:r>
                            <w:r w:rsidR="00AA78B3" w:rsidRPr="006F2E27">
                              <w:rPr>
                                <w:lang w:val="el-GR"/>
                              </w:rPr>
                              <w:t>κάλυμμα</w:t>
                            </w:r>
                            <w:r>
                              <w:rPr>
                                <w:lang w:val="el-GR"/>
                              </w:rPr>
                              <w:t xml:space="preserve"> ασφαλείας</w:t>
                            </w:r>
                          </w:p>
                          <w:p w14:paraId="5EB64D3D" w14:textId="66E1CE5D" w:rsidR="00CB68E0" w:rsidRPr="00A4457B" w:rsidRDefault="00CB68E0" w:rsidP="00CB68E0">
                            <w:pP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67520" behindDoc="0" locked="0" layoutInCell="1" allowOverlap="1" wp14:anchorId="09EF984E" wp14:editId="545932A2">
                      <wp:simplePos x="0" y="0"/>
                      <wp:positionH relativeFrom="column">
                        <wp:posOffset>3115310</wp:posOffset>
                      </wp:positionH>
                      <wp:positionV relativeFrom="paragraph">
                        <wp:posOffset>2976245</wp:posOffset>
                      </wp:positionV>
                      <wp:extent cx="694690" cy="31242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312420"/>
                              </a:xfrm>
                              <a:prstGeom prst="rect">
                                <a:avLst/>
                              </a:prstGeom>
                              <a:solidFill>
                                <a:sysClr val="window" lastClr="FFFFFF"/>
                              </a:solidFill>
                              <a:ln w="6350">
                                <a:solidFill>
                                  <a:sysClr val="window" lastClr="FFFFFF"/>
                                </a:solidFill>
                              </a:ln>
                            </wps:spPr>
                            <wps:txbx>
                              <w:txbxContent>
                                <w:p w14:paraId="0C9D5C55" w14:textId="2AFB2C7F" w:rsidR="007072EC" w:rsidRPr="00A4457B" w:rsidRDefault="007072EC" w:rsidP="00CB68E0">
                                  <w:pPr>
                                    <w:rPr>
                                      <w:lang w:val="el-GR"/>
                                    </w:rPr>
                                  </w:pPr>
                                  <w:r>
                                    <w:rPr>
                                      <w:lang w:val="el-GR"/>
                                    </w:rPr>
                                    <w:t>Βελόνα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984E" id="Text Box 70" o:spid="_x0000_s1378" type="#_x0000_t202" style="position:absolute;left:0;text-align:left;margin-left:245.3pt;margin-top:234.35pt;width:54.7pt;height:24.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" fillcolor="window" strokecolor="window" strokeweight=".5pt">
                      <v:path arrowok="t"/>
                      <v:textbox>
                        <w:txbxContent>
                          <w:p w14:paraId="0C9D5C55" w14:textId="2AFB2C7F" w:rsidR="007072EC" w:rsidRPr="00A4457B" w:rsidRDefault="007072EC" w:rsidP="00CB68E0">
                            <w:pPr>
                              <w:rPr>
                                <w:lang w:val="el-GR"/>
                              </w:rPr>
                            </w:pPr>
                            <w:r>
                              <w:rPr>
                                <w:lang w:val="el-GR"/>
                              </w:rPr>
                              <w:t>Βελόνα</w:t>
                            </w:r>
                          </w:p>
                        </w:txbxContent>
                      </v:textbox>
                    </v:shape>
                  </w:pict>
                </mc:Fallback>
              </mc:AlternateContent>
            </w:r>
            <w:r w:rsidRPr="001948AA">
              <w:rPr>
                <w:noProof/>
                <w:lang w:val="el-GR" w:eastAsia="el-GR"/>
              </w:rPr>
              <mc:AlternateContent>
                <mc:Choice Requires="wps">
                  <w:drawing>
                    <wp:anchor distT="0" distB="0" distL="114300" distR="114300" simplePos="0" relativeHeight="252262400" behindDoc="0" locked="0" layoutInCell="1" allowOverlap="1" wp14:anchorId="47B28D33" wp14:editId="376FB937">
                      <wp:simplePos x="0" y="0"/>
                      <wp:positionH relativeFrom="column">
                        <wp:posOffset>2048510</wp:posOffset>
                      </wp:positionH>
                      <wp:positionV relativeFrom="paragraph">
                        <wp:posOffset>1867535</wp:posOffset>
                      </wp:positionV>
                      <wp:extent cx="1005840" cy="56197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561975"/>
                              </a:xfrm>
                              <a:prstGeom prst="rect">
                                <a:avLst/>
                              </a:prstGeom>
                              <a:solidFill>
                                <a:sysClr val="window" lastClr="FFFFFF"/>
                              </a:solidFill>
                              <a:ln w="6350">
                                <a:noFill/>
                              </a:ln>
                            </wps:spPr>
                            <wps:txbx>
                              <w:txbxContent>
                                <w:p w14:paraId="215CB743" w14:textId="547C6B89" w:rsidR="00CB68E0" w:rsidRPr="00A4457B" w:rsidRDefault="007072EC" w:rsidP="00CB68E0">
                                  <w:pPr>
                                    <w:rPr>
                                      <w:lang w:val="el-GR"/>
                                    </w:rPr>
                                  </w:pPr>
                                  <w:r>
                                    <w:rPr>
                                      <w:lang w:val="el-GR"/>
                                    </w:rPr>
                                    <w:t>Ημερομηνία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8D33" id="Text Box 69" o:spid="_x0000_s1379" type="#_x0000_t202" style="position:absolute;left:0;text-align:left;margin-left:161.3pt;margin-top:147.05pt;width:79.2pt;height:44.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" fillcolor="window" stroked="f" strokeweight=".5pt">
                      <v:textbox>
                        <w:txbxContent>
                          <w:p w14:paraId="215CB743" w14:textId="547C6B89" w:rsidR="00CB68E0" w:rsidRPr="00A4457B" w:rsidRDefault="007072EC" w:rsidP="00CB68E0">
                            <w:pPr>
                              <w:rPr>
                                <w:lang w:val="el-GR"/>
                              </w:rPr>
                            </w:pPr>
                            <w:r>
                              <w:rPr>
                                <w:lang w:val="el-GR"/>
                              </w:rPr>
                              <w:t>Ημερομηνία λήξης</w:t>
                            </w:r>
                          </w:p>
                        </w:txbxContent>
                      </v:textbox>
                    </v:shape>
                  </w:pict>
                </mc:Fallback>
              </mc:AlternateContent>
            </w:r>
            <w:r w:rsidRPr="001948AA">
              <w:rPr>
                <w:noProof/>
                <w:lang w:val="el-GR" w:eastAsia="el-GR"/>
              </w:rPr>
              <mc:AlternateContent>
                <mc:Choice Requires="wps">
                  <w:drawing>
                    <wp:anchor distT="0" distB="0" distL="114300" distR="114300" simplePos="0" relativeHeight="252264448" behindDoc="0" locked="0" layoutInCell="1" allowOverlap="1" wp14:anchorId="27DFC574" wp14:editId="3CF3C537">
                      <wp:simplePos x="0" y="0"/>
                      <wp:positionH relativeFrom="column">
                        <wp:posOffset>2048510</wp:posOffset>
                      </wp:positionH>
                      <wp:positionV relativeFrom="paragraph">
                        <wp:posOffset>3249930</wp:posOffset>
                      </wp:positionV>
                      <wp:extent cx="1066800" cy="50292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02920"/>
                              </a:xfrm>
                              <a:prstGeom prst="rect">
                                <a:avLst/>
                              </a:prstGeom>
                              <a:solidFill>
                                <a:sysClr val="window" lastClr="FFFFFF"/>
                              </a:solidFill>
                              <a:ln w="6350">
                                <a:solidFill>
                                  <a:sysClr val="window" lastClr="FFFFFF"/>
                                </a:solidFill>
                              </a:ln>
                            </wps:spPr>
                            <wps:txbx>
                              <w:txbxContent>
                                <w:p w14:paraId="7CEF50B7" w14:textId="54E316CA" w:rsidR="00CB68E0" w:rsidRPr="00A4457B" w:rsidRDefault="00AA78B3" w:rsidP="00CB68E0">
                                  <w:pPr>
                                    <w:rPr>
                                      <w:lang w:val="el-GR"/>
                                    </w:rPr>
                                  </w:pPr>
                                  <w:r w:rsidRPr="006F2E27">
                                    <w:rPr>
                                      <w:lang w:val="el-GR"/>
                                    </w:rPr>
                                    <w:t>Κάλυμμα</w:t>
                                  </w:r>
                                  <w:r w:rsidR="007072EC" w:rsidRPr="00750528">
                                    <w:rPr>
                                      <w:lang w:val="el-GR"/>
                                    </w:rPr>
                                    <w:t xml:space="preserve">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DFC574" id="Text Box 68" o:spid="_x0000_s1380" type="#_x0000_t202" style="position:absolute;left:0;text-align:left;margin-left:161.3pt;margin-top:255.9pt;width:84pt;height:39.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" fillcolor="window" strokecolor="window" strokeweight=".5pt">
                      <v:path arrowok="t"/>
                      <v:textbox>
                        <w:txbxContent>
                          <w:p w14:paraId="7CEF50B7" w14:textId="54E316CA" w:rsidR="00CB68E0" w:rsidRPr="00A4457B" w:rsidRDefault="00AA78B3" w:rsidP="00CB68E0">
                            <w:pPr>
                              <w:rPr>
                                <w:lang w:val="el-GR"/>
                              </w:rPr>
                            </w:pPr>
                            <w:r w:rsidRPr="006F2E27">
                              <w:rPr>
                                <w:lang w:val="el-GR"/>
                              </w:rPr>
                              <w:t>Κάλυμμα</w:t>
                            </w:r>
                            <w:r w:rsidR="007072EC" w:rsidRPr="00750528">
                              <w:rPr>
                                <w:lang w:val="el-GR"/>
                              </w:rPr>
                              <w:t xml:space="preserve"> βελόνας</w:t>
                            </w:r>
                          </w:p>
                        </w:txbxContent>
                      </v:textbox>
                    </v:shape>
                  </w:pict>
                </mc:Fallback>
              </mc:AlternateContent>
            </w:r>
            <w:r w:rsidRPr="001948AA">
              <w:rPr>
                <w:noProof/>
                <w:lang w:val="el-GR" w:eastAsia="el-GR"/>
              </w:rPr>
              <mc:AlternateContent>
                <mc:Choice Requires="wps">
                  <w:drawing>
                    <wp:anchor distT="0" distB="0" distL="114300" distR="114300" simplePos="0" relativeHeight="252260352" behindDoc="0" locked="0" layoutInCell="1" allowOverlap="1" wp14:anchorId="4EA6CA82" wp14:editId="71509D72">
                      <wp:simplePos x="0" y="0"/>
                      <wp:positionH relativeFrom="column">
                        <wp:posOffset>1993265</wp:posOffset>
                      </wp:positionH>
                      <wp:positionV relativeFrom="paragraph">
                        <wp:posOffset>233045</wp:posOffset>
                      </wp:positionV>
                      <wp:extent cx="938530" cy="435610"/>
                      <wp:effectExtent l="0" t="0" r="0" b="25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435610"/>
                              </a:xfrm>
                              <a:prstGeom prst="rect">
                                <a:avLst/>
                              </a:prstGeom>
                              <a:solidFill>
                                <a:sysClr val="window" lastClr="FFFFFF"/>
                              </a:solidFill>
                              <a:ln w="6350">
                                <a:solidFill>
                                  <a:sysClr val="window" lastClr="FFFFFF"/>
                                </a:solidFill>
                              </a:ln>
                            </wps:spPr>
                            <wps:txbx>
                              <w:txbxContent>
                                <w:p w14:paraId="03F87259" w14:textId="1B1E39A5" w:rsidR="00CB68E0" w:rsidRPr="00A4457B" w:rsidRDefault="009354C3" w:rsidP="00CB68E0">
                                  <w:pPr>
                                    <w:rPr>
                                      <w:lang w:val="el-GR"/>
                                    </w:rPr>
                                  </w:pPr>
                                  <w:r w:rsidRPr="009354C3">
                                    <w:rPr>
                                      <w:lang w:val="el-GR"/>
                                    </w:rPr>
                                    <w:t>Κεφαλή εμβόλου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CA82" id="Text Box 67" o:spid="_x0000_s1381" type="#_x0000_t202" style="position:absolute;left:0;text-align:left;margin-left:156.95pt;margin-top:18.35pt;width:73.9pt;height:34.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" fillcolor="window" strokecolor="window" strokeweight=".5pt">
                      <v:path arrowok="t"/>
                      <v:textbox>
                        <w:txbxContent>
                          <w:p w14:paraId="03F87259" w14:textId="1B1E39A5" w:rsidR="00CB68E0" w:rsidRPr="00A4457B" w:rsidRDefault="009354C3" w:rsidP="00CB68E0">
                            <w:pPr>
                              <w:rPr>
                                <w:lang w:val="el-GR"/>
                              </w:rPr>
                            </w:pPr>
                            <w:r w:rsidRPr="009354C3">
                              <w:rPr>
                                <w:lang w:val="el-GR"/>
                              </w:rPr>
                              <w:t>Κεφαλή εμβόλου</w:t>
                            </w:r>
                          </w:p>
                        </w:txbxContent>
                      </v:textbox>
                    </v:shape>
                  </w:pict>
                </mc:Fallback>
              </mc:AlternateContent>
            </w:r>
            <w:r w:rsidRPr="001948AA">
              <w:rPr>
                <w:noProof/>
                <w:lang w:val="el-GR" w:eastAsia="el-GR"/>
              </w:rPr>
              <mc:AlternateContent>
                <mc:Choice Requires="wps">
                  <w:drawing>
                    <wp:anchor distT="0" distB="0" distL="114300" distR="114300" simplePos="0" relativeHeight="252261376" behindDoc="0" locked="0" layoutInCell="1" allowOverlap="1" wp14:anchorId="6FB3AF1F" wp14:editId="6C67A26B">
                      <wp:simplePos x="0" y="0"/>
                      <wp:positionH relativeFrom="column">
                        <wp:posOffset>2011680</wp:posOffset>
                      </wp:positionH>
                      <wp:positionV relativeFrom="paragraph">
                        <wp:posOffset>710565</wp:posOffset>
                      </wp:positionV>
                      <wp:extent cx="752475" cy="281305"/>
                      <wp:effectExtent l="0" t="0" r="9525"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81305"/>
                              </a:xfrm>
                              <a:prstGeom prst="rect">
                                <a:avLst/>
                              </a:prstGeom>
                              <a:solidFill>
                                <a:sysClr val="window" lastClr="FFFFFF"/>
                              </a:solidFill>
                              <a:ln w="6350">
                                <a:solidFill>
                                  <a:sysClr val="window" lastClr="FFFFFF"/>
                                </a:solidFill>
                              </a:ln>
                            </wps:spPr>
                            <wps:txbx>
                              <w:txbxContent>
                                <w:p w14:paraId="4A1E2F7B" w14:textId="77777777" w:rsidR="007072EC" w:rsidRPr="00A4457B" w:rsidRDefault="007072EC" w:rsidP="007072EC">
                                  <w:pPr>
                                    <w:rPr>
                                      <w:lang w:val="el-GR"/>
                                    </w:rPr>
                                  </w:pPr>
                                  <w:r>
                                    <w:rPr>
                                      <w:lang w:val="el-GR"/>
                                    </w:rPr>
                                    <w:t>Έμβολο</w:t>
                                  </w:r>
                                </w:p>
                                <w:p w14:paraId="6D47692A" w14:textId="724E8A57" w:rsidR="00CB68E0" w:rsidRPr="00A4457B" w:rsidRDefault="00CB68E0" w:rsidP="00CB68E0">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AF1F" id="Text Box 66" o:spid="_x0000_s1382" type="#_x0000_t202" style="position:absolute;left:0;text-align:left;margin-left:158.4pt;margin-top:55.95pt;width:59.25pt;height:22.1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" fillcolor="window" strokecolor="window" strokeweight=".5pt">
                      <v:path arrowok="t"/>
                      <v:textbox>
                        <w:txbxContent>
                          <w:p w14:paraId="4A1E2F7B" w14:textId="77777777" w:rsidR="007072EC" w:rsidRPr="00A4457B" w:rsidRDefault="007072EC" w:rsidP="007072EC">
                            <w:pPr>
                              <w:rPr>
                                <w:lang w:val="el-GR"/>
                              </w:rPr>
                            </w:pPr>
                            <w:r>
                              <w:rPr>
                                <w:lang w:val="el-GR"/>
                              </w:rPr>
                              <w:t>Έμβολο</w:t>
                            </w:r>
                          </w:p>
                          <w:p w14:paraId="6D47692A" w14:textId="724E8A57" w:rsidR="00CB68E0" w:rsidRPr="00A4457B" w:rsidRDefault="00CB68E0" w:rsidP="00CB68E0">
                            <w:pP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63424" behindDoc="0" locked="0" layoutInCell="1" allowOverlap="1" wp14:anchorId="5B52268E" wp14:editId="5FBDFE2D">
                      <wp:simplePos x="0" y="0"/>
                      <wp:positionH relativeFrom="column">
                        <wp:posOffset>1983740</wp:posOffset>
                      </wp:positionH>
                      <wp:positionV relativeFrom="paragraph">
                        <wp:posOffset>2487295</wp:posOffset>
                      </wp:positionV>
                      <wp:extent cx="1131570" cy="488950"/>
                      <wp:effectExtent l="0" t="0" r="0" b="63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488950"/>
                              </a:xfrm>
                              <a:prstGeom prst="rect">
                                <a:avLst/>
                              </a:prstGeom>
                              <a:solidFill>
                                <a:sysClr val="window" lastClr="FFFFFF"/>
                              </a:solidFill>
                              <a:ln w="6350">
                                <a:solidFill>
                                  <a:sysClr val="window" lastClr="FFFFFF"/>
                                </a:solidFill>
                              </a:ln>
                            </wps:spPr>
                            <wps:txbx>
                              <w:txbxContent>
                                <w:p w14:paraId="679A703C" w14:textId="523EE67E" w:rsidR="00CB68E0" w:rsidRPr="00A4457B" w:rsidRDefault="007072EC" w:rsidP="00CB68E0">
                                  <w:pPr>
                                    <w:rPr>
                                      <w:lang w:val="el-GR"/>
                                    </w:rPr>
                                  </w:pPr>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268E" id="Text Box 65" o:spid="_x0000_s1383" type="#_x0000_t202" style="position:absolute;left:0;text-align:left;margin-left:156.2pt;margin-top:195.85pt;width:89.1pt;height:3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" fillcolor="window" strokecolor="window" strokeweight=".5pt">
                      <v:path arrowok="t"/>
                      <v:textbox>
                        <w:txbxContent>
                          <w:p w14:paraId="679A703C" w14:textId="523EE67E" w:rsidR="00CB68E0" w:rsidRPr="00A4457B" w:rsidRDefault="007072EC" w:rsidP="00CB68E0">
                            <w:pPr>
                              <w:rPr>
                                <w:lang w:val="el-GR"/>
                              </w:rPr>
                            </w:pPr>
                            <w:r>
                              <w:rPr>
                                <w:lang w:val="el-GR"/>
                              </w:rPr>
                              <w:t>Παράθυρο ελέγχου</w:t>
                            </w:r>
                          </w:p>
                        </w:txbxContent>
                      </v:textbox>
                    </v:shape>
                  </w:pict>
                </mc:Fallback>
              </mc:AlternateContent>
            </w:r>
            <w:r w:rsidR="00CB68E0" w:rsidRPr="001948AA">
              <w:rPr>
                <w:noProof/>
                <w:sz w:val="20"/>
                <w:lang w:val="el-GR" w:eastAsia="el-GR"/>
              </w:rPr>
              <w:drawing>
                <wp:inline distT="0" distB="0" distL="0" distR="0" wp14:anchorId="63319981" wp14:editId="00DAE307">
                  <wp:extent cx="4183184" cy="3891791"/>
                  <wp:effectExtent l="0" t="0" r="8255" b="0"/>
                  <wp:docPr id="307815838" name="Picture 30781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707D425C" w14:textId="77777777" w:rsidR="00CB68E0" w:rsidRPr="001948AA" w:rsidRDefault="00CB68E0" w:rsidP="0000216F">
      <w:pPr>
        <w:pStyle w:val="Text"/>
        <w:widowControl w:val="0"/>
        <w:spacing w:before="0"/>
        <w:jc w:val="left"/>
        <w:rPr>
          <w:sz w:val="22"/>
          <w:szCs w:val="22"/>
          <w:lang w:val="el-GR"/>
        </w:rPr>
      </w:pPr>
    </w:p>
    <w:p w14:paraId="1067AAAD" w14:textId="77777777" w:rsidR="00CB68E0" w:rsidRPr="001948AA" w:rsidRDefault="00CB68E0" w:rsidP="0000216F">
      <w:pPr>
        <w:pStyle w:val="Text"/>
        <w:widowControl w:val="0"/>
        <w:spacing w:before="0"/>
        <w:jc w:val="left"/>
        <w:rPr>
          <w:b/>
          <w:bCs/>
          <w:sz w:val="22"/>
          <w:szCs w:val="22"/>
          <w:lang w:val="el-GR"/>
        </w:rPr>
      </w:pPr>
      <w:r w:rsidRPr="001948AA">
        <w:rPr>
          <w:b/>
          <w:bCs/>
          <w:sz w:val="22"/>
          <w:szCs w:val="22"/>
          <w:lang w:val="el-GR"/>
        </w:rPr>
        <w:t xml:space="preserve">Σημαντικές πληροφορίες που πρέπει να γνωρίζετε πριν να κάνετε την ένεση </w:t>
      </w:r>
      <w:r w:rsidRPr="001948AA">
        <w:rPr>
          <w:b/>
          <w:bCs/>
          <w:sz w:val="22"/>
          <w:szCs w:val="22"/>
        </w:rPr>
        <w:t>Xolair</w:t>
      </w:r>
    </w:p>
    <w:p w14:paraId="740B6E02" w14:textId="77777777" w:rsidR="00CB68E0" w:rsidRPr="001948AA" w:rsidRDefault="00CB68E0" w:rsidP="0000216F">
      <w:pPr>
        <w:pStyle w:val="Text"/>
        <w:widowControl w:val="0"/>
        <w:spacing w:before="0"/>
        <w:jc w:val="left"/>
        <w:rPr>
          <w:sz w:val="22"/>
          <w:szCs w:val="22"/>
          <w:lang w:val="el-GR"/>
        </w:rPr>
      </w:pPr>
    </w:p>
    <w:p w14:paraId="758847A5" w14:textId="77777777"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είναι για υποδόρια ένεση μόνο (ενίεται απευθείας στο στρώμα λίπους κάτω από το δέρμα).</w:t>
      </w:r>
    </w:p>
    <w:p w14:paraId="08318E24" w14:textId="2F4FFB68"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σύριγγα είτε εάν η σφραγίδα του εξωτερικού κουτιού ή η σφραγίδα του πλαστικού </w:t>
      </w:r>
      <w:r w:rsidR="00AA78B3" w:rsidRPr="001948AA">
        <w:rPr>
          <w:sz w:val="22"/>
          <w:szCs w:val="22"/>
          <w:lang w:val="el-GR"/>
        </w:rPr>
        <w:t>δίσκου</w:t>
      </w:r>
      <w:r w:rsidRPr="001948AA">
        <w:rPr>
          <w:sz w:val="22"/>
          <w:szCs w:val="22"/>
          <w:lang w:val="el-GR"/>
        </w:rPr>
        <w:t xml:space="preserve"> είναι σπασμένη.</w:t>
      </w:r>
    </w:p>
    <w:p w14:paraId="70269EAB" w14:textId="2A6C8F09"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σύριγγα εάν έχει πέσει σε σκληρή επιφάνεια ή εάν έχει πέσει μετά την αφαίρεση του </w:t>
      </w:r>
      <w:r w:rsidR="00AA78B3" w:rsidRPr="001948AA">
        <w:rPr>
          <w:sz w:val="22"/>
          <w:szCs w:val="22"/>
          <w:lang w:val="el-GR"/>
        </w:rPr>
        <w:t>καλύμματος</w:t>
      </w:r>
      <w:r w:rsidRPr="001948AA">
        <w:rPr>
          <w:sz w:val="22"/>
          <w:szCs w:val="22"/>
          <w:lang w:val="el-GR"/>
        </w:rPr>
        <w:t xml:space="preserve"> της βελόνας.</w:t>
      </w:r>
    </w:p>
    <w:p w14:paraId="14A1EAAE" w14:textId="30A37175"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κάνετε την ένεση εάν η προγεμισμένη σύριγγα έχει μείνει εκτός από το ψυγείο για περισσότερο από 48 ώρες συνολικά. Απορρίψτε την (</w:t>
      </w:r>
      <w:r w:rsidR="00810B09" w:rsidRPr="001948AA">
        <w:rPr>
          <w:sz w:val="22"/>
          <w:szCs w:val="22"/>
          <w:lang w:val="el-GR"/>
        </w:rPr>
        <w:t>βλ.</w:t>
      </w:r>
      <w:r w:rsidRPr="001948AA">
        <w:rPr>
          <w:sz w:val="22"/>
          <w:szCs w:val="22"/>
          <w:lang w:val="el-GR"/>
        </w:rPr>
        <w:t xml:space="preserve"> Βήμα 12) και </w:t>
      </w:r>
      <w:r w:rsidR="00810B09" w:rsidRPr="001948AA">
        <w:rPr>
          <w:sz w:val="22"/>
          <w:szCs w:val="22"/>
          <w:lang w:val="el-GR"/>
        </w:rPr>
        <w:t>χρησιμοποιήστε</w:t>
      </w:r>
      <w:r w:rsidRPr="001948AA">
        <w:rPr>
          <w:sz w:val="22"/>
          <w:szCs w:val="22"/>
          <w:lang w:val="el-GR"/>
        </w:rPr>
        <w:t xml:space="preserve"> μια νέα προγεμισμένη σύριγγα για την ένεση σας.</w:t>
      </w:r>
    </w:p>
    <w:p w14:paraId="22B4BFB3" w14:textId="1F84CAC2"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Η προγεμισμένη σύριγγα έχει ένα προστατευτικό </w:t>
      </w:r>
      <w:r w:rsidR="00AA78B3" w:rsidRPr="001948AA">
        <w:rPr>
          <w:sz w:val="22"/>
          <w:szCs w:val="22"/>
          <w:lang w:val="el-GR"/>
        </w:rPr>
        <w:t>κάλυμμα</w:t>
      </w:r>
      <w:r w:rsidRPr="001948AA">
        <w:rPr>
          <w:sz w:val="22"/>
          <w:szCs w:val="22"/>
          <w:lang w:val="el-GR"/>
        </w:rPr>
        <w:t xml:space="preserve"> ασφαλείας το οποίο θα ενεργοποιηθεί για να καλύψει τη βελόνα μετά το τέλος της ένεσης. Το </w:t>
      </w:r>
      <w:r w:rsidR="00AA78B3" w:rsidRPr="001948AA">
        <w:rPr>
          <w:sz w:val="22"/>
          <w:szCs w:val="22"/>
          <w:lang w:val="el-GR"/>
        </w:rPr>
        <w:t>κάλυμμα</w:t>
      </w:r>
      <w:r w:rsidRPr="001948AA">
        <w:rPr>
          <w:sz w:val="22"/>
          <w:szCs w:val="22"/>
          <w:lang w:val="el-GR"/>
        </w:rPr>
        <w:t xml:space="preserve"> ασφαλείας θα βοηθήσει στην πρόληψη τραυματισμών από βελόνες σε οποιονδήποτε χειρίζεται την προγεμισμένη σύριγγα μετά την ένεση.</w:t>
      </w:r>
    </w:p>
    <w:p w14:paraId="0B2AE922" w14:textId="446335AA"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προσπαθήσετε να επανα</w:t>
      </w:r>
      <w:r w:rsidR="00AA78B3" w:rsidRPr="001948AA">
        <w:rPr>
          <w:sz w:val="22"/>
          <w:szCs w:val="22"/>
          <w:lang w:val="el-GR"/>
        </w:rPr>
        <w:t>χρησιμοποιήσετε</w:t>
      </w:r>
      <w:r w:rsidRPr="001948AA">
        <w:rPr>
          <w:sz w:val="22"/>
          <w:szCs w:val="22"/>
          <w:lang w:val="el-GR"/>
        </w:rPr>
        <w:t xml:space="preserve"> ή να αποσυναρμολογήσετε την προγεμισμένη </w:t>
      </w:r>
      <w:r w:rsidRPr="001948AA">
        <w:rPr>
          <w:sz w:val="22"/>
          <w:szCs w:val="22"/>
          <w:lang w:val="el-GR"/>
        </w:rPr>
        <w:lastRenderedPageBreak/>
        <w:t>σύριγγα.</w:t>
      </w:r>
    </w:p>
    <w:p w14:paraId="083E6C2F" w14:textId="4C73EA07" w:rsidR="00CB68E0" w:rsidRPr="001948AA" w:rsidRDefault="00CB68E0"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τραβήξετε προς τα πίσω το έμβολο.</w:t>
      </w:r>
    </w:p>
    <w:p w14:paraId="5DC90EB4" w14:textId="77777777" w:rsidR="00CB68E0" w:rsidRPr="001948AA" w:rsidRDefault="00CB68E0" w:rsidP="0000216F">
      <w:pPr>
        <w:pStyle w:val="Text"/>
        <w:widowControl w:val="0"/>
        <w:spacing w:before="0"/>
        <w:jc w:val="left"/>
        <w:rPr>
          <w:sz w:val="22"/>
          <w:szCs w:val="22"/>
          <w:lang w:val="el-GR"/>
        </w:rPr>
      </w:pPr>
    </w:p>
    <w:p w14:paraId="0546021C" w14:textId="77777777" w:rsidR="00CB68E0" w:rsidRPr="001948AA" w:rsidRDefault="00CB68E0" w:rsidP="0000216F">
      <w:pPr>
        <w:pStyle w:val="Text"/>
        <w:keepNext/>
        <w:spacing w:before="0"/>
        <w:jc w:val="left"/>
        <w:rPr>
          <w:b/>
          <w:bCs/>
          <w:sz w:val="22"/>
          <w:szCs w:val="22"/>
        </w:rPr>
      </w:pPr>
      <w:r w:rsidRPr="001948AA">
        <w:rPr>
          <w:b/>
          <w:bCs/>
          <w:sz w:val="22"/>
          <w:szCs w:val="22"/>
          <w:lang w:val="el-GR"/>
        </w:rPr>
        <w:t xml:space="preserve">Φύλαξη του </w:t>
      </w:r>
      <w:r w:rsidRPr="001948AA">
        <w:rPr>
          <w:b/>
          <w:bCs/>
          <w:sz w:val="22"/>
          <w:szCs w:val="22"/>
        </w:rPr>
        <w:t>Xolair</w:t>
      </w:r>
    </w:p>
    <w:p w14:paraId="69CBA32B" w14:textId="77777777" w:rsidR="00CB68E0" w:rsidRPr="001948AA" w:rsidRDefault="00CB68E0" w:rsidP="0000216F">
      <w:pPr>
        <w:pStyle w:val="Text"/>
        <w:keepNext/>
        <w:spacing w:before="0"/>
        <w:jc w:val="left"/>
        <w:rPr>
          <w:sz w:val="22"/>
          <w:szCs w:val="22"/>
        </w:rPr>
      </w:pPr>
    </w:p>
    <w:p w14:paraId="443F8EE6" w14:textId="240739E3" w:rsidR="00CB68E0" w:rsidRPr="001948AA" w:rsidRDefault="00CB68E0" w:rsidP="0000216F">
      <w:pPr>
        <w:pStyle w:val="Default"/>
        <w:widowControl w:val="0"/>
        <w:numPr>
          <w:ilvl w:val="0"/>
          <w:numId w:val="46"/>
        </w:numPr>
        <w:ind w:hanging="720"/>
        <w:rPr>
          <w:sz w:val="22"/>
          <w:szCs w:val="22"/>
          <w:lang w:val="el-GR"/>
        </w:rPr>
      </w:pPr>
      <w:r w:rsidRPr="001948AA">
        <w:rPr>
          <w:sz w:val="22"/>
          <w:szCs w:val="22"/>
          <w:lang w:val="el-GR"/>
        </w:rPr>
        <w:t>Φυλάσσετε σε ψυγείο (2°</w:t>
      </w:r>
      <w:r w:rsidRPr="001948AA">
        <w:rPr>
          <w:sz w:val="22"/>
          <w:szCs w:val="22"/>
        </w:rPr>
        <w:t>C</w:t>
      </w:r>
      <w:r w:rsidRPr="001948AA">
        <w:rPr>
          <w:sz w:val="22"/>
          <w:szCs w:val="22"/>
          <w:lang w:val="el-GR"/>
        </w:rPr>
        <w:t xml:space="preserve"> έως 8°</w:t>
      </w:r>
      <w:r w:rsidRPr="001948AA">
        <w:rPr>
          <w:sz w:val="22"/>
          <w:szCs w:val="22"/>
        </w:rPr>
        <w:t>C</w:t>
      </w:r>
      <w:r w:rsidRPr="001948AA">
        <w:rPr>
          <w:sz w:val="22"/>
          <w:szCs w:val="22"/>
          <w:lang w:val="el-GR"/>
        </w:rPr>
        <w:t xml:space="preserve">). Το κουτί που περιέχει την προγεμισμένη σύριγγα μπορεί να φυλαχθεί για συνολικό χρόνο 48 ωρών σε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w:t>
      </w:r>
      <w:r w:rsidRPr="001948AA">
        <w:rPr>
          <w:sz w:val="22"/>
          <w:szCs w:val="22"/>
          <w:lang w:val="el-GR"/>
        </w:rPr>
        <w:t>πριν από τη χρήση.</w:t>
      </w:r>
    </w:p>
    <w:p w14:paraId="5559E512" w14:textId="35103A39" w:rsidR="00CB68E0" w:rsidRPr="001948AA" w:rsidRDefault="00CB68E0" w:rsidP="0000216F">
      <w:pPr>
        <w:pStyle w:val="Default"/>
        <w:widowControl w:val="0"/>
        <w:numPr>
          <w:ilvl w:val="0"/>
          <w:numId w:val="46"/>
        </w:numPr>
        <w:ind w:hanging="720"/>
        <w:rPr>
          <w:sz w:val="22"/>
          <w:szCs w:val="22"/>
          <w:lang w:val="el-GR"/>
        </w:rPr>
      </w:pPr>
      <w:r w:rsidRPr="001948AA">
        <w:rPr>
          <w:sz w:val="22"/>
          <w:szCs w:val="22"/>
          <w:lang w:val="el-GR"/>
        </w:rPr>
        <w:t>Μην καταψύχετε.</w:t>
      </w:r>
    </w:p>
    <w:p w14:paraId="74B5C35F" w14:textId="35D3CBA0" w:rsidR="00CB68E0" w:rsidRPr="001948AA" w:rsidRDefault="00CB68E0"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σύριγγα στην αρχική συσκευασία μέχρι να είστε έτοιμοι για τη χρήση για να προστατεύεται από το φως.</w:t>
      </w:r>
    </w:p>
    <w:p w14:paraId="7C14F990" w14:textId="444112D2" w:rsidR="00CB68E0" w:rsidRPr="001948AA" w:rsidRDefault="00CB68E0"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σύριγγα σε θέση που δεν βλέπουν και δεν προσεγγίζουν τα παιδιά.</w:t>
      </w:r>
    </w:p>
    <w:p w14:paraId="4BB6F270" w14:textId="77777777" w:rsidR="00CB68E0" w:rsidRPr="001948AA" w:rsidRDefault="00CB68E0" w:rsidP="0000216F">
      <w:pPr>
        <w:pStyle w:val="Default"/>
        <w:widowControl w:val="0"/>
        <w:rPr>
          <w:sz w:val="22"/>
          <w:szCs w:val="22"/>
          <w:lang w:val="el-GR"/>
        </w:rPr>
      </w:pPr>
    </w:p>
    <w:p w14:paraId="447F8688" w14:textId="77777777" w:rsidR="00CB68E0" w:rsidRPr="001948AA" w:rsidRDefault="00CB68E0" w:rsidP="0000216F">
      <w:pPr>
        <w:pStyle w:val="Default"/>
        <w:keepNext/>
        <w:rPr>
          <w:b/>
          <w:bCs/>
          <w:sz w:val="22"/>
          <w:szCs w:val="22"/>
          <w:lang w:val="el-GR"/>
        </w:rPr>
      </w:pPr>
      <w:r w:rsidRPr="001948AA">
        <w:rPr>
          <w:b/>
          <w:bCs/>
          <w:sz w:val="22"/>
          <w:szCs w:val="22"/>
          <w:lang w:val="el-GR"/>
        </w:rPr>
        <w:t>ΔΟΣΟΛΟΓΙΚΟΣ ΠΙΝΑΚΑΣ</w:t>
      </w:r>
    </w:p>
    <w:p w14:paraId="6B58F30F" w14:textId="77777777" w:rsidR="00CB68E0" w:rsidRPr="001948AA" w:rsidRDefault="00CB68E0" w:rsidP="0000216F">
      <w:pPr>
        <w:pStyle w:val="Default"/>
        <w:keepNext/>
        <w:rPr>
          <w:sz w:val="22"/>
          <w:szCs w:val="22"/>
          <w:lang w:val="el-GR"/>
        </w:rPr>
      </w:pPr>
    </w:p>
    <w:p w14:paraId="4E71769E" w14:textId="679BDED6" w:rsidR="00CB68E0" w:rsidRPr="001948AA" w:rsidRDefault="00CB68E0" w:rsidP="0000216F">
      <w:pPr>
        <w:pStyle w:val="Default"/>
        <w:widowControl w:val="0"/>
        <w:rPr>
          <w:sz w:val="22"/>
          <w:szCs w:val="22"/>
          <w:lang w:val="el-GR"/>
        </w:rPr>
      </w:pPr>
      <w:r w:rsidRPr="001948AA">
        <w:rPr>
          <w:sz w:val="22"/>
          <w:szCs w:val="22"/>
          <w:lang w:val="el-GR"/>
        </w:rPr>
        <w:t xml:space="preserve">Οι προγεμισμένες σύριγγες </w:t>
      </w:r>
      <w:r w:rsidRPr="001948AA">
        <w:rPr>
          <w:sz w:val="22"/>
          <w:szCs w:val="22"/>
        </w:rPr>
        <w:t>Xolair</w:t>
      </w:r>
      <w:r w:rsidRPr="001948AA">
        <w:rPr>
          <w:sz w:val="22"/>
          <w:szCs w:val="22"/>
          <w:lang w:val="el-GR"/>
        </w:rPr>
        <w:t xml:space="preserve"> είναι διαθέσιμες σε 3 δοσολογικές δυνάμεις (μια προγεμισμένη σύριγγα σε κάθε συσκευασία).</w:t>
      </w:r>
    </w:p>
    <w:p w14:paraId="71E06216" w14:textId="24206F6E" w:rsidR="00CB68E0" w:rsidRPr="001948AA" w:rsidRDefault="00CB68E0" w:rsidP="0000216F">
      <w:pPr>
        <w:pStyle w:val="Default"/>
        <w:widowControl w:val="0"/>
        <w:rPr>
          <w:sz w:val="22"/>
          <w:szCs w:val="22"/>
          <w:lang w:val="el-GR"/>
        </w:rPr>
      </w:pPr>
      <w:r w:rsidRPr="001948AA">
        <w:rPr>
          <w:sz w:val="22"/>
          <w:szCs w:val="22"/>
          <w:lang w:val="el-GR"/>
        </w:rPr>
        <w:t>Αυτές οι οδηγίες να χρησιμοποιούνται για όλες τις 3 δοσολογικές δυνάμεις.</w:t>
      </w:r>
    </w:p>
    <w:p w14:paraId="481FEC43" w14:textId="2D0E95A6" w:rsidR="00CB68E0" w:rsidRPr="001948AA" w:rsidRDefault="00CB68E0" w:rsidP="0000216F">
      <w:pPr>
        <w:pStyle w:val="Default"/>
        <w:widowControl w:val="0"/>
        <w:rPr>
          <w:sz w:val="22"/>
          <w:szCs w:val="22"/>
          <w:lang w:val="el-GR"/>
        </w:rPr>
      </w:pPr>
      <w:r w:rsidRPr="001948AA">
        <w:rPr>
          <w:sz w:val="22"/>
          <w:szCs w:val="22"/>
          <w:lang w:val="el-GR"/>
        </w:rPr>
        <w:t xml:space="preserve">Ανάλογα με τη δόση που σας έχει συνταγογραφήσει ο γιατρός σας, μπορεί να διαλέξετε μια ή περισσότερες προγεμισμένες σύριγγες, και να κάνετε ένεση με το περιεχόμενό όλων τους για να πετύχετε την ακριβή δοσολογία σας. Ο Δοσολογικός Πίνακας πιο κάτω παρουσιάζει τον συνδυασμό των προγεμισμένων </w:t>
      </w:r>
      <w:r w:rsidR="00810B09" w:rsidRPr="001948AA">
        <w:rPr>
          <w:sz w:val="22"/>
          <w:szCs w:val="22"/>
          <w:lang w:val="el-GR"/>
        </w:rPr>
        <w:t>συρίγγων</w:t>
      </w:r>
      <w:r w:rsidRPr="001948AA">
        <w:rPr>
          <w:sz w:val="22"/>
          <w:szCs w:val="22"/>
          <w:lang w:val="el-GR"/>
        </w:rPr>
        <w:t xml:space="preserve"> που χρειάζεστε για να πετύχετε την ακριβή δοσολογία σας.</w:t>
      </w:r>
    </w:p>
    <w:p w14:paraId="0BB7B35D" w14:textId="77777777" w:rsidR="00CB68E0" w:rsidRPr="001948AA" w:rsidRDefault="00CB68E0" w:rsidP="0000216F">
      <w:pPr>
        <w:pStyle w:val="Default"/>
        <w:widowControl w:val="0"/>
        <w:rPr>
          <w:sz w:val="22"/>
          <w:szCs w:val="22"/>
          <w:lang w:val="el-GR"/>
        </w:rPr>
      </w:pPr>
    </w:p>
    <w:tbl>
      <w:tblPr>
        <w:tblStyle w:val="TableGrid2"/>
        <w:tblW w:w="0" w:type="auto"/>
        <w:tblLook w:val="04A0" w:firstRow="1" w:lastRow="0" w:firstColumn="1" w:lastColumn="0" w:noHBand="0" w:noVBand="1"/>
      </w:tblPr>
      <w:tblGrid>
        <w:gridCol w:w="975"/>
        <w:gridCol w:w="8086"/>
      </w:tblGrid>
      <w:tr w:rsidR="00CB68E0" w:rsidRPr="00C9000F" w14:paraId="00218069" w14:textId="77777777" w:rsidTr="00B62A87">
        <w:tc>
          <w:tcPr>
            <w:tcW w:w="975" w:type="dxa"/>
          </w:tcPr>
          <w:p w14:paraId="2168B547" w14:textId="77777777" w:rsidR="00CB68E0" w:rsidRPr="001948AA" w:rsidRDefault="00CB68E0" w:rsidP="0000216F">
            <w:pPr>
              <w:tabs>
                <w:tab w:val="clear" w:pos="567"/>
              </w:tabs>
              <w:spacing w:line="240" w:lineRule="auto"/>
              <w:rPr>
                <w:rFonts w:ascii="Times New Roman" w:hAnsi="Times New Roman" w:cs="Times New Roman"/>
                <w:szCs w:val="22"/>
                <w:lang w:val="en-US"/>
              </w:rPr>
            </w:pPr>
            <w:r w:rsidRPr="001948AA">
              <w:rPr>
                <w:noProof/>
                <w:szCs w:val="22"/>
                <w:lang w:val="el-GR" w:eastAsia="el-GR"/>
              </w:rPr>
              <w:drawing>
                <wp:inline distT="0" distB="0" distL="0" distR="0" wp14:anchorId="68442C01" wp14:editId="1442B917">
                  <wp:extent cx="341688" cy="537011"/>
                  <wp:effectExtent l="0" t="0" r="1270" b="0"/>
                  <wp:docPr id="307815839" name="Picture 307815839"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48FF2B00" w14:textId="5B70F5C6" w:rsidR="00CB68E0" w:rsidRPr="001948AA" w:rsidRDefault="00CB68E0"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 xml:space="preserve">Σημαντικό: Εάν η δόση είναι για ένα παιδί κάτω των 12 ετών συνιστάται να χρησιμοποιήσετε μόνο την μπλε (75 mg) και μωβ (150 mg) προγεμισμένες σύριγγες. Αναφερθείτε στον Δοσολογικό Πίνακα πιο κάτω για τους συνδυασμούς προγεμισμένων </w:t>
            </w:r>
            <w:r w:rsidR="00810B09" w:rsidRPr="001948AA">
              <w:rPr>
                <w:rFonts w:ascii="Times New Roman" w:hAnsi="Times New Roman" w:cs="Times New Roman"/>
                <w:szCs w:val="22"/>
                <w:lang w:val="el-GR"/>
              </w:rPr>
              <w:t>συρίγγων</w:t>
            </w:r>
            <w:r w:rsidRPr="001948AA">
              <w:rPr>
                <w:rFonts w:ascii="Times New Roman" w:hAnsi="Times New Roman" w:cs="Times New Roman"/>
                <w:szCs w:val="22"/>
                <w:lang w:val="el-GR"/>
              </w:rPr>
              <w:t xml:space="preserve"> που συνιστώνται σε παιδιά κάτω των 12 ετών.</w:t>
            </w:r>
          </w:p>
        </w:tc>
      </w:tr>
    </w:tbl>
    <w:p w14:paraId="2047F4B8" w14:textId="77777777" w:rsidR="00CB68E0" w:rsidRPr="001948AA" w:rsidRDefault="00CB68E0" w:rsidP="0000216F">
      <w:pPr>
        <w:tabs>
          <w:tab w:val="clear" w:pos="567"/>
        </w:tabs>
        <w:spacing w:line="240" w:lineRule="auto"/>
        <w:rPr>
          <w:rFonts w:eastAsiaTheme="minorHAnsi"/>
          <w:szCs w:val="22"/>
          <w:lang w:val="el-GR"/>
        </w:rPr>
      </w:pPr>
    </w:p>
    <w:p w14:paraId="0383EFA5" w14:textId="5B374F3D" w:rsidR="00CB68E0" w:rsidRPr="001948AA" w:rsidRDefault="00CB68E0" w:rsidP="0000216F">
      <w:pPr>
        <w:tabs>
          <w:tab w:val="clear" w:pos="567"/>
        </w:tabs>
        <w:spacing w:line="240" w:lineRule="auto"/>
        <w:rPr>
          <w:rFonts w:eastAsiaTheme="minorHAnsi"/>
          <w:szCs w:val="22"/>
          <w:lang w:val="el-GR"/>
        </w:rPr>
      </w:pPr>
      <w:r w:rsidRPr="001948AA">
        <w:rPr>
          <w:rFonts w:eastAsiaTheme="minorHAnsi"/>
          <w:szCs w:val="22"/>
          <w:lang w:val="el-GR"/>
        </w:rPr>
        <w:t>Ενημερώστε τον γιατρό σας εάν έχετε ερωτήσεις για τον Δοσολογικό Πίνακα.</w:t>
      </w:r>
    </w:p>
    <w:p w14:paraId="778D42A9" w14:textId="77777777" w:rsidR="00CB68E0" w:rsidRPr="001948AA" w:rsidRDefault="00CB68E0" w:rsidP="0000216F">
      <w:pPr>
        <w:pStyle w:val="Default"/>
        <w:widowControl w:val="0"/>
        <w:rPr>
          <w:sz w:val="22"/>
          <w:szCs w:val="22"/>
          <w:lang w:val="el-GR"/>
        </w:rPr>
      </w:pPr>
    </w:p>
    <w:tbl>
      <w:tblPr>
        <w:tblStyle w:val="TableGrid3"/>
        <w:tblW w:w="0" w:type="auto"/>
        <w:jc w:val="center"/>
        <w:tblLook w:val="04A0" w:firstRow="1" w:lastRow="0" w:firstColumn="1" w:lastColumn="0" w:noHBand="0" w:noVBand="1"/>
      </w:tblPr>
      <w:tblGrid>
        <w:gridCol w:w="9061"/>
      </w:tblGrid>
      <w:tr w:rsidR="00CB68E0" w:rsidRPr="001948AA" w14:paraId="0F60889C" w14:textId="77777777" w:rsidTr="00B62A87">
        <w:trPr>
          <w:jc w:val="center"/>
        </w:trPr>
        <w:tc>
          <w:tcPr>
            <w:tcW w:w="9061" w:type="dxa"/>
          </w:tcPr>
          <w:p w14:paraId="014356AB" w14:textId="60937C11" w:rsidR="00CB68E0" w:rsidRPr="001948AA" w:rsidRDefault="0018585A" w:rsidP="0000216F">
            <w:pPr>
              <w:tabs>
                <w:tab w:val="clear" w:pos="567"/>
              </w:tabs>
              <w:spacing w:line="240" w:lineRule="auto"/>
              <w:jc w:val="both"/>
              <w:rPr>
                <w:sz w:val="24"/>
                <w:szCs w:val="24"/>
                <w:lang w:val="en-US"/>
              </w:rPr>
            </w:pPr>
            <w:r w:rsidRPr="001948AA">
              <w:rPr>
                <w:noProof/>
                <w:lang w:val="el-GR" w:eastAsia="el-GR"/>
              </w:rPr>
              <w:lastRenderedPageBreak/>
              <mc:AlternateContent>
                <mc:Choice Requires="wps">
                  <w:drawing>
                    <wp:anchor distT="0" distB="0" distL="114300" distR="114300" simplePos="0" relativeHeight="252282880" behindDoc="0" locked="0" layoutInCell="1" allowOverlap="1" wp14:anchorId="799DFDCF" wp14:editId="0AAB16B9">
                      <wp:simplePos x="0" y="0"/>
                      <wp:positionH relativeFrom="column">
                        <wp:posOffset>-46355</wp:posOffset>
                      </wp:positionH>
                      <wp:positionV relativeFrom="paragraph">
                        <wp:posOffset>3813810</wp:posOffset>
                      </wp:positionV>
                      <wp:extent cx="2030095" cy="30670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095" cy="306705"/>
                              </a:xfrm>
                              <a:prstGeom prst="rect">
                                <a:avLst/>
                              </a:prstGeom>
                              <a:noFill/>
                              <a:ln w="6350">
                                <a:noFill/>
                              </a:ln>
                            </wps:spPr>
                            <wps:txbx>
                              <w:txbxContent>
                                <w:p w14:paraId="4E506D46" w14:textId="77777777" w:rsidR="00A3356E" w:rsidRPr="007E5EDA" w:rsidRDefault="00A3356E" w:rsidP="00A3356E">
                                  <w:pPr>
                                    <w:jc w:val="center"/>
                                    <w:rPr>
                                      <w:b/>
                                      <w:lang w:val="el-GR"/>
                                    </w:rPr>
                                  </w:pPr>
                                  <w:r w:rsidRPr="007E5EDA">
                                    <w:rPr>
                                      <w:b/>
                                      <w:lang w:val="el-GR"/>
                                    </w:rPr>
                                    <w:t>300</w:t>
                                  </w:r>
                                  <w:r>
                                    <w:rPr>
                                      <w:b/>
                                    </w:rPr>
                                    <w:t> </w:t>
                                  </w:r>
                                  <w:r w:rsidRPr="008F689C">
                                    <w:rPr>
                                      <w:b/>
                                    </w:rPr>
                                    <w:t>mg</w:t>
                                  </w:r>
                                  <w:r w:rsidRPr="007E5EDA">
                                    <w:rPr>
                                      <w:b/>
                                      <w:lang w:val="el-GR"/>
                                    </w:rPr>
                                    <w:t xml:space="preserve"> (</w:t>
                                  </w:r>
                                  <w:r>
                                    <w:rPr>
                                      <w:b/>
                                      <w:lang w:val="el-GR"/>
                                    </w:rPr>
                                    <w:t>ηλικία 12 και άνω)</w:t>
                                  </w:r>
                                </w:p>
                                <w:p w14:paraId="2AD090EE" w14:textId="17AFCCCC" w:rsidR="00CB68E0" w:rsidRPr="007E5EDA" w:rsidRDefault="00CB68E0" w:rsidP="00CB68E0">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FDCF" id="Text Box 64" o:spid="_x0000_s1384" type="#_x0000_t202" style="position:absolute;left:0;text-align:left;margin-left:-3.65pt;margin-top:300.3pt;width:159.85pt;height:24.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" filled="f" stroked="f" strokeweight=".5pt">
                      <v:textbox>
                        <w:txbxContent>
                          <w:p w14:paraId="4E506D46" w14:textId="77777777" w:rsidR="00A3356E" w:rsidRPr="007E5EDA" w:rsidRDefault="00A3356E" w:rsidP="00A3356E">
                            <w:pPr>
                              <w:jc w:val="center"/>
                              <w:rPr>
                                <w:b/>
                                <w:lang w:val="el-GR"/>
                              </w:rPr>
                            </w:pPr>
                            <w:r w:rsidRPr="007E5EDA">
                              <w:rPr>
                                <w:b/>
                                <w:lang w:val="el-GR"/>
                              </w:rPr>
                              <w:t>300</w:t>
                            </w:r>
                            <w:r>
                              <w:rPr>
                                <w:b/>
                              </w:rPr>
                              <w:t> </w:t>
                            </w:r>
                            <w:r w:rsidRPr="008F689C">
                              <w:rPr>
                                <w:b/>
                              </w:rPr>
                              <w:t>mg</w:t>
                            </w:r>
                            <w:r w:rsidRPr="007E5EDA">
                              <w:rPr>
                                <w:b/>
                                <w:lang w:val="el-GR"/>
                              </w:rPr>
                              <w:t xml:space="preserve"> (</w:t>
                            </w:r>
                            <w:r>
                              <w:rPr>
                                <w:b/>
                                <w:lang w:val="el-GR"/>
                              </w:rPr>
                              <w:t>ηλικία 12 και άνω)</w:t>
                            </w:r>
                          </w:p>
                          <w:p w14:paraId="2AD090EE" w14:textId="17AFCCCC" w:rsidR="00CB68E0" w:rsidRPr="007E5EDA" w:rsidRDefault="00CB68E0" w:rsidP="00CB68E0">
                            <w:pPr>
                              <w:jc w:val="center"/>
                              <w:rPr>
                                <w:b/>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5168" behindDoc="0" locked="0" layoutInCell="1" allowOverlap="1" wp14:anchorId="3D1EE170" wp14:editId="6BC8CC00">
                      <wp:simplePos x="0" y="0"/>
                      <wp:positionH relativeFrom="column">
                        <wp:posOffset>2112645</wp:posOffset>
                      </wp:positionH>
                      <wp:positionV relativeFrom="paragraph">
                        <wp:posOffset>3451860</wp:posOffset>
                      </wp:positionV>
                      <wp:extent cx="1290955" cy="284480"/>
                      <wp:effectExtent l="0" t="0" r="4445" b="1270"/>
                      <wp:wrapNone/>
                      <wp:docPr id="307815935" name="Text Box 307815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284480"/>
                              </a:xfrm>
                              <a:prstGeom prst="rect">
                                <a:avLst/>
                              </a:prstGeom>
                              <a:solidFill>
                                <a:sysClr val="window" lastClr="FFFFFF"/>
                              </a:solidFill>
                              <a:ln w="6350">
                                <a:solidFill>
                                  <a:sysClr val="window" lastClr="FFFFFF"/>
                                </a:solidFill>
                              </a:ln>
                            </wps:spPr>
                            <wps:txbx>
                              <w:txbxContent>
                                <w:p w14:paraId="08A78E8C" w14:textId="77777777" w:rsidR="00A3356E" w:rsidRPr="007E5EDA" w:rsidRDefault="00A3356E" w:rsidP="00A3356E">
                                  <w:pPr>
                                    <w:jc w:val="center"/>
                                    <w:rPr>
                                      <w:lang w:val="el-GR"/>
                                    </w:rPr>
                                  </w:pPr>
                                  <w:r>
                                    <w:t>1 </w:t>
                                  </w:r>
                                  <w:r>
                                    <w:rPr>
                                      <w:lang w:val="el-GR"/>
                                    </w:rPr>
                                    <w:t xml:space="preserve">μπλε </w:t>
                                  </w:r>
                                  <w:r>
                                    <w:t>+ 1</w:t>
                                  </w:r>
                                  <w:r>
                                    <w:rPr>
                                      <w:lang w:val="el-GR"/>
                                    </w:rPr>
                                    <w:t xml:space="preserve"> μωβ</w:t>
                                  </w:r>
                                </w:p>
                                <w:p w14:paraId="1E54B9DA" w14:textId="61E4268B"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E170" id="Text Box 307815935" o:spid="_x0000_s1385" type="#_x0000_t202" style="position:absolute;left:0;text-align:left;margin-left:166.35pt;margin-top:271.8pt;width:101.65pt;height:2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" fillcolor="window" strokecolor="window" strokeweight=".5pt">
                      <v:path arrowok="t"/>
                      <v:textbox>
                        <w:txbxContent>
                          <w:p w14:paraId="08A78E8C" w14:textId="77777777" w:rsidR="00A3356E" w:rsidRPr="007E5EDA" w:rsidRDefault="00A3356E" w:rsidP="00A3356E">
                            <w:pPr>
                              <w:jc w:val="center"/>
                              <w:rPr>
                                <w:lang w:val="el-GR"/>
                              </w:rPr>
                            </w:pPr>
                            <w:r>
                              <w:t>1 </w:t>
                            </w:r>
                            <w:r>
                              <w:rPr>
                                <w:lang w:val="el-GR"/>
                              </w:rPr>
                              <w:t xml:space="preserve">μπλε </w:t>
                            </w:r>
                            <w:r>
                              <w:t>+ 1</w:t>
                            </w:r>
                            <w:r>
                              <w:rPr>
                                <w:lang w:val="el-GR"/>
                              </w:rPr>
                              <w:t xml:space="preserve"> μωβ</w:t>
                            </w:r>
                          </w:p>
                          <w:p w14:paraId="1E54B9DA" w14:textId="61E4268B"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5712" behindDoc="0" locked="0" layoutInCell="1" allowOverlap="1" wp14:anchorId="64BB6D9C" wp14:editId="5CEC282A">
                      <wp:simplePos x="0" y="0"/>
                      <wp:positionH relativeFrom="column">
                        <wp:posOffset>1985645</wp:posOffset>
                      </wp:positionH>
                      <wp:positionV relativeFrom="paragraph">
                        <wp:posOffset>1972310</wp:posOffset>
                      </wp:positionV>
                      <wp:extent cx="1779905" cy="561975"/>
                      <wp:effectExtent l="0" t="0" r="0" b="0"/>
                      <wp:wrapNone/>
                      <wp:docPr id="307815934" name="Text Box 30781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561975"/>
                              </a:xfrm>
                              <a:prstGeom prst="rect">
                                <a:avLst/>
                              </a:prstGeom>
                              <a:noFill/>
                              <a:ln w="6350">
                                <a:noFill/>
                              </a:ln>
                            </wps:spPr>
                            <wps:txbx>
                              <w:txbxContent>
                                <w:p w14:paraId="3027CBDB" w14:textId="77777777" w:rsidR="00A3356E" w:rsidRPr="007E5EDA" w:rsidRDefault="00A3356E" w:rsidP="00A3356E">
                                  <w:pPr>
                                    <w:rPr>
                                      <w:b/>
                                      <w:lang w:val="el-GR"/>
                                    </w:rPr>
                                  </w:pPr>
                                  <w:r>
                                    <w:rPr>
                                      <w:b/>
                                      <w:lang w:val="el-GR"/>
                                    </w:rPr>
                                    <w:t>Προγεμισμένες σύριγγες που χρειάζονται για τη δόση</w:t>
                                  </w:r>
                                </w:p>
                                <w:p w14:paraId="336AAD4C" w14:textId="108A994D" w:rsidR="00CB68E0" w:rsidRPr="007E5EDA" w:rsidRDefault="00CB68E0" w:rsidP="00CB68E0">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6D9C" id="Text Box 307815934" o:spid="_x0000_s1386" type="#_x0000_t202" style="position:absolute;left:0;text-align:left;margin-left:156.35pt;margin-top:155.3pt;width:140.15pt;height:44.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" filled="f" stroked="f" strokeweight=".5pt">
                      <v:textbox>
                        <w:txbxContent>
                          <w:p w14:paraId="3027CBDB" w14:textId="77777777" w:rsidR="00A3356E" w:rsidRPr="007E5EDA" w:rsidRDefault="00A3356E" w:rsidP="00A3356E">
                            <w:pPr>
                              <w:rPr>
                                <w:b/>
                                <w:lang w:val="el-GR"/>
                              </w:rPr>
                            </w:pPr>
                            <w:r>
                              <w:rPr>
                                <w:b/>
                                <w:lang w:val="el-GR"/>
                              </w:rPr>
                              <w:t>Προγεμισμένες σύριγγες που χρειάζονται για τη δόση</w:t>
                            </w:r>
                          </w:p>
                          <w:p w14:paraId="336AAD4C" w14:textId="108A994D" w:rsidR="00CB68E0" w:rsidRPr="007E5EDA" w:rsidRDefault="00CB68E0" w:rsidP="00CB68E0">
                            <w:pPr>
                              <w:rPr>
                                <w:b/>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4688" behindDoc="0" locked="0" layoutInCell="1" allowOverlap="1" wp14:anchorId="0568F768" wp14:editId="403B6265">
                      <wp:simplePos x="0" y="0"/>
                      <wp:positionH relativeFrom="column">
                        <wp:posOffset>3796030</wp:posOffset>
                      </wp:positionH>
                      <wp:positionV relativeFrom="paragraph">
                        <wp:posOffset>187325</wp:posOffset>
                      </wp:positionV>
                      <wp:extent cx="1772285" cy="623570"/>
                      <wp:effectExtent l="0" t="0" r="0" b="0"/>
                      <wp:wrapNone/>
                      <wp:docPr id="307815933" name="Text Box 30781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23570"/>
                              </a:xfrm>
                              <a:prstGeom prst="rect">
                                <a:avLst/>
                              </a:prstGeom>
                              <a:noFill/>
                              <a:ln w="6350">
                                <a:noFill/>
                              </a:ln>
                            </wps:spPr>
                            <wps:txbx>
                              <w:txbxContent>
                                <w:p w14:paraId="613C9DF6"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300</w:t>
                                  </w:r>
                                  <w:r>
                                    <w:rPr>
                                      <w:b/>
                                      <w:color w:val="FFFFFF" w:themeColor="background1"/>
                                    </w:rPr>
                                    <w:t> </w:t>
                                  </w:r>
                                  <w:r w:rsidRPr="00F64997">
                                    <w:rPr>
                                      <w:b/>
                                      <w:color w:val="FFFFFF" w:themeColor="background1"/>
                                    </w:rPr>
                                    <w:t>mg</w:t>
                                  </w:r>
                                </w:p>
                                <w:p w14:paraId="6D84E225" w14:textId="77777777" w:rsidR="00A3356E" w:rsidRPr="007E5EDA" w:rsidRDefault="00A3356E" w:rsidP="00A3356E">
                                  <w:pPr>
                                    <w:jc w:val="center"/>
                                    <w:rPr>
                                      <w:lang w:val="el-GR"/>
                                    </w:rPr>
                                  </w:pPr>
                                  <w:r>
                                    <w:rPr>
                                      <w:b/>
                                      <w:color w:val="FFFFFF" w:themeColor="background1"/>
                                      <w:lang w:val="el-GR"/>
                                    </w:rPr>
                                    <w:t>προγεμισμένη σύριγγα με γκρίζο έμβολο</w:t>
                                  </w:r>
                                </w:p>
                                <w:p w14:paraId="3EEDF187" w14:textId="0657614E"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8F768" id="Text Box 307815933" o:spid="_x0000_s1387" type="#_x0000_t202" style="position:absolute;left:0;text-align:left;margin-left:298.9pt;margin-top:14.75pt;width:139.55pt;height:49.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" filled="f" stroked="f" strokeweight=".5pt">
                      <v:textbox>
                        <w:txbxContent>
                          <w:p w14:paraId="613C9DF6"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300</w:t>
                            </w:r>
                            <w:r>
                              <w:rPr>
                                <w:b/>
                                <w:color w:val="FFFFFF" w:themeColor="background1"/>
                              </w:rPr>
                              <w:t> </w:t>
                            </w:r>
                            <w:r w:rsidRPr="00F64997">
                              <w:rPr>
                                <w:b/>
                                <w:color w:val="FFFFFF" w:themeColor="background1"/>
                              </w:rPr>
                              <w:t>mg</w:t>
                            </w:r>
                          </w:p>
                          <w:p w14:paraId="6D84E225" w14:textId="77777777" w:rsidR="00A3356E" w:rsidRPr="007E5EDA" w:rsidRDefault="00A3356E" w:rsidP="00A3356E">
                            <w:pPr>
                              <w:jc w:val="center"/>
                              <w:rPr>
                                <w:lang w:val="el-GR"/>
                              </w:rPr>
                            </w:pPr>
                            <w:r>
                              <w:rPr>
                                <w:b/>
                                <w:color w:val="FFFFFF" w:themeColor="background1"/>
                                <w:lang w:val="el-GR"/>
                              </w:rPr>
                              <w:t>προγεμισμένη σύριγγα με γκρίζο έμβολο</w:t>
                            </w:r>
                          </w:p>
                          <w:p w14:paraId="3EEDF187" w14:textId="0657614E"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1072" behindDoc="0" locked="0" layoutInCell="1" allowOverlap="1" wp14:anchorId="26E7FC51" wp14:editId="773DCCEA">
                      <wp:simplePos x="0" y="0"/>
                      <wp:positionH relativeFrom="column">
                        <wp:posOffset>75565</wp:posOffset>
                      </wp:positionH>
                      <wp:positionV relativeFrom="paragraph">
                        <wp:posOffset>6574790</wp:posOffset>
                      </wp:positionV>
                      <wp:extent cx="1877695" cy="281305"/>
                      <wp:effectExtent l="0" t="0" r="0" b="0"/>
                      <wp:wrapNone/>
                      <wp:docPr id="307815932" name="Text Box 30781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1305"/>
                              </a:xfrm>
                              <a:prstGeom prst="rect">
                                <a:avLst/>
                              </a:prstGeom>
                              <a:noFill/>
                              <a:ln w="6350">
                                <a:noFill/>
                              </a:ln>
                            </wps:spPr>
                            <wps:txbx>
                              <w:txbxContent>
                                <w:p w14:paraId="480A0D73" w14:textId="77777777" w:rsidR="00A3356E" w:rsidRPr="007E5EDA" w:rsidRDefault="00A3356E" w:rsidP="00A3356E">
                                  <w:pPr>
                                    <w:jc w:val="center"/>
                                    <w:rPr>
                                      <w:b/>
                                      <w:lang w:val="el-GR"/>
                                    </w:rPr>
                                  </w:pPr>
                                  <w:r w:rsidRPr="00F64997">
                                    <w:rPr>
                                      <w:b/>
                                    </w:rPr>
                                    <w:t>600</w:t>
                                  </w:r>
                                  <w:r>
                                    <w:rPr>
                                      <w:b/>
                                    </w:rPr>
                                    <w:t> </w:t>
                                  </w:r>
                                  <w:r w:rsidRPr="00F64997">
                                    <w:rPr>
                                      <w:b/>
                                    </w:rPr>
                                    <w:t>mg (</w:t>
                                  </w:r>
                                  <w:r>
                                    <w:rPr>
                                      <w:b/>
                                      <w:lang w:val="el-GR"/>
                                    </w:rPr>
                                    <w:t>ηλικία 12 και άνω)</w:t>
                                  </w:r>
                                </w:p>
                                <w:p w14:paraId="4957A34E" w14:textId="5E8BB171" w:rsidR="00CB68E0" w:rsidRPr="007E5EDA" w:rsidRDefault="00CB68E0" w:rsidP="00CB68E0">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FC51" id="Text Box 307815932" o:spid="_x0000_s1388" type="#_x0000_t202" style="position:absolute;left:0;text-align:left;margin-left:5.95pt;margin-top:517.7pt;width:147.85pt;height:22.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" filled="f" stroked="f" strokeweight=".5pt">
                      <v:textbox>
                        <w:txbxContent>
                          <w:p w14:paraId="480A0D73" w14:textId="77777777" w:rsidR="00A3356E" w:rsidRPr="007E5EDA" w:rsidRDefault="00A3356E" w:rsidP="00A3356E">
                            <w:pPr>
                              <w:jc w:val="center"/>
                              <w:rPr>
                                <w:b/>
                                <w:lang w:val="el-GR"/>
                              </w:rPr>
                            </w:pPr>
                            <w:r w:rsidRPr="00F64997">
                              <w:rPr>
                                <w:b/>
                              </w:rPr>
                              <w:t>600</w:t>
                            </w:r>
                            <w:r>
                              <w:rPr>
                                <w:b/>
                              </w:rPr>
                              <w:t> </w:t>
                            </w:r>
                            <w:r w:rsidRPr="00F64997">
                              <w:rPr>
                                <w:b/>
                              </w:rPr>
                              <w:t>mg (</w:t>
                            </w:r>
                            <w:r>
                              <w:rPr>
                                <w:b/>
                                <w:lang w:val="el-GR"/>
                              </w:rPr>
                              <w:t>ηλικία 12 και άνω)</w:t>
                            </w:r>
                          </w:p>
                          <w:p w14:paraId="4957A34E" w14:textId="5E8BB171" w:rsidR="00CB68E0" w:rsidRPr="007E5EDA" w:rsidRDefault="00CB68E0" w:rsidP="00CB68E0">
                            <w:pPr>
                              <w:jc w:val="center"/>
                              <w:rPr>
                                <w:b/>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9808" behindDoc="0" locked="0" layoutInCell="1" allowOverlap="1" wp14:anchorId="2CC7775C" wp14:editId="7BCA472C">
                      <wp:simplePos x="0" y="0"/>
                      <wp:positionH relativeFrom="column">
                        <wp:posOffset>92710</wp:posOffset>
                      </wp:positionH>
                      <wp:positionV relativeFrom="paragraph">
                        <wp:posOffset>2745740</wp:posOffset>
                      </wp:positionV>
                      <wp:extent cx="1870710" cy="306705"/>
                      <wp:effectExtent l="0" t="0" r="0" b="0"/>
                      <wp:wrapNone/>
                      <wp:docPr id="307815931" name="Text Box 307815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306705"/>
                              </a:xfrm>
                              <a:prstGeom prst="rect">
                                <a:avLst/>
                              </a:prstGeom>
                              <a:noFill/>
                              <a:ln w="6350">
                                <a:noFill/>
                              </a:ln>
                            </wps:spPr>
                            <wps:txbx>
                              <w:txbxContent>
                                <w:p w14:paraId="08C7F81B" w14:textId="77777777" w:rsidR="00A3356E" w:rsidRPr="008F689C" w:rsidRDefault="00A3356E" w:rsidP="00A3356E">
                                  <w:pPr>
                                    <w:jc w:val="center"/>
                                    <w:rPr>
                                      <w:b/>
                                    </w:rPr>
                                  </w:pPr>
                                  <w:r w:rsidRPr="008F689C">
                                    <w:rPr>
                                      <w:b/>
                                    </w:rPr>
                                    <w:t>75</w:t>
                                  </w:r>
                                  <w:r>
                                    <w:rPr>
                                      <w:b/>
                                    </w:rPr>
                                    <w:t> </w:t>
                                  </w:r>
                                  <w:r w:rsidRPr="008F689C">
                                    <w:rPr>
                                      <w:b/>
                                    </w:rPr>
                                    <w:t>mg</w:t>
                                  </w:r>
                                </w:p>
                                <w:p w14:paraId="4220CA51" w14:textId="4BDE36B8" w:rsidR="00CB68E0" w:rsidRPr="008F689C"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775C" id="Text Box 307815931" o:spid="_x0000_s1389" type="#_x0000_t202" style="position:absolute;left:0;text-align:left;margin-left:7.3pt;margin-top:216.2pt;width:147.3pt;height:24.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" filled="f" stroked="f" strokeweight=".5pt">
                      <v:textbox>
                        <w:txbxContent>
                          <w:p w14:paraId="08C7F81B" w14:textId="77777777" w:rsidR="00A3356E" w:rsidRPr="008F689C" w:rsidRDefault="00A3356E" w:rsidP="00A3356E">
                            <w:pPr>
                              <w:jc w:val="center"/>
                              <w:rPr>
                                <w:b/>
                              </w:rPr>
                            </w:pPr>
                            <w:r w:rsidRPr="008F689C">
                              <w:rPr>
                                <w:b/>
                              </w:rPr>
                              <w:t>75</w:t>
                            </w:r>
                            <w:r>
                              <w:rPr>
                                <w:b/>
                              </w:rPr>
                              <w:t> </w:t>
                            </w:r>
                            <w:r w:rsidRPr="008F689C">
                              <w:rPr>
                                <w:b/>
                              </w:rPr>
                              <w:t>mg</w:t>
                            </w:r>
                          </w:p>
                          <w:p w14:paraId="4220CA51" w14:textId="4BDE36B8" w:rsidR="00CB68E0" w:rsidRPr="008F689C"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303360" behindDoc="0" locked="0" layoutInCell="1" allowOverlap="1" wp14:anchorId="7B3AC648" wp14:editId="24578552">
                      <wp:simplePos x="0" y="0"/>
                      <wp:positionH relativeFrom="column">
                        <wp:posOffset>2129790</wp:posOffset>
                      </wp:positionH>
                      <wp:positionV relativeFrom="paragraph">
                        <wp:posOffset>6259195</wp:posOffset>
                      </wp:positionV>
                      <wp:extent cx="1336040" cy="289560"/>
                      <wp:effectExtent l="0" t="0" r="0" b="0"/>
                      <wp:wrapNone/>
                      <wp:docPr id="307815930" name="Text Box 307815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89560"/>
                              </a:xfrm>
                              <a:prstGeom prst="rect">
                                <a:avLst/>
                              </a:prstGeom>
                              <a:noFill/>
                              <a:ln w="6350">
                                <a:noFill/>
                              </a:ln>
                            </wps:spPr>
                            <wps:txbx>
                              <w:txbxContent>
                                <w:p w14:paraId="0CE31B6A" w14:textId="77777777" w:rsidR="00A3356E" w:rsidRPr="007E5EDA" w:rsidRDefault="00A3356E" w:rsidP="00A3356E">
                                  <w:pPr>
                                    <w:jc w:val="center"/>
                                    <w:rPr>
                                      <w:lang w:val="el-GR"/>
                                    </w:rPr>
                                  </w:pPr>
                                  <w:r>
                                    <w:t>1 </w:t>
                                  </w:r>
                                  <w:r>
                                    <w:rPr>
                                      <w:lang w:val="el-GR"/>
                                    </w:rPr>
                                    <w:t>μπλε</w:t>
                                  </w:r>
                                  <w:r>
                                    <w:t xml:space="preserve"> + 3 </w:t>
                                  </w:r>
                                  <w:r>
                                    <w:rPr>
                                      <w:lang w:val="el-GR"/>
                                    </w:rPr>
                                    <w:t>μωβ</w:t>
                                  </w:r>
                                </w:p>
                                <w:p w14:paraId="7EFE5D3D" w14:textId="4A779262"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AC648" id="Text Box 307815930" o:spid="_x0000_s1390" type="#_x0000_t202" style="position:absolute;left:0;text-align:left;margin-left:167.7pt;margin-top:492.85pt;width:105.2pt;height:22.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" filled="f" stroked="f" strokeweight=".5pt">
                      <v:textbox>
                        <w:txbxContent>
                          <w:p w14:paraId="0CE31B6A" w14:textId="77777777" w:rsidR="00A3356E" w:rsidRPr="007E5EDA" w:rsidRDefault="00A3356E" w:rsidP="00A3356E">
                            <w:pPr>
                              <w:jc w:val="center"/>
                              <w:rPr>
                                <w:lang w:val="el-GR"/>
                              </w:rPr>
                            </w:pPr>
                            <w:r>
                              <w:t>1 </w:t>
                            </w:r>
                            <w:r>
                              <w:rPr>
                                <w:lang w:val="el-GR"/>
                              </w:rPr>
                              <w:t>μπλε</w:t>
                            </w:r>
                            <w:r>
                              <w:t xml:space="preserve"> + 3 </w:t>
                            </w:r>
                            <w:r>
                              <w:rPr>
                                <w:lang w:val="el-GR"/>
                              </w:rPr>
                              <w:t>μωβ</w:t>
                            </w:r>
                          </w:p>
                          <w:p w14:paraId="7EFE5D3D" w14:textId="4A779262"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81856" behindDoc="0" locked="0" layoutInCell="1" allowOverlap="1" wp14:anchorId="18D5AB66" wp14:editId="3D6EF7F2">
                      <wp:simplePos x="0" y="0"/>
                      <wp:positionH relativeFrom="column">
                        <wp:posOffset>115570</wp:posOffset>
                      </wp:positionH>
                      <wp:positionV relativeFrom="paragraph">
                        <wp:posOffset>3451860</wp:posOffset>
                      </wp:positionV>
                      <wp:extent cx="1838960" cy="289560"/>
                      <wp:effectExtent l="0" t="0" r="0" b="0"/>
                      <wp:wrapNone/>
                      <wp:docPr id="307815929" name="Text Box 30781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89560"/>
                              </a:xfrm>
                              <a:prstGeom prst="rect">
                                <a:avLst/>
                              </a:prstGeom>
                              <a:noFill/>
                              <a:ln w="6350">
                                <a:noFill/>
                              </a:ln>
                            </wps:spPr>
                            <wps:txbx>
                              <w:txbxContent>
                                <w:p w14:paraId="186AF72C" w14:textId="77777777" w:rsidR="00A3356E" w:rsidRPr="00F64997" w:rsidRDefault="00A3356E" w:rsidP="00A3356E">
                                  <w:pPr>
                                    <w:jc w:val="center"/>
                                    <w:rPr>
                                      <w:b/>
                                    </w:rPr>
                                  </w:pPr>
                                  <w:r w:rsidRPr="00F64997">
                                    <w:rPr>
                                      <w:b/>
                                    </w:rPr>
                                    <w:t>225</w:t>
                                  </w:r>
                                  <w:r>
                                    <w:rPr>
                                      <w:b/>
                                    </w:rPr>
                                    <w:t> </w:t>
                                  </w:r>
                                  <w:r w:rsidRPr="00F64997">
                                    <w:rPr>
                                      <w:b/>
                                    </w:rPr>
                                    <w:t>mg</w:t>
                                  </w:r>
                                </w:p>
                                <w:p w14:paraId="7F4BE8DD" w14:textId="0201C18D" w:rsidR="00CB68E0" w:rsidRPr="00F64997"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AB66" id="Text Box 307815929" o:spid="_x0000_s1391" type="#_x0000_t202" style="position:absolute;left:0;text-align:left;margin-left:9.1pt;margin-top:271.8pt;width:144.8pt;height:22.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" filled="f" stroked="f" strokeweight=".5pt">
                      <v:textbox>
                        <w:txbxContent>
                          <w:p w14:paraId="186AF72C" w14:textId="77777777" w:rsidR="00A3356E" w:rsidRPr="00F64997" w:rsidRDefault="00A3356E" w:rsidP="00A3356E">
                            <w:pPr>
                              <w:jc w:val="center"/>
                              <w:rPr>
                                <w:b/>
                              </w:rPr>
                            </w:pPr>
                            <w:r w:rsidRPr="00F64997">
                              <w:rPr>
                                <w:b/>
                              </w:rPr>
                              <w:t>225</w:t>
                            </w:r>
                            <w:r>
                              <w:rPr>
                                <w:b/>
                              </w:rPr>
                              <w:t> </w:t>
                            </w:r>
                            <w:r w:rsidRPr="00F64997">
                              <w:rPr>
                                <w:b/>
                              </w:rPr>
                              <w:t>mg</w:t>
                            </w:r>
                          </w:p>
                          <w:p w14:paraId="7F4BE8DD" w14:textId="0201C18D" w:rsidR="00CB68E0" w:rsidRPr="00F64997"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84928" behindDoc="0" locked="0" layoutInCell="1" allowOverlap="1" wp14:anchorId="581D299E" wp14:editId="6AA3C041">
                      <wp:simplePos x="0" y="0"/>
                      <wp:positionH relativeFrom="column">
                        <wp:posOffset>92710</wp:posOffset>
                      </wp:positionH>
                      <wp:positionV relativeFrom="paragraph">
                        <wp:posOffset>4505325</wp:posOffset>
                      </wp:positionV>
                      <wp:extent cx="1843405" cy="277495"/>
                      <wp:effectExtent l="0" t="0" r="4445" b="8255"/>
                      <wp:wrapNone/>
                      <wp:docPr id="307815928" name="Text Box 30781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277495"/>
                              </a:xfrm>
                              <a:prstGeom prst="rect">
                                <a:avLst/>
                              </a:prstGeom>
                              <a:solidFill>
                                <a:sysClr val="window" lastClr="FFFFFF"/>
                              </a:solidFill>
                              <a:ln w="6350">
                                <a:solidFill>
                                  <a:sysClr val="window" lastClr="FFFFFF"/>
                                </a:solidFill>
                              </a:ln>
                            </wps:spPr>
                            <wps:txbx>
                              <w:txbxContent>
                                <w:p w14:paraId="1EEE1431" w14:textId="77777777" w:rsidR="00A3356E" w:rsidRPr="00F64997" w:rsidRDefault="00A3356E" w:rsidP="00A3356E">
                                  <w:pPr>
                                    <w:jc w:val="center"/>
                                    <w:rPr>
                                      <w:b/>
                                    </w:rPr>
                                  </w:pPr>
                                  <w:r w:rsidRPr="00F64997">
                                    <w:rPr>
                                      <w:b/>
                                    </w:rPr>
                                    <w:t>375</w:t>
                                  </w:r>
                                  <w:r>
                                    <w:rPr>
                                      <w:b/>
                                    </w:rPr>
                                    <w:t> </w:t>
                                  </w:r>
                                  <w:r w:rsidRPr="00F64997">
                                    <w:rPr>
                                      <w:b/>
                                    </w:rPr>
                                    <w:t>mg (</w:t>
                                  </w:r>
                                  <w:r>
                                    <w:rPr>
                                      <w:b/>
                                      <w:lang w:val="el-GR"/>
                                    </w:rPr>
                                    <w:t>ηλικία 12 και άνω</w:t>
                                  </w:r>
                                  <w:r w:rsidRPr="00F64997">
                                    <w:rPr>
                                      <w:b/>
                                    </w:rPr>
                                    <w:t>)</w:t>
                                  </w:r>
                                </w:p>
                                <w:p w14:paraId="1E31624B" w14:textId="59219627" w:rsidR="00CB68E0" w:rsidRPr="00F64997"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299E" id="Text Box 307815928" o:spid="_x0000_s1392" type="#_x0000_t202" style="position:absolute;left:0;text-align:left;margin-left:7.3pt;margin-top:354.75pt;width:145.15pt;height:21.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" fillcolor="window" strokecolor="window" strokeweight=".5pt">
                      <v:path arrowok="t"/>
                      <v:textbox>
                        <w:txbxContent>
                          <w:p w14:paraId="1EEE1431" w14:textId="77777777" w:rsidR="00A3356E" w:rsidRPr="00F64997" w:rsidRDefault="00A3356E" w:rsidP="00A3356E">
                            <w:pPr>
                              <w:jc w:val="center"/>
                              <w:rPr>
                                <w:b/>
                              </w:rPr>
                            </w:pPr>
                            <w:r w:rsidRPr="00F64997">
                              <w:rPr>
                                <w:b/>
                              </w:rPr>
                              <w:t>375</w:t>
                            </w:r>
                            <w:r>
                              <w:rPr>
                                <w:b/>
                              </w:rPr>
                              <w:t> </w:t>
                            </w:r>
                            <w:r w:rsidRPr="00F64997">
                              <w:rPr>
                                <w:b/>
                              </w:rPr>
                              <w:t>mg (</w:t>
                            </w:r>
                            <w:r>
                              <w:rPr>
                                <w:b/>
                                <w:lang w:val="el-GR"/>
                              </w:rPr>
                              <w:t>ηλικία 12 και άνω</w:t>
                            </w:r>
                            <w:r w:rsidRPr="00F64997">
                              <w:rPr>
                                <w:b/>
                              </w:rPr>
                              <w:t>)</w:t>
                            </w:r>
                          </w:p>
                          <w:p w14:paraId="1E31624B" w14:textId="59219627" w:rsidR="00CB68E0" w:rsidRPr="00F64997"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85952" behindDoc="0" locked="0" layoutInCell="1" allowOverlap="1" wp14:anchorId="71D269C3" wp14:editId="1759D81F">
                      <wp:simplePos x="0" y="0"/>
                      <wp:positionH relativeFrom="column">
                        <wp:posOffset>11430</wp:posOffset>
                      </wp:positionH>
                      <wp:positionV relativeFrom="paragraph">
                        <wp:posOffset>4852670</wp:posOffset>
                      </wp:positionV>
                      <wp:extent cx="2073910" cy="260350"/>
                      <wp:effectExtent l="0" t="0" r="0" b="0"/>
                      <wp:wrapNone/>
                      <wp:docPr id="307815927" name="Text Box 30781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260350"/>
                              </a:xfrm>
                              <a:prstGeom prst="rect">
                                <a:avLst/>
                              </a:prstGeom>
                              <a:noFill/>
                              <a:ln w="6350">
                                <a:noFill/>
                              </a:ln>
                            </wps:spPr>
                            <wps:txbx>
                              <w:txbxContent>
                                <w:p w14:paraId="73039131" w14:textId="77777777" w:rsidR="00A3356E" w:rsidRPr="00F64997" w:rsidRDefault="00A3356E" w:rsidP="00A3356E">
                                  <w:pPr>
                                    <w:rPr>
                                      <w:b/>
                                    </w:rPr>
                                  </w:pPr>
                                  <w:r w:rsidRPr="00F64997">
                                    <w:rPr>
                                      <w:b/>
                                    </w:rPr>
                                    <w:t>375</w:t>
                                  </w:r>
                                  <w:r>
                                    <w:rPr>
                                      <w:b/>
                                    </w:rPr>
                                    <w:t> </w:t>
                                  </w:r>
                                  <w:r w:rsidRPr="00F64997">
                                    <w:rPr>
                                      <w:b/>
                                    </w:rPr>
                                    <w:t>mg (</w:t>
                                  </w:r>
                                  <w:r>
                                    <w:rPr>
                                      <w:b/>
                                      <w:lang w:val="el-GR"/>
                                    </w:rPr>
                                    <w:t>παιδιά κάτω των 12</w:t>
                                  </w:r>
                                  <w:r w:rsidRPr="00F64997">
                                    <w:rPr>
                                      <w:b/>
                                    </w:rPr>
                                    <w:t>)</w:t>
                                  </w:r>
                                </w:p>
                                <w:p w14:paraId="6794A266" w14:textId="7BEDF28B" w:rsidR="00CB68E0" w:rsidRPr="00F64997" w:rsidRDefault="00CB68E0" w:rsidP="00CB68E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69C3" id="Text Box 307815927" o:spid="_x0000_s1393" type="#_x0000_t202" style="position:absolute;left:0;text-align:left;margin-left:.9pt;margin-top:382.1pt;width:163.3pt;height:2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" filled="f" stroked="f" strokeweight=".5pt">
                      <v:textbox>
                        <w:txbxContent>
                          <w:p w14:paraId="73039131" w14:textId="77777777" w:rsidR="00A3356E" w:rsidRPr="00F64997" w:rsidRDefault="00A3356E" w:rsidP="00A3356E">
                            <w:pPr>
                              <w:rPr>
                                <w:b/>
                              </w:rPr>
                            </w:pPr>
                            <w:r w:rsidRPr="00F64997">
                              <w:rPr>
                                <w:b/>
                              </w:rPr>
                              <w:t>375</w:t>
                            </w:r>
                            <w:r>
                              <w:rPr>
                                <w:b/>
                              </w:rPr>
                              <w:t> </w:t>
                            </w:r>
                            <w:r w:rsidRPr="00F64997">
                              <w:rPr>
                                <w:b/>
                              </w:rPr>
                              <w:t>mg (</w:t>
                            </w:r>
                            <w:r>
                              <w:rPr>
                                <w:b/>
                                <w:lang w:val="el-GR"/>
                              </w:rPr>
                              <w:t>παιδιά κάτω των 12</w:t>
                            </w:r>
                            <w:r w:rsidRPr="00F64997">
                              <w:rPr>
                                <w:b/>
                              </w:rPr>
                              <w:t>)</w:t>
                            </w:r>
                          </w:p>
                          <w:p w14:paraId="6794A266" w14:textId="7BEDF28B" w:rsidR="00CB68E0" w:rsidRPr="00F64997" w:rsidRDefault="00CB68E0" w:rsidP="00CB68E0">
                            <w:pP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86976" behindDoc="0" locked="0" layoutInCell="1" allowOverlap="1" wp14:anchorId="3030561A" wp14:editId="66432AEB">
                      <wp:simplePos x="0" y="0"/>
                      <wp:positionH relativeFrom="column">
                        <wp:posOffset>63500</wp:posOffset>
                      </wp:positionH>
                      <wp:positionV relativeFrom="paragraph">
                        <wp:posOffset>5205730</wp:posOffset>
                      </wp:positionV>
                      <wp:extent cx="1877695" cy="288925"/>
                      <wp:effectExtent l="0" t="0" r="0" b="0"/>
                      <wp:wrapNone/>
                      <wp:docPr id="307815926" name="Text Box 30781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8925"/>
                              </a:xfrm>
                              <a:prstGeom prst="rect">
                                <a:avLst/>
                              </a:prstGeom>
                              <a:noFill/>
                              <a:ln w="6350">
                                <a:noFill/>
                              </a:ln>
                            </wps:spPr>
                            <wps:txbx>
                              <w:txbxContent>
                                <w:p w14:paraId="65C45A2B" w14:textId="77777777" w:rsidR="00A3356E" w:rsidRPr="00F64997" w:rsidRDefault="00A3356E" w:rsidP="00A3356E">
                                  <w:pPr>
                                    <w:jc w:val="center"/>
                                    <w:rPr>
                                      <w:b/>
                                    </w:rPr>
                                  </w:pPr>
                                  <w:r w:rsidRPr="00F64997">
                                    <w:rPr>
                                      <w:b/>
                                    </w:rPr>
                                    <w:t>450</w:t>
                                  </w:r>
                                  <w:r>
                                    <w:rPr>
                                      <w:b/>
                                    </w:rPr>
                                    <w:t> </w:t>
                                  </w:r>
                                  <w:r w:rsidRPr="00F64997">
                                    <w:rPr>
                                      <w:b/>
                                    </w:rPr>
                                    <w:t>mg (</w:t>
                                  </w:r>
                                  <w:r>
                                    <w:rPr>
                                      <w:b/>
                                      <w:lang w:val="el-GR"/>
                                    </w:rPr>
                                    <w:t>ηλικία 12 και άνω</w:t>
                                  </w:r>
                                  <w:r w:rsidRPr="00F64997">
                                    <w:rPr>
                                      <w:b/>
                                    </w:rPr>
                                    <w:t>)</w:t>
                                  </w:r>
                                </w:p>
                                <w:p w14:paraId="4C270403" w14:textId="49617975" w:rsidR="00CB68E0" w:rsidRPr="00F64997"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0561A" id="Text Box 307815926" o:spid="_x0000_s1394" type="#_x0000_t202" style="position:absolute;left:0;text-align:left;margin-left:5pt;margin-top:409.9pt;width:147.85pt;height:22.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" filled="f" stroked="f" strokeweight=".5pt">
                      <v:textbox>
                        <w:txbxContent>
                          <w:p w14:paraId="65C45A2B" w14:textId="77777777" w:rsidR="00A3356E" w:rsidRPr="00F64997" w:rsidRDefault="00A3356E" w:rsidP="00A3356E">
                            <w:pPr>
                              <w:jc w:val="center"/>
                              <w:rPr>
                                <w:b/>
                              </w:rPr>
                            </w:pPr>
                            <w:r w:rsidRPr="00F64997">
                              <w:rPr>
                                <w:b/>
                              </w:rPr>
                              <w:t>450</w:t>
                            </w:r>
                            <w:r>
                              <w:rPr>
                                <w:b/>
                              </w:rPr>
                              <w:t> </w:t>
                            </w:r>
                            <w:r w:rsidRPr="00F64997">
                              <w:rPr>
                                <w:b/>
                              </w:rPr>
                              <w:t>mg (</w:t>
                            </w:r>
                            <w:r>
                              <w:rPr>
                                <w:b/>
                                <w:lang w:val="el-GR"/>
                              </w:rPr>
                              <w:t>ηλικία 12 και άνω</w:t>
                            </w:r>
                            <w:r w:rsidRPr="00F64997">
                              <w:rPr>
                                <w:b/>
                              </w:rPr>
                              <w:t>)</w:t>
                            </w:r>
                          </w:p>
                          <w:p w14:paraId="4C270403" w14:textId="49617975" w:rsidR="00CB68E0" w:rsidRPr="00F64997"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88000" behindDoc="0" locked="0" layoutInCell="1" allowOverlap="1" wp14:anchorId="4963EB73" wp14:editId="3ED35108">
                      <wp:simplePos x="0" y="0"/>
                      <wp:positionH relativeFrom="column">
                        <wp:posOffset>-5715</wp:posOffset>
                      </wp:positionH>
                      <wp:positionV relativeFrom="paragraph">
                        <wp:posOffset>5553075</wp:posOffset>
                      </wp:positionV>
                      <wp:extent cx="2117090" cy="283845"/>
                      <wp:effectExtent l="0" t="0" r="0" b="0"/>
                      <wp:wrapNone/>
                      <wp:docPr id="307815925" name="Text Box 30781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7090" cy="283845"/>
                              </a:xfrm>
                              <a:prstGeom prst="rect">
                                <a:avLst/>
                              </a:prstGeom>
                              <a:noFill/>
                              <a:ln w="6350">
                                <a:noFill/>
                              </a:ln>
                            </wps:spPr>
                            <wps:txbx>
                              <w:txbxContent>
                                <w:p w14:paraId="4B254AB5" w14:textId="77777777" w:rsidR="00A3356E" w:rsidRPr="007E5EDA" w:rsidRDefault="00A3356E" w:rsidP="00A3356E">
                                  <w:pPr>
                                    <w:rPr>
                                      <w:b/>
                                      <w:lang w:val="el-GR"/>
                                    </w:rPr>
                                  </w:pPr>
                                  <w:r w:rsidRPr="00F64997">
                                    <w:rPr>
                                      <w:b/>
                                    </w:rPr>
                                    <w:t>450</w:t>
                                  </w:r>
                                  <w:r>
                                    <w:rPr>
                                      <w:b/>
                                    </w:rPr>
                                    <w:t> </w:t>
                                  </w:r>
                                  <w:r w:rsidRPr="00F64997">
                                    <w:rPr>
                                      <w:b/>
                                    </w:rPr>
                                    <w:t>mg (</w:t>
                                  </w:r>
                                  <w:r>
                                    <w:rPr>
                                      <w:b/>
                                      <w:lang w:val="el-GR"/>
                                    </w:rPr>
                                    <w:t>παιδιά κάτω των 12)</w:t>
                                  </w:r>
                                </w:p>
                                <w:p w14:paraId="0FD1C295" w14:textId="25AA8E88" w:rsidR="00CB68E0" w:rsidRPr="007E5EDA" w:rsidRDefault="00CB68E0" w:rsidP="00CB68E0">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EB73" id="Text Box 307815925" o:spid="_x0000_s1395" type="#_x0000_t202" style="position:absolute;left:0;text-align:left;margin-left:-.45pt;margin-top:437.25pt;width:166.7pt;height:22.3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" filled="f" stroked="f" strokeweight=".5pt">
                      <v:textbox>
                        <w:txbxContent>
                          <w:p w14:paraId="4B254AB5" w14:textId="77777777" w:rsidR="00A3356E" w:rsidRPr="007E5EDA" w:rsidRDefault="00A3356E" w:rsidP="00A3356E">
                            <w:pPr>
                              <w:rPr>
                                <w:b/>
                                <w:lang w:val="el-GR"/>
                              </w:rPr>
                            </w:pPr>
                            <w:r w:rsidRPr="00F64997">
                              <w:rPr>
                                <w:b/>
                              </w:rPr>
                              <w:t>450</w:t>
                            </w:r>
                            <w:r>
                              <w:rPr>
                                <w:b/>
                              </w:rPr>
                              <w:t> </w:t>
                            </w:r>
                            <w:r w:rsidRPr="00F64997">
                              <w:rPr>
                                <w:b/>
                              </w:rPr>
                              <w:t>mg (</w:t>
                            </w:r>
                            <w:r>
                              <w:rPr>
                                <w:b/>
                                <w:lang w:val="el-GR"/>
                              </w:rPr>
                              <w:t>παιδιά κάτω των 12)</w:t>
                            </w:r>
                          </w:p>
                          <w:p w14:paraId="0FD1C295" w14:textId="25AA8E88" w:rsidR="00CB68E0" w:rsidRPr="007E5EDA" w:rsidRDefault="00CB68E0" w:rsidP="00CB68E0">
                            <w:pPr>
                              <w:rPr>
                                <w:b/>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89024" behindDoc="0" locked="0" layoutInCell="1" allowOverlap="1" wp14:anchorId="194C89F9" wp14:editId="14EA9484">
                      <wp:simplePos x="0" y="0"/>
                      <wp:positionH relativeFrom="column">
                        <wp:posOffset>92710</wp:posOffset>
                      </wp:positionH>
                      <wp:positionV relativeFrom="paragraph">
                        <wp:posOffset>5899785</wp:posOffset>
                      </wp:positionV>
                      <wp:extent cx="1863725" cy="283210"/>
                      <wp:effectExtent l="0" t="0" r="0" b="0"/>
                      <wp:wrapNone/>
                      <wp:docPr id="307815924" name="Text Box 30781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83210"/>
                              </a:xfrm>
                              <a:prstGeom prst="rect">
                                <a:avLst/>
                              </a:prstGeom>
                              <a:noFill/>
                              <a:ln w="6350">
                                <a:noFill/>
                              </a:ln>
                            </wps:spPr>
                            <wps:txbx>
                              <w:txbxContent>
                                <w:p w14:paraId="3AC61A93" w14:textId="77777777" w:rsidR="00A3356E" w:rsidRPr="00F64997" w:rsidRDefault="00A3356E" w:rsidP="00A3356E">
                                  <w:pPr>
                                    <w:jc w:val="center"/>
                                    <w:rPr>
                                      <w:b/>
                                    </w:rPr>
                                  </w:pPr>
                                  <w:r w:rsidRPr="00F64997">
                                    <w:rPr>
                                      <w:b/>
                                    </w:rPr>
                                    <w:t>525</w:t>
                                  </w:r>
                                  <w:r>
                                    <w:rPr>
                                      <w:b/>
                                    </w:rPr>
                                    <w:t> </w:t>
                                  </w:r>
                                  <w:r w:rsidRPr="00F64997">
                                    <w:rPr>
                                      <w:b/>
                                    </w:rPr>
                                    <w:t>mg (</w:t>
                                  </w:r>
                                  <w:r>
                                    <w:rPr>
                                      <w:b/>
                                      <w:lang w:val="el-GR"/>
                                    </w:rPr>
                                    <w:t>ηλικία 12 και άνω</w:t>
                                  </w:r>
                                  <w:r w:rsidRPr="00F64997">
                                    <w:rPr>
                                      <w:b/>
                                    </w:rPr>
                                    <w:t>)</w:t>
                                  </w:r>
                                </w:p>
                                <w:p w14:paraId="7D227949" w14:textId="29AD9B73" w:rsidR="00CB68E0" w:rsidRPr="00F64997"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89F9" id="Text Box 307815924" o:spid="_x0000_s1396" type="#_x0000_t202" style="position:absolute;left:0;text-align:left;margin-left:7.3pt;margin-top:464.55pt;width:146.75pt;height:22.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" filled="f" stroked="f" strokeweight=".5pt">
                      <v:textbox>
                        <w:txbxContent>
                          <w:p w14:paraId="3AC61A93" w14:textId="77777777" w:rsidR="00A3356E" w:rsidRPr="00F64997" w:rsidRDefault="00A3356E" w:rsidP="00A3356E">
                            <w:pPr>
                              <w:jc w:val="center"/>
                              <w:rPr>
                                <w:b/>
                              </w:rPr>
                            </w:pPr>
                            <w:r w:rsidRPr="00F64997">
                              <w:rPr>
                                <w:b/>
                              </w:rPr>
                              <w:t>525</w:t>
                            </w:r>
                            <w:r>
                              <w:rPr>
                                <w:b/>
                              </w:rPr>
                              <w:t> </w:t>
                            </w:r>
                            <w:r w:rsidRPr="00F64997">
                              <w:rPr>
                                <w:b/>
                              </w:rPr>
                              <w:t>mg (</w:t>
                            </w:r>
                            <w:r>
                              <w:rPr>
                                <w:b/>
                                <w:lang w:val="el-GR"/>
                              </w:rPr>
                              <w:t>ηλικία 12 και άνω</w:t>
                            </w:r>
                            <w:r w:rsidRPr="00F64997">
                              <w:rPr>
                                <w:b/>
                              </w:rPr>
                              <w:t>)</w:t>
                            </w:r>
                          </w:p>
                          <w:p w14:paraId="7D227949" w14:textId="29AD9B73" w:rsidR="00CB68E0" w:rsidRPr="00F64997"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302336" behindDoc="0" locked="0" layoutInCell="1" allowOverlap="1" wp14:anchorId="2855DE37" wp14:editId="28DEB377">
                      <wp:simplePos x="0" y="0"/>
                      <wp:positionH relativeFrom="column">
                        <wp:posOffset>1938655</wp:posOffset>
                      </wp:positionH>
                      <wp:positionV relativeFrom="paragraph">
                        <wp:posOffset>5906135</wp:posOffset>
                      </wp:positionV>
                      <wp:extent cx="1680845" cy="277495"/>
                      <wp:effectExtent l="0" t="0" r="0" b="0"/>
                      <wp:wrapNone/>
                      <wp:docPr id="307815923" name="Text Box 30781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277495"/>
                              </a:xfrm>
                              <a:prstGeom prst="rect">
                                <a:avLst/>
                              </a:prstGeom>
                              <a:noFill/>
                              <a:ln w="6350">
                                <a:noFill/>
                              </a:ln>
                            </wps:spPr>
                            <wps:txbx>
                              <w:txbxContent>
                                <w:p w14:paraId="4FE8F192" w14:textId="77777777" w:rsidR="00A3356E" w:rsidRPr="007E5EDA" w:rsidRDefault="00A3356E" w:rsidP="00A3356E">
                                  <w:pPr>
                                    <w:jc w:val="center"/>
                                    <w:rPr>
                                      <w:lang w:val="el-GR"/>
                                    </w:rPr>
                                  </w:pPr>
                                  <w:r>
                                    <w:t>1 </w:t>
                                  </w:r>
                                  <w:r>
                                    <w:rPr>
                                      <w:lang w:val="el-GR"/>
                                    </w:rPr>
                                    <w:t>μπλε</w:t>
                                  </w:r>
                                  <w:r>
                                    <w:t xml:space="preserve"> + 1 </w:t>
                                  </w:r>
                                  <w:r>
                                    <w:rPr>
                                      <w:lang w:val="el-GR"/>
                                    </w:rPr>
                                    <w:t>μωβ</w:t>
                                  </w:r>
                                  <w:r>
                                    <w:t xml:space="preserve"> + 1</w:t>
                                  </w:r>
                                  <w:r>
                                    <w:rPr>
                                      <w:lang w:val="el-GR"/>
                                    </w:rPr>
                                    <w:t> γκρι</w:t>
                                  </w:r>
                                </w:p>
                                <w:p w14:paraId="2E93D756" w14:textId="78F1FEBE"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DE37" id="Text Box 307815923" o:spid="_x0000_s1397" type="#_x0000_t202" style="position:absolute;left:0;text-align:left;margin-left:152.65pt;margin-top:465.05pt;width:132.35pt;height:21.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" filled="f" stroked="f" strokeweight=".5pt">
                      <v:textbox>
                        <w:txbxContent>
                          <w:p w14:paraId="4FE8F192" w14:textId="77777777" w:rsidR="00A3356E" w:rsidRPr="007E5EDA" w:rsidRDefault="00A3356E" w:rsidP="00A3356E">
                            <w:pPr>
                              <w:jc w:val="center"/>
                              <w:rPr>
                                <w:lang w:val="el-GR"/>
                              </w:rPr>
                            </w:pPr>
                            <w:r>
                              <w:t>1 </w:t>
                            </w:r>
                            <w:r>
                              <w:rPr>
                                <w:lang w:val="el-GR"/>
                              </w:rPr>
                              <w:t>μπλε</w:t>
                            </w:r>
                            <w:r>
                              <w:t xml:space="preserve"> + 1 </w:t>
                            </w:r>
                            <w:r>
                              <w:rPr>
                                <w:lang w:val="el-GR"/>
                              </w:rPr>
                              <w:t>μωβ</w:t>
                            </w:r>
                            <w:r>
                              <w:t xml:space="preserve"> + 1</w:t>
                            </w:r>
                            <w:r>
                              <w:rPr>
                                <w:lang w:val="el-GR"/>
                              </w:rPr>
                              <w:t> γκρι</w:t>
                            </w:r>
                          </w:p>
                          <w:p w14:paraId="2E93D756" w14:textId="78F1FEBE"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300288" behindDoc="0" locked="0" layoutInCell="1" allowOverlap="1" wp14:anchorId="013AA5C6" wp14:editId="67AA3E01">
                      <wp:simplePos x="0" y="0"/>
                      <wp:positionH relativeFrom="column">
                        <wp:posOffset>2112645</wp:posOffset>
                      </wp:positionH>
                      <wp:positionV relativeFrom="paragraph">
                        <wp:posOffset>5194300</wp:posOffset>
                      </wp:positionV>
                      <wp:extent cx="1336040" cy="300990"/>
                      <wp:effectExtent l="0" t="0" r="0" b="0"/>
                      <wp:wrapNone/>
                      <wp:docPr id="307815922" name="Text Box 30781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300990"/>
                              </a:xfrm>
                              <a:prstGeom prst="rect">
                                <a:avLst/>
                              </a:prstGeom>
                              <a:noFill/>
                              <a:ln w="6350">
                                <a:noFill/>
                              </a:ln>
                            </wps:spPr>
                            <wps:txbx>
                              <w:txbxContent>
                                <w:p w14:paraId="39EEA2D3" w14:textId="77777777" w:rsidR="00A3356E" w:rsidRPr="007E5EDA" w:rsidRDefault="00A3356E" w:rsidP="00A3356E">
                                  <w:pPr>
                                    <w:jc w:val="center"/>
                                    <w:rPr>
                                      <w:lang w:val="el-GR"/>
                                    </w:rPr>
                                  </w:pPr>
                                  <w:r>
                                    <w:t>1 </w:t>
                                  </w:r>
                                  <w:r>
                                    <w:rPr>
                                      <w:lang w:val="el-GR"/>
                                    </w:rPr>
                                    <w:t>μωβ</w:t>
                                  </w:r>
                                  <w:r>
                                    <w:t xml:space="preserve"> + 1 </w:t>
                                  </w:r>
                                  <w:r>
                                    <w:rPr>
                                      <w:lang w:val="el-GR"/>
                                    </w:rPr>
                                    <w:t>γκρι</w:t>
                                  </w:r>
                                </w:p>
                                <w:p w14:paraId="78B8D4C8" w14:textId="7ABEB163"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3AA5C6" id="_x0000_s1398" type="#_x0000_t202" style="position:absolute;left:0;text-align:left;margin-left:166.35pt;margin-top:409pt;width:105.2pt;height:23.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" filled="f" stroked="f" strokeweight=".5pt">
                      <v:textbox>
                        <w:txbxContent>
                          <w:p w14:paraId="39EEA2D3" w14:textId="77777777" w:rsidR="00A3356E" w:rsidRPr="007E5EDA" w:rsidRDefault="00A3356E" w:rsidP="00A3356E">
                            <w:pPr>
                              <w:jc w:val="center"/>
                              <w:rPr>
                                <w:lang w:val="el-GR"/>
                              </w:rPr>
                            </w:pPr>
                            <w:r>
                              <w:t>1 </w:t>
                            </w:r>
                            <w:r>
                              <w:rPr>
                                <w:lang w:val="el-GR"/>
                              </w:rPr>
                              <w:t>μωβ</w:t>
                            </w:r>
                            <w:r>
                              <w:t xml:space="preserve"> + 1 </w:t>
                            </w:r>
                            <w:r>
                              <w:rPr>
                                <w:lang w:val="el-GR"/>
                              </w:rPr>
                              <w:t>γκρι</w:t>
                            </w:r>
                          </w:p>
                          <w:p w14:paraId="78B8D4C8" w14:textId="7ABEB163"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9264" behindDoc="0" locked="0" layoutInCell="1" allowOverlap="1" wp14:anchorId="41F63C7A" wp14:editId="69D314A4">
                      <wp:simplePos x="0" y="0"/>
                      <wp:positionH relativeFrom="column">
                        <wp:posOffset>2153285</wp:posOffset>
                      </wp:positionH>
                      <wp:positionV relativeFrom="paragraph">
                        <wp:posOffset>4834890</wp:posOffset>
                      </wp:positionV>
                      <wp:extent cx="1308100" cy="300990"/>
                      <wp:effectExtent l="0" t="0" r="6350" b="3810"/>
                      <wp:wrapNone/>
                      <wp:docPr id="307815921" name="Text Box 30781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300990"/>
                              </a:xfrm>
                              <a:prstGeom prst="rect">
                                <a:avLst/>
                              </a:prstGeom>
                              <a:solidFill>
                                <a:sysClr val="window" lastClr="FFFFFF"/>
                              </a:solidFill>
                              <a:ln w="6350">
                                <a:solidFill>
                                  <a:sysClr val="window" lastClr="FFFFFF"/>
                                </a:solidFill>
                              </a:ln>
                            </wps:spPr>
                            <wps:txbx>
                              <w:txbxContent>
                                <w:p w14:paraId="39D87D6A" w14:textId="77777777" w:rsidR="00A3356E" w:rsidRPr="007E5EDA" w:rsidRDefault="00A3356E" w:rsidP="00A3356E">
                                  <w:pPr>
                                    <w:jc w:val="center"/>
                                    <w:rPr>
                                      <w:lang w:val="el-GR"/>
                                    </w:rPr>
                                  </w:pPr>
                                  <w:r>
                                    <w:t>1 </w:t>
                                  </w:r>
                                  <w:r>
                                    <w:rPr>
                                      <w:lang w:val="el-GR"/>
                                    </w:rPr>
                                    <w:t>μπλε</w:t>
                                  </w:r>
                                  <w:r>
                                    <w:t xml:space="preserve"> + 2 </w:t>
                                  </w:r>
                                  <w:r>
                                    <w:rPr>
                                      <w:lang w:val="el-GR"/>
                                    </w:rPr>
                                    <w:t>μωβ</w:t>
                                  </w:r>
                                </w:p>
                                <w:p w14:paraId="65C7F4FD" w14:textId="23EC8E7D"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F63C7A" id="_x0000_s1399" type="#_x0000_t202" style="position:absolute;left:0;text-align:left;margin-left:169.55pt;margin-top:380.7pt;width:103pt;height:23.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" fillcolor="window" strokecolor="window" strokeweight=".5pt">
                      <v:path arrowok="t"/>
                      <v:textbox>
                        <w:txbxContent>
                          <w:p w14:paraId="39D87D6A" w14:textId="77777777" w:rsidR="00A3356E" w:rsidRPr="007E5EDA" w:rsidRDefault="00A3356E" w:rsidP="00A3356E">
                            <w:pPr>
                              <w:jc w:val="center"/>
                              <w:rPr>
                                <w:lang w:val="el-GR"/>
                              </w:rPr>
                            </w:pPr>
                            <w:r>
                              <w:t>1 </w:t>
                            </w:r>
                            <w:r>
                              <w:rPr>
                                <w:lang w:val="el-GR"/>
                              </w:rPr>
                              <w:t>μπλε</w:t>
                            </w:r>
                            <w:r>
                              <w:t xml:space="preserve"> + 2 </w:t>
                            </w:r>
                            <w:r>
                              <w:rPr>
                                <w:lang w:val="el-GR"/>
                              </w:rPr>
                              <w:t>μωβ</w:t>
                            </w:r>
                          </w:p>
                          <w:p w14:paraId="65C7F4FD" w14:textId="23EC8E7D"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8240" behindDoc="0" locked="0" layoutInCell="1" allowOverlap="1" wp14:anchorId="1E7AD9DB" wp14:editId="5DBED3A6">
                      <wp:simplePos x="0" y="0"/>
                      <wp:positionH relativeFrom="column">
                        <wp:posOffset>2066290</wp:posOffset>
                      </wp:positionH>
                      <wp:positionV relativeFrom="paragraph">
                        <wp:posOffset>4476115</wp:posOffset>
                      </wp:positionV>
                      <wp:extent cx="1363980" cy="270510"/>
                      <wp:effectExtent l="0" t="0" r="7620" b="0"/>
                      <wp:wrapNone/>
                      <wp:docPr id="307815920" name="Text Box 30781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70510"/>
                              </a:xfrm>
                              <a:prstGeom prst="rect">
                                <a:avLst/>
                              </a:prstGeom>
                              <a:solidFill>
                                <a:sysClr val="window" lastClr="FFFFFF"/>
                              </a:solidFill>
                              <a:ln w="6350">
                                <a:solidFill>
                                  <a:sysClr val="window" lastClr="FFFFFF"/>
                                </a:solidFill>
                              </a:ln>
                            </wps:spPr>
                            <wps:txbx>
                              <w:txbxContent>
                                <w:p w14:paraId="6D9C9B9D" w14:textId="77777777" w:rsidR="00A3356E" w:rsidRPr="007E5EDA" w:rsidRDefault="00A3356E" w:rsidP="00A3356E">
                                  <w:pPr>
                                    <w:jc w:val="center"/>
                                    <w:rPr>
                                      <w:lang w:val="el-GR"/>
                                    </w:rPr>
                                  </w:pPr>
                                  <w:r>
                                    <w:t>1 </w:t>
                                  </w:r>
                                  <w:r>
                                    <w:rPr>
                                      <w:lang w:val="el-GR"/>
                                    </w:rPr>
                                    <w:t>μπλε</w:t>
                                  </w:r>
                                  <w:r>
                                    <w:t xml:space="preserve"> + 1 </w:t>
                                  </w:r>
                                  <w:r>
                                    <w:rPr>
                                      <w:lang w:val="el-GR"/>
                                    </w:rPr>
                                    <w:t>γκρι</w:t>
                                  </w:r>
                                </w:p>
                                <w:p w14:paraId="430E8353" w14:textId="465EA359"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AD9DB" id="_x0000_s1400" type="#_x0000_t202" style="position:absolute;left:0;text-align:left;margin-left:162.7pt;margin-top:352.45pt;width:107.4pt;height:21.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" fillcolor="window" strokecolor="window" strokeweight=".5pt">
                      <v:path arrowok="t"/>
                      <v:textbox>
                        <w:txbxContent>
                          <w:p w14:paraId="6D9C9B9D" w14:textId="77777777" w:rsidR="00A3356E" w:rsidRPr="007E5EDA" w:rsidRDefault="00A3356E" w:rsidP="00A3356E">
                            <w:pPr>
                              <w:jc w:val="center"/>
                              <w:rPr>
                                <w:lang w:val="el-GR"/>
                              </w:rPr>
                            </w:pPr>
                            <w:r>
                              <w:t>1 </w:t>
                            </w:r>
                            <w:r>
                              <w:rPr>
                                <w:lang w:val="el-GR"/>
                              </w:rPr>
                              <w:t>μπλε</w:t>
                            </w:r>
                            <w:r>
                              <w:t xml:space="preserve"> + 1 </w:t>
                            </w:r>
                            <w:r>
                              <w:rPr>
                                <w:lang w:val="el-GR"/>
                              </w:rPr>
                              <w:t>γκρι</w:t>
                            </w:r>
                          </w:p>
                          <w:p w14:paraId="430E8353" w14:textId="465EA359"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7216" behindDoc="0" locked="0" layoutInCell="1" allowOverlap="1" wp14:anchorId="6A047B13" wp14:editId="3887CAB3">
                      <wp:simplePos x="0" y="0"/>
                      <wp:positionH relativeFrom="column">
                        <wp:posOffset>2268855</wp:posOffset>
                      </wp:positionH>
                      <wp:positionV relativeFrom="paragraph">
                        <wp:posOffset>4140835</wp:posOffset>
                      </wp:positionV>
                      <wp:extent cx="1132205" cy="295275"/>
                      <wp:effectExtent l="0" t="0" r="0" b="9525"/>
                      <wp:wrapNone/>
                      <wp:docPr id="307815919" name="Text Box 30781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295275"/>
                              </a:xfrm>
                              <a:prstGeom prst="rect">
                                <a:avLst/>
                              </a:prstGeom>
                              <a:solidFill>
                                <a:sysClr val="window" lastClr="FFFFFF"/>
                              </a:solidFill>
                              <a:ln w="6350">
                                <a:solidFill>
                                  <a:sysClr val="window" lastClr="FFFFFF"/>
                                </a:solidFill>
                              </a:ln>
                            </wps:spPr>
                            <wps:txbx>
                              <w:txbxContent>
                                <w:p w14:paraId="07D10DBC" w14:textId="77777777" w:rsidR="00A3356E" w:rsidRPr="007E5EDA" w:rsidRDefault="00A3356E" w:rsidP="00A3356E">
                                  <w:pPr>
                                    <w:jc w:val="center"/>
                                    <w:rPr>
                                      <w:lang w:val="el-GR"/>
                                    </w:rPr>
                                  </w:pPr>
                                  <w:r>
                                    <w:t>2 </w:t>
                                  </w:r>
                                  <w:r>
                                    <w:rPr>
                                      <w:lang w:val="el-GR"/>
                                    </w:rPr>
                                    <w:t>μωβ</w:t>
                                  </w:r>
                                </w:p>
                                <w:p w14:paraId="1ED0D2D5" w14:textId="258F5C34"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47B13" id="_x0000_s1401" type="#_x0000_t202" style="position:absolute;left:0;text-align:left;margin-left:178.65pt;margin-top:326.05pt;width:89.15pt;height:23.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" fillcolor="window" strokecolor="window" strokeweight=".5pt">
                      <v:path arrowok="t"/>
                      <v:textbox>
                        <w:txbxContent>
                          <w:p w14:paraId="07D10DBC" w14:textId="77777777" w:rsidR="00A3356E" w:rsidRPr="007E5EDA" w:rsidRDefault="00A3356E" w:rsidP="00A3356E">
                            <w:pPr>
                              <w:jc w:val="center"/>
                              <w:rPr>
                                <w:lang w:val="el-GR"/>
                              </w:rPr>
                            </w:pPr>
                            <w:r>
                              <w:t>2 </w:t>
                            </w:r>
                            <w:r>
                              <w:rPr>
                                <w:lang w:val="el-GR"/>
                              </w:rPr>
                              <w:t>μωβ</w:t>
                            </w:r>
                          </w:p>
                          <w:p w14:paraId="1ED0D2D5" w14:textId="258F5C34"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6192" behindDoc="0" locked="0" layoutInCell="1" allowOverlap="1" wp14:anchorId="48F283E9" wp14:editId="148F7952">
                      <wp:simplePos x="0" y="0"/>
                      <wp:positionH relativeFrom="column">
                        <wp:posOffset>2407920</wp:posOffset>
                      </wp:positionH>
                      <wp:positionV relativeFrom="paragraph">
                        <wp:posOffset>3793490</wp:posOffset>
                      </wp:positionV>
                      <wp:extent cx="808355" cy="295275"/>
                      <wp:effectExtent l="0" t="0" r="0" b="9525"/>
                      <wp:wrapNone/>
                      <wp:docPr id="307815918" name="Text Box 307815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295275"/>
                              </a:xfrm>
                              <a:prstGeom prst="rect">
                                <a:avLst/>
                              </a:prstGeom>
                              <a:solidFill>
                                <a:sysClr val="window" lastClr="FFFFFF"/>
                              </a:solidFill>
                              <a:ln w="6350">
                                <a:solidFill>
                                  <a:sysClr val="window" lastClr="FFFFFF"/>
                                </a:solidFill>
                              </a:ln>
                            </wps:spPr>
                            <wps:txbx>
                              <w:txbxContent>
                                <w:p w14:paraId="7EFD7197" w14:textId="77777777" w:rsidR="00A3356E" w:rsidRPr="007E5EDA" w:rsidRDefault="00A3356E" w:rsidP="00A3356E">
                                  <w:pPr>
                                    <w:jc w:val="center"/>
                                    <w:rPr>
                                      <w:lang w:val="el-GR"/>
                                    </w:rPr>
                                  </w:pPr>
                                  <w:r>
                                    <w:t>1 </w:t>
                                  </w:r>
                                  <w:r>
                                    <w:rPr>
                                      <w:lang w:val="el-GR"/>
                                    </w:rPr>
                                    <w:t>γκρι</w:t>
                                  </w:r>
                                </w:p>
                                <w:p w14:paraId="4C34FA63" w14:textId="5FD5D844"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283E9" id="Text Box 307815918" o:spid="_x0000_s1402" type="#_x0000_t202" style="position:absolute;left:0;text-align:left;margin-left:189.6pt;margin-top:298.7pt;width:63.65pt;height:23.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" fillcolor="window" strokecolor="window" strokeweight=".5pt">
                      <v:path arrowok="t"/>
                      <v:textbox>
                        <w:txbxContent>
                          <w:p w14:paraId="7EFD7197" w14:textId="77777777" w:rsidR="00A3356E" w:rsidRPr="007E5EDA" w:rsidRDefault="00A3356E" w:rsidP="00A3356E">
                            <w:pPr>
                              <w:jc w:val="center"/>
                              <w:rPr>
                                <w:lang w:val="el-GR"/>
                              </w:rPr>
                            </w:pPr>
                            <w:r>
                              <w:t>1 </w:t>
                            </w:r>
                            <w:r>
                              <w:rPr>
                                <w:lang w:val="el-GR"/>
                              </w:rPr>
                              <w:t>γκρι</w:t>
                            </w:r>
                          </w:p>
                          <w:p w14:paraId="4C34FA63" w14:textId="5FD5D844"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69568" behindDoc="0" locked="0" layoutInCell="1" allowOverlap="1" wp14:anchorId="1ABB4CBA" wp14:editId="3B968FE9">
                      <wp:simplePos x="0" y="0"/>
                      <wp:positionH relativeFrom="column">
                        <wp:posOffset>57785</wp:posOffset>
                      </wp:positionH>
                      <wp:positionV relativeFrom="paragraph">
                        <wp:posOffset>887730</wp:posOffset>
                      </wp:positionV>
                      <wp:extent cx="962660" cy="329565"/>
                      <wp:effectExtent l="0" t="0" r="0" b="0"/>
                      <wp:wrapNone/>
                      <wp:docPr id="307815917" name="Text Box 307815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329565"/>
                              </a:xfrm>
                              <a:prstGeom prst="rect">
                                <a:avLst/>
                              </a:prstGeom>
                              <a:noFill/>
                              <a:ln w="6350">
                                <a:noFill/>
                              </a:ln>
                            </wps:spPr>
                            <wps:txbx>
                              <w:txbxContent>
                                <w:p w14:paraId="28E51088" w14:textId="77777777" w:rsidR="00A3356E" w:rsidRPr="007E5EDA" w:rsidRDefault="00A3356E" w:rsidP="00A3356E">
                                  <w:pPr>
                                    <w:jc w:val="center"/>
                                    <w:rPr>
                                      <w:lang w:val="el-GR"/>
                                    </w:rPr>
                                  </w:pPr>
                                  <w:r>
                                    <w:rPr>
                                      <w:lang w:val="el-GR"/>
                                    </w:rPr>
                                    <w:t>Μπλε έμβολο</w:t>
                                  </w:r>
                                </w:p>
                                <w:p w14:paraId="27768CF8" w14:textId="6E0DF7B7"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4CBA" id="Text Box 307815917" o:spid="_x0000_s1403" type="#_x0000_t202" style="position:absolute;left:0;text-align:left;margin-left:4.55pt;margin-top:69.9pt;width:75.8pt;height:25.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" filled="f" stroked="f" strokeweight=".5pt">
                      <v:textbox>
                        <w:txbxContent>
                          <w:p w14:paraId="28E51088" w14:textId="77777777" w:rsidR="00A3356E" w:rsidRPr="007E5EDA" w:rsidRDefault="00A3356E" w:rsidP="00A3356E">
                            <w:pPr>
                              <w:jc w:val="center"/>
                              <w:rPr>
                                <w:lang w:val="el-GR"/>
                              </w:rPr>
                            </w:pPr>
                            <w:r>
                              <w:rPr>
                                <w:lang w:val="el-GR"/>
                              </w:rPr>
                              <w:t>Μπλε έμβολο</w:t>
                            </w:r>
                          </w:p>
                          <w:p w14:paraId="27768CF8" w14:textId="6E0DF7B7"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0592" behindDoc="0" locked="0" layoutInCell="1" allowOverlap="1" wp14:anchorId="1E7B2F33" wp14:editId="211B6215">
                      <wp:simplePos x="0" y="0"/>
                      <wp:positionH relativeFrom="column">
                        <wp:posOffset>1956435</wp:posOffset>
                      </wp:positionH>
                      <wp:positionV relativeFrom="paragraph">
                        <wp:posOffset>911225</wp:posOffset>
                      </wp:positionV>
                      <wp:extent cx="1082675" cy="318135"/>
                      <wp:effectExtent l="0" t="0" r="0" b="0"/>
                      <wp:wrapNone/>
                      <wp:docPr id="307815916" name="Text Box 307815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18135"/>
                              </a:xfrm>
                              <a:prstGeom prst="rect">
                                <a:avLst/>
                              </a:prstGeom>
                              <a:noFill/>
                              <a:ln w="6350">
                                <a:noFill/>
                              </a:ln>
                            </wps:spPr>
                            <wps:txbx>
                              <w:txbxContent>
                                <w:p w14:paraId="350E1104" w14:textId="77777777" w:rsidR="00A3356E" w:rsidRPr="007E5EDA" w:rsidRDefault="00A3356E" w:rsidP="00A3356E">
                                  <w:pPr>
                                    <w:jc w:val="center"/>
                                    <w:rPr>
                                      <w:lang w:val="el-GR"/>
                                    </w:rPr>
                                  </w:pPr>
                                  <w:r>
                                    <w:rPr>
                                      <w:lang w:val="el-GR"/>
                                    </w:rPr>
                                    <w:t>Μωβ έμβολο</w:t>
                                  </w:r>
                                </w:p>
                                <w:p w14:paraId="0A0ADA3E" w14:textId="6DAA305B"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B2F33" id="Text Box 307815916" o:spid="_x0000_s1404" type="#_x0000_t202" style="position:absolute;left:0;text-align:left;margin-left:154.05pt;margin-top:71.75pt;width:85.25pt;height:25.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" filled="f" stroked="f" strokeweight=".5pt">
                      <v:textbox>
                        <w:txbxContent>
                          <w:p w14:paraId="350E1104" w14:textId="77777777" w:rsidR="00A3356E" w:rsidRPr="007E5EDA" w:rsidRDefault="00A3356E" w:rsidP="00A3356E">
                            <w:pPr>
                              <w:jc w:val="center"/>
                              <w:rPr>
                                <w:lang w:val="el-GR"/>
                              </w:rPr>
                            </w:pPr>
                            <w:r>
                              <w:rPr>
                                <w:lang w:val="el-GR"/>
                              </w:rPr>
                              <w:t>Μωβ έμβολο</w:t>
                            </w:r>
                          </w:p>
                          <w:p w14:paraId="0A0ADA3E" w14:textId="6DAA305B"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1616" behindDoc="0" locked="0" layoutInCell="1" allowOverlap="1" wp14:anchorId="76CE70C5" wp14:editId="63AE3701">
                      <wp:simplePos x="0" y="0"/>
                      <wp:positionH relativeFrom="column">
                        <wp:posOffset>3865880</wp:posOffset>
                      </wp:positionH>
                      <wp:positionV relativeFrom="paragraph">
                        <wp:posOffset>911225</wp:posOffset>
                      </wp:positionV>
                      <wp:extent cx="998220" cy="271780"/>
                      <wp:effectExtent l="0" t="0" r="0" b="0"/>
                      <wp:wrapNone/>
                      <wp:docPr id="307815915" name="Text Box 30781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71780"/>
                              </a:xfrm>
                              <a:prstGeom prst="rect">
                                <a:avLst/>
                              </a:prstGeom>
                              <a:noFill/>
                              <a:ln w="6350">
                                <a:noFill/>
                              </a:ln>
                            </wps:spPr>
                            <wps:txbx>
                              <w:txbxContent>
                                <w:p w14:paraId="5D632F53" w14:textId="3FEF5B53" w:rsidR="00CB68E0" w:rsidRPr="00EB6BEE" w:rsidRDefault="00217D11" w:rsidP="00CB68E0">
                                  <w:pPr>
                                    <w:rPr>
                                      <w:lang w:val="el-GR"/>
                                    </w:rPr>
                                  </w:pPr>
                                  <w:r>
                                    <w:rPr>
                                      <w:lang w:val="el-GR"/>
                                    </w:rPr>
                                    <w:t xml:space="preserve">Γκρι έμβολο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CE70C5" id="Text Box 307815915" o:spid="_x0000_s1405" type="#_x0000_t202" style="position:absolute;left:0;text-align:left;margin-left:304.4pt;margin-top:71.75pt;width:78.6pt;height:21.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" filled="f" stroked="f" strokeweight=".5pt">
                      <v:textbox>
                        <w:txbxContent>
                          <w:p w14:paraId="5D632F53" w14:textId="3FEF5B53" w:rsidR="00CB68E0" w:rsidRPr="00EB6BEE" w:rsidRDefault="00217D11" w:rsidP="00CB68E0">
                            <w:pPr>
                              <w:rPr>
                                <w:lang w:val="el-GR"/>
                              </w:rPr>
                            </w:pPr>
                            <w:r>
                              <w:rPr>
                                <w:lang w:val="el-GR"/>
                              </w:rPr>
                              <w:t xml:space="preserve">Γκρι έμβολο </w:t>
                            </w:r>
                          </w:p>
                        </w:txbxContent>
                      </v:textbox>
                    </v:shape>
                  </w:pict>
                </mc:Fallback>
              </mc:AlternateContent>
            </w:r>
            <w:r w:rsidRPr="001948AA">
              <w:rPr>
                <w:noProof/>
                <w:lang w:val="el-GR" w:eastAsia="el-GR"/>
              </w:rPr>
              <mc:AlternateContent>
                <mc:Choice Requires="wps">
                  <w:drawing>
                    <wp:anchor distT="0" distB="0" distL="114300" distR="114300" simplePos="0" relativeHeight="252278784" behindDoc="0" locked="0" layoutInCell="1" allowOverlap="1" wp14:anchorId="68C92D13" wp14:editId="10CDD16D">
                      <wp:simplePos x="0" y="0"/>
                      <wp:positionH relativeFrom="column">
                        <wp:posOffset>4949825</wp:posOffset>
                      </wp:positionH>
                      <wp:positionV relativeFrom="paragraph">
                        <wp:posOffset>2105025</wp:posOffset>
                      </wp:positionV>
                      <wp:extent cx="625475" cy="428625"/>
                      <wp:effectExtent l="0" t="0" r="0" b="0"/>
                      <wp:wrapNone/>
                      <wp:docPr id="307815914" name="Text Box 30781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 cy="428625"/>
                              </a:xfrm>
                              <a:prstGeom prst="rect">
                                <a:avLst/>
                              </a:prstGeom>
                              <a:noFill/>
                              <a:ln w="6350">
                                <a:noFill/>
                              </a:ln>
                            </wps:spPr>
                            <wps:txbx>
                              <w:txbxContent>
                                <w:p w14:paraId="4F644E28" w14:textId="77777777" w:rsidR="00A3356E" w:rsidRPr="007E5EDA" w:rsidRDefault="00A3356E" w:rsidP="00A3356E">
                                  <w:pPr>
                                    <w:jc w:val="center"/>
                                    <w:rPr>
                                      <w:b/>
                                      <w:color w:val="FFFFFF" w:themeColor="background1"/>
                                      <w:lang w:val="el-GR"/>
                                    </w:rPr>
                                  </w:pPr>
                                  <w:r>
                                    <w:rPr>
                                      <w:b/>
                                      <w:color w:val="FFFFFF" w:themeColor="background1"/>
                                      <w:lang w:val="el-GR"/>
                                    </w:rPr>
                                    <w:t>Γκρι</w:t>
                                  </w:r>
                                </w:p>
                                <w:p w14:paraId="56173710" w14:textId="77777777" w:rsidR="00A3356E" w:rsidRPr="00F64997" w:rsidRDefault="00A3356E" w:rsidP="00A3356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p w14:paraId="52AB83DB" w14:textId="7D2A008E" w:rsidR="00CB68E0" w:rsidRPr="00F64997" w:rsidRDefault="00CB68E0" w:rsidP="00CB68E0">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C92D13" id="Text Box 307815914" o:spid="_x0000_s1406" type="#_x0000_t202" style="position:absolute;left:0;text-align:left;margin-left:389.75pt;margin-top:165.75pt;width:49.25pt;height:33.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" filled="f" stroked="f" strokeweight=".5pt">
                      <v:textbox>
                        <w:txbxContent>
                          <w:p w14:paraId="4F644E28" w14:textId="77777777" w:rsidR="00A3356E" w:rsidRPr="007E5EDA" w:rsidRDefault="00A3356E" w:rsidP="00A3356E">
                            <w:pPr>
                              <w:jc w:val="center"/>
                              <w:rPr>
                                <w:b/>
                                <w:color w:val="FFFFFF" w:themeColor="background1"/>
                                <w:lang w:val="el-GR"/>
                              </w:rPr>
                            </w:pPr>
                            <w:r>
                              <w:rPr>
                                <w:b/>
                                <w:color w:val="FFFFFF" w:themeColor="background1"/>
                                <w:lang w:val="el-GR"/>
                              </w:rPr>
                              <w:t>Γκρι</w:t>
                            </w:r>
                          </w:p>
                          <w:p w14:paraId="56173710" w14:textId="77777777" w:rsidR="00A3356E" w:rsidRPr="00F64997" w:rsidRDefault="00A3356E" w:rsidP="00A3356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p w14:paraId="52AB83DB" w14:textId="7D2A008E" w:rsidR="00CB68E0" w:rsidRPr="00F64997" w:rsidRDefault="00CB68E0" w:rsidP="00CB68E0">
                            <w:pPr>
                              <w:jc w:val="center"/>
                              <w:rPr>
                                <w:b/>
                                <w:color w:val="FFFFFF" w:themeColor="background1"/>
                              </w:rPr>
                            </w:pPr>
                          </w:p>
                        </w:txbxContent>
                      </v:textbox>
                    </v:shape>
                  </w:pict>
                </mc:Fallback>
              </mc:AlternateContent>
            </w:r>
            <w:r w:rsidRPr="001948AA">
              <w:rPr>
                <w:noProof/>
                <w:lang w:val="el-GR" w:eastAsia="el-GR"/>
              </w:rPr>
              <mc:AlternateContent>
                <mc:Choice Requires="wps">
                  <w:drawing>
                    <wp:anchor distT="0" distB="0" distL="114300" distR="114300" simplePos="0" relativeHeight="252277760" behindDoc="0" locked="0" layoutInCell="1" allowOverlap="1" wp14:anchorId="08D32752" wp14:editId="6E47FBCE">
                      <wp:simplePos x="0" y="0"/>
                      <wp:positionH relativeFrom="column">
                        <wp:posOffset>4250690</wp:posOffset>
                      </wp:positionH>
                      <wp:positionV relativeFrom="paragraph">
                        <wp:posOffset>2104390</wp:posOffset>
                      </wp:positionV>
                      <wp:extent cx="623570" cy="433705"/>
                      <wp:effectExtent l="0" t="0" r="0" b="0"/>
                      <wp:wrapNone/>
                      <wp:docPr id="307815913" name="Text Box 307815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433705"/>
                              </a:xfrm>
                              <a:prstGeom prst="rect">
                                <a:avLst/>
                              </a:prstGeom>
                              <a:noFill/>
                              <a:ln w="6350">
                                <a:noFill/>
                              </a:ln>
                            </wps:spPr>
                            <wps:txbx>
                              <w:txbxContent>
                                <w:p w14:paraId="7D525489" w14:textId="77777777" w:rsidR="00A3356E" w:rsidRPr="007E5EDA" w:rsidRDefault="00A3356E" w:rsidP="00A3356E">
                                  <w:pPr>
                                    <w:jc w:val="center"/>
                                    <w:rPr>
                                      <w:b/>
                                      <w:color w:val="FFFFFF" w:themeColor="background1"/>
                                      <w:lang w:val="el-GR"/>
                                    </w:rPr>
                                  </w:pPr>
                                  <w:r>
                                    <w:rPr>
                                      <w:b/>
                                      <w:color w:val="FFFFFF" w:themeColor="background1"/>
                                      <w:lang w:val="el-GR"/>
                                    </w:rPr>
                                    <w:t>Μωβ</w:t>
                                  </w:r>
                                </w:p>
                                <w:p w14:paraId="5A82072D" w14:textId="77777777" w:rsidR="00A3356E" w:rsidRPr="00F64997" w:rsidRDefault="00A3356E" w:rsidP="00A3356E">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p w14:paraId="0AF6EC61" w14:textId="161D4E52" w:rsidR="00CB68E0" w:rsidRPr="00F64997" w:rsidRDefault="00CB68E0" w:rsidP="00CB68E0">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2752" id="Text Box 307815913" o:spid="_x0000_s1407" type="#_x0000_t202" style="position:absolute;left:0;text-align:left;margin-left:334.7pt;margin-top:165.7pt;width:49.1pt;height:34.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" filled="f" stroked="f" strokeweight=".5pt">
                      <v:textbox>
                        <w:txbxContent>
                          <w:p w14:paraId="7D525489" w14:textId="77777777" w:rsidR="00A3356E" w:rsidRPr="007E5EDA" w:rsidRDefault="00A3356E" w:rsidP="00A3356E">
                            <w:pPr>
                              <w:jc w:val="center"/>
                              <w:rPr>
                                <w:b/>
                                <w:color w:val="FFFFFF" w:themeColor="background1"/>
                                <w:lang w:val="el-GR"/>
                              </w:rPr>
                            </w:pPr>
                            <w:r>
                              <w:rPr>
                                <w:b/>
                                <w:color w:val="FFFFFF" w:themeColor="background1"/>
                                <w:lang w:val="el-GR"/>
                              </w:rPr>
                              <w:t>Μωβ</w:t>
                            </w:r>
                          </w:p>
                          <w:p w14:paraId="5A82072D" w14:textId="77777777" w:rsidR="00A3356E" w:rsidRPr="00F64997" w:rsidRDefault="00A3356E" w:rsidP="00A3356E">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p w14:paraId="0AF6EC61" w14:textId="161D4E52" w:rsidR="00CB68E0" w:rsidRPr="00F64997" w:rsidRDefault="00CB68E0" w:rsidP="00CB68E0">
                            <w:pPr>
                              <w:jc w:val="center"/>
                              <w:rPr>
                                <w:b/>
                                <w:color w:val="FFFFFF" w:themeColor="background1"/>
                              </w:rPr>
                            </w:pPr>
                          </w:p>
                        </w:txbxContent>
                      </v:textbox>
                    </v:shape>
                  </w:pict>
                </mc:Fallback>
              </mc:AlternateContent>
            </w:r>
            <w:r w:rsidRPr="001948AA">
              <w:rPr>
                <w:noProof/>
                <w:lang w:val="el-GR" w:eastAsia="el-GR"/>
              </w:rPr>
              <mc:AlternateContent>
                <mc:Choice Requires="wps">
                  <w:drawing>
                    <wp:anchor distT="0" distB="0" distL="114300" distR="114300" simplePos="0" relativeHeight="252276736" behindDoc="0" locked="0" layoutInCell="1" allowOverlap="1" wp14:anchorId="27981A1B" wp14:editId="3237B383">
                      <wp:simplePos x="0" y="0"/>
                      <wp:positionH relativeFrom="column">
                        <wp:posOffset>3574415</wp:posOffset>
                      </wp:positionH>
                      <wp:positionV relativeFrom="paragraph">
                        <wp:posOffset>2100580</wp:posOffset>
                      </wp:positionV>
                      <wp:extent cx="576580" cy="495300"/>
                      <wp:effectExtent l="0" t="0" r="0" b="0"/>
                      <wp:wrapNone/>
                      <wp:docPr id="307815912" name="Text Box 307815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 cy="495300"/>
                              </a:xfrm>
                              <a:prstGeom prst="rect">
                                <a:avLst/>
                              </a:prstGeom>
                              <a:noFill/>
                              <a:ln w="6350">
                                <a:noFill/>
                              </a:ln>
                            </wps:spPr>
                            <wps:txbx>
                              <w:txbxContent>
                                <w:p w14:paraId="3C1B6523" w14:textId="77777777" w:rsidR="00A3356E" w:rsidRPr="007E5EDA" w:rsidRDefault="00A3356E" w:rsidP="00A3356E">
                                  <w:pPr>
                                    <w:jc w:val="center"/>
                                    <w:rPr>
                                      <w:b/>
                                      <w:color w:val="FFFFFF" w:themeColor="background1"/>
                                      <w:lang w:val="el-GR"/>
                                    </w:rPr>
                                  </w:pPr>
                                  <w:r>
                                    <w:rPr>
                                      <w:b/>
                                      <w:color w:val="FFFFFF" w:themeColor="background1"/>
                                      <w:lang w:val="el-GR"/>
                                    </w:rPr>
                                    <w:t>Μπλε</w:t>
                                  </w:r>
                                </w:p>
                                <w:p w14:paraId="0203C8A9" w14:textId="77777777" w:rsidR="00A3356E" w:rsidRPr="00F64997" w:rsidRDefault="00A3356E" w:rsidP="00A3356E">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p w14:paraId="7DC7F6DA" w14:textId="72B24559" w:rsidR="00CB68E0" w:rsidRPr="00F64997" w:rsidRDefault="00CB68E0" w:rsidP="00CB68E0">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81A1B" id="Text Box 307815912" o:spid="_x0000_s1408" type="#_x0000_t202" style="position:absolute;left:0;text-align:left;margin-left:281.45pt;margin-top:165.4pt;width:45.4pt;height:3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" filled="f" stroked="f" strokeweight=".5pt">
                      <v:textbox>
                        <w:txbxContent>
                          <w:p w14:paraId="3C1B6523" w14:textId="77777777" w:rsidR="00A3356E" w:rsidRPr="007E5EDA" w:rsidRDefault="00A3356E" w:rsidP="00A3356E">
                            <w:pPr>
                              <w:jc w:val="center"/>
                              <w:rPr>
                                <w:b/>
                                <w:color w:val="FFFFFF" w:themeColor="background1"/>
                                <w:lang w:val="el-GR"/>
                              </w:rPr>
                            </w:pPr>
                            <w:r>
                              <w:rPr>
                                <w:b/>
                                <w:color w:val="FFFFFF" w:themeColor="background1"/>
                                <w:lang w:val="el-GR"/>
                              </w:rPr>
                              <w:t>Μπλε</w:t>
                            </w:r>
                          </w:p>
                          <w:p w14:paraId="0203C8A9" w14:textId="77777777" w:rsidR="00A3356E" w:rsidRPr="00F64997" w:rsidRDefault="00A3356E" w:rsidP="00A3356E">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p w14:paraId="7DC7F6DA" w14:textId="72B24559" w:rsidR="00CB68E0" w:rsidRPr="00F64997" w:rsidRDefault="00CB68E0" w:rsidP="00CB68E0">
                            <w:pPr>
                              <w:jc w:val="center"/>
                              <w:rPr>
                                <w:b/>
                                <w:color w:val="FFFFFF" w:themeColor="background1"/>
                              </w:rPr>
                            </w:pPr>
                          </w:p>
                        </w:txbxContent>
                      </v:textbox>
                    </v:shape>
                  </w:pict>
                </mc:Fallback>
              </mc:AlternateContent>
            </w:r>
            <w:r w:rsidRPr="001948AA">
              <w:rPr>
                <w:noProof/>
                <w:lang w:val="el-GR" w:eastAsia="el-GR"/>
              </w:rPr>
              <mc:AlternateContent>
                <mc:Choice Requires="wps">
                  <w:drawing>
                    <wp:anchor distT="0" distB="0" distL="114300" distR="114300" simplePos="0" relativeHeight="252268544" behindDoc="0" locked="0" layoutInCell="1" allowOverlap="1" wp14:anchorId="112E42D2" wp14:editId="2102091D">
                      <wp:simplePos x="0" y="0"/>
                      <wp:positionH relativeFrom="column">
                        <wp:posOffset>137795</wp:posOffset>
                      </wp:positionH>
                      <wp:positionV relativeFrom="paragraph">
                        <wp:posOffset>170180</wp:posOffset>
                      </wp:positionV>
                      <wp:extent cx="1751330" cy="644525"/>
                      <wp:effectExtent l="0" t="0" r="0" b="0"/>
                      <wp:wrapNone/>
                      <wp:docPr id="307815911" name="Text Box 30781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644525"/>
                              </a:xfrm>
                              <a:prstGeom prst="rect">
                                <a:avLst/>
                              </a:prstGeom>
                              <a:noFill/>
                              <a:ln w="6350">
                                <a:noFill/>
                              </a:ln>
                            </wps:spPr>
                            <wps:txbx>
                              <w:txbxContent>
                                <w:p w14:paraId="32F4FB97"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75</w:t>
                                  </w:r>
                                  <w:r>
                                    <w:rPr>
                                      <w:b/>
                                      <w:color w:val="FFFFFF" w:themeColor="background1"/>
                                    </w:rPr>
                                    <w:t> </w:t>
                                  </w:r>
                                  <w:r w:rsidRPr="00F64997">
                                    <w:rPr>
                                      <w:b/>
                                      <w:color w:val="FFFFFF" w:themeColor="background1"/>
                                    </w:rPr>
                                    <w:t>mg</w:t>
                                  </w:r>
                                </w:p>
                                <w:p w14:paraId="7B648D12" w14:textId="77777777" w:rsidR="00A3356E" w:rsidRPr="007E5EDA" w:rsidRDefault="00A3356E" w:rsidP="00A3356E">
                                  <w:pPr>
                                    <w:jc w:val="center"/>
                                    <w:rPr>
                                      <w:b/>
                                      <w:color w:val="FFFFFF" w:themeColor="background1"/>
                                      <w:lang w:val="el-GR"/>
                                    </w:rPr>
                                  </w:pPr>
                                  <w:r>
                                    <w:rPr>
                                      <w:b/>
                                      <w:color w:val="FFFFFF" w:themeColor="background1"/>
                                      <w:lang w:val="el-GR"/>
                                    </w:rPr>
                                    <w:t>προγεμισμένη σύριγγα με μπλε έμβολο</w:t>
                                  </w:r>
                                </w:p>
                                <w:p w14:paraId="2EA7E052" w14:textId="30511DE7" w:rsidR="00CB68E0" w:rsidRPr="007E5EDA" w:rsidRDefault="00CB68E0" w:rsidP="00CB68E0">
                                  <w:pPr>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42D2" id="Text Box 307815911" o:spid="_x0000_s1409" type="#_x0000_t202" style="position:absolute;left:0;text-align:left;margin-left:10.85pt;margin-top:13.4pt;width:137.9pt;height:50.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" filled="f" stroked="f" strokeweight=".5pt">
                      <v:textbox>
                        <w:txbxContent>
                          <w:p w14:paraId="32F4FB97"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75</w:t>
                            </w:r>
                            <w:r>
                              <w:rPr>
                                <w:b/>
                                <w:color w:val="FFFFFF" w:themeColor="background1"/>
                              </w:rPr>
                              <w:t> </w:t>
                            </w:r>
                            <w:r w:rsidRPr="00F64997">
                              <w:rPr>
                                <w:b/>
                                <w:color w:val="FFFFFF" w:themeColor="background1"/>
                              </w:rPr>
                              <w:t>mg</w:t>
                            </w:r>
                          </w:p>
                          <w:p w14:paraId="7B648D12" w14:textId="77777777" w:rsidR="00A3356E" w:rsidRPr="007E5EDA" w:rsidRDefault="00A3356E" w:rsidP="00A3356E">
                            <w:pPr>
                              <w:jc w:val="center"/>
                              <w:rPr>
                                <w:b/>
                                <w:color w:val="FFFFFF" w:themeColor="background1"/>
                                <w:lang w:val="el-GR"/>
                              </w:rPr>
                            </w:pPr>
                            <w:r>
                              <w:rPr>
                                <w:b/>
                                <w:color w:val="FFFFFF" w:themeColor="background1"/>
                                <w:lang w:val="el-GR"/>
                              </w:rPr>
                              <w:t>προγεμισμένη σύριγγα με μπλε έμβολο</w:t>
                            </w:r>
                          </w:p>
                          <w:p w14:paraId="2EA7E052" w14:textId="30511DE7" w:rsidR="00CB68E0" w:rsidRPr="007E5EDA" w:rsidRDefault="00CB68E0" w:rsidP="00CB68E0">
                            <w:pPr>
                              <w:jc w:val="center"/>
                              <w:rPr>
                                <w:b/>
                                <w:color w:val="FFFFFF" w:themeColor="background1"/>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73664" behindDoc="0" locked="0" layoutInCell="1" allowOverlap="1" wp14:anchorId="36C630EE" wp14:editId="5D085FFF">
                      <wp:simplePos x="0" y="0"/>
                      <wp:positionH relativeFrom="column">
                        <wp:posOffset>1977390</wp:posOffset>
                      </wp:positionH>
                      <wp:positionV relativeFrom="paragraph">
                        <wp:posOffset>170180</wp:posOffset>
                      </wp:positionV>
                      <wp:extent cx="1786255" cy="623570"/>
                      <wp:effectExtent l="0" t="0" r="0" b="0"/>
                      <wp:wrapNone/>
                      <wp:docPr id="307815910" name="Text Box 30781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23570"/>
                              </a:xfrm>
                              <a:prstGeom prst="rect">
                                <a:avLst/>
                              </a:prstGeom>
                              <a:noFill/>
                              <a:ln w="6350">
                                <a:noFill/>
                              </a:ln>
                            </wps:spPr>
                            <wps:txbx>
                              <w:txbxContent>
                                <w:p w14:paraId="1F51880F"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150</w:t>
                                  </w:r>
                                  <w:r>
                                    <w:rPr>
                                      <w:b/>
                                      <w:color w:val="FFFFFF" w:themeColor="background1"/>
                                    </w:rPr>
                                    <w:t> </w:t>
                                  </w:r>
                                  <w:r w:rsidRPr="00F64997">
                                    <w:rPr>
                                      <w:b/>
                                      <w:color w:val="FFFFFF" w:themeColor="background1"/>
                                    </w:rPr>
                                    <w:t>mg</w:t>
                                  </w:r>
                                </w:p>
                                <w:p w14:paraId="15DD5BC1" w14:textId="77777777" w:rsidR="00A3356E" w:rsidRPr="007E5EDA" w:rsidRDefault="00A3356E" w:rsidP="00A3356E">
                                  <w:pPr>
                                    <w:jc w:val="center"/>
                                    <w:rPr>
                                      <w:b/>
                                      <w:color w:val="FFFFFF" w:themeColor="background1"/>
                                      <w:lang w:val="el-GR"/>
                                    </w:rPr>
                                  </w:pPr>
                                  <w:r>
                                    <w:rPr>
                                      <w:b/>
                                      <w:color w:val="FFFFFF" w:themeColor="background1"/>
                                      <w:lang w:val="el-GR"/>
                                    </w:rPr>
                                    <w:t>προγεμισμένη σύριγγα με μωβ έμβολο</w:t>
                                  </w:r>
                                </w:p>
                                <w:p w14:paraId="5E5D238B" w14:textId="4F2025A8" w:rsidR="00CB68E0" w:rsidRPr="007E5EDA" w:rsidRDefault="00CB68E0" w:rsidP="00CB68E0">
                                  <w:pPr>
                                    <w:jc w:val="center"/>
                                    <w:rPr>
                                      <w:b/>
                                      <w:color w:val="FFFFFF" w:themeColor="background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C630EE" id="Text Box 307815910" o:spid="_x0000_s1410" type="#_x0000_t202" style="position:absolute;left:0;text-align:left;margin-left:155.7pt;margin-top:13.4pt;width:140.65pt;height:49.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" filled="f" stroked="f" strokeweight=".5pt">
                      <v:textbox>
                        <w:txbxContent>
                          <w:p w14:paraId="1F51880F" w14:textId="77777777" w:rsidR="00A3356E" w:rsidRPr="00A4457B" w:rsidRDefault="00A3356E" w:rsidP="00A3356E">
                            <w:pPr>
                              <w:jc w:val="center"/>
                              <w:rPr>
                                <w:b/>
                                <w:color w:val="FFFFFF" w:themeColor="background1"/>
                                <w:lang w:val="el-GR"/>
                              </w:rPr>
                            </w:pPr>
                            <w:r w:rsidRPr="00F64997">
                              <w:rPr>
                                <w:b/>
                                <w:color w:val="FFFFFF" w:themeColor="background1"/>
                              </w:rPr>
                              <w:t>Xolair</w:t>
                            </w:r>
                            <w:r w:rsidRPr="00A4457B">
                              <w:rPr>
                                <w:b/>
                                <w:color w:val="FFFFFF" w:themeColor="background1"/>
                                <w:lang w:val="el-GR"/>
                              </w:rPr>
                              <w:t xml:space="preserve"> 150</w:t>
                            </w:r>
                            <w:r>
                              <w:rPr>
                                <w:b/>
                                <w:color w:val="FFFFFF" w:themeColor="background1"/>
                              </w:rPr>
                              <w:t> </w:t>
                            </w:r>
                            <w:r w:rsidRPr="00F64997">
                              <w:rPr>
                                <w:b/>
                                <w:color w:val="FFFFFF" w:themeColor="background1"/>
                              </w:rPr>
                              <w:t>mg</w:t>
                            </w:r>
                          </w:p>
                          <w:p w14:paraId="15DD5BC1" w14:textId="77777777" w:rsidR="00A3356E" w:rsidRPr="007E5EDA" w:rsidRDefault="00A3356E" w:rsidP="00A3356E">
                            <w:pPr>
                              <w:jc w:val="center"/>
                              <w:rPr>
                                <w:b/>
                                <w:color w:val="FFFFFF" w:themeColor="background1"/>
                                <w:lang w:val="el-GR"/>
                              </w:rPr>
                            </w:pPr>
                            <w:r>
                              <w:rPr>
                                <w:b/>
                                <w:color w:val="FFFFFF" w:themeColor="background1"/>
                                <w:lang w:val="el-GR"/>
                              </w:rPr>
                              <w:t>προγεμισμένη σύριγγα με μωβ έμβολο</w:t>
                            </w:r>
                          </w:p>
                          <w:p w14:paraId="5E5D238B" w14:textId="4F2025A8" w:rsidR="00CB68E0" w:rsidRPr="007E5EDA" w:rsidRDefault="00CB68E0" w:rsidP="00CB68E0">
                            <w:pPr>
                              <w:jc w:val="center"/>
                              <w:rPr>
                                <w:b/>
                                <w:color w:val="FFFFFF" w:themeColor="background1"/>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0048" behindDoc="0" locked="0" layoutInCell="1" allowOverlap="1" wp14:anchorId="6C4FEE9A" wp14:editId="0F0875EF">
                      <wp:simplePos x="0" y="0"/>
                      <wp:positionH relativeFrom="column">
                        <wp:posOffset>-3175</wp:posOffset>
                      </wp:positionH>
                      <wp:positionV relativeFrom="paragraph">
                        <wp:posOffset>6249035</wp:posOffset>
                      </wp:positionV>
                      <wp:extent cx="2095500" cy="259715"/>
                      <wp:effectExtent l="0" t="0" r="0" b="0"/>
                      <wp:wrapNone/>
                      <wp:docPr id="307815909" name="Text Box 307815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59715"/>
                              </a:xfrm>
                              <a:prstGeom prst="rect">
                                <a:avLst/>
                              </a:prstGeom>
                              <a:noFill/>
                              <a:ln w="6350">
                                <a:noFill/>
                              </a:ln>
                            </wps:spPr>
                            <wps:txbx>
                              <w:txbxContent>
                                <w:p w14:paraId="1EF64438" w14:textId="77777777" w:rsidR="00A3356E" w:rsidRPr="00F64997" w:rsidRDefault="00A3356E" w:rsidP="00A3356E">
                                  <w:pPr>
                                    <w:rPr>
                                      <w:b/>
                                    </w:rPr>
                                  </w:pPr>
                                  <w:r w:rsidRPr="00F64997">
                                    <w:rPr>
                                      <w:b/>
                                    </w:rPr>
                                    <w:t>525</w:t>
                                  </w:r>
                                  <w:r>
                                    <w:rPr>
                                      <w:b/>
                                    </w:rPr>
                                    <w:t> </w:t>
                                  </w:r>
                                  <w:r w:rsidRPr="00F64997">
                                    <w:rPr>
                                      <w:b/>
                                    </w:rPr>
                                    <w:t>mg (</w:t>
                                  </w:r>
                                  <w:r>
                                    <w:rPr>
                                      <w:b/>
                                      <w:lang w:val="el-GR"/>
                                    </w:rPr>
                                    <w:t>παιδιά κάτω των 12</w:t>
                                  </w:r>
                                  <w:r w:rsidRPr="00F64997">
                                    <w:rPr>
                                      <w:b/>
                                    </w:rPr>
                                    <w:t>)</w:t>
                                  </w:r>
                                </w:p>
                                <w:p w14:paraId="362961BD" w14:textId="3518BE03" w:rsidR="00CB68E0" w:rsidRPr="00F64997" w:rsidRDefault="00CB68E0" w:rsidP="00CB68E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EE9A" id="Text Box 307815909" o:spid="_x0000_s1411" type="#_x0000_t202" style="position:absolute;left:0;text-align:left;margin-left:-.25pt;margin-top:492.05pt;width:165pt;height:20.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" filled="f" stroked="f" strokeweight=".5pt">
                      <v:textbox>
                        <w:txbxContent>
                          <w:p w14:paraId="1EF64438" w14:textId="77777777" w:rsidR="00A3356E" w:rsidRPr="00F64997" w:rsidRDefault="00A3356E" w:rsidP="00A3356E">
                            <w:pPr>
                              <w:rPr>
                                <w:b/>
                              </w:rPr>
                            </w:pPr>
                            <w:r w:rsidRPr="00F64997">
                              <w:rPr>
                                <w:b/>
                              </w:rPr>
                              <w:t>525</w:t>
                            </w:r>
                            <w:r>
                              <w:rPr>
                                <w:b/>
                              </w:rPr>
                              <w:t> </w:t>
                            </w:r>
                            <w:r w:rsidRPr="00F64997">
                              <w:rPr>
                                <w:b/>
                              </w:rPr>
                              <w:t>mg (</w:t>
                            </w:r>
                            <w:r>
                              <w:rPr>
                                <w:b/>
                                <w:lang w:val="el-GR"/>
                              </w:rPr>
                              <w:t>παιδιά κάτω των 12</w:t>
                            </w:r>
                            <w:r w:rsidRPr="00F64997">
                              <w:rPr>
                                <w:b/>
                              </w:rPr>
                              <w:t>)</w:t>
                            </w:r>
                          </w:p>
                          <w:p w14:paraId="362961BD" w14:textId="3518BE03" w:rsidR="00CB68E0" w:rsidRPr="00F64997" w:rsidRDefault="00CB68E0" w:rsidP="00CB68E0">
                            <w:pP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92096" behindDoc="0" locked="0" layoutInCell="1" allowOverlap="1" wp14:anchorId="51818979" wp14:editId="4D24B1AE">
                      <wp:simplePos x="0" y="0"/>
                      <wp:positionH relativeFrom="column">
                        <wp:posOffset>9525</wp:posOffset>
                      </wp:positionH>
                      <wp:positionV relativeFrom="paragraph">
                        <wp:posOffset>6939280</wp:posOffset>
                      </wp:positionV>
                      <wp:extent cx="2082165" cy="302260"/>
                      <wp:effectExtent l="0" t="0" r="0" b="0"/>
                      <wp:wrapNone/>
                      <wp:docPr id="307815908" name="Text Box 307815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5" cy="302260"/>
                              </a:xfrm>
                              <a:prstGeom prst="rect">
                                <a:avLst/>
                              </a:prstGeom>
                              <a:noFill/>
                              <a:ln w="6350">
                                <a:noFill/>
                              </a:ln>
                            </wps:spPr>
                            <wps:txbx>
                              <w:txbxContent>
                                <w:p w14:paraId="145003D3" w14:textId="77777777" w:rsidR="00A3356E" w:rsidRPr="00F64997" w:rsidRDefault="00A3356E" w:rsidP="00A3356E">
                                  <w:pPr>
                                    <w:rPr>
                                      <w:b/>
                                    </w:rPr>
                                  </w:pPr>
                                  <w:r w:rsidRPr="00F64997">
                                    <w:rPr>
                                      <w:b/>
                                    </w:rPr>
                                    <w:t>600</w:t>
                                  </w:r>
                                  <w:r>
                                    <w:rPr>
                                      <w:b/>
                                    </w:rPr>
                                    <w:t> </w:t>
                                  </w:r>
                                  <w:r w:rsidRPr="00F64997">
                                    <w:rPr>
                                      <w:b/>
                                    </w:rPr>
                                    <w:t>mg (</w:t>
                                  </w:r>
                                  <w:r>
                                    <w:rPr>
                                      <w:b/>
                                      <w:lang w:val="el-GR"/>
                                    </w:rPr>
                                    <w:t>παιδιά κάτω των 12</w:t>
                                  </w:r>
                                  <w:r w:rsidRPr="00F64997">
                                    <w:rPr>
                                      <w:b/>
                                    </w:rPr>
                                    <w:t>)</w:t>
                                  </w:r>
                                </w:p>
                                <w:p w14:paraId="6C976C1F" w14:textId="575A7DD5" w:rsidR="00CB68E0" w:rsidRPr="00F64997" w:rsidRDefault="00CB68E0" w:rsidP="00CB68E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818979" id="Text Box 307815908" o:spid="_x0000_s1412" type="#_x0000_t202" style="position:absolute;left:0;text-align:left;margin-left:.75pt;margin-top:546.4pt;width:163.95pt;height:23.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" filled="f" stroked="f" strokeweight=".5pt">
                      <v:textbox>
                        <w:txbxContent>
                          <w:p w14:paraId="145003D3" w14:textId="77777777" w:rsidR="00A3356E" w:rsidRPr="00F64997" w:rsidRDefault="00A3356E" w:rsidP="00A3356E">
                            <w:pPr>
                              <w:rPr>
                                <w:b/>
                              </w:rPr>
                            </w:pPr>
                            <w:r w:rsidRPr="00F64997">
                              <w:rPr>
                                <w:b/>
                              </w:rPr>
                              <w:t>600</w:t>
                            </w:r>
                            <w:r>
                              <w:rPr>
                                <w:b/>
                              </w:rPr>
                              <w:t> </w:t>
                            </w:r>
                            <w:r w:rsidRPr="00F64997">
                              <w:rPr>
                                <w:b/>
                              </w:rPr>
                              <w:t>mg (</w:t>
                            </w:r>
                            <w:r>
                              <w:rPr>
                                <w:b/>
                                <w:lang w:val="el-GR"/>
                              </w:rPr>
                              <w:t>παιδιά κάτω των 12</w:t>
                            </w:r>
                            <w:r w:rsidRPr="00F64997">
                              <w:rPr>
                                <w:b/>
                              </w:rPr>
                              <w:t>)</w:t>
                            </w:r>
                          </w:p>
                          <w:p w14:paraId="6C976C1F" w14:textId="575A7DD5" w:rsidR="00CB68E0" w:rsidRPr="00F64997" w:rsidRDefault="00CB68E0" w:rsidP="00CB68E0">
                            <w:pP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283904" behindDoc="0" locked="0" layoutInCell="1" allowOverlap="1" wp14:anchorId="7183C6CA" wp14:editId="7FB4B529">
                      <wp:simplePos x="0" y="0"/>
                      <wp:positionH relativeFrom="column">
                        <wp:posOffset>-14605</wp:posOffset>
                      </wp:positionH>
                      <wp:positionV relativeFrom="paragraph">
                        <wp:posOffset>4180205</wp:posOffset>
                      </wp:positionV>
                      <wp:extent cx="2086610" cy="294640"/>
                      <wp:effectExtent l="0" t="0" r="0" b="0"/>
                      <wp:wrapNone/>
                      <wp:docPr id="307815907" name="Text Box 307815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081BC0A6" w14:textId="0125A1E4" w:rsidR="00CB68E0" w:rsidRPr="007E5EDA" w:rsidRDefault="00CB68E0" w:rsidP="00CB68E0">
                                  <w:pPr>
                                    <w:rPr>
                                      <w:b/>
                                      <w:szCs w:val="22"/>
                                      <w:lang w:val="el-GR"/>
                                    </w:rPr>
                                  </w:pPr>
                                  <w:r>
                                    <w:rPr>
                                      <w:b/>
                                      <w:szCs w:val="22"/>
                                      <w:lang w:val="el-GR"/>
                                    </w:rPr>
                                    <w:t xml:space="preserve"> </w:t>
                                  </w:r>
                                  <w:r w:rsidR="00A3356E" w:rsidRPr="007E5EDA">
                                    <w:rPr>
                                      <w:b/>
                                      <w:szCs w:val="22"/>
                                      <w:lang w:val="el-GR"/>
                                    </w:rPr>
                                    <w:t>300</w:t>
                                  </w:r>
                                  <w:r w:rsidR="00A3356E" w:rsidRPr="00805A40">
                                    <w:rPr>
                                      <w:b/>
                                      <w:szCs w:val="22"/>
                                    </w:rPr>
                                    <w:t> mg</w:t>
                                  </w:r>
                                  <w:r w:rsidR="00A3356E">
                                    <w:rPr>
                                      <w:b/>
                                      <w:szCs w:val="22"/>
                                      <w:lang w:val="el-GR"/>
                                    </w:rPr>
                                    <w:t xml:space="preserve"> (παιδιά κάτω των 12) </w:t>
                                  </w:r>
                                  <w:r>
                                    <w:rPr>
                                      <w:b/>
                                      <w:szCs w:val="22"/>
                                      <w:lang w:val="el-GR"/>
                                    </w:rPr>
                                    <w:t>των</w:t>
                                  </w:r>
                                  <w:r>
                                    <w:rPr>
                                      <w:b/>
                                      <w:szCs w:val="22"/>
                                    </w:rPr>
                                    <w:t> </w:t>
                                  </w:r>
                                  <w:r w:rsidRPr="007E5EDA">
                                    <w:rPr>
                                      <w:b/>
                                      <w:szCs w:val="22"/>
                                      <w:lang w:val="el-GR"/>
                                    </w:rPr>
                                    <w:t>12</w:t>
                                  </w:r>
                                  <w:r>
                                    <w:rPr>
                                      <w:b/>
                                      <w:szCs w:val="22"/>
                                      <w:lang w:val="el-GR"/>
                                    </w:rPr>
                                    <w:t> ετών)</w:t>
                                  </w:r>
                                  <w:r w:rsidRPr="007E5EDA">
                                    <w:rPr>
                                      <w:b/>
                                      <w:szCs w:val="22"/>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C6CA" id="Text Box 307815907" o:spid="_x0000_s1413" type="#_x0000_t202" style="position:absolute;left:0;text-align:left;margin-left:-1.15pt;margin-top:329.15pt;width:164.3pt;height:23.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" filled="f" stroked="f" strokeweight=".5pt">
                      <v:textbox>
                        <w:txbxContent>
                          <w:p w14:paraId="081BC0A6" w14:textId="0125A1E4" w:rsidR="00CB68E0" w:rsidRPr="007E5EDA" w:rsidRDefault="00CB68E0" w:rsidP="00CB68E0">
                            <w:pPr>
                              <w:rPr>
                                <w:b/>
                                <w:szCs w:val="22"/>
                                <w:lang w:val="el-GR"/>
                              </w:rPr>
                            </w:pPr>
                            <w:r>
                              <w:rPr>
                                <w:b/>
                                <w:szCs w:val="22"/>
                                <w:lang w:val="el-GR"/>
                              </w:rPr>
                              <w:t xml:space="preserve"> </w:t>
                            </w:r>
                            <w:r w:rsidR="00A3356E" w:rsidRPr="007E5EDA">
                              <w:rPr>
                                <w:b/>
                                <w:szCs w:val="22"/>
                                <w:lang w:val="el-GR"/>
                              </w:rPr>
                              <w:t>300</w:t>
                            </w:r>
                            <w:r w:rsidR="00A3356E" w:rsidRPr="00805A40">
                              <w:rPr>
                                <w:b/>
                                <w:szCs w:val="22"/>
                              </w:rPr>
                              <w:t> mg</w:t>
                            </w:r>
                            <w:r w:rsidR="00A3356E">
                              <w:rPr>
                                <w:b/>
                                <w:szCs w:val="22"/>
                                <w:lang w:val="el-GR"/>
                              </w:rPr>
                              <w:t xml:space="preserve"> (παιδιά κάτω των 12) </w:t>
                            </w:r>
                            <w:r>
                              <w:rPr>
                                <w:b/>
                                <w:szCs w:val="22"/>
                                <w:lang w:val="el-GR"/>
                              </w:rPr>
                              <w:t>των</w:t>
                            </w:r>
                            <w:r>
                              <w:rPr>
                                <w:b/>
                                <w:szCs w:val="22"/>
                              </w:rPr>
                              <w:t> </w:t>
                            </w:r>
                            <w:r w:rsidRPr="007E5EDA">
                              <w:rPr>
                                <w:b/>
                                <w:szCs w:val="22"/>
                                <w:lang w:val="el-GR"/>
                              </w:rPr>
                              <w:t>12</w:t>
                            </w:r>
                            <w:r>
                              <w:rPr>
                                <w:b/>
                                <w:szCs w:val="22"/>
                                <w:lang w:val="el-GR"/>
                              </w:rPr>
                              <w:t> ετών)</w:t>
                            </w:r>
                            <w:r w:rsidRPr="007E5EDA">
                              <w:rPr>
                                <w:b/>
                                <w:szCs w:val="22"/>
                                <w:lang w:val="el-GR"/>
                              </w:rPr>
                              <w:t>)</w:t>
                            </w:r>
                          </w:p>
                        </w:txbxContent>
                      </v:textbox>
                    </v:shape>
                  </w:pict>
                </mc:Fallback>
              </mc:AlternateContent>
            </w:r>
            <w:r w:rsidRPr="001948AA">
              <w:rPr>
                <w:noProof/>
                <w:lang w:val="el-GR" w:eastAsia="el-GR"/>
              </w:rPr>
              <mc:AlternateContent>
                <mc:Choice Requires="wps">
                  <w:drawing>
                    <wp:anchor distT="0" distB="0" distL="114300" distR="114300" simplePos="0" relativeHeight="252280832" behindDoc="0" locked="0" layoutInCell="1" allowOverlap="1" wp14:anchorId="676E196F" wp14:editId="77689DF8">
                      <wp:simplePos x="0" y="0"/>
                      <wp:positionH relativeFrom="column">
                        <wp:posOffset>85090</wp:posOffset>
                      </wp:positionH>
                      <wp:positionV relativeFrom="paragraph">
                        <wp:posOffset>3100070</wp:posOffset>
                      </wp:positionV>
                      <wp:extent cx="1896110" cy="294640"/>
                      <wp:effectExtent l="0" t="0" r="0" b="0"/>
                      <wp:wrapNone/>
                      <wp:docPr id="307815906" name="Text Box 307815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31B484C3" w14:textId="77777777" w:rsidR="00A3356E" w:rsidRPr="00F64997" w:rsidRDefault="00A3356E" w:rsidP="00A3356E">
                                  <w:pPr>
                                    <w:jc w:val="center"/>
                                    <w:rPr>
                                      <w:b/>
                                    </w:rPr>
                                  </w:pPr>
                                  <w:r w:rsidRPr="00F64997">
                                    <w:rPr>
                                      <w:b/>
                                    </w:rPr>
                                    <w:t>150</w:t>
                                  </w:r>
                                  <w:r>
                                    <w:rPr>
                                      <w:b/>
                                    </w:rPr>
                                    <w:t> </w:t>
                                  </w:r>
                                  <w:r w:rsidRPr="00F64997">
                                    <w:rPr>
                                      <w:b/>
                                    </w:rPr>
                                    <w:t>mg</w:t>
                                  </w:r>
                                </w:p>
                                <w:p w14:paraId="2BBA5CA0" w14:textId="04A5714D" w:rsidR="00CB68E0" w:rsidRPr="00F64997" w:rsidRDefault="00CB68E0" w:rsidP="00CB68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196F" id="Text Box 307815906" o:spid="_x0000_s1414" type="#_x0000_t202" style="position:absolute;left:0;text-align:left;margin-left:6.7pt;margin-top:244.1pt;width:149.3pt;height:23.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DIP37AKwIAAE4EAAAOAAAAAAAAAAAAAAAAAC4CAABk&#10;cnMvZTJvRG9jLnhtbFBLAQItABQABgAIAAAAIQDN4DPN4QAAAAoBAAAPAAAAAAAAAAAAAAAAAIUE&#10;AABkcnMvZG93bnJldi54bWxQSwUGAAAAAAQABADzAAAAkwUAAAAA&#10;" filled="f" stroked="f" strokeweight=".5pt">
                      <v:textbox>
                        <w:txbxContent>
                          <w:p w14:paraId="31B484C3" w14:textId="77777777" w:rsidR="00A3356E" w:rsidRPr="00F64997" w:rsidRDefault="00A3356E" w:rsidP="00A3356E">
                            <w:pPr>
                              <w:jc w:val="center"/>
                              <w:rPr>
                                <w:b/>
                              </w:rPr>
                            </w:pPr>
                            <w:r w:rsidRPr="00F64997">
                              <w:rPr>
                                <w:b/>
                              </w:rPr>
                              <w:t>150</w:t>
                            </w:r>
                            <w:r>
                              <w:rPr>
                                <w:b/>
                              </w:rPr>
                              <w:t> </w:t>
                            </w:r>
                            <w:r w:rsidRPr="00F64997">
                              <w:rPr>
                                <w:b/>
                              </w:rPr>
                              <w:t>mg</w:t>
                            </w:r>
                          </w:p>
                          <w:p w14:paraId="2BBA5CA0" w14:textId="04A5714D" w:rsidR="00CB68E0" w:rsidRPr="00F64997" w:rsidRDefault="00CB68E0" w:rsidP="00CB68E0">
                            <w:pPr>
                              <w:jc w:val="center"/>
                              <w:rPr>
                                <w:b/>
                              </w:rPr>
                            </w:pPr>
                          </w:p>
                        </w:txbxContent>
                      </v:textbox>
                    </v:shape>
                  </w:pict>
                </mc:Fallback>
              </mc:AlternateContent>
            </w:r>
            <w:r w:rsidRPr="001948AA">
              <w:rPr>
                <w:noProof/>
                <w:lang w:val="el-GR" w:eastAsia="el-GR"/>
              </w:rPr>
              <mc:AlternateContent>
                <mc:Choice Requires="wps">
                  <w:drawing>
                    <wp:anchor distT="0" distB="0" distL="114300" distR="114300" simplePos="0" relativeHeight="252305408" behindDoc="0" locked="0" layoutInCell="1" allowOverlap="1" wp14:anchorId="05D2A074" wp14:editId="07089010">
                      <wp:simplePos x="0" y="0"/>
                      <wp:positionH relativeFrom="column">
                        <wp:posOffset>2268220</wp:posOffset>
                      </wp:positionH>
                      <wp:positionV relativeFrom="paragraph">
                        <wp:posOffset>6910705</wp:posOffset>
                      </wp:positionV>
                      <wp:extent cx="1097280" cy="281305"/>
                      <wp:effectExtent l="0" t="0" r="7620" b="4445"/>
                      <wp:wrapNone/>
                      <wp:docPr id="307815905" name="Text Box 307815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81305"/>
                              </a:xfrm>
                              <a:prstGeom prst="rect">
                                <a:avLst/>
                              </a:prstGeom>
                              <a:solidFill>
                                <a:sysClr val="window" lastClr="FFFFFF"/>
                              </a:solidFill>
                              <a:ln w="6350">
                                <a:solidFill>
                                  <a:sysClr val="window" lastClr="FFFFFF"/>
                                </a:solidFill>
                              </a:ln>
                            </wps:spPr>
                            <wps:txbx>
                              <w:txbxContent>
                                <w:p w14:paraId="3C3850DA" w14:textId="77777777" w:rsidR="00A3356E" w:rsidRPr="007E5EDA" w:rsidRDefault="00A3356E" w:rsidP="00A3356E">
                                  <w:pPr>
                                    <w:jc w:val="center"/>
                                    <w:rPr>
                                      <w:lang w:val="el-GR"/>
                                    </w:rPr>
                                  </w:pPr>
                                  <w:r>
                                    <w:t>4 </w:t>
                                  </w:r>
                                  <w:r>
                                    <w:rPr>
                                      <w:lang w:val="el-GR"/>
                                    </w:rPr>
                                    <w:t>μωβ</w:t>
                                  </w:r>
                                </w:p>
                                <w:p w14:paraId="27802212" w14:textId="45F2DF15"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D2A074" id="Text Box 307815905" o:spid="_x0000_s1415" type="#_x0000_t202" style="position:absolute;left:0;text-align:left;margin-left:178.6pt;margin-top:544.15pt;width:86.4pt;height:22.1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" fillcolor="window" strokecolor="window" strokeweight=".5pt">
                      <v:path arrowok="t"/>
                      <v:textbox>
                        <w:txbxContent>
                          <w:p w14:paraId="3C3850DA" w14:textId="77777777" w:rsidR="00A3356E" w:rsidRPr="007E5EDA" w:rsidRDefault="00A3356E" w:rsidP="00A3356E">
                            <w:pPr>
                              <w:jc w:val="center"/>
                              <w:rPr>
                                <w:lang w:val="el-GR"/>
                              </w:rPr>
                            </w:pPr>
                            <w:r>
                              <w:t>4 </w:t>
                            </w:r>
                            <w:r>
                              <w:rPr>
                                <w:lang w:val="el-GR"/>
                              </w:rPr>
                              <w:t>μωβ</w:t>
                            </w:r>
                          </w:p>
                          <w:p w14:paraId="27802212" w14:textId="45F2DF15"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304384" behindDoc="0" locked="0" layoutInCell="1" allowOverlap="1" wp14:anchorId="7C622F8B" wp14:editId="69C07340">
                      <wp:simplePos x="0" y="0"/>
                      <wp:positionH relativeFrom="column">
                        <wp:posOffset>2141220</wp:posOffset>
                      </wp:positionH>
                      <wp:positionV relativeFrom="paragraph">
                        <wp:posOffset>6587490</wp:posOffset>
                      </wp:positionV>
                      <wp:extent cx="1273175" cy="260350"/>
                      <wp:effectExtent l="0" t="0" r="3175" b="6350"/>
                      <wp:wrapNone/>
                      <wp:docPr id="307815904" name="Text Box 307815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260350"/>
                              </a:xfrm>
                              <a:prstGeom prst="rect">
                                <a:avLst/>
                              </a:prstGeom>
                              <a:solidFill>
                                <a:sysClr val="window" lastClr="FFFFFF"/>
                              </a:solidFill>
                              <a:ln w="6350">
                                <a:solidFill>
                                  <a:sysClr val="window" lastClr="FFFFFF"/>
                                </a:solidFill>
                              </a:ln>
                            </wps:spPr>
                            <wps:txbx>
                              <w:txbxContent>
                                <w:p w14:paraId="1663139A" w14:textId="77777777" w:rsidR="00A3356E" w:rsidRPr="007E5EDA" w:rsidRDefault="00A3356E" w:rsidP="00A3356E">
                                  <w:pPr>
                                    <w:jc w:val="center"/>
                                    <w:rPr>
                                      <w:lang w:val="el-GR"/>
                                    </w:rPr>
                                  </w:pPr>
                                  <w:r>
                                    <w:t>2 </w:t>
                                  </w:r>
                                  <w:r>
                                    <w:rPr>
                                      <w:lang w:val="el-GR"/>
                                    </w:rPr>
                                    <w:t>γκρι</w:t>
                                  </w:r>
                                </w:p>
                                <w:p w14:paraId="79A7CC00" w14:textId="2BA84038"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22F8B" id="Text Box 307815904" o:spid="_x0000_s1416" type="#_x0000_t202" style="position:absolute;left:0;text-align:left;margin-left:168.6pt;margin-top:518.7pt;width:100.25pt;height:2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" fillcolor="window" strokecolor="window" strokeweight=".5pt">
                      <v:path arrowok="t"/>
                      <v:textbox>
                        <w:txbxContent>
                          <w:p w14:paraId="1663139A" w14:textId="77777777" w:rsidR="00A3356E" w:rsidRPr="007E5EDA" w:rsidRDefault="00A3356E" w:rsidP="00A3356E">
                            <w:pPr>
                              <w:jc w:val="center"/>
                              <w:rPr>
                                <w:lang w:val="el-GR"/>
                              </w:rPr>
                            </w:pPr>
                            <w:r>
                              <w:t>2 </w:t>
                            </w:r>
                            <w:r>
                              <w:rPr>
                                <w:lang w:val="el-GR"/>
                              </w:rPr>
                              <w:t>γκρι</w:t>
                            </w:r>
                          </w:p>
                          <w:p w14:paraId="79A7CC00" w14:textId="2BA84038"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301312" behindDoc="0" locked="0" layoutInCell="1" allowOverlap="1" wp14:anchorId="5DC6EA8B" wp14:editId="04DA67A6">
                      <wp:simplePos x="0" y="0"/>
                      <wp:positionH relativeFrom="column">
                        <wp:posOffset>2176780</wp:posOffset>
                      </wp:positionH>
                      <wp:positionV relativeFrom="paragraph">
                        <wp:posOffset>5518150</wp:posOffset>
                      </wp:positionV>
                      <wp:extent cx="1238250" cy="302260"/>
                      <wp:effectExtent l="0" t="0" r="0" b="2540"/>
                      <wp:wrapNone/>
                      <wp:docPr id="307815903" name="Text Box 307815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02260"/>
                              </a:xfrm>
                              <a:prstGeom prst="rect">
                                <a:avLst/>
                              </a:prstGeom>
                              <a:solidFill>
                                <a:sysClr val="window" lastClr="FFFFFF"/>
                              </a:solidFill>
                              <a:ln w="6350">
                                <a:solidFill>
                                  <a:sysClr val="window" lastClr="FFFFFF"/>
                                </a:solidFill>
                              </a:ln>
                            </wps:spPr>
                            <wps:txbx>
                              <w:txbxContent>
                                <w:p w14:paraId="42182BBF" w14:textId="77777777" w:rsidR="00A3356E" w:rsidRPr="007E5EDA" w:rsidRDefault="00A3356E" w:rsidP="00A3356E">
                                  <w:pPr>
                                    <w:jc w:val="center"/>
                                    <w:rPr>
                                      <w:lang w:val="el-GR"/>
                                    </w:rPr>
                                  </w:pPr>
                                  <w:r>
                                    <w:t>3 </w:t>
                                  </w:r>
                                  <w:r>
                                    <w:rPr>
                                      <w:lang w:val="el-GR"/>
                                    </w:rPr>
                                    <w:t>μωβ</w:t>
                                  </w:r>
                                </w:p>
                                <w:p w14:paraId="354A166F" w14:textId="7422ABBD"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C6EA8B" id="Text Box 307815903" o:spid="_x0000_s1417" type="#_x0000_t202" style="position:absolute;left:0;text-align:left;margin-left:171.4pt;margin-top:434.5pt;width:97.5pt;height:23.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" fillcolor="window" strokecolor="window" strokeweight=".5pt">
                      <v:path arrowok="t"/>
                      <v:textbox>
                        <w:txbxContent>
                          <w:p w14:paraId="42182BBF" w14:textId="77777777" w:rsidR="00A3356E" w:rsidRPr="007E5EDA" w:rsidRDefault="00A3356E" w:rsidP="00A3356E">
                            <w:pPr>
                              <w:jc w:val="center"/>
                              <w:rPr>
                                <w:lang w:val="el-GR"/>
                              </w:rPr>
                            </w:pPr>
                            <w:r>
                              <w:t>3 </w:t>
                            </w:r>
                            <w:r>
                              <w:rPr>
                                <w:lang w:val="el-GR"/>
                              </w:rPr>
                              <w:t>μωβ</w:t>
                            </w:r>
                          </w:p>
                          <w:p w14:paraId="354A166F" w14:textId="7422ABBD"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4144" behindDoc="0" locked="0" layoutInCell="1" allowOverlap="1" wp14:anchorId="3320CADC" wp14:editId="28986824">
                      <wp:simplePos x="0" y="0"/>
                      <wp:positionH relativeFrom="column">
                        <wp:posOffset>2310130</wp:posOffset>
                      </wp:positionH>
                      <wp:positionV relativeFrom="paragraph">
                        <wp:posOffset>3105150</wp:posOffset>
                      </wp:positionV>
                      <wp:extent cx="1005840" cy="267335"/>
                      <wp:effectExtent l="0" t="0" r="3810" b="0"/>
                      <wp:wrapNone/>
                      <wp:docPr id="307815902" name="Text Box 307815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722D2B92" w14:textId="77777777" w:rsidR="00A3356E" w:rsidRPr="007E5EDA" w:rsidRDefault="00A3356E" w:rsidP="00A3356E">
                                  <w:pPr>
                                    <w:jc w:val="center"/>
                                    <w:rPr>
                                      <w:lang w:val="el-GR"/>
                                    </w:rPr>
                                  </w:pPr>
                                  <w:r>
                                    <w:t>1 </w:t>
                                  </w:r>
                                  <w:r>
                                    <w:rPr>
                                      <w:lang w:val="el-GR"/>
                                    </w:rPr>
                                    <w:t>μωβ</w:t>
                                  </w:r>
                                </w:p>
                                <w:p w14:paraId="764B72AB" w14:textId="33052E3F"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20CADC" id="Text Box 307815902" o:spid="_x0000_s1418" type="#_x0000_t202" style="position:absolute;left:0;text-align:left;margin-left:181.9pt;margin-top:244.5pt;width:79.2pt;height:21.0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" fillcolor="window" strokecolor="window" strokeweight=".5pt">
                      <v:path arrowok="t"/>
                      <v:textbox>
                        <w:txbxContent>
                          <w:p w14:paraId="722D2B92" w14:textId="77777777" w:rsidR="00A3356E" w:rsidRPr="007E5EDA" w:rsidRDefault="00A3356E" w:rsidP="00A3356E">
                            <w:pPr>
                              <w:jc w:val="center"/>
                              <w:rPr>
                                <w:lang w:val="el-GR"/>
                              </w:rPr>
                            </w:pPr>
                            <w:r>
                              <w:t>1 </w:t>
                            </w:r>
                            <w:r>
                              <w:rPr>
                                <w:lang w:val="el-GR"/>
                              </w:rPr>
                              <w:t>μωβ</w:t>
                            </w:r>
                          </w:p>
                          <w:p w14:paraId="764B72AB" w14:textId="33052E3F" w:rsidR="00CB68E0" w:rsidRPr="007E5EDA" w:rsidRDefault="00CB68E0" w:rsidP="00CB68E0">
                            <w:pPr>
                              <w:jc w:val="center"/>
                              <w:rPr>
                                <w:lang w:val="el-GR"/>
                              </w:rPr>
                            </w:pPr>
                          </w:p>
                        </w:txbxContent>
                      </v:textbox>
                    </v:shape>
                  </w:pict>
                </mc:Fallback>
              </mc:AlternateContent>
            </w:r>
            <w:r w:rsidRPr="001948AA">
              <w:rPr>
                <w:noProof/>
                <w:lang w:val="el-GR" w:eastAsia="el-GR"/>
              </w:rPr>
              <mc:AlternateContent>
                <mc:Choice Requires="wps">
                  <w:drawing>
                    <wp:anchor distT="0" distB="0" distL="114300" distR="114300" simplePos="0" relativeHeight="252293120" behindDoc="0" locked="0" layoutInCell="1" allowOverlap="1" wp14:anchorId="0C133723" wp14:editId="608B8293">
                      <wp:simplePos x="0" y="0"/>
                      <wp:positionH relativeFrom="column">
                        <wp:posOffset>2282190</wp:posOffset>
                      </wp:positionH>
                      <wp:positionV relativeFrom="paragraph">
                        <wp:posOffset>2753995</wp:posOffset>
                      </wp:positionV>
                      <wp:extent cx="1005840" cy="267335"/>
                      <wp:effectExtent l="0" t="0" r="3810" b="0"/>
                      <wp:wrapNone/>
                      <wp:docPr id="307815901" name="Text Box 307815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67335"/>
                              </a:xfrm>
                              <a:prstGeom prst="rect">
                                <a:avLst/>
                              </a:prstGeom>
                              <a:solidFill>
                                <a:sysClr val="window" lastClr="FFFFFF"/>
                              </a:solidFill>
                              <a:ln w="6350">
                                <a:solidFill>
                                  <a:sysClr val="window" lastClr="FFFFFF"/>
                                </a:solidFill>
                              </a:ln>
                            </wps:spPr>
                            <wps:txbx>
                              <w:txbxContent>
                                <w:p w14:paraId="66C36910" w14:textId="77777777" w:rsidR="00A3356E" w:rsidRPr="007E5EDA" w:rsidRDefault="00A3356E" w:rsidP="00A3356E">
                                  <w:pPr>
                                    <w:jc w:val="center"/>
                                    <w:rPr>
                                      <w:lang w:val="el-GR"/>
                                    </w:rPr>
                                  </w:pPr>
                                  <w:r>
                                    <w:t>1 </w:t>
                                  </w:r>
                                  <w:r>
                                    <w:rPr>
                                      <w:lang w:val="el-GR"/>
                                    </w:rPr>
                                    <w:t>μπλε</w:t>
                                  </w:r>
                                </w:p>
                                <w:p w14:paraId="477AFBDD" w14:textId="7E74E6E8" w:rsidR="00CB68E0" w:rsidRPr="007E5EDA" w:rsidRDefault="00CB68E0" w:rsidP="00CB68E0">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133723" id="Text Box 307815901" o:spid="_x0000_s1419" type="#_x0000_t202" style="position:absolute;left:0;text-align:left;margin-left:179.7pt;margin-top:216.85pt;width:79.2pt;height:21.0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" fillcolor="window" strokecolor="window" strokeweight=".5pt">
                      <v:path arrowok="t"/>
                      <v:textbox>
                        <w:txbxContent>
                          <w:p w14:paraId="66C36910" w14:textId="77777777" w:rsidR="00A3356E" w:rsidRPr="007E5EDA" w:rsidRDefault="00A3356E" w:rsidP="00A3356E">
                            <w:pPr>
                              <w:jc w:val="center"/>
                              <w:rPr>
                                <w:lang w:val="el-GR"/>
                              </w:rPr>
                            </w:pPr>
                            <w:r>
                              <w:t>1 </w:t>
                            </w:r>
                            <w:r>
                              <w:rPr>
                                <w:lang w:val="el-GR"/>
                              </w:rPr>
                              <w:t>μπλε</w:t>
                            </w:r>
                          </w:p>
                          <w:p w14:paraId="477AFBDD" w14:textId="7E74E6E8" w:rsidR="00CB68E0" w:rsidRPr="007E5EDA" w:rsidRDefault="00CB68E0" w:rsidP="00CB68E0">
                            <w:pPr>
                              <w:jc w:val="center"/>
                              <w:rPr>
                                <w:lang w:val="el-GR"/>
                              </w:rPr>
                            </w:pPr>
                          </w:p>
                        </w:txbxContent>
                      </v:textbox>
                    </v:shape>
                  </w:pict>
                </mc:Fallback>
              </mc:AlternateContent>
            </w:r>
            <w:r w:rsidR="00CB68E0" w:rsidRPr="001948AA">
              <w:rPr>
                <w:noProof/>
                <w:sz w:val="20"/>
                <w:lang w:val="el-GR" w:eastAsia="el-GR"/>
              </w:rPr>
              <w:drawing>
                <wp:inline distT="0" distB="0" distL="0" distR="0" wp14:anchorId="634EAE56" wp14:editId="5C82F51A">
                  <wp:extent cx="5753100" cy="7248525"/>
                  <wp:effectExtent l="0" t="0" r="0" b="9525"/>
                  <wp:docPr id="307815840" name="Picture 3078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Pr="001948AA">
              <w:rPr>
                <w:noProof/>
                <w:lang w:val="el-GR" w:eastAsia="el-GR"/>
              </w:rPr>
              <mc:AlternateContent>
                <mc:Choice Requires="wps">
                  <w:drawing>
                    <wp:anchor distT="0" distB="0" distL="114300" distR="114300" simplePos="0" relativeHeight="252272640" behindDoc="0" locked="0" layoutInCell="1" allowOverlap="1" wp14:anchorId="5836EBB1" wp14:editId="227820D4">
                      <wp:simplePos x="0" y="0"/>
                      <wp:positionH relativeFrom="column">
                        <wp:posOffset>608330</wp:posOffset>
                      </wp:positionH>
                      <wp:positionV relativeFrom="paragraph">
                        <wp:posOffset>2155825</wp:posOffset>
                      </wp:positionV>
                      <wp:extent cx="872490" cy="253365"/>
                      <wp:effectExtent l="0" t="0" r="3810" b="0"/>
                      <wp:wrapNone/>
                      <wp:docPr id="307815900" name="Text Box 307815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53365"/>
                              </a:xfrm>
                              <a:prstGeom prst="rect">
                                <a:avLst/>
                              </a:prstGeom>
                              <a:solidFill>
                                <a:sysClr val="window" lastClr="FFFFFF"/>
                              </a:solidFill>
                              <a:ln w="6350">
                                <a:solidFill>
                                  <a:sysClr val="window" lastClr="FFFFFF"/>
                                </a:solidFill>
                              </a:ln>
                            </wps:spPr>
                            <wps:txbx>
                              <w:txbxContent>
                                <w:p w14:paraId="723B88B2" w14:textId="77777777" w:rsidR="00A3356E" w:rsidRPr="007E5EDA" w:rsidRDefault="00A3356E" w:rsidP="00A3356E">
                                  <w:pPr>
                                    <w:jc w:val="center"/>
                                    <w:rPr>
                                      <w:b/>
                                      <w:lang w:val="el-GR"/>
                                    </w:rPr>
                                  </w:pPr>
                                  <w:r>
                                    <w:rPr>
                                      <w:b/>
                                      <w:lang w:val="el-GR"/>
                                    </w:rPr>
                                    <w:t>ΔΟΣΗ</w:t>
                                  </w:r>
                                </w:p>
                                <w:p w14:paraId="541D1CEF" w14:textId="7454BF4B" w:rsidR="00CB68E0" w:rsidRPr="007E5EDA" w:rsidRDefault="00CB68E0" w:rsidP="00CB68E0">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36EBB1" id="Text Box 307815900" o:spid="_x0000_s1420" type="#_x0000_t202" style="position:absolute;left:0;text-align:left;margin-left:47.9pt;margin-top:169.75pt;width:68.7pt;height:19.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" fillcolor="window" strokecolor="window" strokeweight=".5pt">
                      <v:path arrowok="t"/>
                      <v:textbox>
                        <w:txbxContent>
                          <w:p w14:paraId="723B88B2" w14:textId="77777777" w:rsidR="00A3356E" w:rsidRPr="007E5EDA" w:rsidRDefault="00A3356E" w:rsidP="00A3356E">
                            <w:pPr>
                              <w:jc w:val="center"/>
                              <w:rPr>
                                <w:b/>
                                <w:lang w:val="el-GR"/>
                              </w:rPr>
                            </w:pPr>
                            <w:r>
                              <w:rPr>
                                <w:b/>
                                <w:lang w:val="el-GR"/>
                              </w:rPr>
                              <w:t>ΔΟΣΗ</w:t>
                            </w:r>
                          </w:p>
                          <w:p w14:paraId="541D1CEF" w14:textId="7454BF4B" w:rsidR="00CB68E0" w:rsidRPr="007E5EDA" w:rsidRDefault="00CB68E0" w:rsidP="00CB68E0">
                            <w:pPr>
                              <w:jc w:val="center"/>
                              <w:rPr>
                                <w:b/>
                                <w:lang w:val="el-GR"/>
                              </w:rPr>
                            </w:pPr>
                          </w:p>
                        </w:txbxContent>
                      </v:textbox>
                    </v:shape>
                  </w:pict>
                </mc:Fallback>
              </mc:AlternateContent>
            </w:r>
          </w:p>
        </w:tc>
      </w:tr>
    </w:tbl>
    <w:p w14:paraId="05657BC7" w14:textId="77777777" w:rsidR="00CB68E0" w:rsidRPr="001948AA" w:rsidRDefault="00CB68E0" w:rsidP="0000216F">
      <w:pPr>
        <w:pStyle w:val="Default"/>
        <w:widowControl w:val="0"/>
        <w:rPr>
          <w:sz w:val="22"/>
          <w:szCs w:val="22"/>
          <w:lang w:val="el-GR"/>
        </w:rPr>
      </w:pPr>
    </w:p>
    <w:p w14:paraId="214A3BA0" w14:textId="77777777" w:rsidR="00CB68E0" w:rsidRPr="001948AA" w:rsidRDefault="00CB68E0" w:rsidP="0000216F">
      <w:pPr>
        <w:pStyle w:val="Default"/>
        <w:keepNext/>
        <w:rPr>
          <w:b/>
          <w:bCs/>
          <w:sz w:val="22"/>
          <w:szCs w:val="22"/>
          <w:lang w:val="el-GR"/>
        </w:rPr>
      </w:pPr>
      <w:r w:rsidRPr="001948AA">
        <w:rPr>
          <w:b/>
          <w:bCs/>
          <w:sz w:val="22"/>
          <w:szCs w:val="22"/>
          <w:lang w:val="el-GR"/>
        </w:rPr>
        <w:lastRenderedPageBreak/>
        <w:t xml:space="preserve">Προετοιμαστείτε να κάνετε την ένεση </w:t>
      </w:r>
      <w:r w:rsidRPr="001948AA">
        <w:rPr>
          <w:b/>
          <w:bCs/>
          <w:sz w:val="22"/>
          <w:szCs w:val="22"/>
        </w:rPr>
        <w:t>Xolair</w:t>
      </w:r>
    </w:p>
    <w:p w14:paraId="6433458B" w14:textId="77777777" w:rsidR="00CB68E0" w:rsidRPr="001948AA" w:rsidRDefault="00CB68E0" w:rsidP="0000216F">
      <w:pPr>
        <w:keepNext/>
        <w:keepLines/>
        <w:tabs>
          <w:tab w:val="clear" w:pos="567"/>
        </w:tabs>
        <w:spacing w:line="240" w:lineRule="auto"/>
        <w:rPr>
          <w:rFonts w:eastAsia="MS Mincho"/>
          <w:bCs/>
          <w:szCs w:val="22"/>
          <w:lang w:val="el-GR"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3"/>
      </w:tblGrid>
      <w:tr w:rsidR="00CB68E0" w:rsidRPr="00C9000F" w14:paraId="2E9B1BE9" w14:textId="77777777" w:rsidTr="00B62A87">
        <w:tc>
          <w:tcPr>
            <w:tcW w:w="4675" w:type="dxa"/>
          </w:tcPr>
          <w:p w14:paraId="1DFFD60A" w14:textId="77777777" w:rsidR="00CB68E0" w:rsidRPr="001948AA" w:rsidRDefault="00CB68E0"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 Φέρτε σε θερμοκρασία δωματίου</w:t>
            </w:r>
          </w:p>
          <w:p w14:paraId="7AC310BA" w14:textId="77777777" w:rsidR="00CB68E0" w:rsidRPr="001948AA" w:rsidRDefault="00CB68E0" w:rsidP="0000216F">
            <w:pPr>
              <w:keepNext/>
              <w:keepLines/>
              <w:tabs>
                <w:tab w:val="clear" w:pos="567"/>
              </w:tabs>
              <w:spacing w:line="240" w:lineRule="auto"/>
              <w:rPr>
                <w:rFonts w:ascii="Times New Roman" w:hAnsi="Times New Roman" w:cs="Times New Roman"/>
                <w:bCs/>
                <w:szCs w:val="22"/>
                <w:lang w:val="el-GR"/>
              </w:rPr>
            </w:pPr>
          </w:p>
          <w:p w14:paraId="28659A45" w14:textId="77777777" w:rsidR="00CB68E0" w:rsidRPr="001948AA" w:rsidRDefault="00CB68E0" w:rsidP="0000216F">
            <w:pPr>
              <w:keepNext/>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Βγάλτε τη συσκευασία που περιέχει την προγεμισμένη σύριγγα από το ψυγείο </w:t>
            </w:r>
            <w:r w:rsidRPr="001948AA">
              <w:rPr>
                <w:rFonts w:ascii="Times New Roman" w:eastAsia="MS Mincho" w:hAnsi="Times New Roman" w:cs="Times New Roman"/>
                <w:b/>
                <w:bCs/>
                <w:szCs w:val="22"/>
                <w:lang w:val="el-GR" w:eastAsia="zh-CN"/>
              </w:rPr>
              <w:t>και αφήστε την κλειστή για να φθάσει σε θερμοκρασία δωματίου (τουλάχιστον 30 λεπτά</w:t>
            </w:r>
            <w:r w:rsidRPr="001948AA">
              <w:rPr>
                <w:rFonts w:ascii="Times New Roman" w:eastAsia="MS Mincho" w:hAnsi="Times New Roman" w:cs="Times New Roman"/>
                <w:szCs w:val="22"/>
                <w:lang w:val="el-GR" w:eastAsia="zh-CN"/>
              </w:rPr>
              <w:t>).</w:t>
            </w:r>
          </w:p>
          <w:p w14:paraId="5CDC15B7"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34244BF0" w14:textId="64F0BAB4"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Εάν θα χρειαστείτε </w:t>
            </w:r>
            <w:r w:rsidR="00AA78B3" w:rsidRPr="001948AA">
              <w:rPr>
                <w:rFonts w:ascii="Times New Roman" w:eastAsia="MS Mincho" w:hAnsi="Times New Roman" w:cs="Times New Roman"/>
                <w:szCs w:val="22"/>
                <w:lang w:val="el-GR" w:eastAsia="zh-CN"/>
              </w:rPr>
              <w:t>περισσότερες</w:t>
            </w:r>
            <w:r w:rsidRPr="001948AA">
              <w:rPr>
                <w:rFonts w:ascii="Times New Roman" w:eastAsia="MS Mincho" w:hAnsi="Times New Roman" w:cs="Times New Roman"/>
                <w:szCs w:val="22"/>
                <w:lang w:val="el-GR" w:eastAsia="zh-CN"/>
              </w:rPr>
              <w:t xml:space="preserve"> από μ</w:t>
            </w:r>
            <w:r w:rsidR="00AA78B3" w:rsidRPr="001948AA">
              <w:rPr>
                <w:rFonts w:ascii="Times New Roman" w:eastAsia="MS Mincho" w:hAnsi="Times New Roman" w:cs="Times New Roman"/>
                <w:szCs w:val="22"/>
                <w:lang w:val="el-GR" w:eastAsia="zh-CN"/>
              </w:rPr>
              <w:t>ί</w:t>
            </w:r>
            <w:r w:rsidRPr="001948AA">
              <w:rPr>
                <w:rFonts w:ascii="Times New Roman" w:eastAsia="MS Mincho" w:hAnsi="Times New Roman" w:cs="Times New Roman"/>
                <w:szCs w:val="22"/>
                <w:lang w:val="el-GR" w:eastAsia="zh-CN"/>
              </w:rPr>
              <w:t>α προγεμισμέν</w:t>
            </w:r>
            <w:r w:rsidR="00AA78B3"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σύριγγ</w:t>
            </w:r>
            <w:r w:rsidR="00AA78B3"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(μια προγεμισμένη σύριγγα </w:t>
            </w:r>
            <w:r w:rsidR="00AA78B3" w:rsidRPr="001948AA">
              <w:rPr>
                <w:rFonts w:ascii="Times New Roman" w:eastAsia="MS Mincho" w:hAnsi="Times New Roman" w:cs="Times New Roman"/>
                <w:szCs w:val="22"/>
                <w:lang w:val="el-GR" w:eastAsia="zh-CN"/>
              </w:rPr>
              <w:t>ανά</w:t>
            </w:r>
            <w:r w:rsidRPr="001948AA">
              <w:rPr>
                <w:rFonts w:ascii="Times New Roman" w:eastAsia="MS Mincho" w:hAnsi="Times New Roman" w:cs="Times New Roman"/>
                <w:szCs w:val="22"/>
                <w:lang w:val="el-GR" w:eastAsia="zh-CN"/>
              </w:rPr>
              <w:t xml:space="preserve"> συσκευασία) για την πλήρη δόση </w:t>
            </w:r>
            <w:r w:rsidR="00AA78B3" w:rsidRPr="001948AA">
              <w:rPr>
                <w:rFonts w:ascii="Times New Roman" w:eastAsia="MS Mincho" w:hAnsi="Times New Roman" w:cs="Times New Roman"/>
                <w:szCs w:val="22"/>
                <w:lang w:val="el-GR" w:eastAsia="zh-CN"/>
              </w:rPr>
              <w:t xml:space="preserve">σας </w:t>
            </w:r>
            <w:r w:rsidRPr="001948AA">
              <w:rPr>
                <w:rFonts w:ascii="Times New Roman" w:eastAsia="MS Mincho" w:hAnsi="Times New Roman" w:cs="Times New Roman"/>
                <w:szCs w:val="22"/>
                <w:lang w:val="el-GR" w:eastAsia="zh-CN"/>
              </w:rPr>
              <w:t>(</w:t>
            </w:r>
            <w:r w:rsidR="00810B09" w:rsidRPr="001948AA">
              <w:rPr>
                <w:rFonts w:ascii="Times New Roman" w:eastAsia="MS Mincho" w:hAnsi="Times New Roman" w:cs="Times New Roman"/>
                <w:szCs w:val="22"/>
                <w:lang w:val="el-GR" w:eastAsia="zh-CN"/>
              </w:rPr>
              <w:t>βλ.</w:t>
            </w:r>
            <w:r w:rsidRPr="001948AA">
              <w:rPr>
                <w:rFonts w:ascii="Times New Roman" w:eastAsia="MS Mincho" w:hAnsi="Times New Roman" w:cs="Times New Roman"/>
                <w:szCs w:val="22"/>
                <w:lang w:val="el-GR" w:eastAsia="zh-CN"/>
              </w:rPr>
              <w:t xml:space="preserve"> Δοσολογικό Πίνακα), βγάλτε όλες τις συσκευασίες από το ψυγείο ταυτόχρονα.</w:t>
            </w:r>
          </w:p>
          <w:p w14:paraId="02800673" w14:textId="628CBAF6" w:rsidR="00EB6BEE" w:rsidRPr="001948AA" w:rsidRDefault="00EB6BEE" w:rsidP="0000216F">
            <w:pPr>
              <w:keepLines/>
              <w:tabs>
                <w:tab w:val="clear" w:pos="567"/>
                <w:tab w:val="left" w:pos="284"/>
              </w:tabs>
              <w:spacing w:line="240" w:lineRule="auto"/>
              <w:rPr>
                <w:rFonts w:ascii="Times New Roman" w:hAnsi="Times New Roman" w:cs="Times New Roman"/>
                <w:b/>
                <w:szCs w:val="22"/>
                <w:lang w:val="el-GR"/>
              </w:rPr>
            </w:pPr>
          </w:p>
        </w:tc>
        <w:tc>
          <w:tcPr>
            <w:tcW w:w="4675" w:type="dxa"/>
          </w:tcPr>
          <w:p w14:paraId="5D9EC291" w14:textId="77777777" w:rsidR="00CB68E0" w:rsidRPr="001948AA" w:rsidRDefault="00CB68E0" w:rsidP="0000216F">
            <w:pPr>
              <w:tabs>
                <w:tab w:val="clear" w:pos="567"/>
              </w:tabs>
              <w:spacing w:line="240" w:lineRule="auto"/>
              <w:jc w:val="center"/>
              <w:rPr>
                <w:rFonts w:ascii="Times New Roman" w:hAnsi="Times New Roman" w:cs="Times New Roman"/>
                <w:sz w:val="24"/>
                <w:szCs w:val="24"/>
                <w:lang w:val="el-GR"/>
              </w:rPr>
            </w:pPr>
          </w:p>
        </w:tc>
      </w:tr>
      <w:tr w:rsidR="00CB68E0" w:rsidRPr="001948AA" w14:paraId="2B74E3F2" w14:textId="77777777" w:rsidTr="00B62A87">
        <w:tc>
          <w:tcPr>
            <w:tcW w:w="4675" w:type="dxa"/>
          </w:tcPr>
          <w:p w14:paraId="0F8A8088" w14:textId="023786BA"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 xml:space="preserve">2. </w:t>
            </w:r>
            <w:r w:rsidR="00AA78B3" w:rsidRPr="001948AA">
              <w:rPr>
                <w:rFonts w:ascii="Times New Roman" w:hAnsi="Times New Roman" w:cs="Times New Roman"/>
                <w:b/>
                <w:szCs w:val="22"/>
                <w:lang w:val="el-GR"/>
              </w:rPr>
              <w:t>Συγκεντρώστε</w:t>
            </w:r>
            <w:r w:rsidRPr="001948AA">
              <w:rPr>
                <w:rFonts w:ascii="Times New Roman" w:hAnsi="Times New Roman" w:cs="Times New Roman"/>
                <w:b/>
                <w:szCs w:val="22"/>
                <w:lang w:val="el-GR"/>
              </w:rPr>
              <w:t xml:space="preserve"> τις προμήθειες</w:t>
            </w:r>
          </w:p>
          <w:p w14:paraId="4F718E70"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52723EE5"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Θα χρειαστείτε ακόλουθα υλικά (δεν περιλαμβάνονται στη συσκευασία):</w:t>
            </w:r>
          </w:p>
          <w:p w14:paraId="03E3B9BA" w14:textId="77777777" w:rsidR="00CB68E0" w:rsidRPr="001948AA" w:rsidRDefault="00CB68E0"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Μαντηλάκι με οινόπνευμα</w:t>
            </w:r>
          </w:p>
          <w:p w14:paraId="5258C293" w14:textId="77777777" w:rsidR="00CB68E0" w:rsidRPr="001948AA" w:rsidRDefault="00CB68E0"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Βαμβάκι ή γάζα</w:t>
            </w:r>
          </w:p>
          <w:p w14:paraId="322D6F79" w14:textId="77777777" w:rsidR="00CB68E0" w:rsidRPr="001948AA" w:rsidRDefault="00CB68E0"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hAnsi="Times New Roman" w:cs="Times New Roman"/>
                <w:szCs w:val="22"/>
                <w:lang w:val="el-GR"/>
              </w:rPr>
              <w:t>Δοχείο απόρριψης αιχμηρών αντικειμένων</w:t>
            </w:r>
          </w:p>
          <w:p w14:paraId="73BE21C5" w14:textId="34077C54" w:rsidR="00CB68E0" w:rsidRPr="001948AA" w:rsidRDefault="00CB68E0"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l-GR" w:eastAsia="zh-CN"/>
              </w:rPr>
            </w:pPr>
            <w:r w:rsidRPr="001948AA">
              <w:rPr>
                <w:rFonts w:ascii="Times New Roman" w:eastAsia="MS Gothic" w:hAnsi="Times New Roman" w:cs="Times New Roman"/>
                <w:szCs w:val="22"/>
                <w:lang w:val="el-GR" w:eastAsia="zh-CN"/>
              </w:rPr>
              <w:t>Αυτοκόλλητο επίδεσμο</w:t>
            </w:r>
          </w:p>
          <w:p w14:paraId="141A4848" w14:textId="77777777" w:rsidR="00EB6BEE" w:rsidRPr="001948AA" w:rsidRDefault="00EB6BEE" w:rsidP="0000216F">
            <w:pPr>
              <w:tabs>
                <w:tab w:val="clear" w:pos="567"/>
              </w:tabs>
              <w:spacing w:line="240" w:lineRule="auto"/>
              <w:rPr>
                <w:rFonts w:ascii="Times New Roman" w:eastAsia="MS Gothic" w:hAnsi="Times New Roman" w:cs="Times New Roman"/>
                <w:szCs w:val="22"/>
                <w:lang w:val="en-US" w:eastAsia="zh-CN"/>
              </w:rPr>
            </w:pPr>
          </w:p>
        </w:tc>
        <w:tc>
          <w:tcPr>
            <w:tcW w:w="4675" w:type="dxa"/>
          </w:tcPr>
          <w:p w14:paraId="56EF0A8F" w14:textId="77777777" w:rsidR="00CB68E0" w:rsidRPr="001948AA" w:rsidRDefault="00CB68E0" w:rsidP="0000216F">
            <w:pPr>
              <w:tabs>
                <w:tab w:val="clear" w:pos="567"/>
              </w:tabs>
              <w:spacing w:line="240" w:lineRule="auto"/>
              <w:jc w:val="center"/>
              <w:rPr>
                <w:rFonts w:ascii="Times New Roman" w:hAnsi="Times New Roman" w:cs="Times New Roman"/>
                <w:sz w:val="24"/>
                <w:szCs w:val="24"/>
                <w:lang w:val="en-US"/>
              </w:rPr>
            </w:pPr>
          </w:p>
        </w:tc>
      </w:tr>
      <w:tr w:rsidR="00CB68E0" w:rsidRPr="001948AA" w14:paraId="38C0383C" w14:textId="77777777" w:rsidTr="00B62A87">
        <w:tc>
          <w:tcPr>
            <w:tcW w:w="4675" w:type="dxa"/>
          </w:tcPr>
          <w:p w14:paraId="3E598624"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3. Αποσυσκευασία</w:t>
            </w:r>
          </w:p>
          <w:p w14:paraId="0B7BFB02"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2E592CBB" w14:textId="1C73371B"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Ανοίξετε τον πλαστικό δίσκο τραβώντας μακριά το </w:t>
            </w:r>
            <w:r w:rsidR="00AA78B3"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Αφαιρέστε την προγεμισμένη σύριγγα κρατώντας την από τη μέση όπως </w:t>
            </w:r>
            <w:r w:rsidR="00AA78B3" w:rsidRPr="001948AA">
              <w:rPr>
                <w:rFonts w:ascii="Times New Roman" w:eastAsia="MS Mincho" w:hAnsi="Times New Roman" w:cs="Times New Roman"/>
                <w:szCs w:val="22"/>
                <w:lang w:val="el-GR" w:eastAsia="zh-CN"/>
              </w:rPr>
              <w:t>φαίνεται</w:t>
            </w:r>
            <w:r w:rsidRPr="001948AA">
              <w:rPr>
                <w:rFonts w:ascii="Times New Roman" w:eastAsia="MS Mincho" w:hAnsi="Times New Roman" w:cs="Times New Roman"/>
                <w:szCs w:val="22"/>
                <w:lang w:val="el-GR" w:eastAsia="zh-CN"/>
              </w:rPr>
              <w:t xml:space="preserve"> στην εικόνα.</w:t>
            </w:r>
          </w:p>
          <w:p w14:paraId="2E15D3D5"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166C5A50" w14:textId="0B15D03E"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Μην</w:t>
            </w:r>
            <w:r w:rsidRPr="001948AA">
              <w:rPr>
                <w:rFonts w:ascii="Times New Roman" w:eastAsia="MS Mincho" w:hAnsi="Times New Roman" w:cs="Times New Roman"/>
                <w:szCs w:val="22"/>
                <w:lang w:val="el-GR" w:eastAsia="zh-CN"/>
              </w:rPr>
              <w:t xml:space="preserve"> αφαιρέσετε το </w:t>
            </w:r>
            <w:r w:rsidR="00AA78B3"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της βελόνας μέχρι να είστε έτοιμοι να κάνετε την ένεση.</w:t>
            </w:r>
          </w:p>
        </w:tc>
        <w:tc>
          <w:tcPr>
            <w:tcW w:w="4675" w:type="dxa"/>
          </w:tcPr>
          <w:p w14:paraId="55D170EC"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 w:val="20"/>
                <w:lang w:val="el-GR" w:eastAsia="el-GR"/>
              </w:rPr>
              <w:drawing>
                <wp:inline distT="0" distB="0" distL="0" distR="0" wp14:anchorId="5D2979EB" wp14:editId="1B37198B">
                  <wp:extent cx="2236047" cy="2171700"/>
                  <wp:effectExtent l="0" t="0" r="0" b="0"/>
                  <wp:docPr id="307815843" name="Picture 3078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5EE600F9" w14:textId="77777777" w:rsidR="00CB68E0" w:rsidRPr="001948AA" w:rsidRDefault="00CB68E0" w:rsidP="0000216F">
            <w:pPr>
              <w:tabs>
                <w:tab w:val="clear" w:pos="567"/>
              </w:tabs>
              <w:spacing w:line="240" w:lineRule="auto"/>
              <w:jc w:val="center"/>
              <w:rPr>
                <w:rFonts w:ascii="Times New Roman" w:hAnsi="Times New Roman" w:cs="Times New Roman"/>
                <w:sz w:val="24"/>
                <w:szCs w:val="24"/>
                <w:lang w:val="en-US"/>
              </w:rPr>
            </w:pPr>
          </w:p>
        </w:tc>
      </w:tr>
    </w:tbl>
    <w:p w14:paraId="413A1F3A" w14:textId="77777777" w:rsidR="00CB68E0" w:rsidRPr="001948AA" w:rsidRDefault="00CB68E0" w:rsidP="0000216F">
      <w:pPr>
        <w:pStyle w:val="Default"/>
        <w:widowControl w:val="0"/>
        <w:rPr>
          <w:sz w:val="22"/>
          <w:szCs w:val="22"/>
          <w:lang w:val="el-GR"/>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10"/>
      </w:tblGrid>
      <w:tr w:rsidR="00CB68E0" w:rsidRPr="001948AA" w14:paraId="752AB53D" w14:textId="77777777" w:rsidTr="00B62A87">
        <w:tc>
          <w:tcPr>
            <w:tcW w:w="4675" w:type="dxa"/>
          </w:tcPr>
          <w:p w14:paraId="6DCCCE35"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4. Επιθεωρήστε την προγεμισμένη σύριγγα</w:t>
            </w:r>
          </w:p>
          <w:p w14:paraId="650FB4CC"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2C115A2E" w14:textId="18EF9A2D"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Κοιτάξτε μέσω του παραθύρου ελέγχου της προγεμισμένης σύριγγας.</w:t>
            </w:r>
            <w:r w:rsidR="0098606E" w:rsidRPr="001948AA">
              <w:rPr>
                <w:rFonts w:eastAsia="MS Mincho"/>
                <w:szCs w:val="22"/>
                <w:lang w:val="el-GR" w:eastAsia="zh-CN"/>
              </w:rPr>
              <w:t xml:space="preserve"> </w:t>
            </w:r>
            <w:r w:rsidRPr="001948AA">
              <w:rPr>
                <w:rFonts w:ascii="Times New Roman" w:eastAsia="MS Mincho" w:hAnsi="Times New Roman" w:cs="Times New Roman"/>
                <w:szCs w:val="22"/>
                <w:lang w:val="el-GR" w:eastAsia="zh-CN"/>
              </w:rPr>
              <w:t xml:space="preserve">Το υγρό μέσα θα πρέπει να είναι διαυγές έως και ελαφρώς </w:t>
            </w:r>
            <w:r w:rsidR="00AE1378" w:rsidRPr="001948AA">
              <w:rPr>
                <w:rFonts w:ascii="Times New Roman" w:eastAsia="MS Mincho" w:hAnsi="Times New Roman" w:cs="Times New Roman"/>
                <w:szCs w:val="22"/>
                <w:lang w:val="el-GR" w:eastAsia="zh-CN"/>
              </w:rPr>
              <w:t>θολό</w:t>
            </w:r>
            <w:r w:rsidRPr="001948AA">
              <w:rPr>
                <w:rFonts w:ascii="Times New Roman" w:eastAsia="MS Mincho" w:hAnsi="Times New Roman" w:cs="Times New Roman"/>
                <w:szCs w:val="22"/>
                <w:lang w:val="el-GR" w:eastAsia="zh-CN"/>
              </w:rPr>
              <w:t xml:space="preserve">. Το χρώμα του μπορεί να κυμαίνεται από άχρωμο έως ωχρό καφε-κίτρινο. Πιθανώς να δείτε </w:t>
            </w:r>
            <w:r w:rsidR="00AE1378" w:rsidRPr="001948AA">
              <w:rPr>
                <w:rFonts w:ascii="Times New Roman" w:eastAsia="MS Mincho" w:hAnsi="Times New Roman" w:cs="Times New Roman"/>
                <w:szCs w:val="22"/>
                <w:lang w:val="el-GR" w:eastAsia="zh-CN"/>
              </w:rPr>
              <w:t>φυσαλίδες</w:t>
            </w:r>
            <w:r w:rsidRPr="001948AA">
              <w:rPr>
                <w:rFonts w:ascii="Times New Roman" w:eastAsia="MS Mincho" w:hAnsi="Times New Roman" w:cs="Times New Roman"/>
                <w:szCs w:val="22"/>
                <w:lang w:val="el-GR" w:eastAsia="zh-CN"/>
              </w:rPr>
              <w:t xml:space="preserve"> αέρα μέσα στο υγρό, </w:t>
            </w:r>
            <w:r w:rsidR="00AA78B3" w:rsidRPr="001948AA">
              <w:rPr>
                <w:rFonts w:ascii="Times New Roman" w:eastAsia="MS Mincho" w:hAnsi="Times New Roman" w:cs="Times New Roman"/>
                <w:szCs w:val="22"/>
                <w:lang w:val="el-GR" w:eastAsia="zh-CN"/>
              </w:rPr>
              <w:t xml:space="preserve">κάτι </w:t>
            </w:r>
            <w:r w:rsidRPr="001948AA">
              <w:rPr>
                <w:rFonts w:ascii="Times New Roman" w:eastAsia="MS Mincho" w:hAnsi="Times New Roman" w:cs="Times New Roman"/>
                <w:szCs w:val="22"/>
                <w:lang w:val="el-GR" w:eastAsia="zh-CN"/>
              </w:rPr>
              <w:t>που είναι φυσιολογικό.</w:t>
            </w:r>
          </w:p>
          <w:p w14:paraId="30BD5DBF"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6BC2235A" w14:textId="4126ECDD" w:rsidR="00CB68E0" w:rsidRPr="001948AA" w:rsidRDefault="00CB68E0"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 xml:space="preserve">Μην </w:t>
            </w:r>
            <w:r w:rsidR="00AA78B3" w:rsidRPr="001948AA">
              <w:rPr>
                <w:rFonts w:ascii="Times New Roman" w:hAnsi="Times New Roman" w:cs="Times New Roman"/>
                <w:szCs w:val="22"/>
                <w:lang w:val="el-GR" w:eastAsia="zh-CN"/>
              </w:rPr>
              <w:t>χρησιμοποιήσετε</w:t>
            </w:r>
            <w:r w:rsidRPr="001948AA">
              <w:rPr>
                <w:rFonts w:ascii="Times New Roman" w:hAnsi="Times New Roman" w:cs="Times New Roman"/>
                <w:szCs w:val="22"/>
                <w:lang w:val="el-GR" w:eastAsia="zh-CN"/>
              </w:rPr>
              <w:t xml:space="preserve"> την προγεμισμένη σύριγγα </w:t>
            </w:r>
            <w:r w:rsidR="00AA78B3" w:rsidRPr="001948AA">
              <w:rPr>
                <w:rFonts w:ascii="Times New Roman" w:hAnsi="Times New Roman" w:cs="Times New Roman"/>
                <w:szCs w:val="22"/>
                <w:lang w:val="el-GR" w:eastAsia="zh-CN"/>
              </w:rPr>
              <w:t>εάν</w:t>
            </w:r>
            <w:r w:rsidRPr="001948AA">
              <w:rPr>
                <w:rFonts w:ascii="Times New Roman" w:hAnsi="Times New Roman" w:cs="Times New Roman"/>
                <w:szCs w:val="22"/>
                <w:lang w:val="el-GR" w:eastAsia="zh-CN"/>
              </w:rPr>
              <w:t xml:space="preserve"> το υγρό περιέχει σωματίδια, ή εάν το </w:t>
            </w:r>
            <w:r w:rsidR="00AA78B3" w:rsidRPr="001948AA">
              <w:rPr>
                <w:rFonts w:ascii="Times New Roman" w:hAnsi="Times New Roman" w:cs="Times New Roman"/>
                <w:szCs w:val="22"/>
                <w:lang w:val="el-GR" w:eastAsia="zh-CN"/>
              </w:rPr>
              <w:t>υγρό</w:t>
            </w:r>
            <w:r w:rsidRPr="001948AA">
              <w:rPr>
                <w:rFonts w:ascii="Times New Roman" w:hAnsi="Times New Roman" w:cs="Times New Roman"/>
                <w:szCs w:val="22"/>
                <w:lang w:val="el-GR" w:eastAsia="zh-CN"/>
              </w:rPr>
              <w:t xml:space="preserve"> </w:t>
            </w:r>
            <w:r w:rsidR="00AA78B3" w:rsidRPr="001948AA">
              <w:rPr>
                <w:rFonts w:ascii="Times New Roman" w:hAnsi="Times New Roman" w:cs="Times New Roman"/>
                <w:szCs w:val="22"/>
                <w:lang w:val="el-GR" w:eastAsia="zh-CN"/>
              </w:rPr>
              <w:t>φαίνεται</w:t>
            </w:r>
            <w:r w:rsidRPr="001948AA">
              <w:rPr>
                <w:rFonts w:ascii="Times New Roman" w:hAnsi="Times New Roman" w:cs="Times New Roman"/>
                <w:szCs w:val="22"/>
                <w:lang w:val="el-GR" w:eastAsia="zh-CN"/>
              </w:rPr>
              <w:t xml:space="preserve"> έντονα </w:t>
            </w:r>
            <w:r w:rsidR="00AE1378" w:rsidRPr="001948AA">
              <w:rPr>
                <w:rFonts w:ascii="Times New Roman" w:hAnsi="Times New Roman" w:cs="Times New Roman"/>
                <w:szCs w:val="22"/>
                <w:lang w:val="el-GR" w:eastAsia="zh-CN"/>
              </w:rPr>
              <w:t>θολό</w:t>
            </w:r>
            <w:r w:rsidRPr="001948AA">
              <w:rPr>
                <w:rFonts w:ascii="Times New Roman" w:hAnsi="Times New Roman" w:cs="Times New Roman"/>
                <w:szCs w:val="22"/>
                <w:lang w:val="el-GR" w:eastAsia="zh-CN"/>
              </w:rPr>
              <w:t xml:space="preserve"> ή </w:t>
            </w:r>
            <w:r w:rsidR="004D67FD" w:rsidRPr="001948AA">
              <w:rPr>
                <w:rFonts w:ascii="Times New Roman" w:hAnsi="Times New Roman" w:cs="Times New Roman"/>
                <w:szCs w:val="22"/>
                <w:lang w:val="el-GR" w:eastAsia="zh-CN"/>
              </w:rPr>
              <w:t>έντονα</w:t>
            </w:r>
            <w:r w:rsidRPr="001948AA">
              <w:rPr>
                <w:rFonts w:ascii="Times New Roman" w:hAnsi="Times New Roman" w:cs="Times New Roman"/>
                <w:szCs w:val="22"/>
                <w:lang w:val="el-GR" w:eastAsia="zh-CN"/>
              </w:rPr>
              <w:t xml:space="preserve"> καφέ.</w:t>
            </w:r>
          </w:p>
          <w:p w14:paraId="11D33207" w14:textId="45997EB6" w:rsidR="00CB68E0" w:rsidRPr="001948AA" w:rsidRDefault="00CB68E0"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Μην</w:t>
            </w:r>
            <w:r w:rsidRPr="001948AA">
              <w:rPr>
                <w:rFonts w:ascii="Times New Roman" w:hAnsi="Times New Roman" w:cs="Times New Roman"/>
                <w:szCs w:val="22"/>
                <w:lang w:val="el-GR" w:eastAsia="zh-CN"/>
              </w:rPr>
              <w:t xml:space="preserve"> </w:t>
            </w:r>
            <w:r w:rsidR="00AA78B3" w:rsidRPr="001948AA">
              <w:rPr>
                <w:rFonts w:ascii="Times New Roman" w:hAnsi="Times New Roman" w:cs="Times New Roman"/>
                <w:szCs w:val="22"/>
                <w:lang w:val="el-GR" w:eastAsia="zh-CN"/>
              </w:rPr>
              <w:t>χρησιμοποιήσετε</w:t>
            </w:r>
            <w:r w:rsidRPr="001948AA">
              <w:rPr>
                <w:rFonts w:ascii="Times New Roman" w:hAnsi="Times New Roman" w:cs="Times New Roman"/>
                <w:szCs w:val="22"/>
                <w:lang w:val="el-GR" w:eastAsia="zh-CN"/>
              </w:rPr>
              <w:t xml:space="preserve"> την προγεμισμένη σύριγγα εάν φαίνεται </w:t>
            </w:r>
            <w:r w:rsidR="00AA78B3" w:rsidRPr="001948AA">
              <w:rPr>
                <w:rFonts w:ascii="Times New Roman" w:hAnsi="Times New Roman" w:cs="Times New Roman"/>
                <w:szCs w:val="22"/>
                <w:lang w:val="el-GR" w:eastAsia="zh-CN"/>
              </w:rPr>
              <w:t>κατεστραμμένη</w:t>
            </w:r>
            <w:r w:rsidRPr="001948AA">
              <w:rPr>
                <w:rFonts w:ascii="Times New Roman" w:hAnsi="Times New Roman" w:cs="Times New Roman"/>
                <w:szCs w:val="22"/>
                <w:lang w:val="el-GR" w:eastAsia="zh-CN"/>
              </w:rPr>
              <w:t xml:space="preserve"> ή εάν έχει διαρροή.</w:t>
            </w:r>
          </w:p>
          <w:p w14:paraId="6E32F39B" w14:textId="65FD0447" w:rsidR="00CB68E0" w:rsidRPr="001948AA" w:rsidRDefault="00CB68E0" w:rsidP="0000216F">
            <w:pPr>
              <w:pStyle w:val="Text"/>
              <w:widowControl w:val="0"/>
              <w:numPr>
                <w:ilvl w:val="0"/>
                <w:numId w:val="30"/>
              </w:numPr>
              <w:spacing w:before="0"/>
              <w:jc w:val="left"/>
              <w:rPr>
                <w:rFonts w:ascii="Times New Roman" w:hAnsi="Times New Roman" w:cs="Times New Roman"/>
                <w:sz w:val="22"/>
                <w:szCs w:val="22"/>
                <w:lang w:val="el-GR"/>
              </w:rPr>
            </w:pPr>
            <w:r w:rsidRPr="001948AA">
              <w:rPr>
                <w:rFonts w:ascii="Times New Roman" w:hAnsi="Times New Roman" w:cs="Times New Roman"/>
                <w:b/>
                <w:bCs/>
                <w:sz w:val="22"/>
                <w:szCs w:val="22"/>
                <w:lang w:val="el-GR"/>
              </w:rPr>
              <w:t>Μην</w:t>
            </w:r>
            <w:r w:rsidRPr="001948AA">
              <w:rPr>
                <w:rFonts w:ascii="Times New Roman" w:hAnsi="Times New Roman" w:cs="Times New Roman"/>
                <w:sz w:val="22"/>
                <w:szCs w:val="22"/>
                <w:lang w:val="el-GR"/>
              </w:rPr>
              <w:t xml:space="preserve"> χρησιμοποιείτε </w:t>
            </w:r>
            <w:r w:rsidR="00AE1378" w:rsidRPr="001948AA">
              <w:rPr>
                <w:rFonts w:ascii="Times New Roman" w:hAnsi="Times New Roman" w:cs="Times New Roman"/>
                <w:sz w:val="22"/>
                <w:szCs w:val="22"/>
                <w:lang w:val="el-GR"/>
              </w:rPr>
              <w:t>τη σύριγγα</w:t>
            </w:r>
            <w:r w:rsidRPr="001948AA">
              <w:rPr>
                <w:rFonts w:ascii="Times New Roman" w:hAnsi="Times New Roman" w:cs="Times New Roman"/>
                <w:sz w:val="22"/>
                <w:szCs w:val="22"/>
                <w:lang w:val="el-GR"/>
              </w:rPr>
              <w:t xml:space="preserve"> μετά την ημερομηνία λήξης (ΛΗΞΗ) που αναφέρεται στην ετικέτα και το </w:t>
            </w:r>
            <w:r w:rsidR="00AA78B3" w:rsidRPr="001948AA">
              <w:rPr>
                <w:rFonts w:ascii="Times New Roman" w:hAnsi="Times New Roman" w:cs="Times New Roman"/>
                <w:sz w:val="22"/>
                <w:szCs w:val="22"/>
                <w:lang w:val="el-GR"/>
              </w:rPr>
              <w:t>κουτί</w:t>
            </w:r>
            <w:r w:rsidRPr="001948AA">
              <w:rPr>
                <w:rFonts w:ascii="Times New Roman" w:hAnsi="Times New Roman" w:cs="Times New Roman"/>
                <w:sz w:val="22"/>
                <w:szCs w:val="22"/>
                <w:lang w:val="el-GR"/>
              </w:rPr>
              <w:t xml:space="preserve"> της προγεμισμένης σύριγγας.</w:t>
            </w:r>
          </w:p>
          <w:p w14:paraId="33B882F0" w14:textId="77777777" w:rsidR="00CB68E0" w:rsidRPr="001948AA" w:rsidRDefault="00CB68E0" w:rsidP="0000216F">
            <w:pPr>
              <w:pStyle w:val="Text"/>
              <w:widowControl w:val="0"/>
              <w:spacing w:before="0"/>
              <w:jc w:val="left"/>
              <w:rPr>
                <w:rFonts w:ascii="Times New Roman" w:hAnsi="Times New Roman" w:cs="Times New Roman"/>
                <w:sz w:val="22"/>
                <w:szCs w:val="22"/>
                <w:lang w:val="el-GR"/>
              </w:rPr>
            </w:pPr>
          </w:p>
          <w:p w14:paraId="4883EDF4" w14:textId="2E1B567F" w:rsidR="00CB68E0" w:rsidRPr="001948AA" w:rsidRDefault="00CB68E0" w:rsidP="0000216F">
            <w:pPr>
              <w:pStyle w:val="Text"/>
              <w:widowControl w:val="0"/>
              <w:spacing w:before="0"/>
              <w:jc w:val="left"/>
              <w:rPr>
                <w:rFonts w:ascii="Times New Roman" w:hAnsi="Times New Roman" w:cs="Times New Roman"/>
                <w:sz w:val="22"/>
                <w:szCs w:val="22"/>
                <w:lang w:val="el-GR"/>
              </w:rPr>
            </w:pPr>
            <w:r w:rsidRPr="001948AA">
              <w:rPr>
                <w:rFonts w:ascii="Times New Roman" w:hAnsi="Times New Roman" w:cs="Times New Roman"/>
                <w:sz w:val="22"/>
                <w:szCs w:val="22"/>
                <w:lang w:val="el-GR"/>
              </w:rPr>
              <w:t xml:space="preserve">Σε όλες </w:t>
            </w:r>
            <w:r w:rsidR="00AA78B3" w:rsidRPr="001948AA">
              <w:rPr>
                <w:rFonts w:ascii="Times New Roman" w:hAnsi="Times New Roman" w:cs="Times New Roman"/>
                <w:sz w:val="22"/>
                <w:szCs w:val="22"/>
                <w:lang w:val="el-GR"/>
              </w:rPr>
              <w:t>αυτές</w:t>
            </w:r>
            <w:r w:rsidRPr="001948AA">
              <w:rPr>
                <w:rFonts w:ascii="Times New Roman" w:hAnsi="Times New Roman" w:cs="Times New Roman"/>
                <w:sz w:val="22"/>
                <w:szCs w:val="22"/>
                <w:lang w:val="el-GR"/>
              </w:rPr>
              <w:t xml:space="preserve"> τις περιπτώσεις ενημερώστε τον γιατρό, τον νοσοκόμο ή τον φαρμακοποιό σας.</w:t>
            </w:r>
          </w:p>
          <w:p w14:paraId="084C8F66" w14:textId="77777777" w:rsidR="00CB68E0" w:rsidRPr="006F2E27" w:rsidRDefault="00CB68E0" w:rsidP="0000216F">
            <w:pPr>
              <w:tabs>
                <w:tab w:val="clear" w:pos="567"/>
              </w:tabs>
              <w:spacing w:line="240" w:lineRule="auto"/>
              <w:rPr>
                <w:rFonts w:ascii="Times New Roman" w:hAnsi="Times New Roman" w:cs="Times New Roman"/>
                <w:szCs w:val="22"/>
                <w:lang w:val="el-GR"/>
              </w:rPr>
            </w:pPr>
          </w:p>
        </w:tc>
        <w:tc>
          <w:tcPr>
            <w:tcW w:w="4675" w:type="dxa"/>
          </w:tcPr>
          <w:p w14:paraId="7C25E2CA" w14:textId="4AA0DA4B" w:rsidR="00CB68E0" w:rsidRPr="001948AA" w:rsidRDefault="00217D11"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mc:AlternateContent>
                <mc:Choice Requires="wps">
                  <w:drawing>
                    <wp:anchor distT="0" distB="0" distL="114300" distR="114300" simplePos="0" relativeHeight="252308480" behindDoc="0" locked="0" layoutInCell="1" allowOverlap="1" wp14:anchorId="01FAE182" wp14:editId="2CD1B6E0">
                      <wp:simplePos x="0" y="0"/>
                      <wp:positionH relativeFrom="column">
                        <wp:posOffset>1741170</wp:posOffset>
                      </wp:positionH>
                      <wp:positionV relativeFrom="paragraph">
                        <wp:posOffset>1718310</wp:posOffset>
                      </wp:positionV>
                      <wp:extent cx="914400" cy="400685"/>
                      <wp:effectExtent l="0" t="0" r="0" b="0"/>
                      <wp:wrapNone/>
                      <wp:docPr id="307815897" name="Text Box 307815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00685"/>
                              </a:xfrm>
                              <a:prstGeom prst="rect">
                                <a:avLst/>
                              </a:prstGeom>
                              <a:noFill/>
                              <a:ln w="6350">
                                <a:noFill/>
                              </a:ln>
                            </wps:spPr>
                            <wps:txbx>
                              <w:txbxContent>
                                <w:p w14:paraId="54C78C3E" w14:textId="1436CDF4" w:rsidR="00CB68E0" w:rsidRPr="009200EC" w:rsidRDefault="00217D11" w:rsidP="00CB68E0">
                                  <w:pPr>
                                    <w:rPr>
                                      <w:lang w:val="el-GR"/>
                                    </w:rPr>
                                  </w:pPr>
                                  <w:r>
                                    <w:rPr>
                                      <w:lang w:val="el-GR"/>
                                    </w:rPr>
                                    <w:t>Ημερομηνία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FAE182" id="Text Box 307815897" o:spid="_x0000_s1421" type="#_x0000_t202" style="position:absolute;left:0;text-align:left;margin-left:137.1pt;margin-top:135.3pt;width:1in;height:31.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aHJwIAAE0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" filled="f" stroked="f" strokeweight=".5pt">
                      <v:textbox>
                        <w:txbxContent>
                          <w:p w14:paraId="54C78C3E" w14:textId="1436CDF4" w:rsidR="00CB68E0" w:rsidRPr="009200EC" w:rsidRDefault="00217D11" w:rsidP="00CB68E0">
                            <w:pPr>
                              <w:rPr>
                                <w:lang w:val="el-GR"/>
                              </w:rPr>
                            </w:pPr>
                            <w:r>
                              <w:rPr>
                                <w:lang w:val="el-GR"/>
                              </w:rPr>
                              <w:t>Ημερομηνία λήξης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07456" behindDoc="0" locked="0" layoutInCell="1" allowOverlap="1" wp14:anchorId="7520AF88" wp14:editId="0EFC1B95">
                      <wp:simplePos x="0" y="0"/>
                      <wp:positionH relativeFrom="column">
                        <wp:posOffset>1731645</wp:posOffset>
                      </wp:positionH>
                      <wp:positionV relativeFrom="paragraph">
                        <wp:posOffset>1137285</wp:posOffset>
                      </wp:positionV>
                      <wp:extent cx="830580" cy="415290"/>
                      <wp:effectExtent l="0" t="0" r="0" b="3810"/>
                      <wp:wrapNone/>
                      <wp:docPr id="307815898" name="Text Box 307815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415290"/>
                              </a:xfrm>
                              <a:prstGeom prst="rect">
                                <a:avLst/>
                              </a:prstGeom>
                              <a:noFill/>
                              <a:ln w="6350">
                                <a:noFill/>
                              </a:ln>
                            </wps:spPr>
                            <wps:txbx>
                              <w:txbxContent>
                                <w:p w14:paraId="402563B9" w14:textId="0A0A4E93" w:rsidR="00CB68E0" w:rsidRPr="009200EC" w:rsidRDefault="00217D11" w:rsidP="00CB68E0">
                                  <w:pPr>
                                    <w:rPr>
                                      <w:lang w:val="el-GR"/>
                                    </w:rPr>
                                  </w:pPr>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20AF88" id="Text Box 307815898" o:spid="_x0000_s1422" type="#_x0000_t202" style="position:absolute;left:0;text-align:left;margin-left:136.35pt;margin-top:89.55pt;width:65.4pt;height:32.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" filled="f" stroked="f" strokeweight=".5pt">
                      <v:textbox>
                        <w:txbxContent>
                          <w:p w14:paraId="402563B9" w14:textId="0A0A4E93" w:rsidR="00CB68E0" w:rsidRPr="009200EC" w:rsidRDefault="00217D11" w:rsidP="00CB68E0">
                            <w:pPr>
                              <w:rPr>
                                <w:lang w:val="el-GR"/>
                              </w:rPr>
                            </w:pPr>
                            <w:r>
                              <w:rPr>
                                <w:lang w:val="el-GR"/>
                              </w:rPr>
                              <w:t>Παράθυρο ελέγχου</w:t>
                            </w:r>
                          </w:p>
                        </w:txbxContent>
                      </v:textbox>
                    </v:shape>
                  </w:pict>
                </mc:Fallback>
              </mc:AlternateContent>
            </w:r>
            <w:r w:rsidR="00CB68E0" w:rsidRPr="001948AA">
              <w:rPr>
                <w:noProof/>
                <w:sz w:val="20"/>
                <w:lang w:val="el-GR" w:eastAsia="el-GR"/>
              </w:rPr>
              <w:drawing>
                <wp:inline distT="0" distB="0" distL="0" distR="0" wp14:anchorId="2BDBB5ED" wp14:editId="26DF0311">
                  <wp:extent cx="2326457" cy="3713871"/>
                  <wp:effectExtent l="0" t="0" r="0" b="1270"/>
                  <wp:docPr id="307815847" name="Picture 3078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547A5C10" w14:textId="77777777" w:rsidR="00CB68E0" w:rsidRPr="001948AA" w:rsidRDefault="00CB68E0" w:rsidP="0000216F">
            <w:pPr>
              <w:tabs>
                <w:tab w:val="clear" w:pos="567"/>
              </w:tabs>
              <w:spacing w:line="240" w:lineRule="auto"/>
              <w:jc w:val="center"/>
              <w:rPr>
                <w:sz w:val="24"/>
                <w:szCs w:val="24"/>
                <w:lang w:val="en-US"/>
              </w:rPr>
            </w:pPr>
          </w:p>
        </w:tc>
      </w:tr>
      <w:tr w:rsidR="00CB68E0" w:rsidRPr="001948AA" w14:paraId="4635A594" w14:textId="77777777" w:rsidTr="00B62A87">
        <w:tc>
          <w:tcPr>
            <w:tcW w:w="4675" w:type="dxa"/>
          </w:tcPr>
          <w:p w14:paraId="0277E6CA" w14:textId="7A1A86B8"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 5. Επιλέ</w:t>
            </w:r>
            <w:r w:rsidR="00217D11" w:rsidRPr="001948AA">
              <w:rPr>
                <w:rFonts w:ascii="Times New Roman" w:hAnsi="Times New Roman" w:cs="Times New Roman"/>
                <w:b/>
                <w:szCs w:val="22"/>
                <w:lang w:val="el-GR"/>
              </w:rPr>
              <w:t>ξ</w:t>
            </w:r>
            <w:r w:rsidRPr="001948AA">
              <w:rPr>
                <w:rFonts w:ascii="Times New Roman" w:hAnsi="Times New Roman" w:cs="Times New Roman"/>
                <w:b/>
                <w:szCs w:val="22"/>
                <w:lang w:val="el-GR"/>
              </w:rPr>
              <w:t>τε σημείο ένεσης</w:t>
            </w:r>
          </w:p>
          <w:p w14:paraId="4CDD9026" w14:textId="77777777" w:rsidR="00CB68E0" w:rsidRPr="001948AA" w:rsidRDefault="00CB68E0" w:rsidP="0000216F">
            <w:pPr>
              <w:pStyle w:val="Listlevel1"/>
              <w:widowControl w:val="0"/>
              <w:spacing w:before="0" w:after="0"/>
              <w:rPr>
                <w:rFonts w:ascii="Times New Roman" w:hAnsi="Times New Roman" w:cs="Times New Roman"/>
                <w:sz w:val="22"/>
                <w:szCs w:val="22"/>
                <w:lang w:val="el-GR" w:bidi="el-GR"/>
              </w:rPr>
            </w:pPr>
          </w:p>
          <w:p w14:paraId="6AEFE78F" w14:textId="570E48E8" w:rsidR="00CB68E0" w:rsidRPr="001948AA" w:rsidRDefault="00CB68E0"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sz w:val="22"/>
                <w:szCs w:val="22"/>
                <w:lang w:val="el-GR" w:bidi="el-GR"/>
              </w:rPr>
              <w:t xml:space="preserve">Θα πρέπει να κάνετε την ένεση στο μπροστινό τμήμα των μηρών σας ή στο κάτω μέρος της κοιλιακής χώρας αλλά όχι </w:t>
            </w:r>
            <w:r w:rsidR="00AA78B3" w:rsidRPr="001948AA">
              <w:rPr>
                <w:rFonts w:ascii="Times New Roman" w:hAnsi="Times New Roman" w:cs="Times New Roman"/>
                <w:sz w:val="22"/>
                <w:szCs w:val="22"/>
                <w:lang w:val="el-GR" w:bidi="el-GR"/>
              </w:rPr>
              <w:t>σ</w:t>
            </w:r>
            <w:r w:rsidRPr="001948AA">
              <w:rPr>
                <w:rFonts w:ascii="Times New Roman" w:hAnsi="Times New Roman" w:cs="Times New Roman"/>
                <w:sz w:val="22"/>
                <w:szCs w:val="22"/>
                <w:lang w:val="el-GR" w:bidi="el-GR"/>
              </w:rPr>
              <w:t>την περιοχή 5 εκατοστά γύρω από τον ομφαλό.</w:t>
            </w:r>
          </w:p>
          <w:p w14:paraId="10933D0E" w14:textId="77777777" w:rsidR="00CB68E0" w:rsidRPr="001948AA" w:rsidRDefault="00CB68E0" w:rsidP="0000216F">
            <w:pPr>
              <w:pStyle w:val="Listlevel1"/>
              <w:widowControl w:val="0"/>
              <w:spacing w:before="0" w:after="0"/>
              <w:ind w:left="0" w:firstLine="0"/>
              <w:rPr>
                <w:rFonts w:ascii="Times New Roman" w:hAnsi="Times New Roman" w:cs="Times New Roman"/>
                <w:sz w:val="22"/>
                <w:szCs w:val="22"/>
                <w:lang w:val="el-GR" w:bidi="el-GR"/>
              </w:rPr>
            </w:pPr>
          </w:p>
          <w:p w14:paraId="7B9A0F55" w14:textId="77777777" w:rsidR="00CB68E0" w:rsidRPr="001948AA" w:rsidRDefault="00CB68E0"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b/>
                <w:bCs/>
                <w:sz w:val="22"/>
                <w:szCs w:val="22"/>
                <w:lang w:val="el-GR" w:bidi="el-GR"/>
              </w:rPr>
              <w:t>Μην</w:t>
            </w:r>
            <w:r w:rsidRPr="001948AA">
              <w:rPr>
                <w:rFonts w:ascii="Times New Roman" w:hAnsi="Times New Roman" w:cs="Times New Roman"/>
                <w:sz w:val="22"/>
                <w:szCs w:val="22"/>
                <w:lang w:val="el-GR" w:bidi="el-GR"/>
              </w:rPr>
              <w:t xml:space="preserve"> κάνετε την ένεση </w:t>
            </w:r>
            <w:r w:rsidRPr="001948AA">
              <w:rPr>
                <w:rFonts w:ascii="Times New Roman" w:eastAsia="Calibri" w:hAnsi="Times New Roman" w:cs="Times New Roman"/>
                <w:sz w:val="22"/>
                <w:szCs w:val="22"/>
                <w:lang w:val="el-GR"/>
              </w:rPr>
              <w:t>σε περιοχές όπου το δέρμα έχει ευαισθησία, μώλωπες, ερύθημα, απολέπιση ή σκληρότητα ή σε περιοχές με ουλές ή ραγάδες.</w:t>
            </w:r>
          </w:p>
          <w:p w14:paraId="604B3A7F"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1C490CE8" w14:textId="5E2885ED" w:rsidR="00CB68E0" w:rsidRPr="001948AA" w:rsidRDefault="00CB68E0" w:rsidP="0000216F">
            <w:pPr>
              <w:tabs>
                <w:tab w:val="clear" w:pos="567"/>
              </w:tabs>
              <w:spacing w:line="240" w:lineRule="auto"/>
              <w:rPr>
                <w:rFonts w:ascii="Times New Roman" w:hAnsi="Times New Roman" w:cs="Times New Roman"/>
                <w:bCs/>
                <w:szCs w:val="22"/>
                <w:lang w:val="el-GR"/>
              </w:rPr>
            </w:pPr>
            <w:r w:rsidRPr="001948AA">
              <w:rPr>
                <w:rFonts w:ascii="Times New Roman" w:hAnsi="Times New Roman" w:cs="Times New Roman"/>
                <w:bCs/>
                <w:szCs w:val="22"/>
                <w:lang w:val="el-GR"/>
              </w:rPr>
              <w:t>Σημείωση: Εάν χρειάζεστε περισσότερες από μ</w:t>
            </w:r>
            <w:r w:rsidR="00AA78B3" w:rsidRPr="001948AA">
              <w:rPr>
                <w:rFonts w:ascii="Times New Roman" w:hAnsi="Times New Roman" w:cs="Times New Roman"/>
                <w:bCs/>
                <w:szCs w:val="22"/>
                <w:lang w:val="el-GR"/>
              </w:rPr>
              <w:t>ί</w:t>
            </w:r>
            <w:r w:rsidRPr="001948AA">
              <w:rPr>
                <w:rFonts w:ascii="Times New Roman" w:hAnsi="Times New Roman" w:cs="Times New Roman"/>
                <w:bCs/>
                <w:szCs w:val="22"/>
                <w:lang w:val="el-GR"/>
              </w:rPr>
              <w:t>α προγεμισμέν</w:t>
            </w:r>
            <w:r w:rsidR="00AA78B3"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σύριγγ</w:t>
            </w:r>
            <w:r w:rsidR="00AA78B3"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για την πλήρη δόση σας, βεβαιωθείτε ότι οι ενέσεις σας </w:t>
            </w:r>
            <w:r w:rsidR="00AA78B3" w:rsidRPr="001948AA">
              <w:rPr>
                <w:rFonts w:ascii="Times New Roman" w:hAnsi="Times New Roman" w:cs="Times New Roman"/>
                <w:bCs/>
                <w:szCs w:val="22"/>
                <w:lang w:val="el-GR"/>
              </w:rPr>
              <w:t xml:space="preserve">έχουν μεταξύ τους απόσταση τουλάχιστον </w:t>
            </w:r>
            <w:r w:rsidRPr="001948AA">
              <w:rPr>
                <w:rFonts w:ascii="Times New Roman" w:hAnsi="Times New Roman" w:cs="Times New Roman"/>
                <w:bCs/>
                <w:szCs w:val="22"/>
                <w:lang w:val="el-GR"/>
              </w:rPr>
              <w:t>2 </w:t>
            </w:r>
            <w:r w:rsidRPr="001948AA">
              <w:rPr>
                <w:rFonts w:ascii="Times New Roman" w:hAnsi="Times New Roman" w:cs="Times New Roman"/>
                <w:bCs/>
                <w:szCs w:val="22"/>
                <w:lang w:val="en-US"/>
              </w:rPr>
              <w:t>cm</w:t>
            </w:r>
            <w:r w:rsidRPr="001948AA">
              <w:rPr>
                <w:rFonts w:ascii="Times New Roman" w:hAnsi="Times New Roman" w:cs="Times New Roman"/>
                <w:bCs/>
                <w:szCs w:val="22"/>
                <w:lang w:val="el-GR"/>
              </w:rPr>
              <w:t>.</w:t>
            </w:r>
          </w:p>
          <w:p w14:paraId="3980F3FA" w14:textId="0E8B4FF7" w:rsidR="00CB68E0" w:rsidRPr="001948AA" w:rsidRDefault="00CB68E0" w:rsidP="0000216F">
            <w:pPr>
              <w:pStyle w:val="Listlevel1"/>
              <w:widowControl w:val="0"/>
              <w:spacing w:before="0" w:after="0"/>
              <w:ind w:left="0" w:firstLine="0"/>
              <w:rPr>
                <w:rFonts w:ascii="Times New Roman" w:eastAsia="MS Mincho" w:hAnsi="Times New Roman" w:cs="Times New Roman"/>
                <w:sz w:val="22"/>
                <w:szCs w:val="22"/>
                <w:lang w:val="el-GR" w:eastAsia="zh-CN"/>
              </w:rPr>
            </w:pPr>
          </w:p>
        </w:tc>
        <w:tc>
          <w:tcPr>
            <w:tcW w:w="4675" w:type="dxa"/>
          </w:tcPr>
          <w:p w14:paraId="231C938A"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 w:val="20"/>
                <w:lang w:val="el-GR" w:eastAsia="el-GR"/>
              </w:rPr>
              <w:drawing>
                <wp:inline distT="0" distB="0" distL="0" distR="0" wp14:anchorId="54855EF8" wp14:editId="1B9927FD">
                  <wp:extent cx="2330450" cy="2364471"/>
                  <wp:effectExtent l="0" t="0" r="0" b="0"/>
                  <wp:docPr id="307815849" name="Picture 30781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1A54E72F" w14:textId="77777777" w:rsidR="00CB68E0" w:rsidRPr="001948AA" w:rsidRDefault="00CB68E0" w:rsidP="0000216F">
            <w:pPr>
              <w:tabs>
                <w:tab w:val="clear" w:pos="567"/>
              </w:tabs>
              <w:spacing w:line="240" w:lineRule="auto"/>
              <w:jc w:val="center"/>
              <w:rPr>
                <w:sz w:val="24"/>
                <w:szCs w:val="24"/>
                <w:lang w:val="en-US"/>
              </w:rPr>
            </w:pPr>
          </w:p>
        </w:tc>
      </w:tr>
      <w:tr w:rsidR="00CB68E0" w:rsidRPr="001948AA" w14:paraId="4E1A189B" w14:textId="77777777" w:rsidTr="00B62A87">
        <w:tc>
          <w:tcPr>
            <w:tcW w:w="4675" w:type="dxa"/>
          </w:tcPr>
          <w:p w14:paraId="131DFEC0" w14:textId="1A267F87" w:rsidR="00CB68E0" w:rsidRPr="001948AA" w:rsidRDefault="0018585A" w:rsidP="0000216F">
            <w:pPr>
              <w:tabs>
                <w:tab w:val="clear" w:pos="567"/>
              </w:tabs>
              <w:spacing w:line="240" w:lineRule="auto"/>
              <w:rPr>
                <w:rFonts w:ascii="Times New Roman" w:hAnsi="Times New Roman" w:cs="Times New Roman"/>
                <w:szCs w:val="22"/>
                <w:lang w:val="el-GR"/>
              </w:rPr>
            </w:pPr>
            <w:r w:rsidRPr="001948AA">
              <w:rPr>
                <w:rFonts w:ascii="Times New Roman" w:eastAsia="Calibri" w:hAnsi="Times New Roman" w:cs="Times New Roman"/>
                <w:szCs w:val="22"/>
                <w:lang w:val="el-GR"/>
              </w:rPr>
              <w:t>Εάν σας κάνει την ένεση κάποιος φροντιστής, μπορεί επίσης να χρησιμοποιηθεί η εξωτερική περιοχή του βραχίονα.</w:t>
            </w:r>
          </w:p>
        </w:tc>
        <w:tc>
          <w:tcPr>
            <w:tcW w:w="4675" w:type="dxa"/>
          </w:tcPr>
          <w:p w14:paraId="00C2D961" w14:textId="77777777" w:rsidR="00CB68E0" w:rsidRPr="001948AA" w:rsidRDefault="00CB68E0" w:rsidP="0000216F">
            <w:pPr>
              <w:tabs>
                <w:tab w:val="clear" w:pos="567"/>
              </w:tabs>
              <w:spacing w:line="240" w:lineRule="auto"/>
              <w:jc w:val="center"/>
              <w:rPr>
                <w:sz w:val="24"/>
                <w:szCs w:val="24"/>
                <w:lang w:val="en-US"/>
              </w:rPr>
            </w:pPr>
            <w:r w:rsidRPr="001948AA">
              <w:rPr>
                <w:noProof/>
                <w:sz w:val="20"/>
                <w:lang w:val="el-GR" w:eastAsia="el-GR"/>
              </w:rPr>
              <w:drawing>
                <wp:inline distT="0" distB="0" distL="0" distR="0" wp14:anchorId="5D9FCADB" wp14:editId="56362B5E">
                  <wp:extent cx="1800225" cy="1609725"/>
                  <wp:effectExtent l="0" t="0" r="9525" b="9525"/>
                  <wp:docPr id="307815863" name="Picture 3078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5A2EDF41" w14:textId="1A9ED45D" w:rsidR="00CB68E0" w:rsidRPr="001948AA" w:rsidRDefault="004D67FD" w:rsidP="0000216F">
      <w:pPr>
        <w:keepNext/>
        <w:keepLines/>
        <w:tabs>
          <w:tab w:val="clear" w:pos="567"/>
        </w:tabs>
        <w:spacing w:line="240" w:lineRule="auto"/>
        <w:rPr>
          <w:rFonts w:eastAsia="MS Mincho"/>
          <w:b/>
          <w:szCs w:val="22"/>
          <w:lang w:val="en-US" w:eastAsia="zh-CN"/>
        </w:rPr>
      </w:pPr>
      <w:r w:rsidRPr="001948AA">
        <w:rPr>
          <w:rFonts w:eastAsia="MS Mincho"/>
          <w:b/>
          <w:szCs w:val="22"/>
          <w:lang w:val="el-GR" w:eastAsia="zh-CN"/>
        </w:rPr>
        <w:t>Χορήγηση ένεσης</w:t>
      </w:r>
      <w:r w:rsidR="00CB68E0" w:rsidRPr="001948AA">
        <w:rPr>
          <w:rFonts w:eastAsia="MS Mincho"/>
          <w:b/>
          <w:szCs w:val="22"/>
          <w:lang w:val="el-GR" w:eastAsia="zh-CN"/>
        </w:rPr>
        <w:t xml:space="preserve"> </w:t>
      </w:r>
      <w:r w:rsidR="00CB68E0" w:rsidRPr="001948AA">
        <w:rPr>
          <w:rFonts w:eastAsia="MS Mincho"/>
          <w:b/>
          <w:szCs w:val="22"/>
          <w:lang w:val="en-US" w:eastAsia="zh-CN"/>
        </w:rPr>
        <w:t>Xolair</w:t>
      </w:r>
    </w:p>
    <w:p w14:paraId="5337A9F6" w14:textId="77777777" w:rsidR="00CB68E0" w:rsidRPr="001948AA" w:rsidRDefault="00CB68E0" w:rsidP="0000216F">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CB68E0" w:rsidRPr="00C9000F" w14:paraId="3D8BEAD5" w14:textId="77777777" w:rsidTr="00B62A87">
        <w:tc>
          <w:tcPr>
            <w:tcW w:w="4675" w:type="dxa"/>
          </w:tcPr>
          <w:p w14:paraId="19802B0B"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6. Καθαρίστε το σημείο της ένεσης</w:t>
            </w:r>
          </w:p>
          <w:p w14:paraId="65001551"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4F3EB9D6" w14:textId="2ECD8065"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lastRenderedPageBreak/>
              <w:t>Καθαρίστε τα χέρια σας.</w:t>
            </w:r>
          </w:p>
          <w:p w14:paraId="346C38C9"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36CB3C08"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το επιλεγμένο σημείο της ένεσης με ένα μαντηλάκι με οινόπνευμα. Αφήστε το να στεγνώσει πριν να κάνετε την ένεση.</w:t>
            </w:r>
          </w:p>
          <w:p w14:paraId="2DCABD8C"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118306A9" w14:textId="5A45B5DF"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Μην</w:t>
            </w:r>
            <w:r w:rsidRPr="001948AA">
              <w:rPr>
                <w:rFonts w:ascii="Times New Roman" w:eastAsia="MS Mincho" w:hAnsi="Times New Roman" w:cs="Times New Roman"/>
                <w:szCs w:val="22"/>
                <w:lang w:val="el-GR" w:eastAsia="zh-CN"/>
              </w:rPr>
              <w:t xml:space="preserve"> αγγίξετε ή φυσήξετε στην καθαρή επιδερμίδα </w:t>
            </w:r>
            <w:r w:rsidR="00810B09" w:rsidRPr="001948AA">
              <w:rPr>
                <w:rFonts w:ascii="Times New Roman" w:eastAsia="MS Mincho" w:hAnsi="Times New Roman" w:cs="Times New Roman"/>
                <w:szCs w:val="22"/>
                <w:lang w:val="el-GR" w:eastAsia="zh-CN"/>
              </w:rPr>
              <w:t>πριν από την</w:t>
            </w:r>
            <w:r w:rsidRPr="001948AA">
              <w:rPr>
                <w:rFonts w:ascii="Times New Roman" w:eastAsia="MS Mincho" w:hAnsi="Times New Roman" w:cs="Times New Roman"/>
                <w:szCs w:val="22"/>
                <w:lang w:val="el-GR" w:eastAsia="zh-CN"/>
              </w:rPr>
              <w:t xml:space="preserve"> ένεση.</w:t>
            </w:r>
          </w:p>
          <w:p w14:paraId="20AFF5BB" w14:textId="50ED3280" w:rsidR="00EB6BEE" w:rsidRPr="001948AA" w:rsidRDefault="00EB6BEE" w:rsidP="0000216F">
            <w:pPr>
              <w:keepLines/>
              <w:tabs>
                <w:tab w:val="clear" w:pos="567"/>
                <w:tab w:val="left" w:pos="284"/>
              </w:tabs>
              <w:spacing w:line="240" w:lineRule="auto"/>
              <w:rPr>
                <w:rFonts w:ascii="Times New Roman" w:hAnsi="Times New Roman" w:cs="Times New Roman"/>
                <w:szCs w:val="22"/>
                <w:lang w:val="el-GR"/>
              </w:rPr>
            </w:pPr>
          </w:p>
        </w:tc>
        <w:tc>
          <w:tcPr>
            <w:tcW w:w="4675" w:type="dxa"/>
          </w:tcPr>
          <w:p w14:paraId="612402CA" w14:textId="77777777" w:rsidR="00CB68E0" w:rsidRPr="001948AA" w:rsidRDefault="00CB68E0" w:rsidP="0000216F">
            <w:pPr>
              <w:tabs>
                <w:tab w:val="clear" w:pos="567"/>
              </w:tabs>
              <w:spacing w:line="240" w:lineRule="auto"/>
              <w:jc w:val="center"/>
              <w:rPr>
                <w:rFonts w:ascii="Times New Roman" w:hAnsi="Times New Roman" w:cs="Times New Roman"/>
                <w:szCs w:val="22"/>
                <w:lang w:val="el-GR"/>
              </w:rPr>
            </w:pPr>
          </w:p>
        </w:tc>
      </w:tr>
      <w:tr w:rsidR="00CB68E0" w:rsidRPr="001948AA" w14:paraId="6B5E6BC2" w14:textId="77777777" w:rsidTr="00B62A87">
        <w:tc>
          <w:tcPr>
            <w:tcW w:w="4675" w:type="dxa"/>
          </w:tcPr>
          <w:p w14:paraId="3BBCB2FD"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7. Αφαιρέστε το καπάκι της βελόνας</w:t>
            </w:r>
          </w:p>
          <w:p w14:paraId="512B63EF"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08A5A15E" w14:textId="3F5F0DCB"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Τραβήξτε σταθερά ευθεία για να </w:t>
            </w:r>
            <w:r w:rsidR="004D67FD" w:rsidRPr="001948AA">
              <w:rPr>
                <w:rFonts w:ascii="Times New Roman" w:eastAsia="MS Mincho" w:hAnsi="Times New Roman" w:cs="Times New Roman"/>
                <w:szCs w:val="22"/>
                <w:lang w:val="el-GR" w:eastAsia="zh-CN"/>
              </w:rPr>
              <w:t>βγάλετε</w:t>
            </w:r>
            <w:r w:rsidRPr="001948AA">
              <w:rPr>
                <w:rFonts w:ascii="Times New Roman" w:eastAsia="MS Mincho" w:hAnsi="Times New Roman" w:cs="Times New Roman"/>
                <w:szCs w:val="22"/>
                <w:lang w:val="el-GR" w:eastAsia="zh-CN"/>
              </w:rPr>
              <w:t xml:space="preserve"> το καπάκι της βελόνας από την προγεμισμένη σύριγγα. </w:t>
            </w:r>
            <w:r w:rsidRPr="001948AA">
              <w:rPr>
                <w:rFonts w:ascii="Times New Roman" w:hAnsi="Times New Roman" w:cs="Times New Roman"/>
                <w:szCs w:val="22"/>
                <w:lang w:val="el-GR" w:eastAsia="el-GR" w:bidi="el-GR"/>
              </w:rPr>
              <w:t>Μπορεί να δείτε μία σταγόνα υγρού στην άκρη της βελόνας. Αυτό είναι φυσιολογικό.</w:t>
            </w:r>
          </w:p>
          <w:p w14:paraId="552C48F2"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5D18DAA2" w14:textId="3CA10029" w:rsidR="0018585A" w:rsidRPr="001948AA" w:rsidRDefault="00CB68E0" w:rsidP="0000216F">
            <w:pPr>
              <w:keepLines/>
              <w:tabs>
                <w:tab w:val="clear" w:pos="567"/>
                <w:tab w:val="left" w:pos="284"/>
              </w:tabs>
              <w:spacing w:line="240" w:lineRule="auto"/>
              <w:rPr>
                <w:rFonts w:ascii="Times New Roman" w:hAnsi="Times New Roman" w:cs="Times New Roman"/>
                <w:szCs w:val="22"/>
                <w:lang w:val="el-GR" w:eastAsia="el-GR" w:bidi="el-GR"/>
              </w:rPr>
            </w:pPr>
            <w:r w:rsidRPr="001948AA">
              <w:rPr>
                <w:rFonts w:ascii="Times New Roman" w:hAnsi="Times New Roman" w:cs="Times New Roman"/>
                <w:b/>
                <w:bCs/>
                <w:szCs w:val="22"/>
                <w:lang w:val="el-GR" w:eastAsia="el-GR" w:bidi="el-GR"/>
              </w:rPr>
              <w:t xml:space="preserve">Μην </w:t>
            </w:r>
            <w:r w:rsidR="00AA78B3" w:rsidRPr="001948AA">
              <w:rPr>
                <w:rFonts w:ascii="Times New Roman" w:hAnsi="Times New Roman" w:cs="Times New Roman"/>
                <w:szCs w:val="22"/>
                <w:lang w:val="el-GR" w:eastAsia="el-GR" w:bidi="el-GR"/>
              </w:rPr>
              <w:t xml:space="preserve">επανατοποθετήσετε </w:t>
            </w:r>
            <w:r w:rsidRPr="001948AA">
              <w:rPr>
                <w:rFonts w:ascii="Times New Roman" w:hAnsi="Times New Roman" w:cs="Times New Roman"/>
                <w:szCs w:val="22"/>
                <w:lang w:val="el-GR" w:eastAsia="el-GR" w:bidi="el-GR"/>
              </w:rPr>
              <w:t>το καπάκι της βελόνας.</w:t>
            </w:r>
          </w:p>
          <w:p w14:paraId="2A0CC734" w14:textId="77777777" w:rsidR="0018585A" w:rsidRPr="001948AA" w:rsidRDefault="0018585A" w:rsidP="0000216F">
            <w:pPr>
              <w:keepLines/>
              <w:tabs>
                <w:tab w:val="clear" w:pos="567"/>
                <w:tab w:val="left" w:pos="284"/>
              </w:tabs>
              <w:spacing w:line="240" w:lineRule="auto"/>
              <w:rPr>
                <w:rFonts w:ascii="Times New Roman" w:hAnsi="Times New Roman" w:cs="Times New Roman"/>
                <w:szCs w:val="22"/>
                <w:lang w:val="el-GR" w:eastAsia="el-GR" w:bidi="el-GR"/>
              </w:rPr>
            </w:pPr>
          </w:p>
          <w:p w14:paraId="24C15C5F" w14:textId="7223E9A7" w:rsidR="0018585A" w:rsidRPr="001948AA" w:rsidRDefault="00CB68E0" w:rsidP="0000216F">
            <w:pPr>
              <w:keepLines/>
              <w:tabs>
                <w:tab w:val="clear" w:pos="567"/>
                <w:tab w:val="left" w:pos="284"/>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Απορρίψτε το καπάκι της βελόνας.</w:t>
            </w:r>
          </w:p>
          <w:p w14:paraId="1EF755CA" w14:textId="44AC6592" w:rsidR="0018585A" w:rsidRPr="001948AA" w:rsidRDefault="0018585A" w:rsidP="0000216F">
            <w:pPr>
              <w:keepLines/>
              <w:tabs>
                <w:tab w:val="clear" w:pos="567"/>
                <w:tab w:val="left" w:pos="284"/>
              </w:tabs>
              <w:spacing w:line="240" w:lineRule="auto"/>
              <w:rPr>
                <w:rFonts w:ascii="Times New Roman" w:hAnsi="Times New Roman" w:cs="Times New Roman"/>
                <w:szCs w:val="22"/>
                <w:lang w:val="el-GR"/>
              </w:rPr>
            </w:pPr>
          </w:p>
        </w:tc>
        <w:tc>
          <w:tcPr>
            <w:tcW w:w="4675" w:type="dxa"/>
          </w:tcPr>
          <w:p w14:paraId="11A2F31D"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3A027FC6" wp14:editId="0CECAC72">
                  <wp:extent cx="2273300" cy="1713333"/>
                  <wp:effectExtent l="0" t="0" r="0" b="1270"/>
                  <wp:docPr id="307815865" name="Picture 30781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33555303"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p>
        </w:tc>
      </w:tr>
      <w:tr w:rsidR="00CB68E0" w:rsidRPr="001948AA" w14:paraId="2245DCFE" w14:textId="77777777" w:rsidTr="00B62A87">
        <w:tc>
          <w:tcPr>
            <w:tcW w:w="4675" w:type="dxa"/>
          </w:tcPr>
          <w:p w14:paraId="2058F13B" w14:textId="78339AD2"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 xml:space="preserve">8. </w:t>
            </w:r>
            <w:r w:rsidR="0018585A" w:rsidRPr="001948AA">
              <w:rPr>
                <w:rFonts w:ascii="Times New Roman" w:hAnsi="Times New Roman" w:cs="Times New Roman"/>
                <w:b/>
                <w:szCs w:val="22"/>
                <w:lang w:val="el-GR"/>
              </w:rPr>
              <w:t>Εισαγάγετε τη βελόνα</w:t>
            </w:r>
          </w:p>
          <w:p w14:paraId="0F2B32BD"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07462906" w14:textId="17DD79E8" w:rsidR="00CB68E0" w:rsidRPr="001948AA" w:rsidRDefault="00AA78B3"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Τσιμπήστε</w:t>
            </w:r>
            <w:r w:rsidR="00CB68E0" w:rsidRPr="001948AA">
              <w:rPr>
                <w:rFonts w:ascii="Times New Roman" w:hAnsi="Times New Roman" w:cs="Times New Roman"/>
                <w:szCs w:val="22"/>
                <w:lang w:val="el-GR" w:eastAsia="el-GR" w:bidi="el-GR"/>
              </w:rPr>
              <w:t xml:space="preserve"> απαλά το δέρμα στο σημείο της ένεσης και κρατήστε το ανασηκωμένο </w:t>
            </w:r>
            <w:r w:rsidR="004D67FD" w:rsidRPr="001948AA">
              <w:rPr>
                <w:rFonts w:ascii="Times New Roman" w:hAnsi="Times New Roman" w:cs="Times New Roman"/>
                <w:szCs w:val="22"/>
                <w:lang w:val="el-GR" w:eastAsia="el-GR" w:bidi="el-GR"/>
              </w:rPr>
              <w:t xml:space="preserve">έτσι </w:t>
            </w:r>
            <w:r w:rsidRPr="001948AA">
              <w:rPr>
                <w:rFonts w:ascii="Times New Roman" w:hAnsi="Times New Roman" w:cs="Times New Roman"/>
                <w:szCs w:val="22"/>
                <w:lang w:val="el-GR" w:eastAsia="el-GR" w:bidi="el-GR"/>
              </w:rPr>
              <w:t>σε όλη</w:t>
            </w:r>
            <w:r w:rsidR="00CB68E0" w:rsidRPr="001948AA">
              <w:rPr>
                <w:rFonts w:ascii="Times New Roman" w:hAnsi="Times New Roman" w:cs="Times New Roman"/>
                <w:szCs w:val="22"/>
                <w:lang w:val="el-GR" w:eastAsia="el-GR" w:bidi="el-GR"/>
              </w:rPr>
              <w:t xml:space="preserve"> τη</w:t>
            </w:r>
            <w:r w:rsidRPr="001948AA">
              <w:rPr>
                <w:rFonts w:ascii="Times New Roman" w:hAnsi="Times New Roman" w:cs="Times New Roman"/>
                <w:szCs w:val="22"/>
                <w:lang w:val="el-GR" w:eastAsia="el-GR" w:bidi="el-GR"/>
              </w:rPr>
              <w:t xml:space="preserve"> </w:t>
            </w:r>
            <w:r w:rsidR="00CB68E0" w:rsidRPr="001948AA">
              <w:rPr>
                <w:rFonts w:ascii="Times New Roman" w:hAnsi="Times New Roman" w:cs="Times New Roman"/>
                <w:szCs w:val="22"/>
                <w:lang w:val="el-GR" w:eastAsia="el-GR" w:bidi="el-GR"/>
              </w:rPr>
              <w:t xml:space="preserve">διάρκεια της ένεσης. Με το άλλο χέρι εισαγάγετε τη βελόνα στο δέρμα σε </w:t>
            </w:r>
            <w:r w:rsidRPr="001948AA">
              <w:rPr>
                <w:rFonts w:ascii="Times New Roman" w:hAnsi="Times New Roman" w:cs="Times New Roman"/>
                <w:szCs w:val="22"/>
                <w:lang w:val="el-GR" w:eastAsia="el-GR" w:bidi="el-GR"/>
              </w:rPr>
              <w:t>γωνία περίπου 45 μοιρών,</w:t>
            </w:r>
            <w:r w:rsidR="00CB68E0" w:rsidRPr="001948AA">
              <w:rPr>
                <w:rFonts w:ascii="Times New Roman" w:hAnsi="Times New Roman" w:cs="Times New Roman"/>
                <w:szCs w:val="22"/>
                <w:lang w:val="el-GR" w:eastAsia="el-GR" w:bidi="el-GR"/>
              </w:rPr>
              <w:t xml:space="preserve"> όπως </w:t>
            </w:r>
            <w:r w:rsidRPr="001948AA">
              <w:rPr>
                <w:rFonts w:ascii="Times New Roman" w:hAnsi="Times New Roman" w:cs="Times New Roman"/>
                <w:szCs w:val="22"/>
                <w:lang w:val="el-GR" w:eastAsia="el-GR" w:bidi="el-GR"/>
              </w:rPr>
              <w:t>απεικονίζεται</w:t>
            </w:r>
            <w:r w:rsidR="00CB68E0" w:rsidRPr="001948AA">
              <w:rPr>
                <w:rFonts w:ascii="Times New Roman" w:hAnsi="Times New Roman" w:cs="Times New Roman"/>
                <w:szCs w:val="22"/>
                <w:lang w:val="el-GR" w:eastAsia="el-GR" w:bidi="el-GR"/>
              </w:rPr>
              <w:t>.</w:t>
            </w:r>
          </w:p>
          <w:p w14:paraId="29A06CAD" w14:textId="77777777" w:rsidR="00CB68E0" w:rsidRPr="001948AA" w:rsidRDefault="00CB68E0" w:rsidP="0000216F">
            <w:pPr>
              <w:tabs>
                <w:tab w:val="clear" w:pos="567"/>
              </w:tabs>
              <w:spacing w:line="240" w:lineRule="auto"/>
              <w:rPr>
                <w:rFonts w:ascii="Times New Roman" w:hAnsi="Times New Roman" w:cs="Times New Roman"/>
                <w:szCs w:val="22"/>
                <w:lang w:val="el-GR" w:eastAsia="el-GR" w:bidi="el-GR"/>
              </w:rPr>
            </w:pPr>
          </w:p>
          <w:p w14:paraId="0A75E3BF" w14:textId="77777777" w:rsidR="00CB68E0" w:rsidRPr="001948AA" w:rsidRDefault="00CB68E0"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b/>
                <w:bCs/>
                <w:szCs w:val="22"/>
                <w:lang w:val="el-GR" w:eastAsia="el-GR" w:bidi="el-GR"/>
              </w:rPr>
              <w:t>Μην</w:t>
            </w:r>
            <w:r w:rsidRPr="001948AA">
              <w:rPr>
                <w:rFonts w:ascii="Times New Roman" w:hAnsi="Times New Roman" w:cs="Times New Roman"/>
                <w:szCs w:val="22"/>
                <w:lang w:val="el-GR" w:eastAsia="el-GR" w:bidi="el-GR"/>
              </w:rPr>
              <w:t xml:space="preserve"> πιέζετε το έμβολο κατά την εισαγωγή της βελόνας.</w:t>
            </w:r>
          </w:p>
          <w:p w14:paraId="67AEC105" w14:textId="77777777" w:rsidR="00CB68E0" w:rsidRPr="001948AA" w:rsidRDefault="00CB68E0" w:rsidP="0000216F">
            <w:pPr>
              <w:tabs>
                <w:tab w:val="clear" w:pos="567"/>
              </w:tabs>
              <w:spacing w:line="240" w:lineRule="auto"/>
              <w:rPr>
                <w:rFonts w:ascii="Times New Roman" w:hAnsi="Times New Roman" w:cs="Times New Roman"/>
                <w:szCs w:val="22"/>
                <w:lang w:val="el-GR"/>
              </w:rPr>
            </w:pPr>
          </w:p>
        </w:tc>
        <w:tc>
          <w:tcPr>
            <w:tcW w:w="4675" w:type="dxa"/>
          </w:tcPr>
          <w:p w14:paraId="362FC438"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6EA038E6" wp14:editId="13B3C532">
                  <wp:extent cx="2352675" cy="2104575"/>
                  <wp:effectExtent l="0" t="0" r="0" b="0"/>
                  <wp:docPr id="307815866" name="Picture 30781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6187654B"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p>
        </w:tc>
      </w:tr>
      <w:tr w:rsidR="00CB68E0" w:rsidRPr="001948AA" w14:paraId="534D4445" w14:textId="77777777" w:rsidTr="00B62A87">
        <w:tc>
          <w:tcPr>
            <w:tcW w:w="4675" w:type="dxa"/>
          </w:tcPr>
          <w:p w14:paraId="6D3BC194"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9. Ξεκινήστε την ένεση</w:t>
            </w:r>
          </w:p>
          <w:p w14:paraId="287E4BA5"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1028BC9B" w14:textId="6C778C49" w:rsidR="00CB68E0" w:rsidRPr="001948AA" w:rsidRDefault="00CB68E0"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 xml:space="preserve">Συνεχίστε να κρατάτε ανασηκωμένο το δέρμα σας. Πιέστε το έμβολο </w:t>
            </w:r>
            <w:r w:rsidRPr="001948AA">
              <w:rPr>
                <w:rFonts w:ascii="Times New Roman" w:hAnsi="Times New Roman" w:cs="Times New Roman"/>
                <w:b/>
                <w:bCs/>
                <w:szCs w:val="22"/>
                <w:lang w:val="el-GR"/>
              </w:rPr>
              <w:t>μέχρι τέλους</w:t>
            </w:r>
            <w:r w:rsidR="0018585A" w:rsidRPr="001948AA">
              <w:rPr>
                <w:rFonts w:ascii="Times New Roman" w:hAnsi="Times New Roman" w:cs="Times New Roman"/>
                <w:szCs w:val="22"/>
                <w:lang w:val="el-GR"/>
              </w:rPr>
              <w:t xml:space="preserve">. </w:t>
            </w:r>
            <w:r w:rsidR="008F4989" w:rsidRPr="001948AA">
              <w:rPr>
                <w:rFonts w:ascii="Times New Roman" w:hAnsi="Times New Roman" w:cs="Times New Roman"/>
                <w:szCs w:val="22"/>
                <w:lang w:val="el-GR"/>
              </w:rPr>
              <w:t>Έτσι θα διασφαλιστεί</w:t>
            </w:r>
            <w:r w:rsidR="00AA78B3" w:rsidRPr="001948AA">
              <w:rPr>
                <w:rFonts w:ascii="Times New Roman" w:hAnsi="Times New Roman" w:cs="Times New Roman"/>
                <w:szCs w:val="22"/>
                <w:lang w:val="el-GR"/>
              </w:rPr>
              <w:t xml:space="preserve"> η χορήγηση της πλήρους δόσης</w:t>
            </w:r>
            <w:r w:rsidRPr="001948AA">
              <w:rPr>
                <w:rFonts w:ascii="Times New Roman" w:hAnsi="Times New Roman" w:cs="Times New Roman"/>
                <w:szCs w:val="22"/>
                <w:lang w:val="el-GR"/>
              </w:rPr>
              <w:t>.</w:t>
            </w:r>
          </w:p>
        </w:tc>
        <w:tc>
          <w:tcPr>
            <w:tcW w:w="4675" w:type="dxa"/>
          </w:tcPr>
          <w:p w14:paraId="05D83A9D"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72A0C988" wp14:editId="1D60535B">
                  <wp:extent cx="2381250" cy="2155292"/>
                  <wp:effectExtent l="0" t="0" r="0" b="0"/>
                  <wp:docPr id="307815867" name="Picture 30781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bl>
    <w:p w14:paraId="5640DD7D" w14:textId="77777777" w:rsidR="00CB68E0" w:rsidRPr="001948AA" w:rsidRDefault="00CB68E0" w:rsidP="0000216F">
      <w:pPr>
        <w:pStyle w:val="Default"/>
        <w:widowControl w:val="0"/>
        <w:rPr>
          <w:sz w:val="22"/>
          <w:szCs w:val="22"/>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620"/>
      </w:tblGrid>
      <w:tr w:rsidR="00CB68E0" w:rsidRPr="001948AA" w14:paraId="08D6AD0E" w14:textId="77777777" w:rsidTr="00B62A87">
        <w:tc>
          <w:tcPr>
            <w:tcW w:w="4675" w:type="dxa"/>
          </w:tcPr>
          <w:p w14:paraId="117DD6C2"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10. Ολοκληρώστε την ένεση</w:t>
            </w:r>
          </w:p>
          <w:p w14:paraId="23A49BDB"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68353E92" w14:textId="66691005" w:rsidR="00CB68E0" w:rsidRPr="001948AA" w:rsidRDefault="00CB68E0"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Επιβεβαιώστε ότι η κεφαλή του εμβόλου είναι ανάμεσα στα πτερύγια του καλύμματος ασφαλείας της σύριγγας</w:t>
            </w:r>
            <w:r w:rsidR="004D67FD" w:rsidRPr="006F2E27">
              <w:rPr>
                <w:szCs w:val="22"/>
                <w:lang w:val="el-GR"/>
              </w:rPr>
              <w:t>,</w:t>
            </w:r>
            <w:r w:rsidRPr="001948AA">
              <w:rPr>
                <w:rFonts w:ascii="Times New Roman" w:hAnsi="Times New Roman" w:cs="Times New Roman"/>
                <w:szCs w:val="22"/>
                <w:lang w:val="el-GR"/>
              </w:rPr>
              <w:t xml:space="preserve"> όπως </w:t>
            </w:r>
            <w:r w:rsidR="004D67FD" w:rsidRPr="001948AA">
              <w:rPr>
                <w:rFonts w:ascii="Times New Roman" w:hAnsi="Times New Roman" w:cs="Times New Roman"/>
                <w:szCs w:val="22"/>
                <w:lang w:val="el-GR"/>
              </w:rPr>
              <w:t>απεικονίζεται</w:t>
            </w:r>
            <w:r w:rsidRPr="001948AA">
              <w:rPr>
                <w:rFonts w:ascii="Times New Roman" w:hAnsi="Times New Roman" w:cs="Times New Roman"/>
                <w:szCs w:val="22"/>
                <w:lang w:val="el-GR"/>
              </w:rPr>
              <w:t xml:space="preserve">. </w:t>
            </w:r>
            <w:r w:rsidR="004D67FD" w:rsidRPr="001948AA">
              <w:rPr>
                <w:rFonts w:ascii="Times New Roman" w:hAnsi="Times New Roman" w:cs="Times New Roman"/>
                <w:szCs w:val="22"/>
                <w:lang w:val="el-GR"/>
              </w:rPr>
              <w:t>Έτσι θα διασφαλιστεί</w:t>
            </w:r>
            <w:r w:rsidRPr="001948AA">
              <w:rPr>
                <w:rFonts w:ascii="Times New Roman" w:hAnsi="Times New Roman" w:cs="Times New Roman"/>
                <w:szCs w:val="22"/>
                <w:lang w:val="el-GR"/>
              </w:rPr>
              <w:t xml:space="preserve"> ότι το </w:t>
            </w:r>
            <w:r w:rsidR="00AA78B3" w:rsidRPr="001948AA">
              <w:rPr>
                <w:rFonts w:ascii="Times New Roman" w:hAnsi="Times New Roman" w:cs="Times New Roman"/>
                <w:szCs w:val="22"/>
                <w:lang w:val="el-GR"/>
              </w:rPr>
              <w:t>κάλυμμα</w:t>
            </w:r>
            <w:r w:rsidRPr="001948AA">
              <w:rPr>
                <w:rFonts w:ascii="Times New Roman" w:hAnsi="Times New Roman" w:cs="Times New Roman"/>
                <w:szCs w:val="22"/>
                <w:lang w:val="el-GR"/>
              </w:rPr>
              <w:t xml:space="preserve"> ασφαλείας έχει ενεργοποιηθεί και </w:t>
            </w:r>
            <w:r w:rsidR="004D67FD" w:rsidRPr="001948AA">
              <w:rPr>
                <w:rFonts w:ascii="Times New Roman" w:hAnsi="Times New Roman" w:cs="Times New Roman"/>
                <w:szCs w:val="22"/>
                <w:lang w:val="el-GR"/>
              </w:rPr>
              <w:t xml:space="preserve">ότι </w:t>
            </w:r>
            <w:r w:rsidRPr="001948AA">
              <w:rPr>
                <w:rFonts w:ascii="Times New Roman" w:hAnsi="Times New Roman" w:cs="Times New Roman"/>
                <w:szCs w:val="22"/>
                <w:lang w:val="el-GR"/>
              </w:rPr>
              <w:t xml:space="preserve">θα καλύψει </w:t>
            </w:r>
            <w:r w:rsidR="00AE1378" w:rsidRPr="001948AA">
              <w:rPr>
                <w:rFonts w:ascii="Times New Roman" w:hAnsi="Times New Roman" w:cs="Times New Roman"/>
                <w:szCs w:val="22"/>
                <w:lang w:val="el-GR"/>
              </w:rPr>
              <w:t>τη βελόνα</w:t>
            </w:r>
            <w:r w:rsidRPr="001948AA">
              <w:rPr>
                <w:rFonts w:ascii="Times New Roman" w:hAnsi="Times New Roman" w:cs="Times New Roman"/>
                <w:szCs w:val="22"/>
                <w:lang w:val="el-GR"/>
              </w:rPr>
              <w:t xml:space="preserve"> μετά το τέλος της ένεσης.</w:t>
            </w:r>
          </w:p>
        </w:tc>
        <w:tc>
          <w:tcPr>
            <w:tcW w:w="4675" w:type="dxa"/>
          </w:tcPr>
          <w:p w14:paraId="5DAE600C"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136A81BC" wp14:editId="77FFBB32">
                  <wp:extent cx="2387600" cy="2535197"/>
                  <wp:effectExtent l="0" t="0" r="0" b="0"/>
                  <wp:docPr id="307815868" name="Picture 30781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05A7939D"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p>
        </w:tc>
      </w:tr>
      <w:tr w:rsidR="00CB68E0" w:rsidRPr="001948AA" w14:paraId="5EA497C7" w14:textId="77777777" w:rsidTr="00B62A87">
        <w:tc>
          <w:tcPr>
            <w:tcW w:w="4675" w:type="dxa"/>
          </w:tcPr>
          <w:p w14:paraId="2EB99C59" w14:textId="77777777" w:rsidR="00CB68E0" w:rsidRPr="001948AA" w:rsidRDefault="00CB68E0"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11. Αφήστε το έμβολο.</w:t>
            </w:r>
          </w:p>
          <w:p w14:paraId="21AFC6E5" w14:textId="77777777" w:rsidR="00CB68E0" w:rsidRPr="001948AA" w:rsidRDefault="00CB68E0" w:rsidP="0000216F">
            <w:pPr>
              <w:tabs>
                <w:tab w:val="clear" w:pos="567"/>
              </w:tabs>
              <w:spacing w:line="240" w:lineRule="auto"/>
              <w:rPr>
                <w:rFonts w:ascii="Times New Roman" w:hAnsi="Times New Roman" w:cs="Times New Roman"/>
                <w:bCs/>
                <w:szCs w:val="22"/>
                <w:lang w:val="el-GR"/>
              </w:rPr>
            </w:pPr>
          </w:p>
          <w:p w14:paraId="6F6DFA62" w14:textId="1709D282"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Κρατώντας την προγεμισμένη σύριγγα στο σημείο της ένεσης, ελευθερώστε αργά το έμβολ</w:t>
            </w:r>
            <w:r w:rsidR="00AA78B3" w:rsidRPr="001948AA">
              <w:rPr>
                <w:rFonts w:ascii="Times New Roman" w:eastAsia="MS Mincho" w:hAnsi="Times New Roman" w:cs="Times New Roman"/>
                <w:szCs w:val="22"/>
                <w:lang w:val="el-GR" w:eastAsia="zh-CN"/>
              </w:rPr>
              <w:t>ο</w:t>
            </w:r>
            <w:r w:rsidRPr="001948AA">
              <w:rPr>
                <w:rFonts w:ascii="Times New Roman" w:eastAsia="MS Mincho" w:hAnsi="Times New Roman" w:cs="Times New Roman"/>
                <w:szCs w:val="22"/>
                <w:lang w:val="el-GR" w:eastAsia="zh-CN"/>
              </w:rPr>
              <w:t xml:space="preserve"> μέχρι η βελόνα </w:t>
            </w:r>
            <w:r w:rsidR="00AA78B3" w:rsidRPr="001948AA">
              <w:rPr>
                <w:rFonts w:ascii="Times New Roman" w:eastAsia="MS Mincho" w:hAnsi="Times New Roman" w:cs="Times New Roman"/>
                <w:szCs w:val="22"/>
                <w:lang w:val="el-GR" w:eastAsia="zh-CN"/>
              </w:rPr>
              <w:t xml:space="preserve">να καλυφθεί </w:t>
            </w:r>
            <w:r w:rsidRPr="001948AA">
              <w:rPr>
                <w:rFonts w:ascii="Times New Roman" w:eastAsia="MS Mincho" w:hAnsi="Times New Roman" w:cs="Times New Roman"/>
                <w:szCs w:val="22"/>
                <w:lang w:val="el-GR" w:eastAsia="zh-CN"/>
              </w:rPr>
              <w:t xml:space="preserve">αυτόματα από το </w:t>
            </w:r>
            <w:r w:rsidR="00AA78B3"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ασφαλείας. Αφαιρέστε την προγεμισμένη σύριγγα από το σημείο της ένεσης και αφήστε το δέρμα.</w:t>
            </w:r>
          </w:p>
          <w:p w14:paraId="692B6E78" w14:textId="77777777" w:rsidR="00CB68E0" w:rsidRPr="001948AA" w:rsidRDefault="00CB68E0"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4239EEF3" w14:textId="77777777"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 xml:space="preserve">Μπορεί να εμφανισθεί μικρή ποσότητα αίματος στο σημείο της ένεσης. Μπορείτε να πιέσετε ένα κομμάτι βαμβάκι ή μια γάζα πάνω στο σημείο της ένεσης μέχρι να σταματήσει η αιμορραγία. </w:t>
            </w:r>
            <w:r w:rsidRPr="001948AA">
              <w:rPr>
                <w:rFonts w:ascii="Times New Roman" w:hAnsi="Times New Roman" w:cs="Times New Roman"/>
                <w:b/>
                <w:bCs/>
                <w:szCs w:val="22"/>
                <w:lang w:val="el-GR" w:eastAsia="el-GR" w:bidi="el-GR"/>
              </w:rPr>
              <w:t xml:space="preserve">Μην </w:t>
            </w:r>
            <w:r w:rsidRPr="001948AA">
              <w:rPr>
                <w:rFonts w:ascii="Times New Roman" w:hAnsi="Times New Roman" w:cs="Times New Roman"/>
                <w:szCs w:val="22"/>
                <w:lang w:val="el-GR" w:eastAsia="el-GR" w:bidi="el-GR"/>
              </w:rPr>
              <w:t>τρίβετε το σημείο της ένεσης. Μπορείτε να καλύψετε το σημείο της ένεσης με ένα μικρό αυτοκόλλητο επίδεσμο, εάν χρειαστεί.</w:t>
            </w:r>
          </w:p>
          <w:p w14:paraId="4390B5B2" w14:textId="77777777"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p>
          <w:p w14:paraId="21974A34" w14:textId="03EDE73B"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Σημείωση: Εάν χρειάζεστε περισσότερες από μ</w:t>
            </w:r>
            <w:r w:rsidR="00AA78B3" w:rsidRPr="001948AA">
              <w:rPr>
                <w:rFonts w:ascii="Times New Roman" w:hAnsi="Times New Roman" w:cs="Times New Roman"/>
                <w:szCs w:val="22"/>
                <w:lang w:val="el-GR" w:eastAsia="zh-CN"/>
              </w:rPr>
              <w:t>ί</w:t>
            </w:r>
            <w:r w:rsidRPr="001948AA">
              <w:rPr>
                <w:rFonts w:ascii="Times New Roman" w:hAnsi="Times New Roman" w:cs="Times New Roman"/>
                <w:szCs w:val="22"/>
                <w:lang w:val="el-GR" w:eastAsia="zh-CN"/>
              </w:rPr>
              <w:t>α προγεμισμέν</w:t>
            </w:r>
            <w:r w:rsidR="00AA78B3" w:rsidRPr="001948AA">
              <w:rPr>
                <w:rFonts w:ascii="Times New Roman" w:hAnsi="Times New Roman" w:cs="Times New Roman"/>
                <w:szCs w:val="22"/>
                <w:lang w:val="el-GR" w:eastAsia="zh-CN"/>
              </w:rPr>
              <w:t>ες</w:t>
            </w:r>
            <w:r w:rsidRPr="001948AA">
              <w:rPr>
                <w:rFonts w:ascii="Times New Roman" w:hAnsi="Times New Roman" w:cs="Times New Roman"/>
                <w:szCs w:val="22"/>
                <w:lang w:val="el-GR" w:eastAsia="zh-CN"/>
              </w:rPr>
              <w:t xml:space="preserve"> σύριγγ</w:t>
            </w:r>
            <w:r w:rsidR="00AA78B3" w:rsidRPr="001948AA">
              <w:rPr>
                <w:rFonts w:ascii="Times New Roman" w:hAnsi="Times New Roman" w:cs="Times New Roman"/>
                <w:szCs w:val="22"/>
                <w:lang w:val="el-GR" w:eastAsia="zh-CN"/>
              </w:rPr>
              <w:t>ες</w:t>
            </w:r>
            <w:r w:rsidRPr="001948AA">
              <w:rPr>
                <w:rFonts w:ascii="Times New Roman" w:hAnsi="Times New Roman" w:cs="Times New Roman"/>
                <w:szCs w:val="22"/>
                <w:lang w:val="el-GR" w:eastAsia="zh-CN"/>
              </w:rPr>
              <w:t xml:space="preserve"> για την πλήρη δόση σας, απορρίψτε τη χρησιμοποιημένη προγεμισμένη σύριγγα όπως περιγράφεται στο Βήμα 12.</w:t>
            </w:r>
          </w:p>
          <w:p w14:paraId="44066CE1" w14:textId="77777777"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p>
          <w:p w14:paraId="458BD239" w14:textId="6C066914"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Επαναλάβετε από το Βήμα 2 έως το Βήμα 12 για όλες τις προγεμισμένες σύριγγες που χρειάζεστε για την πλήρη δόση σας.</w:t>
            </w:r>
          </w:p>
          <w:p w14:paraId="200CB06C" w14:textId="77777777"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p>
          <w:p w14:paraId="21D8DF4D" w14:textId="36BA5E7B" w:rsidR="00CB68E0" w:rsidRPr="001948AA" w:rsidRDefault="00AA78B3"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Πραγματοποιήστε</w:t>
            </w:r>
            <w:r w:rsidR="00CB68E0" w:rsidRPr="001948AA">
              <w:rPr>
                <w:rFonts w:ascii="Times New Roman" w:hAnsi="Times New Roman" w:cs="Times New Roman"/>
                <w:szCs w:val="22"/>
                <w:lang w:val="el-GR" w:eastAsia="zh-CN"/>
              </w:rPr>
              <w:t xml:space="preserve"> τις ενέσεις αμέσως τη μια μετά την άλλη.</w:t>
            </w:r>
          </w:p>
          <w:p w14:paraId="17FB4C11" w14:textId="77777777" w:rsidR="00CB68E0" w:rsidRPr="001948AA" w:rsidRDefault="00CB68E0" w:rsidP="0000216F">
            <w:pPr>
              <w:keepLines/>
              <w:tabs>
                <w:tab w:val="clear" w:pos="567"/>
                <w:tab w:val="left" w:pos="284"/>
              </w:tabs>
              <w:spacing w:line="240" w:lineRule="auto"/>
              <w:rPr>
                <w:rFonts w:ascii="Times New Roman" w:hAnsi="Times New Roman" w:cs="Times New Roman"/>
                <w:szCs w:val="22"/>
                <w:lang w:val="el-GR" w:eastAsia="zh-CN"/>
              </w:rPr>
            </w:pPr>
          </w:p>
          <w:p w14:paraId="1EA1D968" w14:textId="4BA5BF53" w:rsidR="00CB68E0" w:rsidRPr="001948AA" w:rsidRDefault="004D67FD" w:rsidP="0000216F">
            <w:pPr>
              <w:keepLines/>
              <w:tabs>
                <w:tab w:val="clear" w:pos="567"/>
                <w:tab w:val="left" w:pos="284"/>
              </w:tabs>
              <w:spacing w:line="240" w:lineRule="auto"/>
              <w:rPr>
                <w:rFonts w:ascii="Times New Roman" w:hAnsi="Times New Roman" w:cs="Times New Roman"/>
                <w:szCs w:val="22"/>
                <w:lang w:val="el-GR"/>
              </w:rPr>
            </w:pPr>
            <w:r w:rsidRPr="001948AA">
              <w:rPr>
                <w:rFonts w:ascii="Times New Roman" w:hAnsi="Times New Roman" w:cs="Times New Roman"/>
                <w:szCs w:val="22"/>
                <w:lang w:val="el-GR" w:eastAsia="zh-CN"/>
              </w:rPr>
              <w:t>Φροντίστε</w:t>
            </w:r>
            <w:r w:rsidR="00CB68E0" w:rsidRPr="001948AA">
              <w:rPr>
                <w:rFonts w:ascii="Times New Roman" w:hAnsi="Times New Roman" w:cs="Times New Roman"/>
                <w:szCs w:val="22"/>
                <w:lang w:val="el-GR" w:eastAsia="zh-CN"/>
              </w:rPr>
              <w:t xml:space="preserve"> τα σημεία της ένεσης </w:t>
            </w:r>
            <w:r w:rsidRPr="001948AA">
              <w:rPr>
                <w:rFonts w:ascii="Times New Roman" w:hAnsi="Times New Roman" w:cs="Times New Roman"/>
                <w:szCs w:val="22"/>
                <w:lang w:val="el-GR" w:eastAsia="zh-CN"/>
              </w:rPr>
              <w:t xml:space="preserve">να </w:t>
            </w:r>
            <w:r w:rsidR="00AA78B3" w:rsidRPr="001948AA">
              <w:rPr>
                <w:rFonts w:ascii="Times New Roman" w:hAnsi="Times New Roman" w:cs="Times New Roman"/>
                <w:szCs w:val="22"/>
                <w:lang w:val="el-GR" w:eastAsia="zh-CN"/>
              </w:rPr>
              <w:t xml:space="preserve">έχουν μεταξύ τους απόσταση τουλάχιστον </w:t>
            </w:r>
            <w:r w:rsidR="00CB68E0" w:rsidRPr="001948AA">
              <w:rPr>
                <w:rFonts w:ascii="Times New Roman" w:hAnsi="Times New Roman" w:cs="Times New Roman"/>
                <w:szCs w:val="22"/>
                <w:lang w:val="el-GR" w:eastAsia="zh-CN"/>
              </w:rPr>
              <w:t>2 </w:t>
            </w:r>
            <w:r w:rsidR="00CB68E0" w:rsidRPr="001948AA">
              <w:rPr>
                <w:rFonts w:ascii="Times New Roman" w:hAnsi="Times New Roman" w:cs="Times New Roman"/>
                <w:szCs w:val="22"/>
                <w:lang w:val="en-US" w:eastAsia="zh-CN"/>
              </w:rPr>
              <w:t>cm</w:t>
            </w:r>
            <w:r w:rsidR="00CB68E0" w:rsidRPr="001948AA">
              <w:rPr>
                <w:rFonts w:ascii="Times New Roman" w:hAnsi="Times New Roman" w:cs="Times New Roman"/>
                <w:szCs w:val="22"/>
                <w:lang w:val="el-GR" w:eastAsia="zh-CN"/>
              </w:rPr>
              <w:t>.</w:t>
            </w:r>
          </w:p>
          <w:p w14:paraId="421E2B38" w14:textId="77777777" w:rsidR="00CB68E0" w:rsidRPr="001948AA" w:rsidRDefault="00CB68E0" w:rsidP="0000216F">
            <w:pPr>
              <w:tabs>
                <w:tab w:val="clear" w:pos="567"/>
              </w:tabs>
              <w:spacing w:line="240" w:lineRule="auto"/>
              <w:rPr>
                <w:rFonts w:ascii="Times New Roman" w:hAnsi="Times New Roman" w:cs="Times New Roman"/>
                <w:szCs w:val="22"/>
                <w:lang w:val="el-GR"/>
              </w:rPr>
            </w:pPr>
          </w:p>
        </w:tc>
        <w:tc>
          <w:tcPr>
            <w:tcW w:w="4675" w:type="dxa"/>
          </w:tcPr>
          <w:p w14:paraId="1A6CE547"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28BD6C52" wp14:editId="05F142B6">
                  <wp:extent cx="2303484" cy="2463800"/>
                  <wp:effectExtent l="0" t="0" r="1905" b="0"/>
                  <wp:docPr id="307815869" name="Picture 30781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6B5F95F7" w14:textId="77777777" w:rsidR="00CB68E0" w:rsidRPr="001948AA" w:rsidRDefault="00CB68E0" w:rsidP="0000216F">
      <w:pPr>
        <w:tabs>
          <w:tab w:val="clear" w:pos="567"/>
        </w:tabs>
        <w:spacing w:line="240" w:lineRule="auto"/>
        <w:rPr>
          <w:rFonts w:eastAsiaTheme="minorHAnsi"/>
          <w:szCs w:val="22"/>
          <w:lang w:val="el-GR"/>
        </w:rPr>
      </w:pPr>
    </w:p>
    <w:p w14:paraId="4D091B6B" w14:textId="77777777" w:rsidR="00CB68E0" w:rsidRPr="001948AA" w:rsidRDefault="00CB68E0" w:rsidP="0000216F">
      <w:pPr>
        <w:keepNext/>
        <w:keepLines/>
        <w:tabs>
          <w:tab w:val="clear" w:pos="567"/>
        </w:tabs>
        <w:spacing w:line="240" w:lineRule="auto"/>
        <w:jc w:val="both"/>
        <w:rPr>
          <w:rFonts w:eastAsia="MS Mincho"/>
          <w:b/>
          <w:szCs w:val="22"/>
          <w:lang w:val="el-GR" w:eastAsia="zh-CN"/>
        </w:rPr>
      </w:pPr>
      <w:r w:rsidRPr="001948AA">
        <w:rPr>
          <w:rFonts w:eastAsia="MS Mincho"/>
          <w:b/>
          <w:szCs w:val="22"/>
          <w:lang w:val="el-GR" w:eastAsia="zh-CN"/>
        </w:rPr>
        <w:lastRenderedPageBreak/>
        <w:t>Μετά την ένεση</w:t>
      </w:r>
    </w:p>
    <w:p w14:paraId="716DA6EB" w14:textId="77777777" w:rsidR="00CB68E0" w:rsidRPr="001948AA" w:rsidRDefault="00CB68E0" w:rsidP="0000216F">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2"/>
      </w:tblGrid>
      <w:tr w:rsidR="00CB68E0" w:rsidRPr="001948AA" w14:paraId="3A622BA8" w14:textId="77777777" w:rsidTr="00B62A87">
        <w:tc>
          <w:tcPr>
            <w:tcW w:w="4675" w:type="dxa"/>
          </w:tcPr>
          <w:p w14:paraId="16A9776A" w14:textId="77777777" w:rsidR="00CB68E0" w:rsidRPr="001948AA" w:rsidRDefault="00CB68E0"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12. Απόρριψη της προγεμισμένης σύριγγας</w:t>
            </w:r>
          </w:p>
          <w:p w14:paraId="7E56E2AA" w14:textId="77777777" w:rsidR="00CB68E0" w:rsidRPr="001948AA" w:rsidRDefault="00CB68E0" w:rsidP="0000216F">
            <w:pPr>
              <w:keepNext/>
              <w:keepLines/>
              <w:tabs>
                <w:tab w:val="clear" w:pos="567"/>
              </w:tabs>
              <w:spacing w:line="240" w:lineRule="auto"/>
              <w:rPr>
                <w:rFonts w:ascii="Times New Roman" w:hAnsi="Times New Roman" w:cs="Times New Roman"/>
                <w:szCs w:val="22"/>
                <w:lang w:val="el-GR"/>
              </w:rPr>
            </w:pPr>
          </w:p>
          <w:p w14:paraId="664286B2" w14:textId="77777777" w:rsidR="00CB68E0" w:rsidRPr="001948AA" w:rsidRDefault="00CB68E0"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Απορρίψτε τη χρησιμοποιημένη σύριγγα σε δοχείο αιχμηρών αντικειμένων (δηλ. δοχείο που κλείνει και είναι ανθεκτικό στα τρυπήματα) αμέσως μετά τη χρήση.</w:t>
            </w:r>
          </w:p>
          <w:p w14:paraId="21364D15" w14:textId="77777777" w:rsidR="00CB68E0" w:rsidRPr="001948AA" w:rsidRDefault="00CB68E0" w:rsidP="0000216F">
            <w:pPr>
              <w:tabs>
                <w:tab w:val="clear" w:pos="567"/>
              </w:tabs>
              <w:spacing w:line="240" w:lineRule="auto"/>
              <w:rPr>
                <w:rFonts w:ascii="Times New Roman" w:hAnsi="Times New Roman" w:cs="Times New Roman"/>
                <w:szCs w:val="22"/>
                <w:lang w:val="el-GR" w:eastAsia="el-GR" w:bidi="el-GR"/>
              </w:rPr>
            </w:pPr>
          </w:p>
          <w:p w14:paraId="3B37E01E" w14:textId="0DFF0F2C" w:rsidR="00CB68E0" w:rsidRPr="001948AA" w:rsidRDefault="00CB68E0"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b/>
                <w:bCs/>
                <w:szCs w:val="22"/>
                <w:lang w:val="el-GR" w:eastAsia="el-GR" w:bidi="el-GR"/>
              </w:rPr>
              <w:t xml:space="preserve">Μην </w:t>
            </w:r>
            <w:r w:rsidRPr="001948AA">
              <w:rPr>
                <w:rFonts w:ascii="Times New Roman" w:hAnsi="Times New Roman" w:cs="Times New Roman"/>
                <w:szCs w:val="22"/>
                <w:lang w:val="el-GR" w:eastAsia="el-GR" w:bidi="el-GR"/>
              </w:rPr>
              <w:t xml:space="preserve">προσπαθήσετε να </w:t>
            </w:r>
            <w:r w:rsidR="00AA78B3" w:rsidRPr="001948AA">
              <w:rPr>
                <w:rFonts w:ascii="Times New Roman" w:hAnsi="Times New Roman" w:cs="Times New Roman"/>
                <w:szCs w:val="22"/>
                <w:lang w:val="el-GR" w:eastAsia="el-GR" w:bidi="el-GR"/>
              </w:rPr>
              <w:t xml:space="preserve">επανατοποθετήσετε </w:t>
            </w:r>
            <w:r w:rsidRPr="001948AA">
              <w:rPr>
                <w:rFonts w:ascii="Times New Roman" w:hAnsi="Times New Roman" w:cs="Times New Roman"/>
                <w:szCs w:val="22"/>
                <w:lang w:val="el-GR" w:eastAsia="el-GR" w:bidi="el-GR"/>
              </w:rPr>
              <w:t xml:space="preserve">το </w:t>
            </w:r>
            <w:r w:rsidR="00AA78B3" w:rsidRPr="001948AA">
              <w:rPr>
                <w:rFonts w:ascii="Times New Roman" w:hAnsi="Times New Roman" w:cs="Times New Roman"/>
                <w:szCs w:val="22"/>
                <w:lang w:val="el-GR" w:eastAsia="el-GR" w:bidi="el-GR"/>
              </w:rPr>
              <w:t>κάλυμμα</w:t>
            </w:r>
            <w:r w:rsidRPr="001948AA">
              <w:rPr>
                <w:rFonts w:ascii="Times New Roman" w:hAnsi="Times New Roman" w:cs="Times New Roman"/>
                <w:szCs w:val="22"/>
                <w:lang w:val="el-GR" w:eastAsia="el-GR" w:bidi="el-GR"/>
              </w:rPr>
              <w:t xml:space="preserve"> της βελόνας στη σύριγγα.</w:t>
            </w:r>
          </w:p>
          <w:p w14:paraId="699DAF4B" w14:textId="77777777" w:rsidR="00CB68E0" w:rsidRPr="001948AA" w:rsidRDefault="00CB68E0" w:rsidP="0000216F">
            <w:pPr>
              <w:tabs>
                <w:tab w:val="clear" w:pos="567"/>
              </w:tabs>
              <w:spacing w:line="240" w:lineRule="auto"/>
              <w:rPr>
                <w:rFonts w:ascii="Times New Roman" w:hAnsi="Times New Roman" w:cs="Times New Roman"/>
                <w:color w:val="000000"/>
                <w:szCs w:val="22"/>
                <w:lang w:val="el-GR"/>
              </w:rPr>
            </w:pPr>
          </w:p>
          <w:p w14:paraId="26D84D7E" w14:textId="77777777" w:rsidR="00CB68E0" w:rsidRPr="001948AA" w:rsidRDefault="00CB68E0" w:rsidP="0000216F">
            <w:pPr>
              <w:tabs>
                <w:tab w:val="clear" w:pos="567"/>
              </w:tabs>
              <w:spacing w:line="240" w:lineRule="auto"/>
              <w:rPr>
                <w:rFonts w:ascii="Times New Roman" w:hAnsi="Times New Roman" w:cs="Times New Roman"/>
                <w:color w:val="000000"/>
                <w:szCs w:val="22"/>
                <w:lang w:val="el-GR"/>
              </w:rPr>
            </w:pPr>
            <w:r w:rsidRPr="001948AA">
              <w:rPr>
                <w:rFonts w:ascii="Times New Roman" w:hAnsi="Times New Roman" w:cs="Times New Roman"/>
                <w:color w:val="000000"/>
                <w:szCs w:val="22"/>
                <w:lang w:val="el-GR"/>
              </w:rPr>
              <w:t>Ρωτήστε τον γιατρό ή τον φαρμακοποιό σας για την ορθή απόρριψη του δοχείου αιχμηρών αντικειμένων. Μπορεί να υπάρχουν κατά τόπους ισχύουσες σχετικές διατάξεις.</w:t>
            </w:r>
          </w:p>
          <w:p w14:paraId="615ACCA0" w14:textId="0AF75667" w:rsidR="00EB6BEE" w:rsidRPr="001948AA" w:rsidRDefault="00EB6BEE" w:rsidP="0000216F">
            <w:pPr>
              <w:tabs>
                <w:tab w:val="clear" w:pos="567"/>
              </w:tabs>
              <w:spacing w:line="240" w:lineRule="auto"/>
              <w:rPr>
                <w:rFonts w:ascii="Times New Roman" w:hAnsi="Times New Roman" w:cs="Times New Roman"/>
                <w:szCs w:val="22"/>
                <w:lang w:val="en-US"/>
              </w:rPr>
            </w:pPr>
          </w:p>
        </w:tc>
        <w:tc>
          <w:tcPr>
            <w:tcW w:w="4675" w:type="dxa"/>
          </w:tcPr>
          <w:p w14:paraId="1ECD05BF" w14:textId="77777777" w:rsidR="00CB68E0" w:rsidRPr="001948AA" w:rsidRDefault="00CB68E0" w:rsidP="0000216F">
            <w:pPr>
              <w:tabs>
                <w:tab w:val="clear" w:pos="567"/>
              </w:tabs>
              <w:spacing w:line="240" w:lineRule="auto"/>
              <w:jc w:val="center"/>
              <w:rPr>
                <w:rFonts w:ascii="Times New Roman" w:hAnsi="Times New Roman" w:cs="Times New Roman"/>
                <w:szCs w:val="22"/>
                <w:lang w:val="en-US"/>
              </w:rPr>
            </w:pPr>
          </w:p>
        </w:tc>
      </w:tr>
    </w:tbl>
    <w:p w14:paraId="12DF5492" w14:textId="77777777" w:rsidR="00EB6BEE" w:rsidRPr="001948AA" w:rsidRDefault="00EB6BEE" w:rsidP="0000216F">
      <w:pPr>
        <w:widowControl w:val="0"/>
        <w:tabs>
          <w:tab w:val="clear" w:pos="567"/>
        </w:tabs>
        <w:spacing w:line="240" w:lineRule="auto"/>
        <w:rPr>
          <w:bCs/>
          <w:color w:val="000000"/>
          <w:lang w:val="el-GR"/>
        </w:rPr>
      </w:pPr>
    </w:p>
    <w:p w14:paraId="223C1453" w14:textId="3FED6F9B" w:rsidR="003A289D" w:rsidRPr="001948AA" w:rsidRDefault="003A289D" w:rsidP="0000216F">
      <w:pPr>
        <w:widowControl w:val="0"/>
        <w:tabs>
          <w:tab w:val="clear" w:pos="567"/>
        </w:tabs>
        <w:spacing w:line="240" w:lineRule="auto"/>
        <w:jc w:val="center"/>
        <w:rPr>
          <w:b/>
          <w:szCs w:val="22"/>
          <w:lang w:val="el-GR"/>
        </w:rPr>
      </w:pPr>
      <w:r w:rsidRPr="001948AA">
        <w:rPr>
          <w:b/>
          <w:color w:val="000000"/>
          <w:lang w:val="el-GR"/>
        </w:rPr>
        <w:br w:type="page"/>
      </w:r>
      <w:r w:rsidRPr="001948AA">
        <w:rPr>
          <w:b/>
          <w:szCs w:val="22"/>
          <w:lang w:val="el-GR"/>
        </w:rPr>
        <w:lastRenderedPageBreak/>
        <w:t>Φύλλο οδηγιών χρήσης: Πληροφορίες για τον χρήστη</w:t>
      </w:r>
    </w:p>
    <w:p w14:paraId="75E488F8" w14:textId="77777777" w:rsidR="003A289D" w:rsidRPr="001948AA" w:rsidRDefault="003A289D" w:rsidP="0000216F">
      <w:pPr>
        <w:widowControl w:val="0"/>
        <w:tabs>
          <w:tab w:val="clear" w:pos="567"/>
        </w:tabs>
        <w:spacing w:line="240" w:lineRule="auto"/>
        <w:jc w:val="center"/>
        <w:rPr>
          <w:color w:val="000000"/>
          <w:szCs w:val="22"/>
          <w:lang w:val="el-GR"/>
        </w:rPr>
      </w:pPr>
    </w:p>
    <w:p w14:paraId="5B67839C" w14:textId="0CF5B15A" w:rsidR="003A289D" w:rsidRPr="001948AA" w:rsidRDefault="003A289D" w:rsidP="0000216F">
      <w:pPr>
        <w:pStyle w:val="Text"/>
        <w:spacing w:before="0"/>
        <w:jc w:val="center"/>
        <w:rPr>
          <w:b/>
          <w:bCs/>
          <w:color w:val="000000"/>
          <w:sz w:val="22"/>
          <w:szCs w:val="22"/>
          <w:lang w:val="el-GR"/>
        </w:rPr>
      </w:pPr>
      <w:r w:rsidRPr="001948AA">
        <w:rPr>
          <w:b/>
          <w:bCs/>
          <w:color w:val="000000"/>
          <w:sz w:val="22"/>
          <w:szCs w:val="22"/>
          <w:lang w:val="el-GR"/>
        </w:rPr>
        <w:t xml:space="preserve">Xolair 150 mg ενέσιμο διάλυμα σε προγεμισμένη </w:t>
      </w:r>
      <w:r w:rsidR="00CB68E0" w:rsidRPr="001948AA">
        <w:rPr>
          <w:b/>
          <w:bCs/>
          <w:color w:val="000000"/>
          <w:sz w:val="22"/>
          <w:szCs w:val="22"/>
          <w:lang w:val="el-GR"/>
        </w:rPr>
        <w:t>πένα</w:t>
      </w:r>
    </w:p>
    <w:p w14:paraId="685A2636" w14:textId="236FC5B4" w:rsidR="00CB68E0" w:rsidRPr="001948AA" w:rsidRDefault="00CB68E0" w:rsidP="0000216F">
      <w:pPr>
        <w:widowControl w:val="0"/>
        <w:numPr>
          <w:ilvl w:val="12"/>
          <w:numId w:val="0"/>
        </w:numPr>
        <w:tabs>
          <w:tab w:val="clear" w:pos="567"/>
        </w:tabs>
        <w:spacing w:line="240" w:lineRule="auto"/>
        <w:jc w:val="center"/>
        <w:rPr>
          <w:color w:val="000000"/>
          <w:szCs w:val="22"/>
          <w:lang w:val="el-GR"/>
        </w:rPr>
      </w:pPr>
      <w:r w:rsidRPr="001948AA">
        <w:rPr>
          <w:b/>
          <w:bCs/>
          <w:color w:val="000000"/>
          <w:szCs w:val="22"/>
          <w:lang w:val="el-GR"/>
        </w:rPr>
        <w:t>Xolair 300 mg ενέσιμο διάλυμα σε προγεμισμένη πένα</w:t>
      </w:r>
    </w:p>
    <w:p w14:paraId="2D30D8B5" w14:textId="65617F36" w:rsidR="003A289D" w:rsidRPr="001948AA" w:rsidRDefault="003A289D" w:rsidP="0000216F">
      <w:pPr>
        <w:widowControl w:val="0"/>
        <w:numPr>
          <w:ilvl w:val="12"/>
          <w:numId w:val="0"/>
        </w:numPr>
        <w:tabs>
          <w:tab w:val="clear" w:pos="567"/>
        </w:tabs>
        <w:spacing w:line="240" w:lineRule="auto"/>
        <w:jc w:val="center"/>
        <w:rPr>
          <w:color w:val="000000"/>
          <w:szCs w:val="22"/>
          <w:lang w:val="el-GR"/>
        </w:rPr>
      </w:pPr>
      <w:r w:rsidRPr="001948AA">
        <w:rPr>
          <w:color w:val="000000"/>
          <w:szCs w:val="22"/>
          <w:lang w:val="el-GR"/>
        </w:rPr>
        <w:t>οmalizumab</w:t>
      </w:r>
    </w:p>
    <w:p w14:paraId="45F653D9" w14:textId="77777777" w:rsidR="003A289D" w:rsidRPr="001948AA" w:rsidRDefault="003A289D" w:rsidP="0000216F">
      <w:pPr>
        <w:widowControl w:val="0"/>
        <w:tabs>
          <w:tab w:val="clear" w:pos="567"/>
        </w:tabs>
        <w:spacing w:line="240" w:lineRule="auto"/>
        <w:rPr>
          <w:color w:val="000000"/>
          <w:szCs w:val="22"/>
          <w:lang w:val="el-GR"/>
        </w:rPr>
      </w:pPr>
    </w:p>
    <w:p w14:paraId="15FB793C"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B66BE9F"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5FABD312"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5DCD3660"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lang w:val="el-GR"/>
        </w:rPr>
        <w:t xml:space="preserve">Η συνταγή </w:t>
      </w:r>
      <w:r w:rsidRPr="001948AA">
        <w:rPr>
          <w:noProof/>
          <w:szCs w:val="22"/>
          <w:lang w:val="el-GR"/>
        </w:rPr>
        <w:t>για</w:t>
      </w:r>
      <w:r w:rsidRPr="001948AA">
        <w:rPr>
          <w:lang w:val="el-GR"/>
        </w:rPr>
        <w:t xml:space="preserve">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24ABDCBD"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Βλέπε παράγραφο 4</w:t>
      </w:r>
      <w:r w:rsidRPr="001948AA">
        <w:rPr>
          <w:lang w:val="el-GR"/>
        </w:rPr>
        <w:t>.</w:t>
      </w:r>
    </w:p>
    <w:p w14:paraId="70400CA8"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4328C9A"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0248EEA7"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42F83610"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473EE2E6"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 xml:space="preserve">πριν </w:t>
      </w:r>
      <w:r w:rsidRPr="001948AA">
        <w:rPr>
          <w:lang w:val="el-GR"/>
        </w:rPr>
        <w:t>χρησιμοποιήσετε</w:t>
      </w:r>
      <w:r w:rsidRPr="001948AA">
        <w:rPr>
          <w:szCs w:val="22"/>
          <w:lang w:val="el-GR"/>
        </w:rPr>
        <w:t xml:space="preserve"> το Xolair</w:t>
      </w:r>
    </w:p>
    <w:p w14:paraId="52936F4A"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 xml:space="preserve">Πώς να </w:t>
      </w:r>
      <w:r w:rsidRPr="001948AA">
        <w:rPr>
          <w:lang w:val="el-GR"/>
        </w:rPr>
        <w:t>χρησιμοποιήσετε</w:t>
      </w:r>
      <w:r w:rsidRPr="001948AA">
        <w:rPr>
          <w:szCs w:val="22"/>
          <w:lang w:val="el-GR"/>
        </w:rPr>
        <w:t xml:space="preserve"> το Xolair</w:t>
      </w:r>
    </w:p>
    <w:p w14:paraId="7D214CA3"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0185F27E"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0AB48732"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4AB33E37"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59669A09"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50302987"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ποιά είναι η χρήση του</w:t>
      </w:r>
    </w:p>
    <w:p w14:paraId="62B60D36"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p>
    <w:p w14:paraId="7D25C367"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lang w:val="en-GB"/>
        </w:rPr>
        <w:t>Xolair</w:t>
      </w:r>
      <w:r w:rsidRPr="001948AA">
        <w:rPr>
          <w:bCs/>
          <w:sz w:val="22"/>
          <w:szCs w:val="22"/>
          <w:lang w:val="el-GR"/>
        </w:rPr>
        <w:t xml:space="preserve"> περιέχει την δραστική ουσία </w:t>
      </w:r>
      <w:r w:rsidRPr="001948AA">
        <w:rPr>
          <w:bCs/>
          <w:sz w:val="22"/>
          <w:szCs w:val="22"/>
          <w:lang w:val="en-GB"/>
        </w:rPr>
        <w:t>omalizumab</w:t>
      </w:r>
      <w:r w:rsidRPr="001948AA">
        <w:rPr>
          <w:bCs/>
          <w:sz w:val="22"/>
          <w:szCs w:val="22"/>
          <w:lang w:val="el-GR"/>
        </w:rPr>
        <w:t xml:space="preserve">. Το omalizumab είναι μια συνθετική πρωτεΐνη η οποία είναι παρόμοια με τις φυσικές πρωτεΐνες που παράγονται από το σώμα. </w:t>
      </w:r>
      <w:r w:rsidRPr="001948AA">
        <w:rPr>
          <w:bCs/>
          <w:sz w:val="22"/>
          <w:szCs w:val="22"/>
          <w:lang w:val="en-GB"/>
        </w:rPr>
        <w:t>A</w:t>
      </w:r>
      <w:r w:rsidRPr="001948AA">
        <w:rPr>
          <w:bCs/>
          <w:sz w:val="22"/>
          <w:szCs w:val="22"/>
          <w:lang w:val="el-GR"/>
        </w:rPr>
        <w:t>νήκει σε μια τάξη φαρμάκων που ονομάζονται μονοκλωνικά αντισώματα.</w:t>
      </w:r>
    </w:p>
    <w:p w14:paraId="2CC6511D" w14:textId="77777777" w:rsidR="003A289D" w:rsidRPr="001948AA" w:rsidRDefault="003A289D" w:rsidP="0000216F">
      <w:pPr>
        <w:pStyle w:val="Text"/>
        <w:spacing w:before="0"/>
        <w:jc w:val="left"/>
        <w:rPr>
          <w:bCs/>
          <w:sz w:val="22"/>
          <w:szCs w:val="22"/>
          <w:lang w:val="el-GR"/>
        </w:rPr>
      </w:pPr>
    </w:p>
    <w:p w14:paraId="4F228167" w14:textId="77777777" w:rsidR="003A289D" w:rsidRPr="001948AA" w:rsidRDefault="003A289D" w:rsidP="0000216F">
      <w:pPr>
        <w:pStyle w:val="Text"/>
        <w:keepNext/>
        <w:widowControl w:val="0"/>
        <w:spacing w:before="0"/>
        <w:jc w:val="left"/>
        <w:rPr>
          <w:bCs/>
          <w:sz w:val="22"/>
          <w:szCs w:val="22"/>
          <w:lang w:val="el-GR"/>
        </w:rPr>
      </w:pPr>
      <w:r w:rsidRPr="001948AA">
        <w:rPr>
          <w:sz w:val="22"/>
          <w:szCs w:val="22"/>
          <w:lang w:val="el-GR"/>
        </w:rPr>
        <w:t xml:space="preserve">Το </w:t>
      </w:r>
      <w:r w:rsidRPr="001948AA">
        <w:rPr>
          <w:sz w:val="22"/>
          <w:szCs w:val="22"/>
          <w:lang w:val="en-GB"/>
        </w:rPr>
        <w:t>Xolair</w:t>
      </w:r>
      <w:r w:rsidRPr="001948AA">
        <w:rPr>
          <w:sz w:val="22"/>
          <w:szCs w:val="22"/>
          <w:lang w:val="el-GR"/>
        </w:rPr>
        <w:t xml:space="preserve"> χρησιμοποιείται για την θεραπεία:</w:t>
      </w:r>
    </w:p>
    <w:p w14:paraId="79CB2B46" w14:textId="77777777" w:rsidR="003A289D" w:rsidRPr="001948AA" w:rsidRDefault="003A289D" w:rsidP="0000216F">
      <w:pPr>
        <w:pStyle w:val="Text"/>
        <w:keepNext/>
        <w:widowControl w:val="0"/>
        <w:numPr>
          <w:ilvl w:val="0"/>
          <w:numId w:val="25"/>
        </w:numPr>
        <w:spacing w:before="0"/>
        <w:ind w:left="567" w:hanging="567"/>
        <w:jc w:val="left"/>
        <w:rPr>
          <w:sz w:val="22"/>
          <w:szCs w:val="22"/>
        </w:rPr>
      </w:pPr>
      <w:r w:rsidRPr="001948AA">
        <w:rPr>
          <w:bCs/>
          <w:sz w:val="22"/>
          <w:szCs w:val="22"/>
          <w:lang w:val="el-GR"/>
        </w:rPr>
        <w:t>του αλλεργικού άσθματος</w:t>
      </w:r>
    </w:p>
    <w:p w14:paraId="02481AFD" w14:textId="77777777" w:rsidR="003A289D" w:rsidRPr="001948AA" w:rsidRDefault="003A289D" w:rsidP="0000216F">
      <w:pPr>
        <w:pStyle w:val="Text"/>
        <w:keepNext/>
        <w:widowControl w:val="0"/>
        <w:numPr>
          <w:ilvl w:val="0"/>
          <w:numId w:val="25"/>
        </w:numPr>
        <w:spacing w:before="0"/>
        <w:ind w:left="567" w:hanging="567"/>
        <w:jc w:val="left"/>
        <w:rPr>
          <w:sz w:val="22"/>
          <w:szCs w:val="22"/>
          <w:lang w:val="el-GR"/>
        </w:rPr>
      </w:pPr>
      <w:r w:rsidRPr="001948AA">
        <w:rPr>
          <w:bCs/>
          <w:sz w:val="22"/>
          <w:szCs w:val="22"/>
          <w:lang w:val="el-GR"/>
        </w:rPr>
        <w:t>χρόνιας ρινοκολπίτιδας (φλεγμονή της μύτης και των κόλπων) με ρινικούς πολύποδες</w:t>
      </w:r>
    </w:p>
    <w:p w14:paraId="23400772" w14:textId="77777777" w:rsidR="003A289D" w:rsidRPr="001948AA" w:rsidRDefault="003A289D" w:rsidP="0000216F">
      <w:pPr>
        <w:pStyle w:val="Text"/>
        <w:widowControl w:val="0"/>
        <w:numPr>
          <w:ilvl w:val="0"/>
          <w:numId w:val="25"/>
        </w:numPr>
        <w:spacing w:before="0"/>
        <w:ind w:left="567" w:hanging="567"/>
        <w:jc w:val="left"/>
        <w:rPr>
          <w:sz w:val="22"/>
          <w:szCs w:val="22"/>
          <w:lang w:val="el-GR"/>
        </w:rPr>
      </w:pPr>
      <w:r w:rsidRPr="001948AA">
        <w:rPr>
          <w:bCs/>
          <w:sz w:val="22"/>
          <w:szCs w:val="22"/>
          <w:lang w:val="el-GR"/>
        </w:rPr>
        <w:t>της χρόνιας αυθόρμητης κνίδωσης (ΧΑΚ)</w:t>
      </w:r>
    </w:p>
    <w:p w14:paraId="6A6A6858" w14:textId="77777777" w:rsidR="003A289D" w:rsidRPr="001948AA" w:rsidRDefault="003A289D" w:rsidP="0000216F">
      <w:pPr>
        <w:pStyle w:val="Text"/>
        <w:spacing w:before="0"/>
        <w:jc w:val="left"/>
        <w:rPr>
          <w:bCs/>
          <w:sz w:val="22"/>
          <w:szCs w:val="22"/>
          <w:lang w:val="el-GR"/>
        </w:rPr>
      </w:pPr>
    </w:p>
    <w:p w14:paraId="0F31F733"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Αλλεργικό άσθμα</w:t>
      </w:r>
    </w:p>
    <w:p w14:paraId="0AE52357" w14:textId="77777777" w:rsidR="003A289D" w:rsidRPr="001948AA" w:rsidRDefault="003A289D" w:rsidP="0000216F">
      <w:pPr>
        <w:pStyle w:val="Text"/>
        <w:spacing w:before="0"/>
        <w:jc w:val="left"/>
        <w:rPr>
          <w:sz w:val="22"/>
          <w:szCs w:val="22"/>
          <w:lang w:val="el-GR"/>
        </w:rPr>
      </w:pPr>
      <w:r w:rsidRPr="001948AA">
        <w:rPr>
          <w:sz w:val="22"/>
          <w:lang w:val="el-GR"/>
        </w:rPr>
        <w:t>Το φάρμακο αυτό χ</w:t>
      </w:r>
      <w:r w:rsidRPr="001948AA">
        <w:rPr>
          <w:bCs/>
          <w:sz w:val="22"/>
          <w:szCs w:val="22"/>
          <w:lang w:val="el-GR"/>
        </w:rPr>
        <w:t xml:space="preserve">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w:t>
      </w:r>
      <w:r w:rsidRPr="001948AA">
        <w:rPr>
          <w:sz w:val="22"/>
          <w:szCs w:val="22"/>
          <w:lang w:val="el-GR"/>
        </w:rPr>
        <w:t>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138982D8" w14:textId="77777777" w:rsidR="003A289D" w:rsidRPr="001948AA" w:rsidRDefault="003A289D" w:rsidP="0000216F">
      <w:pPr>
        <w:pStyle w:val="Text"/>
        <w:spacing w:before="0"/>
        <w:jc w:val="left"/>
        <w:rPr>
          <w:sz w:val="22"/>
          <w:szCs w:val="22"/>
          <w:lang w:val="el-GR"/>
        </w:rPr>
      </w:pPr>
    </w:p>
    <w:p w14:paraId="1D6D61D3"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084EAED4" w14:textId="48A17D2C" w:rsidR="003A289D" w:rsidRPr="001948AA" w:rsidRDefault="003A289D" w:rsidP="0000216F">
      <w:pPr>
        <w:pStyle w:val="Text"/>
        <w:widowControl w:val="0"/>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 στο πίσω μέρος του λαιμού και της ρινικής καταρροής</w:t>
      </w:r>
    </w:p>
    <w:p w14:paraId="4D959FF4" w14:textId="77777777" w:rsidR="003A289D" w:rsidRPr="001948AA" w:rsidRDefault="003A289D" w:rsidP="0000216F">
      <w:pPr>
        <w:pStyle w:val="Text"/>
        <w:widowControl w:val="0"/>
        <w:spacing w:before="0"/>
        <w:jc w:val="left"/>
        <w:rPr>
          <w:sz w:val="22"/>
          <w:szCs w:val="22"/>
          <w:u w:val="single"/>
          <w:lang w:val="el-GR"/>
        </w:rPr>
      </w:pPr>
    </w:p>
    <w:p w14:paraId="0026428A" w14:textId="77777777" w:rsidR="003A289D" w:rsidRPr="001948AA" w:rsidRDefault="003A289D" w:rsidP="0000216F">
      <w:pPr>
        <w:pStyle w:val="Text"/>
        <w:keepNext/>
        <w:widowControl w:val="0"/>
        <w:spacing w:before="0"/>
        <w:jc w:val="left"/>
        <w:rPr>
          <w:sz w:val="22"/>
          <w:szCs w:val="22"/>
          <w:u w:val="single"/>
          <w:lang w:val="el-GR"/>
        </w:rPr>
      </w:pPr>
      <w:r w:rsidRPr="001948AA">
        <w:rPr>
          <w:sz w:val="22"/>
          <w:szCs w:val="22"/>
          <w:u w:val="single"/>
          <w:lang w:val="el-GR"/>
        </w:rPr>
        <w:t>Χρόνια αυθόρμητη κνίδωση (ΧΑΚ)</w:t>
      </w:r>
    </w:p>
    <w:p w14:paraId="56D35504" w14:textId="77777777" w:rsidR="003A289D" w:rsidRPr="001948AA" w:rsidRDefault="003A289D" w:rsidP="0000216F">
      <w:pPr>
        <w:pStyle w:val="Text"/>
        <w:spacing w:before="0"/>
        <w:jc w:val="left"/>
        <w:rPr>
          <w:sz w:val="22"/>
          <w:lang w:val="el-GR"/>
        </w:rPr>
      </w:pPr>
      <w:r w:rsidRPr="001948AA">
        <w:rPr>
          <w:sz w:val="22"/>
          <w:lang w:val="el-GR"/>
        </w:rPr>
        <w:t>Το φάρμακο αυτό χρησιμοποιείται για την θεραπεία της χρόνιας αυθόρμητης κνίδωσης σε ενήλικες και έφηβους (ηλικίας 12</w:t>
      </w:r>
      <w:r w:rsidRPr="001948AA">
        <w:rPr>
          <w:sz w:val="22"/>
        </w:rPr>
        <w:t> </w:t>
      </w:r>
      <w:r w:rsidRPr="001948AA">
        <w:rPr>
          <w:sz w:val="22"/>
          <w:lang w:val="el-GR"/>
        </w:rPr>
        <w:t xml:space="preserve">ετών και άνω) οι οποίοι ήδη λάμβαναν </w:t>
      </w:r>
      <w:r w:rsidRPr="001948AA">
        <w:rPr>
          <w:sz w:val="22"/>
          <w:szCs w:val="22"/>
          <w:lang w:val="el-GR"/>
        </w:rPr>
        <w:t>αντιισταμινικ</w:t>
      </w:r>
      <w:r w:rsidRPr="001948AA">
        <w:rPr>
          <w:sz w:val="22"/>
          <w:lang w:val="el-GR"/>
        </w:rPr>
        <w:t>ά αλλά των οποίων τα συμπτώματα της ΧΑΚ δεν ελέγχονται επαρκώς από αυτά τα φαρμακευτικά προϊόντα.</w:t>
      </w:r>
    </w:p>
    <w:p w14:paraId="04714CBB" w14:textId="77777777" w:rsidR="003A289D" w:rsidRPr="001948AA" w:rsidRDefault="003A289D" w:rsidP="0000216F">
      <w:pPr>
        <w:pStyle w:val="Text"/>
        <w:widowControl w:val="0"/>
        <w:spacing w:before="0"/>
        <w:jc w:val="left"/>
        <w:rPr>
          <w:sz w:val="22"/>
          <w:szCs w:val="22"/>
          <w:lang w:val="el-GR"/>
        </w:rPr>
      </w:pPr>
    </w:p>
    <w:p w14:paraId="09994E5F" w14:textId="77777777" w:rsidR="003A289D" w:rsidRPr="001948AA" w:rsidRDefault="003A289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που παράγεται από τον ίδιο τον οργανισμό. Η IgE συμβάλλει σε έναν τύπο φλεγμονής που παίζει βασικό ρόλο στην πρόκληση του αλλεργικού άσθματος, της χρόνιας ρινοκολπίτιδας με ρινικούς πολύποδες και της ΧΑΚ.</w:t>
      </w:r>
    </w:p>
    <w:p w14:paraId="59603AF9" w14:textId="77777777" w:rsidR="003A289D" w:rsidRPr="001948AA" w:rsidRDefault="003A289D" w:rsidP="0000216F">
      <w:pPr>
        <w:pStyle w:val="Text"/>
        <w:spacing w:before="0"/>
        <w:jc w:val="left"/>
        <w:rPr>
          <w:sz w:val="22"/>
          <w:szCs w:val="22"/>
          <w:lang w:val="el-GR"/>
        </w:rPr>
      </w:pPr>
    </w:p>
    <w:p w14:paraId="5BC33F97" w14:textId="77777777" w:rsidR="003A289D" w:rsidRPr="001948AA" w:rsidRDefault="003A289D" w:rsidP="0000216F">
      <w:pPr>
        <w:pStyle w:val="Text"/>
        <w:spacing w:before="0"/>
        <w:jc w:val="left"/>
        <w:rPr>
          <w:sz w:val="22"/>
          <w:szCs w:val="22"/>
          <w:lang w:val="el-GR"/>
        </w:rPr>
      </w:pPr>
    </w:p>
    <w:p w14:paraId="6C6B7B97"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t>Τι πρέπει να γνωρίζετε πριν χρησιμοποιήσετε το Xolair</w:t>
      </w:r>
    </w:p>
    <w:p w14:paraId="727133BB" w14:textId="77777777" w:rsidR="003A289D" w:rsidRPr="001948AA" w:rsidRDefault="003A289D" w:rsidP="0000216F">
      <w:pPr>
        <w:pStyle w:val="Text"/>
        <w:keepNext/>
        <w:spacing w:before="0"/>
        <w:jc w:val="left"/>
        <w:rPr>
          <w:sz w:val="22"/>
          <w:szCs w:val="22"/>
          <w:lang w:val="el-GR"/>
        </w:rPr>
      </w:pPr>
    </w:p>
    <w:p w14:paraId="7BDA9214"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Μην </w:t>
      </w:r>
      <w:r w:rsidRPr="001948AA">
        <w:rPr>
          <w:b/>
          <w:sz w:val="22"/>
          <w:szCs w:val="22"/>
          <w:lang w:val="el-GR"/>
        </w:rPr>
        <w:t>χρησιμοποιήσετε</w:t>
      </w:r>
      <w:r w:rsidRPr="001948AA">
        <w:rPr>
          <w:b/>
          <w:bCs/>
          <w:sz w:val="22"/>
          <w:szCs w:val="22"/>
          <w:lang w:val="el-GR"/>
        </w:rPr>
        <w:t xml:space="preserve"> το Xolair</w:t>
      </w:r>
    </w:p>
    <w:p w14:paraId="0B2300EE"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58E76115"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 xml:space="preserve">ενημερώστε το γιατρό σας καθώς δεν θα πρέπει να </w:t>
      </w:r>
      <w:r w:rsidRPr="001948AA">
        <w:rPr>
          <w:sz w:val="22"/>
          <w:szCs w:val="22"/>
          <w:lang w:val="el-GR"/>
        </w:rPr>
        <w:t xml:space="preserve">χρησιμοποιήσετε </w:t>
      </w:r>
      <w:r w:rsidRPr="001948AA">
        <w:rPr>
          <w:bCs/>
          <w:sz w:val="22"/>
          <w:szCs w:val="22"/>
          <w:lang w:val="el-GR"/>
        </w:rPr>
        <w:t>το Xolair.</w:t>
      </w:r>
    </w:p>
    <w:p w14:paraId="3F844C6E" w14:textId="77777777" w:rsidR="003A289D" w:rsidRPr="001948AA" w:rsidRDefault="003A289D" w:rsidP="0000216F">
      <w:pPr>
        <w:pStyle w:val="Text"/>
        <w:spacing w:before="0"/>
        <w:jc w:val="left"/>
        <w:rPr>
          <w:bCs/>
          <w:sz w:val="22"/>
          <w:szCs w:val="22"/>
          <w:lang w:val="el-GR"/>
        </w:rPr>
      </w:pPr>
    </w:p>
    <w:p w14:paraId="5174DDB8"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0B6AB9CF" w14:textId="77777777" w:rsidR="003A289D" w:rsidRPr="001948AA" w:rsidRDefault="003A289D" w:rsidP="0000216F">
      <w:pPr>
        <w:pStyle w:val="Text"/>
        <w:spacing w:before="0"/>
        <w:jc w:val="left"/>
        <w:rPr>
          <w:color w:val="000000"/>
          <w:sz w:val="22"/>
          <w:szCs w:val="22"/>
          <w:lang w:val="el-GR"/>
        </w:rPr>
      </w:pPr>
      <w:r w:rsidRPr="001948AA">
        <w:rPr>
          <w:color w:val="000000"/>
          <w:sz w:val="22"/>
          <w:szCs w:val="22"/>
          <w:lang w:val="el-GR"/>
        </w:rPr>
        <w:t>Απευθυνθείτε στον γιατρό σας πριν χρησιμοποιήσετε το Xolair:</w:t>
      </w:r>
    </w:p>
    <w:p w14:paraId="1866E523"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3E712643"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15D5BB2C"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ταξιδεύετε σε περιοχή όπου οι λοιμώξεις που προκαλούνται από παράσιτα είναι συνήθεις το Xolair μπορεί να αποδυναμώσει την αντίσταση σας σε τέτοιες λοιμώξεις.</w:t>
      </w:r>
    </w:p>
    <w:p w14:paraId="437A50DD"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2809DCFA" w14:textId="77777777" w:rsidR="003A289D" w:rsidRPr="001948AA" w:rsidRDefault="003A289D" w:rsidP="0000216F">
      <w:pPr>
        <w:pStyle w:val="Text"/>
        <w:spacing w:before="0"/>
        <w:jc w:val="left"/>
        <w:rPr>
          <w:sz w:val="22"/>
          <w:szCs w:val="22"/>
          <w:lang w:val="el-GR"/>
        </w:rPr>
      </w:pPr>
    </w:p>
    <w:p w14:paraId="36A03C88" w14:textId="77777777" w:rsidR="003A289D" w:rsidRPr="001948AA" w:rsidRDefault="003A289D"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3C3F0E5D" w14:textId="77777777" w:rsidR="003A289D" w:rsidRPr="001948AA" w:rsidRDefault="003A289D" w:rsidP="0000216F">
      <w:pPr>
        <w:pStyle w:val="Text"/>
        <w:spacing w:before="0"/>
        <w:jc w:val="left"/>
        <w:rPr>
          <w:bCs/>
          <w:sz w:val="22"/>
          <w:szCs w:val="22"/>
          <w:lang w:val="el-GR"/>
        </w:rPr>
      </w:pPr>
    </w:p>
    <w:p w14:paraId="5A16E145"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bCs/>
          <w:sz w:val="22"/>
          <w:szCs w:val="22"/>
        </w:rPr>
        <w:t>Xolair</w:t>
      </w:r>
      <w:r w:rsidRPr="001948AA">
        <w:rPr>
          <w:bCs/>
          <w:sz w:val="22"/>
          <w:szCs w:val="22"/>
          <w:lang w:val="el-GR"/>
        </w:rPr>
        <w:t xml:space="preserve"> δεν έχει μελετηθεί σε αυτές τις καταστάσεις.</w:t>
      </w:r>
    </w:p>
    <w:p w14:paraId="3ACD0BF4" w14:textId="77777777" w:rsidR="003A289D" w:rsidRPr="001948AA" w:rsidRDefault="003A289D" w:rsidP="0000216F">
      <w:pPr>
        <w:pStyle w:val="BodyTextIndent4"/>
        <w:widowControl w:val="0"/>
        <w:tabs>
          <w:tab w:val="clear" w:pos="360"/>
        </w:tabs>
        <w:ind w:left="0" w:firstLine="0"/>
        <w:rPr>
          <w:bCs/>
          <w:sz w:val="22"/>
          <w:szCs w:val="22"/>
          <w:lang w:val="el-GR"/>
        </w:rPr>
      </w:pPr>
    </w:p>
    <w:p w14:paraId="67505B17"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Προσέξτε ιδιαίτερα για αλλεργικές αντιδράσεις και άλλες σοβαρές ανεπιθύμητες ενέργειες</w:t>
      </w:r>
    </w:p>
    <w:p w14:paraId="10C37E30" w14:textId="77777777" w:rsidR="003A289D" w:rsidRPr="001948AA" w:rsidRDefault="003A289D" w:rsidP="0000216F">
      <w:pPr>
        <w:widowControl w:val="0"/>
        <w:numPr>
          <w:ilvl w:val="12"/>
          <w:numId w:val="0"/>
        </w:numPr>
        <w:tabs>
          <w:tab w:val="clear" w:pos="567"/>
        </w:tabs>
        <w:spacing w:line="240" w:lineRule="auto"/>
        <w:rPr>
          <w:bCs/>
          <w:szCs w:val="22"/>
          <w:lang w:val="el-GR"/>
        </w:rPr>
      </w:pPr>
      <w:r w:rsidRPr="001948AA">
        <w:rPr>
          <w:bCs/>
          <w:szCs w:val="22"/>
          <w:lang w:val="el-GR"/>
        </w:rPr>
        <w:t xml:space="preserve">Το </w:t>
      </w:r>
      <w:r w:rsidRPr="001948AA">
        <w:rPr>
          <w:bCs/>
          <w:szCs w:val="22"/>
        </w:rPr>
        <w:t>Xolair</w:t>
      </w:r>
      <w:r w:rsidRPr="001948AA">
        <w:rPr>
          <w:bCs/>
          <w:szCs w:val="22"/>
          <w:lang w:val="el-GR"/>
        </w:rPr>
        <w:t xml:space="preserve"> δύναται να προκαλέσει σοβαρές ανεπιθύμητες ενέργειες. Θα πρέπει να προσέχετε για σημεία αυτών ενώ χρησιμοποιείτε το </w:t>
      </w:r>
      <w:r w:rsidRPr="001948AA">
        <w:rPr>
          <w:bCs/>
          <w:szCs w:val="22"/>
        </w:rPr>
        <w:t>Xolair</w:t>
      </w:r>
      <w:r w:rsidRPr="001948AA">
        <w:rPr>
          <w:bCs/>
          <w:szCs w:val="22"/>
          <w:lang w:val="el-GR"/>
        </w:rPr>
        <w:t>.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36CCC271" w14:textId="77777777" w:rsidR="003A289D" w:rsidRPr="001948AA" w:rsidRDefault="003A289D" w:rsidP="0000216F">
      <w:pPr>
        <w:widowControl w:val="0"/>
        <w:numPr>
          <w:ilvl w:val="12"/>
          <w:numId w:val="0"/>
        </w:numPr>
        <w:tabs>
          <w:tab w:val="clear" w:pos="567"/>
        </w:tabs>
        <w:spacing w:line="240" w:lineRule="auto"/>
        <w:rPr>
          <w:bCs/>
          <w:szCs w:val="22"/>
          <w:lang w:val="el-GR"/>
        </w:rPr>
      </w:pPr>
    </w:p>
    <w:p w14:paraId="684C3C12" w14:textId="410B137E" w:rsidR="003A289D" w:rsidRPr="001948AA" w:rsidRDefault="003A289D" w:rsidP="0000216F">
      <w:pPr>
        <w:widowControl w:val="0"/>
        <w:numPr>
          <w:ilvl w:val="12"/>
          <w:numId w:val="0"/>
        </w:numPr>
        <w:tabs>
          <w:tab w:val="clear" w:pos="567"/>
        </w:tabs>
        <w:spacing w:line="240" w:lineRule="auto"/>
        <w:rPr>
          <w:bCs/>
          <w:szCs w:val="22"/>
          <w:lang w:val="el-GR"/>
        </w:rPr>
      </w:pPr>
      <w:r w:rsidRPr="001948AA">
        <w:rPr>
          <w:bCs/>
          <w:szCs w:val="22"/>
          <w:lang w:val="el-GR"/>
        </w:rPr>
        <w:t xml:space="preserve">Είναι σημαντικό να ενημερωθείτε από τον γιατρό σας ως προς την αναγνώριση πρώιμων συμπτωμάτων σοβαρών αλλεργικών αντιδράσεων, και </w:t>
      </w:r>
      <w:r w:rsidR="00810B09" w:rsidRPr="001948AA">
        <w:rPr>
          <w:bCs/>
          <w:szCs w:val="22"/>
          <w:lang w:val="el-GR"/>
        </w:rPr>
        <w:t>τη διαχείρισή τους</w:t>
      </w:r>
      <w:r w:rsidRPr="001948AA">
        <w:rPr>
          <w:bCs/>
          <w:szCs w:val="22"/>
          <w:lang w:val="el-GR"/>
        </w:rPr>
        <w:t xml:space="preserve"> εάν εμφανισθούν, πριν να αυτοχορηγήσετε το </w:t>
      </w:r>
      <w:r w:rsidRPr="001948AA">
        <w:rPr>
          <w:bCs/>
          <w:szCs w:val="22"/>
        </w:rPr>
        <w:t>Xolair</w:t>
      </w:r>
      <w:r w:rsidRPr="001948AA">
        <w:rPr>
          <w:bCs/>
          <w:szCs w:val="22"/>
          <w:lang w:val="el-GR"/>
        </w:rPr>
        <w:t xml:space="preserve"> ή </w:t>
      </w:r>
      <w:r w:rsidR="00810B09" w:rsidRPr="001948AA">
        <w:rPr>
          <w:bCs/>
          <w:szCs w:val="22"/>
          <w:lang w:val="el-GR"/>
        </w:rPr>
        <w:t xml:space="preserve">πριν από </w:t>
      </w:r>
      <w:r w:rsidR="0047763A" w:rsidRPr="001948AA">
        <w:rPr>
          <w:bCs/>
          <w:szCs w:val="22"/>
          <w:lang w:val="el-GR"/>
        </w:rPr>
        <w:t>τη χορήγηση</w:t>
      </w:r>
      <w:r w:rsidRPr="001948AA">
        <w:rPr>
          <w:bCs/>
          <w:szCs w:val="22"/>
          <w:lang w:val="el-GR"/>
        </w:rPr>
        <w:t xml:space="preserve"> του </w:t>
      </w:r>
      <w:r w:rsidRPr="001948AA">
        <w:rPr>
          <w:bCs/>
          <w:szCs w:val="22"/>
        </w:rPr>
        <w:t>Xolair</w:t>
      </w:r>
      <w:r w:rsidRPr="001948AA">
        <w:rPr>
          <w:bCs/>
          <w:szCs w:val="22"/>
          <w:lang w:val="el-GR"/>
        </w:rPr>
        <w:t xml:space="preserve"> από έναν μη επαγγελματία υγείας (βλ. παράγραφο 3, «Πώς να χρησιμοποιήσετε το </w:t>
      </w:r>
      <w:r w:rsidRPr="001948AA">
        <w:rPr>
          <w:bCs/>
          <w:szCs w:val="22"/>
        </w:rPr>
        <w:t>Xolair</w:t>
      </w:r>
      <w:r w:rsidRPr="001948AA">
        <w:rPr>
          <w:bCs/>
          <w:szCs w:val="22"/>
          <w:lang w:val="el-GR"/>
        </w:rPr>
        <w:t xml:space="preserve">»). Οι περισσότερες σοβαρές αλλεργικές αντιδράσεις εμφανίζονται κατά την διάρκεια των 3 πρώτων δόσεων </w:t>
      </w:r>
      <w:r w:rsidRPr="001948AA">
        <w:rPr>
          <w:bCs/>
          <w:szCs w:val="22"/>
        </w:rPr>
        <w:t>Xolair</w:t>
      </w:r>
      <w:r w:rsidRPr="001948AA">
        <w:rPr>
          <w:bCs/>
          <w:szCs w:val="22"/>
          <w:lang w:val="el-GR"/>
        </w:rPr>
        <w:t>.</w:t>
      </w:r>
    </w:p>
    <w:p w14:paraId="4FA96245" w14:textId="77777777" w:rsidR="003A289D" w:rsidRPr="001948AA" w:rsidRDefault="003A289D" w:rsidP="0000216F">
      <w:pPr>
        <w:pStyle w:val="BodyTextIndent4"/>
        <w:widowControl w:val="0"/>
        <w:tabs>
          <w:tab w:val="clear" w:pos="360"/>
        </w:tabs>
        <w:ind w:left="0" w:firstLine="0"/>
        <w:rPr>
          <w:bCs/>
          <w:sz w:val="22"/>
          <w:szCs w:val="22"/>
          <w:lang w:val="el-GR"/>
        </w:rPr>
      </w:pPr>
    </w:p>
    <w:p w14:paraId="302BC1D7"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19B8279B"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48D41842"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δεν ενδείκνυται για παιδιά ηλικίας κάτω των 6 ετών. Η χρήση του σε παιδιά κάτω των 6 ετών δεν έχει μελετηθεί.</w:t>
      </w:r>
    </w:p>
    <w:p w14:paraId="0BB3899A" w14:textId="77777777" w:rsidR="003A289D" w:rsidRPr="001948AA" w:rsidRDefault="003A289D" w:rsidP="0000216F">
      <w:pPr>
        <w:pStyle w:val="Text"/>
        <w:spacing w:before="0"/>
        <w:jc w:val="left"/>
        <w:rPr>
          <w:bCs/>
          <w:sz w:val="22"/>
          <w:szCs w:val="22"/>
          <w:lang w:val="el-GR"/>
        </w:rPr>
      </w:pPr>
    </w:p>
    <w:p w14:paraId="01B28276"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38438E1B"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12AF8638" w14:textId="77777777" w:rsidR="003A289D" w:rsidRPr="001948AA" w:rsidRDefault="003A289D" w:rsidP="0000216F">
      <w:pPr>
        <w:pStyle w:val="Text"/>
        <w:spacing w:before="0"/>
        <w:jc w:val="left"/>
        <w:rPr>
          <w:bCs/>
          <w:sz w:val="22"/>
          <w:szCs w:val="22"/>
          <w:lang w:val="el-GR"/>
        </w:rPr>
      </w:pPr>
    </w:p>
    <w:p w14:paraId="72BCC5BE"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4EFAFB17" w14:textId="77777777" w:rsidR="003A289D" w:rsidRPr="001948AA" w:rsidRDefault="003A289D" w:rsidP="0000216F">
      <w:pPr>
        <w:pStyle w:val="Text"/>
        <w:widowControl w:val="0"/>
        <w:spacing w:before="0"/>
        <w:jc w:val="left"/>
        <w:rPr>
          <w:sz w:val="22"/>
          <w:lang w:val="el-GR"/>
        </w:rPr>
      </w:pPr>
      <w:r w:rsidRPr="001948AA">
        <w:rPr>
          <w:sz w:val="22"/>
          <w:lang w:val="el-GR"/>
        </w:rPr>
        <w:t xml:space="preserve">Το </w:t>
      </w:r>
      <w:r w:rsidRPr="001948AA">
        <w:rPr>
          <w:sz w:val="22"/>
        </w:rPr>
        <w:t>Xolair</w:t>
      </w:r>
      <w:r w:rsidRPr="001948AA">
        <w:rPr>
          <w:sz w:val="22"/>
          <w:lang w:val="el-GR"/>
        </w:rPr>
        <w:t xml:space="preserve"> δεν </w:t>
      </w:r>
      <w:r w:rsidRPr="001948AA">
        <w:rPr>
          <w:bCs/>
          <w:sz w:val="22"/>
          <w:szCs w:val="22"/>
          <w:lang w:val="el-GR"/>
        </w:rPr>
        <w:t xml:space="preserve">συνιστάται </w:t>
      </w:r>
      <w:r w:rsidRPr="001948AA">
        <w:rPr>
          <w:sz w:val="22"/>
          <w:lang w:val="el-GR"/>
        </w:rPr>
        <w:t>σε παιδιά ηλικίας κάτω 12 ετών. Η χρήση του σε παιδιά ηλικίας κάτω των 12 ετών δεν έχει μελετηθεί.</w:t>
      </w:r>
    </w:p>
    <w:p w14:paraId="0D7F7EF2" w14:textId="77777777" w:rsidR="003A289D" w:rsidRPr="001948AA" w:rsidRDefault="003A289D" w:rsidP="0000216F">
      <w:pPr>
        <w:pStyle w:val="Text"/>
        <w:spacing w:before="0"/>
        <w:jc w:val="left"/>
        <w:rPr>
          <w:bCs/>
          <w:sz w:val="22"/>
          <w:szCs w:val="22"/>
          <w:lang w:val="el-GR"/>
        </w:rPr>
      </w:pPr>
    </w:p>
    <w:p w14:paraId="6F35B85E"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7AEEDFA9"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τον γιατρό, τον φαρμακοποιό ή τον νοσοκόμο σας εάν παίρνετε, έχετε πρόσφατα πάρει ή μπορεί να πάρετε άλλα φάρμακα.</w:t>
      </w:r>
    </w:p>
    <w:p w14:paraId="39075DCA" w14:textId="77777777" w:rsidR="003A289D" w:rsidRPr="001948AA" w:rsidRDefault="003A289D" w:rsidP="0000216F">
      <w:pPr>
        <w:pStyle w:val="Text"/>
        <w:widowControl w:val="0"/>
        <w:spacing w:before="0"/>
        <w:jc w:val="left"/>
        <w:rPr>
          <w:bCs/>
          <w:color w:val="000000"/>
          <w:sz w:val="22"/>
          <w:szCs w:val="22"/>
          <w:lang w:val="el-GR"/>
        </w:rPr>
      </w:pPr>
    </w:p>
    <w:p w14:paraId="6AA5F0E9"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7B181560"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65F8F1F1"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1A66A450" w14:textId="77777777" w:rsidR="003A289D" w:rsidRPr="001948AA" w:rsidRDefault="003A289D" w:rsidP="0000216F">
      <w:pPr>
        <w:pStyle w:val="Text"/>
        <w:spacing w:before="0"/>
        <w:jc w:val="left"/>
        <w:rPr>
          <w:bCs/>
          <w:sz w:val="22"/>
          <w:szCs w:val="22"/>
          <w:lang w:val="el-GR"/>
        </w:rPr>
      </w:pPr>
    </w:p>
    <w:p w14:paraId="6EBA4AE8"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Κύηση και θηλασμός</w:t>
      </w:r>
    </w:p>
    <w:p w14:paraId="7BD888CF" w14:textId="77777777" w:rsidR="003A289D" w:rsidRPr="001948AA" w:rsidRDefault="003A289D" w:rsidP="0000216F">
      <w:pPr>
        <w:pStyle w:val="Text"/>
        <w:spacing w:before="0"/>
        <w:jc w:val="left"/>
        <w:rPr>
          <w:bCs/>
          <w:sz w:val="22"/>
          <w:szCs w:val="22"/>
          <w:lang w:val="el-GR"/>
        </w:rPr>
      </w:pPr>
      <w:r w:rsidRPr="001948AA">
        <w:rPr>
          <w:bCs/>
          <w:sz w:val="22"/>
          <w:szCs w:val="22"/>
          <w:lang w:val="el-GR"/>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 Ο γιατρός σας θα συζητήσει μαζί σας τα οφέλη και τους πιθανούς κινδύνους της χρήσης αυτού του φαρμάκου κατά τη διάρκεια της κύησης.</w:t>
      </w:r>
    </w:p>
    <w:p w14:paraId="3D056802" w14:textId="77777777" w:rsidR="003A289D" w:rsidRPr="001948AA" w:rsidRDefault="003A289D" w:rsidP="0000216F">
      <w:pPr>
        <w:pStyle w:val="Text"/>
        <w:widowControl w:val="0"/>
        <w:tabs>
          <w:tab w:val="left" w:pos="567"/>
        </w:tabs>
        <w:suppressAutoHyphens/>
        <w:spacing w:before="0"/>
        <w:rPr>
          <w:bCs/>
          <w:sz w:val="22"/>
          <w:szCs w:val="22"/>
          <w:lang w:val="el-GR"/>
        </w:rPr>
      </w:pPr>
    </w:p>
    <w:p w14:paraId="1373E37B"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τον γιατρό σας άμεσα.</w:t>
      </w:r>
    </w:p>
    <w:p w14:paraId="5FEA957C" w14:textId="77777777" w:rsidR="003A289D" w:rsidRPr="001948AA" w:rsidRDefault="003A289D" w:rsidP="0000216F">
      <w:pPr>
        <w:pStyle w:val="Text"/>
        <w:spacing w:before="0"/>
        <w:jc w:val="left"/>
        <w:rPr>
          <w:bCs/>
          <w:sz w:val="22"/>
          <w:szCs w:val="22"/>
          <w:lang w:val="el-GR"/>
        </w:rPr>
      </w:pPr>
    </w:p>
    <w:p w14:paraId="4575B1E7"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4F36CE6C" w14:textId="77777777" w:rsidR="003A289D" w:rsidRPr="001948AA" w:rsidRDefault="003A289D" w:rsidP="0000216F">
      <w:pPr>
        <w:pStyle w:val="Text"/>
        <w:spacing w:before="0"/>
        <w:jc w:val="left"/>
        <w:rPr>
          <w:sz w:val="22"/>
          <w:szCs w:val="22"/>
          <w:lang w:val="el-GR"/>
        </w:rPr>
      </w:pPr>
    </w:p>
    <w:p w14:paraId="0499E778"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Οδήγηση και χειρισμός μηχανημάτων</w:t>
      </w:r>
    </w:p>
    <w:p w14:paraId="1F519F18"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19510D8C" w14:textId="77777777" w:rsidR="003A289D" w:rsidRPr="001948AA" w:rsidRDefault="003A289D" w:rsidP="0000216F">
      <w:pPr>
        <w:pStyle w:val="Text"/>
        <w:spacing w:before="0"/>
        <w:jc w:val="left"/>
        <w:rPr>
          <w:sz w:val="22"/>
          <w:szCs w:val="22"/>
          <w:lang w:val="el-GR"/>
        </w:rPr>
      </w:pPr>
    </w:p>
    <w:p w14:paraId="558185AE" w14:textId="77777777" w:rsidR="003A289D" w:rsidRPr="001948AA" w:rsidRDefault="003A289D" w:rsidP="0000216F">
      <w:pPr>
        <w:pStyle w:val="Text"/>
        <w:spacing w:before="0"/>
        <w:jc w:val="left"/>
        <w:rPr>
          <w:sz w:val="22"/>
          <w:szCs w:val="22"/>
          <w:lang w:val="el-GR"/>
        </w:rPr>
      </w:pPr>
    </w:p>
    <w:p w14:paraId="64F24B89" w14:textId="77777777" w:rsidR="003A289D" w:rsidRPr="001948AA" w:rsidRDefault="003A289D" w:rsidP="0000216F">
      <w:pPr>
        <w:keepNext/>
        <w:widowControl w:val="0"/>
        <w:numPr>
          <w:ilvl w:val="12"/>
          <w:numId w:val="0"/>
        </w:numPr>
        <w:tabs>
          <w:tab w:val="clear" w:pos="567"/>
        </w:tabs>
        <w:spacing w:line="240" w:lineRule="auto"/>
        <w:jc w:val="both"/>
        <w:rPr>
          <w:szCs w:val="22"/>
          <w:lang w:val="el-GR"/>
        </w:rPr>
      </w:pPr>
      <w:r w:rsidRPr="001948AA">
        <w:rPr>
          <w:b/>
          <w:szCs w:val="22"/>
          <w:lang w:val="el-GR"/>
        </w:rPr>
        <w:t>3.</w:t>
      </w:r>
      <w:r w:rsidRPr="001948AA">
        <w:rPr>
          <w:b/>
          <w:szCs w:val="22"/>
          <w:lang w:val="el-GR"/>
        </w:rPr>
        <w:tab/>
        <w:t>Πώς να χρησιμοποιήσετε το Xolair</w:t>
      </w:r>
    </w:p>
    <w:p w14:paraId="3E48B31E" w14:textId="77777777" w:rsidR="003A289D" w:rsidRPr="001948AA" w:rsidRDefault="003A289D" w:rsidP="0000216F">
      <w:pPr>
        <w:pStyle w:val="Text"/>
        <w:keepNext/>
        <w:widowControl w:val="0"/>
        <w:spacing w:before="0"/>
        <w:jc w:val="left"/>
        <w:rPr>
          <w:sz w:val="22"/>
          <w:szCs w:val="22"/>
          <w:lang w:val="el-GR"/>
        </w:rPr>
      </w:pPr>
    </w:p>
    <w:p w14:paraId="060C5267" w14:textId="77777777" w:rsidR="003A289D" w:rsidRPr="001948AA" w:rsidRDefault="003A289D" w:rsidP="0000216F">
      <w:pPr>
        <w:widowControl w:val="0"/>
        <w:tabs>
          <w:tab w:val="clear" w:pos="567"/>
        </w:tabs>
        <w:spacing w:line="240" w:lineRule="auto"/>
        <w:rPr>
          <w:szCs w:val="22"/>
          <w:lang w:val="el-GR"/>
        </w:rPr>
      </w:pPr>
      <w:r w:rsidRPr="001948AA">
        <w:rPr>
          <w:szCs w:val="22"/>
          <w:lang w:val="el-GR"/>
        </w:rPr>
        <w:t>Πάντοτε να χρησιμοποιείτε το φάρμακο αυτό αυστηρά σύμφωνα με τις οδηγίες του γιατρού σας. Εάν έχετε αμφιβολίες, ρωτήστε τον γιατρό, τον φαρμακοποιό ή τον/την νοσοκόμο σας.</w:t>
      </w:r>
    </w:p>
    <w:p w14:paraId="21C1FE5B" w14:textId="77777777" w:rsidR="003A289D" w:rsidRPr="001948AA" w:rsidRDefault="003A289D" w:rsidP="0000216F">
      <w:pPr>
        <w:pStyle w:val="Text"/>
        <w:spacing w:before="0"/>
        <w:jc w:val="left"/>
        <w:rPr>
          <w:sz w:val="22"/>
          <w:szCs w:val="22"/>
          <w:lang w:val="el-GR"/>
        </w:rPr>
      </w:pPr>
    </w:p>
    <w:p w14:paraId="2A47A0BB"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 xml:space="preserve">Πώς χρησιμοποιείται το </w:t>
      </w:r>
      <w:r w:rsidRPr="001948AA">
        <w:rPr>
          <w:b/>
          <w:bCs/>
          <w:sz w:val="22"/>
          <w:szCs w:val="22"/>
          <w:lang w:val="en-GB"/>
        </w:rPr>
        <w:t>Xolair</w:t>
      </w:r>
    </w:p>
    <w:p w14:paraId="18EDFE34" w14:textId="77777777" w:rsidR="003A289D" w:rsidRPr="001948AA" w:rsidRDefault="003A289D" w:rsidP="0000216F">
      <w:pPr>
        <w:pStyle w:val="Text"/>
        <w:spacing w:before="0"/>
        <w:jc w:val="left"/>
        <w:rPr>
          <w:bCs/>
          <w:sz w:val="22"/>
          <w:szCs w:val="22"/>
          <w:lang w:val="el-GR"/>
        </w:rPr>
      </w:pPr>
      <w:r w:rsidRPr="001948AA">
        <w:rPr>
          <w:bCs/>
          <w:sz w:val="22"/>
          <w:szCs w:val="22"/>
        </w:rPr>
        <w:t>To</w:t>
      </w:r>
      <w:r w:rsidRPr="001948AA">
        <w:rPr>
          <w:bCs/>
          <w:sz w:val="22"/>
          <w:szCs w:val="22"/>
          <w:lang w:val="el-GR"/>
        </w:rPr>
        <w:t xml:space="preserve"> </w:t>
      </w:r>
      <w:r w:rsidRPr="001948AA">
        <w:rPr>
          <w:bCs/>
          <w:sz w:val="22"/>
          <w:szCs w:val="22"/>
        </w:rPr>
        <w:t>Xola</w:t>
      </w:r>
      <w:r w:rsidRPr="001948AA">
        <w:rPr>
          <w:bCs/>
          <w:sz w:val="22"/>
          <w:szCs w:val="22"/>
          <w:lang w:val="el-GR"/>
        </w:rPr>
        <w:t>ι</w:t>
      </w:r>
      <w:r w:rsidRPr="001948AA">
        <w:rPr>
          <w:bCs/>
          <w:sz w:val="22"/>
          <w:szCs w:val="22"/>
          <w:lang w:val="en-GB"/>
        </w:rPr>
        <w:t>r</w:t>
      </w:r>
      <w:r w:rsidRPr="001948AA">
        <w:rPr>
          <w:bCs/>
          <w:sz w:val="22"/>
          <w:szCs w:val="22"/>
          <w:lang w:val="el-GR"/>
        </w:rPr>
        <w:t xml:space="preserve"> χρησιμοποιείται με τη μορφή ένεσης κάτω από το δέρμα (γνωστή σαν υποδόρια ένεση).</w:t>
      </w:r>
    </w:p>
    <w:p w14:paraId="7D3DC350" w14:textId="77777777" w:rsidR="003A289D" w:rsidRPr="001948AA" w:rsidRDefault="003A289D" w:rsidP="0000216F">
      <w:pPr>
        <w:pStyle w:val="Text"/>
        <w:spacing w:before="0"/>
        <w:jc w:val="left"/>
        <w:rPr>
          <w:bCs/>
          <w:sz w:val="22"/>
          <w:szCs w:val="22"/>
          <w:lang w:val="el-GR"/>
        </w:rPr>
      </w:pPr>
    </w:p>
    <w:p w14:paraId="457ADDA1" w14:textId="77777777" w:rsidR="003A289D" w:rsidRPr="006F2E27" w:rsidRDefault="003A289D" w:rsidP="0000216F">
      <w:pPr>
        <w:pStyle w:val="Text"/>
        <w:keepNext/>
        <w:widowControl w:val="0"/>
        <w:spacing w:before="0"/>
        <w:jc w:val="left"/>
        <w:rPr>
          <w:bCs/>
          <w:sz w:val="22"/>
          <w:szCs w:val="22"/>
          <w:u w:val="single"/>
          <w:lang w:val="en-GB"/>
        </w:rPr>
      </w:pPr>
      <w:r w:rsidRPr="006F2E27">
        <w:rPr>
          <w:bCs/>
          <w:sz w:val="22"/>
          <w:szCs w:val="22"/>
          <w:u w:val="single"/>
          <w:lang w:val="el-GR"/>
        </w:rPr>
        <w:t xml:space="preserve">Ένεση με </w:t>
      </w:r>
      <w:r w:rsidRPr="006F2E27">
        <w:rPr>
          <w:bCs/>
          <w:sz w:val="22"/>
          <w:szCs w:val="22"/>
          <w:u w:val="single"/>
          <w:lang w:val="en-GB"/>
        </w:rPr>
        <w:t>Xolair</w:t>
      </w:r>
    </w:p>
    <w:p w14:paraId="15955636"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Εσείς και ο γιατρός σας θα αποφασίσετε εάν θα πρέπει να χορηγήσετε το </w:t>
      </w:r>
      <w:r w:rsidRPr="001948AA">
        <w:rPr>
          <w:bCs/>
          <w:sz w:val="22"/>
          <w:szCs w:val="22"/>
          <w:lang w:val="en-GB"/>
        </w:rPr>
        <w:t>Xolair</w:t>
      </w:r>
      <w:r w:rsidRPr="001948AA">
        <w:rPr>
          <w:bCs/>
          <w:sz w:val="22"/>
          <w:szCs w:val="22"/>
          <w:lang w:val="el-GR"/>
        </w:rPr>
        <w:t xml:space="preserve"> στον εαυτό σας. Οι </w:t>
      </w:r>
      <w:r w:rsidRPr="001948AA">
        <w:rPr>
          <w:sz w:val="22"/>
          <w:szCs w:val="22"/>
          <w:lang w:val="el-GR"/>
        </w:rPr>
        <w:t>3</w:t>
      </w:r>
      <w:r w:rsidRPr="001948AA">
        <w:rPr>
          <w:sz w:val="22"/>
          <w:szCs w:val="22"/>
        </w:rPr>
        <w:t> </w:t>
      </w:r>
      <w:r w:rsidRPr="001948AA">
        <w:rPr>
          <w:sz w:val="22"/>
          <w:szCs w:val="22"/>
          <w:lang w:val="el-GR"/>
        </w:rPr>
        <w:t>πρώτες δόσεις χορηγούνται πάντα από ή υπό την επίβλεψη ενός επαγγελματία υγείας (βλ. παράγραφο 2).</w:t>
      </w:r>
    </w:p>
    <w:p w14:paraId="1D191E9A"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Είναι σημαντικό να είστε κατάλληλα εκπαιδευμένοι στον τρόπο εφαρμογής της ένεσης του φαρμάκου, προτού αυτοχορηγήσετε την ένεση.</w:t>
      </w:r>
    </w:p>
    <w:p w14:paraId="67B7AA46"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Ένας φροντιστής</w:t>
      </w:r>
      <w:r w:rsidRPr="001948AA">
        <w:rPr>
          <w:bCs/>
          <w:sz w:val="22"/>
          <w:szCs w:val="22"/>
        </w:rPr>
        <w:t> </w:t>
      </w:r>
      <w:r w:rsidRPr="001948AA">
        <w:rPr>
          <w:bCs/>
          <w:sz w:val="22"/>
          <w:szCs w:val="22"/>
          <w:lang w:val="el-GR"/>
        </w:rPr>
        <w:t xml:space="preserve">(για παράδειγμα ένας γονέας) πιθανό να σας χορηγήσει την ένεση </w:t>
      </w:r>
      <w:r w:rsidRPr="001948AA">
        <w:rPr>
          <w:bCs/>
          <w:sz w:val="22"/>
          <w:szCs w:val="22"/>
          <w:lang w:val="en-GB"/>
        </w:rPr>
        <w:t>Xolair</w:t>
      </w:r>
      <w:r w:rsidRPr="001948AA">
        <w:rPr>
          <w:bCs/>
          <w:sz w:val="22"/>
          <w:szCs w:val="22"/>
          <w:lang w:val="el-GR"/>
        </w:rPr>
        <w:t>, αφότου έχει προηγουμένως λάβει την κατάλληλη εκπαίδευση.</w:t>
      </w:r>
    </w:p>
    <w:p w14:paraId="0C0C1F57" w14:textId="77777777" w:rsidR="003A289D" w:rsidRPr="001948AA" w:rsidRDefault="003A289D" w:rsidP="0000216F">
      <w:pPr>
        <w:pStyle w:val="BodyTextIndent4"/>
        <w:widowControl w:val="0"/>
        <w:tabs>
          <w:tab w:val="clear" w:pos="360"/>
        </w:tabs>
        <w:ind w:left="0" w:firstLine="0"/>
        <w:rPr>
          <w:bCs/>
          <w:sz w:val="22"/>
          <w:szCs w:val="22"/>
          <w:lang w:val="el-GR"/>
        </w:rPr>
      </w:pPr>
    </w:p>
    <w:p w14:paraId="481B1343" w14:textId="147451C0" w:rsidR="003A289D" w:rsidRPr="001948AA" w:rsidRDefault="003A289D" w:rsidP="0000216F">
      <w:pPr>
        <w:pStyle w:val="Text"/>
        <w:spacing w:before="0"/>
        <w:jc w:val="left"/>
        <w:rPr>
          <w:bCs/>
          <w:sz w:val="22"/>
          <w:szCs w:val="22"/>
          <w:lang w:val="el-GR"/>
        </w:rPr>
      </w:pPr>
      <w:r w:rsidRPr="001948AA">
        <w:rPr>
          <w:bCs/>
          <w:sz w:val="22"/>
          <w:szCs w:val="22"/>
          <w:lang w:val="el-GR"/>
        </w:rPr>
        <w:t xml:space="preserve">Για λεπτομερείς οδηγίες για την ένεση </w:t>
      </w:r>
      <w:r w:rsidRPr="001948AA">
        <w:rPr>
          <w:bCs/>
          <w:sz w:val="22"/>
          <w:szCs w:val="22"/>
          <w:lang w:val="en-GB"/>
        </w:rPr>
        <w:t>Xolair</w:t>
      </w:r>
      <w:r w:rsidRPr="001948AA">
        <w:rPr>
          <w:bCs/>
          <w:sz w:val="22"/>
          <w:szCs w:val="22"/>
          <w:lang w:val="el-GR"/>
        </w:rPr>
        <w:t>, βλ</w:t>
      </w:r>
      <w:r w:rsidR="004D67FD" w:rsidRPr="001948AA">
        <w:rPr>
          <w:bCs/>
          <w:sz w:val="22"/>
          <w:szCs w:val="22"/>
          <w:lang w:val="el-GR"/>
        </w:rPr>
        <w:t>.</w:t>
      </w:r>
      <w:r w:rsidRPr="001948AA">
        <w:rPr>
          <w:bCs/>
          <w:sz w:val="22"/>
          <w:szCs w:val="22"/>
          <w:lang w:val="el-GR"/>
        </w:rPr>
        <w:t xml:space="preserve"> «Οδηγίες χρήσης του </w:t>
      </w:r>
      <w:r w:rsidRPr="001948AA">
        <w:rPr>
          <w:bCs/>
          <w:sz w:val="22"/>
          <w:szCs w:val="22"/>
          <w:lang w:val="en-GB"/>
        </w:rPr>
        <w:t>Xolair</w:t>
      </w:r>
      <w:r w:rsidRPr="001948AA">
        <w:rPr>
          <w:bCs/>
          <w:sz w:val="22"/>
          <w:szCs w:val="22"/>
          <w:lang w:val="el-GR"/>
        </w:rPr>
        <w:t xml:space="preserve"> προγεμισμένη </w:t>
      </w:r>
      <w:r w:rsidR="00CB68E0" w:rsidRPr="001948AA">
        <w:rPr>
          <w:bCs/>
          <w:sz w:val="22"/>
          <w:szCs w:val="22"/>
          <w:lang w:val="el-GR"/>
        </w:rPr>
        <w:t>πένα</w:t>
      </w:r>
      <w:r w:rsidRPr="001948AA">
        <w:rPr>
          <w:bCs/>
          <w:sz w:val="22"/>
          <w:szCs w:val="22"/>
          <w:lang w:val="el-GR"/>
        </w:rPr>
        <w:t>» στο τέλος του φυλλαδίου αυτού.</w:t>
      </w:r>
    </w:p>
    <w:p w14:paraId="51BED631" w14:textId="77777777" w:rsidR="003A289D" w:rsidRPr="001948AA" w:rsidRDefault="003A289D" w:rsidP="0000216F">
      <w:pPr>
        <w:pStyle w:val="Text"/>
        <w:spacing w:before="0"/>
        <w:jc w:val="left"/>
        <w:rPr>
          <w:bCs/>
          <w:sz w:val="22"/>
          <w:szCs w:val="22"/>
          <w:lang w:val="el-GR"/>
        </w:rPr>
      </w:pPr>
    </w:p>
    <w:p w14:paraId="212C0260"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Εκπαίδευση για αναγνώριση σοβαρών αλλεργικών αντιδράσεων</w:t>
      </w:r>
    </w:p>
    <w:p w14:paraId="3063D7EB" w14:textId="77777777" w:rsidR="003A289D" w:rsidRPr="001948AA" w:rsidRDefault="003A289D" w:rsidP="0000216F">
      <w:pPr>
        <w:pStyle w:val="Text"/>
        <w:keepNext/>
        <w:widowControl w:val="0"/>
        <w:spacing w:before="0"/>
        <w:jc w:val="left"/>
        <w:rPr>
          <w:bCs/>
          <w:sz w:val="22"/>
          <w:szCs w:val="22"/>
          <w:lang w:val="el-GR"/>
        </w:rPr>
      </w:pPr>
      <w:r w:rsidRPr="001948AA">
        <w:rPr>
          <w:bCs/>
          <w:sz w:val="22"/>
          <w:szCs w:val="22"/>
          <w:lang w:val="el-GR"/>
        </w:rPr>
        <w:t xml:space="preserve">Είναι επίσης σημαντικό να μην χορηγείτε το </w:t>
      </w:r>
      <w:r w:rsidRPr="001948AA">
        <w:rPr>
          <w:bCs/>
          <w:sz w:val="22"/>
          <w:szCs w:val="22"/>
          <w:lang w:val="en-GB"/>
        </w:rPr>
        <w:t>Xolair</w:t>
      </w:r>
      <w:r w:rsidRPr="001948AA">
        <w:rPr>
          <w:bCs/>
          <w:sz w:val="22"/>
          <w:szCs w:val="22"/>
          <w:lang w:val="el-GR"/>
        </w:rPr>
        <w:t xml:space="preserve"> στον εαυτό σας εάν δεν έχετε πρώτα ενημερωθεί από το γιατρό ή το νοσοκόμο σας όσον αφορά το:</w:t>
      </w:r>
    </w:p>
    <w:p w14:paraId="015F314F" w14:textId="4D70DD62"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 xml:space="preserve">πώς να αναγνωρίζετε τα πρώιμα σημεία και </w:t>
      </w:r>
      <w:r w:rsidR="00810B09" w:rsidRPr="001948AA">
        <w:rPr>
          <w:bCs/>
          <w:sz w:val="22"/>
          <w:szCs w:val="22"/>
          <w:lang w:val="el-GR"/>
        </w:rPr>
        <w:t>συμπτώματα</w:t>
      </w:r>
      <w:r w:rsidRPr="001948AA">
        <w:rPr>
          <w:bCs/>
          <w:sz w:val="22"/>
          <w:szCs w:val="22"/>
          <w:lang w:val="el-GR"/>
        </w:rPr>
        <w:t xml:space="preserve"> σοβαρών αλλεργικών αντιδράσεων.</w:t>
      </w:r>
    </w:p>
    <w:p w14:paraId="3BF35C7F" w14:textId="77777777" w:rsidR="003A289D" w:rsidRPr="001948AA" w:rsidRDefault="003A289D" w:rsidP="0000216F">
      <w:pPr>
        <w:pStyle w:val="BodyTextIndent4"/>
        <w:widowControl w:val="0"/>
        <w:numPr>
          <w:ilvl w:val="0"/>
          <w:numId w:val="11"/>
        </w:numPr>
        <w:ind w:left="567" w:hanging="567"/>
        <w:rPr>
          <w:bCs/>
          <w:sz w:val="22"/>
          <w:szCs w:val="22"/>
          <w:lang w:val="el-GR"/>
        </w:rPr>
      </w:pPr>
      <w:r w:rsidRPr="001948AA">
        <w:rPr>
          <w:bCs/>
          <w:sz w:val="22"/>
          <w:szCs w:val="22"/>
          <w:lang w:val="el-GR"/>
        </w:rPr>
        <w:t>τι να κάνετε εάν εμφανισθούν τα συμπτώματα.</w:t>
      </w:r>
    </w:p>
    <w:p w14:paraId="023041D8" w14:textId="7DE9E000"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Για περισσότερες πληροφορίες σχετικά με τα πρώιμα σημεία και τα συμπτώματα των σοβαρών αλλεργικών αντιδράσεων, </w:t>
      </w:r>
      <w:r w:rsidR="00810B09" w:rsidRPr="001948AA">
        <w:rPr>
          <w:bCs/>
          <w:sz w:val="22"/>
          <w:szCs w:val="22"/>
          <w:lang w:val="el-GR"/>
        </w:rPr>
        <w:t>βλ.</w:t>
      </w:r>
      <w:r w:rsidRPr="001948AA">
        <w:rPr>
          <w:bCs/>
          <w:sz w:val="22"/>
          <w:szCs w:val="22"/>
          <w:lang w:val="el-GR"/>
        </w:rPr>
        <w:t xml:space="preserve"> παράγραφο 4.</w:t>
      </w:r>
    </w:p>
    <w:p w14:paraId="105AA1E9" w14:textId="77777777" w:rsidR="003A289D" w:rsidRPr="001948AA" w:rsidRDefault="003A289D" w:rsidP="0000216F">
      <w:pPr>
        <w:pStyle w:val="Text"/>
        <w:spacing w:before="0"/>
        <w:jc w:val="left"/>
        <w:rPr>
          <w:bCs/>
          <w:sz w:val="22"/>
          <w:szCs w:val="22"/>
          <w:lang w:val="el-GR"/>
        </w:rPr>
      </w:pPr>
    </w:p>
    <w:p w14:paraId="00022218" w14:textId="77777777" w:rsidR="003A289D" w:rsidRPr="001948AA" w:rsidRDefault="003A289D" w:rsidP="0000216F">
      <w:pPr>
        <w:pStyle w:val="Text"/>
        <w:keepNext/>
        <w:widowControl w:val="0"/>
        <w:spacing w:before="0"/>
        <w:rPr>
          <w:b/>
          <w:bCs/>
          <w:sz w:val="22"/>
          <w:szCs w:val="22"/>
          <w:lang w:val="el-GR"/>
        </w:rPr>
      </w:pPr>
      <w:r w:rsidRPr="001948AA">
        <w:rPr>
          <w:b/>
          <w:bCs/>
          <w:sz w:val="22"/>
          <w:szCs w:val="22"/>
          <w:lang w:val="el-GR"/>
        </w:rPr>
        <w:t>Πόσο φάρμακο να χρησιμοποιήσετε</w:t>
      </w:r>
    </w:p>
    <w:p w14:paraId="6CE2B0E8" w14:textId="77777777" w:rsidR="003A289D" w:rsidRPr="001948AA" w:rsidRDefault="003A289D" w:rsidP="0000216F">
      <w:pPr>
        <w:pStyle w:val="Text"/>
        <w:keepNext/>
        <w:widowControl w:val="0"/>
        <w:spacing w:before="0"/>
        <w:rPr>
          <w:bCs/>
          <w:sz w:val="22"/>
          <w:szCs w:val="22"/>
          <w:u w:val="single"/>
          <w:lang w:val="el-GR"/>
        </w:rPr>
      </w:pPr>
      <w:r w:rsidRPr="001948AA">
        <w:rPr>
          <w:bCs/>
          <w:sz w:val="22"/>
          <w:szCs w:val="22"/>
          <w:u w:val="single"/>
          <w:lang w:val="el-GR"/>
        </w:rPr>
        <w:t>Αλλεργικό άσθμα και χρόνια ρινοκολπίτιδα με ρινικούς πολύποδες</w:t>
      </w:r>
    </w:p>
    <w:p w14:paraId="4FA9AB58" w14:textId="10435351"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3B1F285C" w14:textId="77777777" w:rsidR="003A289D" w:rsidRPr="001948AA" w:rsidRDefault="003A289D" w:rsidP="0000216F">
      <w:pPr>
        <w:pStyle w:val="Text"/>
        <w:spacing w:before="0"/>
        <w:jc w:val="left"/>
        <w:rPr>
          <w:bCs/>
          <w:sz w:val="22"/>
          <w:szCs w:val="22"/>
          <w:lang w:val="el-GR"/>
        </w:rPr>
      </w:pPr>
    </w:p>
    <w:p w14:paraId="355C1FA6" w14:textId="0C413462" w:rsidR="003A289D" w:rsidRPr="001948AA" w:rsidRDefault="003A289D" w:rsidP="0000216F">
      <w:pPr>
        <w:pStyle w:val="Text"/>
        <w:spacing w:before="0"/>
        <w:jc w:val="left"/>
        <w:rPr>
          <w:bCs/>
          <w:sz w:val="22"/>
          <w:szCs w:val="22"/>
          <w:lang w:val="el-GR"/>
        </w:rPr>
      </w:pPr>
      <w:r w:rsidRPr="001948AA">
        <w:rPr>
          <w:bCs/>
          <w:sz w:val="22"/>
          <w:szCs w:val="22"/>
          <w:lang w:val="el-GR"/>
        </w:rPr>
        <w:t xml:space="preserve">Θα χρειαστείτε 1 με </w:t>
      </w:r>
      <w:r w:rsidR="0018585A" w:rsidRPr="001948AA">
        <w:rPr>
          <w:bCs/>
          <w:sz w:val="22"/>
          <w:szCs w:val="22"/>
          <w:lang w:val="el-GR"/>
        </w:rPr>
        <w:t>3</w:t>
      </w:r>
      <w:r w:rsidR="008A0A6E" w:rsidRPr="001948AA">
        <w:rPr>
          <w:bCs/>
          <w:sz w:val="22"/>
          <w:szCs w:val="22"/>
          <w:lang w:val="el-GR"/>
        </w:rPr>
        <w:t xml:space="preserve"> </w:t>
      </w:r>
      <w:r w:rsidRPr="001948AA">
        <w:rPr>
          <w:bCs/>
          <w:sz w:val="22"/>
          <w:szCs w:val="22"/>
          <w:lang w:val="el-GR"/>
        </w:rPr>
        <w:t>ενέσεις κάθε φορά. Θα χρειαστείτε τις ενέσεις κάθε δύο εβδομάδες ή κάθε τέσσερις εβδομάδες.</w:t>
      </w:r>
    </w:p>
    <w:p w14:paraId="2A36EF0F" w14:textId="77777777" w:rsidR="003A289D" w:rsidRPr="001948AA" w:rsidRDefault="003A289D" w:rsidP="0000216F">
      <w:pPr>
        <w:pStyle w:val="Text"/>
        <w:spacing w:before="0"/>
        <w:jc w:val="left"/>
        <w:rPr>
          <w:bCs/>
          <w:sz w:val="22"/>
          <w:szCs w:val="22"/>
          <w:lang w:val="el-GR"/>
        </w:rPr>
      </w:pPr>
    </w:p>
    <w:p w14:paraId="187DDE6E"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τον γιατρό σας.</w:t>
      </w:r>
    </w:p>
    <w:p w14:paraId="2FCADC7B" w14:textId="77777777" w:rsidR="003A289D" w:rsidRPr="001948AA" w:rsidRDefault="003A289D" w:rsidP="0000216F">
      <w:pPr>
        <w:pStyle w:val="Text"/>
        <w:spacing w:before="0"/>
        <w:jc w:val="left"/>
        <w:rPr>
          <w:bCs/>
          <w:sz w:val="22"/>
          <w:szCs w:val="22"/>
          <w:lang w:val="el-GR"/>
        </w:rPr>
      </w:pPr>
    </w:p>
    <w:p w14:paraId="14792F35"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0814B38A" w14:textId="77777777" w:rsidR="003A289D" w:rsidRPr="001948AA" w:rsidRDefault="003A289D" w:rsidP="0000216F">
      <w:pPr>
        <w:pStyle w:val="Text"/>
        <w:spacing w:before="0"/>
        <w:jc w:val="left"/>
        <w:rPr>
          <w:bCs/>
          <w:sz w:val="22"/>
          <w:szCs w:val="22"/>
          <w:lang w:val="el-GR"/>
        </w:rPr>
      </w:pPr>
    </w:p>
    <w:p w14:paraId="1D3859DA" w14:textId="77777777" w:rsidR="003A289D" w:rsidRPr="001948AA" w:rsidRDefault="003A289D" w:rsidP="0000216F">
      <w:pPr>
        <w:pStyle w:val="Text"/>
        <w:keepNext/>
        <w:widowControl w:val="0"/>
        <w:spacing w:before="0"/>
        <w:jc w:val="left"/>
        <w:rPr>
          <w:bCs/>
          <w:sz w:val="22"/>
          <w:szCs w:val="22"/>
          <w:lang w:val="el-GR"/>
        </w:rPr>
      </w:pPr>
      <w:r w:rsidRPr="001948AA">
        <w:rPr>
          <w:sz w:val="22"/>
          <w:u w:val="single"/>
          <w:lang w:val="el-GR"/>
        </w:rPr>
        <w:t>Χρόνια αυθόρμητη κνίδωση (ΧΑΚ)</w:t>
      </w:r>
    </w:p>
    <w:p w14:paraId="15DBB3D3" w14:textId="2B3C4676" w:rsidR="003A289D" w:rsidRPr="001948AA" w:rsidRDefault="003A289D" w:rsidP="0000216F">
      <w:pPr>
        <w:pStyle w:val="Text"/>
        <w:spacing w:before="0"/>
        <w:jc w:val="left"/>
        <w:rPr>
          <w:bCs/>
          <w:sz w:val="22"/>
          <w:szCs w:val="22"/>
          <w:lang w:val="el-GR"/>
        </w:rPr>
      </w:pPr>
      <w:r w:rsidRPr="001948AA">
        <w:rPr>
          <w:bCs/>
          <w:sz w:val="22"/>
          <w:szCs w:val="22"/>
          <w:lang w:val="el-GR"/>
        </w:rPr>
        <w:t>Θα χρειαστείτε δύο ενέσεις 150</w:t>
      </w:r>
      <w:r w:rsidRPr="001948AA">
        <w:rPr>
          <w:bCs/>
          <w:sz w:val="22"/>
          <w:szCs w:val="22"/>
        </w:rPr>
        <w:t> </w:t>
      </w:r>
      <w:r w:rsidRPr="001948AA">
        <w:rPr>
          <w:bCs/>
          <w:sz w:val="22"/>
          <w:szCs w:val="22"/>
          <w:lang w:val="el-GR"/>
        </w:rPr>
        <w:t>mg κάθε φορά</w:t>
      </w:r>
      <w:r w:rsidR="0018585A" w:rsidRPr="001948AA">
        <w:rPr>
          <w:bCs/>
          <w:sz w:val="22"/>
          <w:szCs w:val="22"/>
          <w:lang w:val="el-GR"/>
        </w:rPr>
        <w:t xml:space="preserve"> ή μια ένεση 300 </w:t>
      </w:r>
      <w:r w:rsidR="0018585A" w:rsidRPr="001948AA">
        <w:rPr>
          <w:bCs/>
          <w:sz w:val="22"/>
          <w:szCs w:val="22"/>
        </w:rPr>
        <w:t>mg</w:t>
      </w:r>
      <w:r w:rsidRPr="001948AA">
        <w:rPr>
          <w:bCs/>
          <w:sz w:val="22"/>
          <w:szCs w:val="22"/>
          <w:lang w:val="el-GR"/>
        </w:rPr>
        <w:t xml:space="preserve"> κάθε τέσσερις εβδομάδες.</w:t>
      </w:r>
    </w:p>
    <w:p w14:paraId="288E5EE6" w14:textId="77777777" w:rsidR="003A289D" w:rsidRPr="001948AA" w:rsidRDefault="003A289D" w:rsidP="0000216F">
      <w:pPr>
        <w:pStyle w:val="Text"/>
        <w:tabs>
          <w:tab w:val="left" w:pos="7619"/>
        </w:tabs>
        <w:spacing w:before="0"/>
        <w:jc w:val="left"/>
        <w:rPr>
          <w:bCs/>
          <w:sz w:val="22"/>
          <w:szCs w:val="22"/>
          <w:lang w:val="el-GR"/>
        </w:rPr>
      </w:pPr>
    </w:p>
    <w:p w14:paraId="78DB6EB3"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το φάρμακο σας για τη ΧΑΚ κατά τη διάρκεια της θεραπείας με Xolair. </w:t>
      </w:r>
      <w:r w:rsidRPr="001948AA">
        <w:rPr>
          <w:sz w:val="22"/>
          <w:szCs w:val="22"/>
          <w:lang w:val="el-GR"/>
        </w:rPr>
        <w:t>Μη σταματάτε οποιοδήποτε φάρμακο για τη ΧΑΚ χωρίς να συμβουλευτείτε τον γιατρό σας.</w:t>
      </w:r>
    </w:p>
    <w:p w14:paraId="1532BE5E" w14:textId="77777777" w:rsidR="003A289D" w:rsidRPr="001948AA" w:rsidRDefault="003A289D" w:rsidP="0000216F">
      <w:pPr>
        <w:pStyle w:val="Text"/>
        <w:widowControl w:val="0"/>
        <w:spacing w:before="0"/>
        <w:jc w:val="left"/>
        <w:rPr>
          <w:bCs/>
          <w:sz w:val="22"/>
          <w:szCs w:val="22"/>
          <w:lang w:val="el-GR"/>
        </w:rPr>
      </w:pPr>
    </w:p>
    <w:p w14:paraId="56BDE102" w14:textId="77777777" w:rsidR="003A289D" w:rsidRPr="001948AA" w:rsidRDefault="003A289D" w:rsidP="0000216F">
      <w:pPr>
        <w:pStyle w:val="Text"/>
        <w:keepNext/>
        <w:widowControl w:val="0"/>
        <w:spacing w:before="0"/>
        <w:rPr>
          <w:b/>
          <w:sz w:val="22"/>
          <w:szCs w:val="22"/>
          <w:lang w:val="el-GR"/>
        </w:rPr>
      </w:pPr>
      <w:r w:rsidRPr="001948AA">
        <w:rPr>
          <w:b/>
          <w:sz w:val="22"/>
          <w:szCs w:val="22"/>
          <w:lang w:val="el-GR"/>
        </w:rPr>
        <w:t>Χρήση σε παιδιά και εφήβους</w:t>
      </w:r>
    </w:p>
    <w:p w14:paraId="4D6DE0CB"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0B55A823" w14:textId="12C678E2"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701FF8C4" w14:textId="77777777" w:rsidR="003A289D" w:rsidRPr="001948AA" w:rsidRDefault="003A289D" w:rsidP="0000216F">
      <w:pPr>
        <w:pStyle w:val="Text"/>
        <w:spacing w:before="0"/>
        <w:jc w:val="left"/>
        <w:rPr>
          <w:sz w:val="22"/>
          <w:szCs w:val="22"/>
          <w:lang w:val="el-GR"/>
        </w:rPr>
      </w:pPr>
    </w:p>
    <w:p w14:paraId="15975DEF" w14:textId="631834E4" w:rsidR="003A289D" w:rsidRPr="001948AA" w:rsidRDefault="003A289D" w:rsidP="0000216F">
      <w:pPr>
        <w:pStyle w:val="Text"/>
        <w:widowControl w:val="0"/>
        <w:spacing w:before="0"/>
        <w:jc w:val="left"/>
        <w:rPr>
          <w:sz w:val="22"/>
          <w:szCs w:val="22"/>
          <w:lang w:val="el-GR"/>
        </w:rPr>
      </w:pPr>
      <w:r w:rsidRPr="001948AA">
        <w:rPr>
          <w:sz w:val="22"/>
          <w:szCs w:val="22"/>
          <w:lang w:val="el-GR"/>
        </w:rPr>
        <w:t>Παιδιά</w:t>
      </w:r>
      <w:r w:rsidRPr="001948AA">
        <w:rPr>
          <w:sz w:val="22"/>
          <w:szCs w:val="22"/>
        </w:rPr>
        <w:t> </w:t>
      </w:r>
      <w:r w:rsidRPr="001948AA">
        <w:rPr>
          <w:sz w:val="22"/>
          <w:szCs w:val="22"/>
          <w:lang w:val="el-GR"/>
        </w:rPr>
        <w:t>(ηλικίας</w:t>
      </w:r>
      <w:r w:rsidRPr="001948AA">
        <w:rPr>
          <w:sz w:val="22"/>
          <w:szCs w:val="22"/>
        </w:rPr>
        <w:t> </w:t>
      </w:r>
      <w:r w:rsidRPr="001948AA">
        <w:rPr>
          <w:sz w:val="22"/>
          <w:szCs w:val="22"/>
          <w:lang w:val="el-GR"/>
        </w:rPr>
        <w:t>6</w:t>
      </w:r>
      <w:r w:rsidRPr="001948AA">
        <w:rPr>
          <w:sz w:val="22"/>
          <w:szCs w:val="22"/>
        </w:rPr>
        <w:t> </w:t>
      </w:r>
      <w:r w:rsidR="00AE1378" w:rsidRPr="001948AA">
        <w:rPr>
          <w:sz w:val="22"/>
          <w:szCs w:val="22"/>
          <w:lang w:val="el-GR"/>
        </w:rPr>
        <w:t>έως</w:t>
      </w:r>
      <w:r w:rsidRPr="001948AA">
        <w:rPr>
          <w:sz w:val="22"/>
          <w:szCs w:val="22"/>
          <w:lang w:val="el-GR"/>
        </w:rPr>
        <w:t xml:space="preserve"> 11 ετών)</w:t>
      </w:r>
      <w:r w:rsidRPr="001948AA">
        <w:rPr>
          <w:sz w:val="22"/>
          <w:szCs w:val="22"/>
        </w:rPr>
        <w:t> </w:t>
      </w:r>
      <w:r w:rsidRPr="001948AA">
        <w:rPr>
          <w:sz w:val="22"/>
          <w:szCs w:val="22"/>
          <w:lang w:val="el-GR"/>
        </w:rPr>
        <w:t xml:space="preserve">δεν αναμένεται να αυτοχορηγήσουν το </w:t>
      </w:r>
      <w:r w:rsidRPr="001948AA">
        <w:rPr>
          <w:sz w:val="22"/>
          <w:szCs w:val="22"/>
        </w:rPr>
        <w:t>Xolair</w:t>
      </w:r>
      <w:r w:rsidRPr="001948AA">
        <w:rPr>
          <w:sz w:val="22"/>
          <w:szCs w:val="22"/>
          <w:lang w:val="el-GR"/>
        </w:rPr>
        <w:t>. Παρόλα αυτά, εάν κριθεί κατάλληλο από το γιατρό τους, η ένεση μπορεί να τους χορηγηθεί από τον φροντιστή τους εφόσον έχει λάβει την κατάλληλη εκπαίδευση.</w:t>
      </w:r>
    </w:p>
    <w:p w14:paraId="6AFB4E7F" w14:textId="432B6B74" w:rsidR="003A289D" w:rsidRPr="001948AA" w:rsidRDefault="003A289D" w:rsidP="0000216F">
      <w:pPr>
        <w:pStyle w:val="Text"/>
        <w:widowControl w:val="0"/>
        <w:spacing w:before="0"/>
        <w:jc w:val="left"/>
        <w:rPr>
          <w:bCs/>
          <w:sz w:val="22"/>
          <w:szCs w:val="22"/>
          <w:lang w:val="el-GR"/>
        </w:rPr>
      </w:pPr>
    </w:p>
    <w:p w14:paraId="58253D8C" w14:textId="32B1F0E9" w:rsidR="007854F8" w:rsidRPr="001948AA" w:rsidRDefault="007854F8"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300 </w:t>
      </w:r>
      <w:r w:rsidRPr="001948AA">
        <w:rPr>
          <w:sz w:val="22"/>
          <w:szCs w:val="22"/>
        </w:rPr>
        <w:t>mg</w:t>
      </w:r>
      <w:r w:rsidRPr="001948AA">
        <w:rPr>
          <w:sz w:val="22"/>
          <w:szCs w:val="22"/>
          <w:lang w:val="el-GR"/>
        </w:rPr>
        <w:t xml:space="preserve"> προγεμισμένη πένα δεν προορίζεται για </w:t>
      </w:r>
      <w:r w:rsidR="00810B09" w:rsidRPr="001948AA">
        <w:rPr>
          <w:sz w:val="22"/>
          <w:szCs w:val="22"/>
          <w:lang w:val="el-GR"/>
        </w:rPr>
        <w:t>χρήση</w:t>
      </w:r>
      <w:r w:rsidRPr="001948AA">
        <w:rPr>
          <w:sz w:val="22"/>
          <w:szCs w:val="22"/>
          <w:lang w:val="el-GR"/>
        </w:rPr>
        <w:t xml:space="preserve"> σε παιδιά ηλικίας κάτω των 12 ετών. Το </w:t>
      </w:r>
      <w:r w:rsidRPr="001948AA">
        <w:rPr>
          <w:sz w:val="22"/>
          <w:szCs w:val="22"/>
        </w:rPr>
        <w:t>Xolair</w:t>
      </w:r>
      <w:r w:rsidRPr="001948AA">
        <w:rPr>
          <w:sz w:val="22"/>
          <w:szCs w:val="22"/>
          <w:lang w:val="el-GR"/>
        </w:rPr>
        <w:t xml:space="preserve"> 75 </w:t>
      </w:r>
      <w:r w:rsidRPr="001948AA">
        <w:rPr>
          <w:sz w:val="22"/>
          <w:szCs w:val="22"/>
        </w:rPr>
        <w:t>mg</w:t>
      </w:r>
      <w:r w:rsidRPr="001948AA">
        <w:rPr>
          <w:sz w:val="22"/>
          <w:szCs w:val="22"/>
          <w:lang w:val="el-GR"/>
        </w:rPr>
        <w:t xml:space="preserve"> προγεμισμένη σύριγγα και </w:t>
      </w:r>
      <w:r w:rsidRPr="001948AA">
        <w:rPr>
          <w:sz w:val="22"/>
          <w:szCs w:val="22"/>
        </w:rPr>
        <w:t>Xolair</w:t>
      </w:r>
      <w:r w:rsidRPr="001948AA">
        <w:rPr>
          <w:sz w:val="22"/>
          <w:szCs w:val="22"/>
          <w:lang w:val="el-GR"/>
        </w:rPr>
        <w:t xml:space="preserve"> 150 </w:t>
      </w:r>
      <w:r w:rsidRPr="001948AA">
        <w:rPr>
          <w:sz w:val="22"/>
          <w:szCs w:val="22"/>
        </w:rPr>
        <w:t>mg</w:t>
      </w:r>
      <w:r w:rsidRPr="001948AA">
        <w:rPr>
          <w:sz w:val="22"/>
          <w:szCs w:val="22"/>
          <w:lang w:val="el-GR"/>
        </w:rPr>
        <w:t xml:space="preserve"> προγεμισμένη σύριγγα ή </w:t>
      </w:r>
      <w:r w:rsidRPr="001948AA">
        <w:rPr>
          <w:sz w:val="22"/>
          <w:szCs w:val="22"/>
        </w:rPr>
        <w:t>Xolair</w:t>
      </w:r>
      <w:r w:rsidRPr="001948AA">
        <w:rPr>
          <w:sz w:val="22"/>
          <w:szCs w:val="22"/>
          <w:lang w:val="el-GR"/>
        </w:rPr>
        <w:t xml:space="preserve"> κόνις και διαλύτης για ενέσιμο διάλυμα μπορούν να χρησιμοποιηθούν σε παιδιά ηλικίας 6-11 ετών με αλλεργικό άσθμα.</w:t>
      </w:r>
    </w:p>
    <w:p w14:paraId="73C61FFF" w14:textId="77777777" w:rsidR="007854F8" w:rsidRPr="001948AA" w:rsidRDefault="007854F8" w:rsidP="0000216F">
      <w:pPr>
        <w:pStyle w:val="Text"/>
        <w:widowControl w:val="0"/>
        <w:spacing w:before="0"/>
        <w:jc w:val="left"/>
        <w:rPr>
          <w:bCs/>
          <w:sz w:val="22"/>
          <w:szCs w:val="22"/>
          <w:lang w:val="el-GR"/>
        </w:rPr>
      </w:pPr>
    </w:p>
    <w:p w14:paraId="45FF5293"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6F0FB5BB"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χρησιμοποιείται σε παιδιά και εφήβους κάτω των 18 ετών.</w:t>
      </w:r>
    </w:p>
    <w:p w14:paraId="48BBA917" w14:textId="77777777" w:rsidR="003A289D" w:rsidRPr="001948AA" w:rsidRDefault="003A289D" w:rsidP="0000216F">
      <w:pPr>
        <w:pStyle w:val="Text"/>
        <w:widowControl w:val="0"/>
        <w:spacing w:before="0"/>
        <w:jc w:val="left"/>
        <w:rPr>
          <w:bCs/>
          <w:sz w:val="22"/>
          <w:szCs w:val="22"/>
          <w:lang w:val="el-GR"/>
        </w:rPr>
      </w:pPr>
    </w:p>
    <w:p w14:paraId="6252AF65"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191F9FF1" w14:textId="77777777" w:rsidR="003A289D" w:rsidRPr="001948AA" w:rsidRDefault="003A289D" w:rsidP="0000216F">
      <w:pPr>
        <w:pStyle w:val="Text"/>
        <w:widowControl w:val="0"/>
        <w:spacing w:before="0"/>
        <w:jc w:val="left"/>
        <w:rPr>
          <w:bCs/>
          <w:sz w:val="22"/>
          <w:szCs w:val="22"/>
          <w:lang w:val="el-GR"/>
        </w:rPr>
      </w:pPr>
      <w:r w:rsidRPr="001948AA">
        <w:rPr>
          <w:sz w:val="22"/>
          <w:lang w:val="el-GR"/>
        </w:rPr>
        <w:t xml:space="preserve">Το </w:t>
      </w:r>
      <w:r w:rsidRPr="001948AA">
        <w:rPr>
          <w:sz w:val="22"/>
        </w:rPr>
        <w:t>Xolair</w:t>
      </w:r>
      <w:r w:rsidRPr="001948AA">
        <w:rPr>
          <w:sz w:val="22"/>
          <w:lang w:val="el-GR"/>
        </w:rPr>
        <w:t xml:space="preserve"> μπορεί να </w:t>
      </w:r>
      <w:r w:rsidRPr="001948AA">
        <w:rPr>
          <w:sz w:val="22"/>
          <w:szCs w:val="22"/>
          <w:lang w:val="el-GR"/>
        </w:rPr>
        <w:t>χρησιμοποιηθεί</w:t>
      </w:r>
      <w:r w:rsidRPr="001948AA">
        <w:rPr>
          <w:sz w:val="22"/>
          <w:lang w:val="el-GR"/>
        </w:rPr>
        <w:t xml:space="preserve"> σε έφηβους ηλικίας 12</w:t>
      </w:r>
      <w:r w:rsidRPr="001948AA">
        <w:rPr>
          <w:sz w:val="22"/>
        </w:rPr>
        <w:t> </w:t>
      </w:r>
      <w:r w:rsidRPr="001948AA">
        <w:rPr>
          <w:sz w:val="22"/>
          <w:lang w:val="el-GR"/>
        </w:rPr>
        <w:t>ετών και άνω, οι οποίοι ήδη λάμβαναν αντιισταμινικά αλλά των οποίων τα συμπτώματα της ΧΑΚ δεν ελέγχονται επαρκώς με αυτά τα φαρμακευτικά προϊόντα. Η δοσολογία για τους έφηβους ηλικίας 12 ετών και άνω είναι η ίδια όπως και για τους ενήλικες.</w:t>
      </w:r>
    </w:p>
    <w:p w14:paraId="6D47A9C1"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71483CB5"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παραλείψετε μια δόση Xolair</w:t>
      </w:r>
    </w:p>
    <w:p w14:paraId="7B4DE5A9" w14:textId="4D20FA1C"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έχετε παραλείψει </w:t>
      </w:r>
      <w:r w:rsidR="00AA78B3" w:rsidRPr="001948AA">
        <w:rPr>
          <w:bCs/>
          <w:szCs w:val="22"/>
          <w:lang w:val="el-GR"/>
        </w:rPr>
        <w:t>μια συνάντησή σας</w:t>
      </w:r>
      <w:r w:rsidRPr="001948AA">
        <w:rPr>
          <w:bCs/>
          <w:szCs w:val="22"/>
          <w:lang w:val="el-GR"/>
        </w:rPr>
        <w:t xml:space="preserve">, επικοινωνήστε το συντομότερο δυνατό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7670729C"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52E9D25E" w14:textId="642F79C3"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Εάν ξεχάσατε να αυτοχορηγήσετε μια δόση </w:t>
      </w:r>
      <w:r w:rsidRPr="001948AA">
        <w:rPr>
          <w:bCs/>
          <w:szCs w:val="22"/>
        </w:rPr>
        <w:t>Xolair</w:t>
      </w:r>
      <w:r w:rsidRPr="001948AA">
        <w:rPr>
          <w:bCs/>
          <w:szCs w:val="22"/>
          <w:lang w:val="el-GR"/>
        </w:rPr>
        <w:t xml:space="preserve">, </w:t>
      </w:r>
      <w:r w:rsidR="00AA78B3" w:rsidRPr="001948AA">
        <w:rPr>
          <w:bCs/>
          <w:szCs w:val="22"/>
          <w:lang w:val="el-GR"/>
        </w:rPr>
        <w:t>χορηγήστε την</w:t>
      </w:r>
      <w:r w:rsidRPr="001948AA">
        <w:rPr>
          <w:bCs/>
          <w:szCs w:val="22"/>
          <w:lang w:val="el-GR"/>
        </w:rPr>
        <w:t xml:space="preserve"> αμέσως μόλις το θυμηθείτε. Μετά μιλήστε με τον γιατρό σας για να συζητήσετε </w:t>
      </w:r>
      <w:r w:rsidR="0047763A" w:rsidRPr="001948AA">
        <w:rPr>
          <w:bCs/>
          <w:szCs w:val="22"/>
          <w:lang w:val="el-GR"/>
        </w:rPr>
        <w:t>τη χορήγηση</w:t>
      </w:r>
      <w:r w:rsidRPr="001948AA">
        <w:rPr>
          <w:bCs/>
          <w:szCs w:val="22"/>
          <w:lang w:val="el-GR"/>
        </w:rPr>
        <w:t xml:space="preserve"> της επόμενης δόσης.</w:t>
      </w:r>
    </w:p>
    <w:p w14:paraId="6F383830"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5AD073AF"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σταματήσετε την αγωγή με Xolair</w:t>
      </w:r>
    </w:p>
    <w:p w14:paraId="09F2F04C"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47F9406B" w14:textId="77777777" w:rsidR="003A289D" w:rsidRPr="001948AA" w:rsidRDefault="003A289D" w:rsidP="0000216F">
      <w:pPr>
        <w:pStyle w:val="Text"/>
        <w:spacing w:before="0"/>
        <w:jc w:val="left"/>
        <w:rPr>
          <w:sz w:val="22"/>
          <w:szCs w:val="22"/>
          <w:lang w:val="el-GR"/>
        </w:rPr>
      </w:pPr>
    </w:p>
    <w:p w14:paraId="4029142D"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Παρόλα αυτά, εάν κάνετε θεραπεία για την ΧΑΚ, ο γιατρός σας πιθανόν να διακόπτει τη θεραπεία σας με </w:t>
      </w:r>
      <w:r w:rsidRPr="001948AA">
        <w:rPr>
          <w:sz w:val="22"/>
          <w:szCs w:val="22"/>
        </w:rPr>
        <w:t>Xolair</w:t>
      </w:r>
      <w:r w:rsidRPr="001948AA">
        <w:rPr>
          <w:sz w:val="22"/>
          <w:szCs w:val="22"/>
          <w:lang w:val="el-GR"/>
        </w:rPr>
        <w:t xml:space="preserve"> κατά διαστήματα, έτσι ώστε να είναι δυνατή η αξιολόγηση των συμπτωμάτων σας. Ακολουθήστε τις οδηγίες του γιατρού σας.</w:t>
      </w:r>
    </w:p>
    <w:p w14:paraId="02F7CAE2" w14:textId="77777777" w:rsidR="003A289D" w:rsidRPr="001948AA" w:rsidRDefault="003A289D" w:rsidP="0000216F">
      <w:pPr>
        <w:pStyle w:val="Text"/>
        <w:widowControl w:val="0"/>
        <w:spacing w:before="0"/>
        <w:jc w:val="left"/>
        <w:rPr>
          <w:bCs/>
          <w:sz w:val="22"/>
          <w:szCs w:val="22"/>
          <w:lang w:val="el-GR"/>
        </w:rPr>
      </w:pPr>
    </w:p>
    <w:p w14:paraId="772EECFB"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w:t>
      </w:r>
      <w:r w:rsidRPr="001948AA">
        <w:rPr>
          <w:sz w:val="22"/>
          <w:szCs w:val="22"/>
          <w:lang w:val="el-GR"/>
        </w:rPr>
        <w:t>, τον φαρμακοποιό ή τον νοσοκόμο</w:t>
      </w:r>
      <w:r w:rsidRPr="001948AA">
        <w:rPr>
          <w:bCs/>
          <w:sz w:val="22"/>
          <w:szCs w:val="22"/>
          <w:lang w:val="el-GR"/>
        </w:rPr>
        <w:t xml:space="preserve"> σας.</w:t>
      </w:r>
    </w:p>
    <w:p w14:paraId="5E4651D2" w14:textId="77777777" w:rsidR="003A289D" w:rsidRPr="001948AA" w:rsidRDefault="003A289D" w:rsidP="0000216F">
      <w:pPr>
        <w:pStyle w:val="Text"/>
        <w:spacing w:before="0"/>
        <w:jc w:val="left"/>
        <w:rPr>
          <w:sz w:val="22"/>
          <w:szCs w:val="22"/>
          <w:lang w:val="el-GR"/>
        </w:rPr>
      </w:pPr>
    </w:p>
    <w:p w14:paraId="4ABDC0C7" w14:textId="77777777" w:rsidR="003A289D" w:rsidRPr="001948AA" w:rsidRDefault="003A289D" w:rsidP="0000216F">
      <w:pPr>
        <w:pStyle w:val="Text"/>
        <w:spacing w:before="0"/>
        <w:jc w:val="left"/>
        <w:rPr>
          <w:sz w:val="22"/>
          <w:szCs w:val="22"/>
          <w:lang w:val="el-GR"/>
        </w:rPr>
      </w:pPr>
    </w:p>
    <w:p w14:paraId="6C9963D0"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53971461" w14:textId="77777777" w:rsidR="003A289D" w:rsidRPr="001948AA" w:rsidRDefault="003A289D" w:rsidP="0000216F">
      <w:pPr>
        <w:pStyle w:val="Text"/>
        <w:keepNext/>
        <w:spacing w:before="0"/>
        <w:jc w:val="left"/>
        <w:rPr>
          <w:sz w:val="22"/>
          <w:szCs w:val="22"/>
          <w:lang w:val="el-GR"/>
        </w:rPr>
      </w:pPr>
    </w:p>
    <w:p w14:paraId="65F5A3C7"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1B9901A1" w14:textId="77777777" w:rsidR="003A289D" w:rsidRPr="001948AA" w:rsidRDefault="003A289D" w:rsidP="0000216F">
      <w:pPr>
        <w:pStyle w:val="Text"/>
        <w:spacing w:before="0"/>
        <w:jc w:val="left"/>
        <w:rPr>
          <w:color w:val="000000"/>
          <w:sz w:val="22"/>
          <w:szCs w:val="22"/>
          <w:lang w:val="el-GR"/>
        </w:rPr>
      </w:pPr>
    </w:p>
    <w:p w14:paraId="57E04C63"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1D6F23EF"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5A7ED2A3"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4E639267" w14:textId="374B9224"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 xml:space="preserve">Σοβαρές αλλεργικές </w:t>
      </w:r>
      <w:r w:rsidR="00810B09"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5CF4556E"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247E38E6" w14:textId="77777777" w:rsidR="003A289D" w:rsidRPr="001948AA" w:rsidRDefault="003A289D" w:rsidP="0000216F">
      <w:pPr>
        <w:pStyle w:val="Text"/>
        <w:spacing w:before="0"/>
        <w:jc w:val="left"/>
        <w:rPr>
          <w:sz w:val="22"/>
          <w:szCs w:val="22"/>
          <w:lang w:val="el-GR"/>
        </w:rPr>
      </w:pPr>
    </w:p>
    <w:p w14:paraId="1959A487"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1F0981C6"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4AC43B48"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65231564" w14:textId="77777777" w:rsidR="003A289D" w:rsidRPr="001948AA" w:rsidRDefault="003A289D" w:rsidP="0000216F">
      <w:pPr>
        <w:pStyle w:val="Text"/>
        <w:keepNext/>
        <w:numPr>
          <w:ilvl w:val="1"/>
          <w:numId w:val="4"/>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0DF88E2C" w14:textId="77777777" w:rsidR="003A289D" w:rsidRPr="001948AA" w:rsidRDefault="003A289D" w:rsidP="0000216F">
      <w:pPr>
        <w:pStyle w:val="Text"/>
        <w:spacing w:before="0"/>
        <w:jc w:val="left"/>
        <w:rPr>
          <w:sz w:val="22"/>
          <w:szCs w:val="22"/>
          <w:lang w:val="el-GR"/>
        </w:rPr>
      </w:pPr>
    </w:p>
    <w:p w14:paraId="1372F698"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3C6AD912"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6A1655B0"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75E22C15" w14:textId="77777777" w:rsidR="003A289D" w:rsidRPr="001948AA" w:rsidRDefault="003A289D" w:rsidP="0000216F">
      <w:pPr>
        <w:pStyle w:val="Text"/>
        <w:spacing w:before="0"/>
        <w:jc w:val="left"/>
        <w:rPr>
          <w:sz w:val="22"/>
          <w:szCs w:val="22"/>
          <w:u w:val="single"/>
          <w:lang w:val="el-GR"/>
        </w:rPr>
      </w:pPr>
    </w:p>
    <w:p w14:paraId="00C21818"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31230AF0"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28677833"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πόνος στο άνω μέρος της κοιλίας</w:t>
      </w:r>
    </w:p>
    <w:p w14:paraId="247B07CB"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πονοκέφαλος (πολύ συχνός στα παιδιά)</w:t>
      </w:r>
    </w:p>
    <w:p w14:paraId="1EE6CEFA"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λόιμωξη του ανώτερου αναπνευστικού συστήματος, όπως φλεγμονή του φάρυγγα και κοινό κρυολόγημα</w:t>
      </w:r>
    </w:p>
    <w:p w14:paraId="179F0EF3"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αίσθημα πίεσης ή πόνου στα μάγουλα και το μέτωπο (παραρρινοκολπίτιδα, κεφαλαλγία από παραρρινοκολπίτιδα)</w:t>
      </w:r>
    </w:p>
    <w:p w14:paraId="4C0D2BFF" w14:textId="77777777" w:rsidR="003A289D" w:rsidRPr="001948AA" w:rsidRDefault="003A289D"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πόνος στις αρθρώσεις (αρθραλγία)</w:t>
      </w:r>
    </w:p>
    <w:p w14:paraId="305DC22C" w14:textId="77777777" w:rsidR="003A289D" w:rsidRPr="001948AA" w:rsidRDefault="003A289D" w:rsidP="0000216F">
      <w:pPr>
        <w:pStyle w:val="Text"/>
        <w:widowControl w:val="0"/>
        <w:numPr>
          <w:ilvl w:val="0"/>
          <w:numId w:val="3"/>
        </w:numPr>
        <w:tabs>
          <w:tab w:val="clear" w:pos="720"/>
        </w:tabs>
        <w:spacing w:before="0"/>
        <w:ind w:left="567" w:hanging="567"/>
        <w:jc w:val="left"/>
        <w:rPr>
          <w:color w:val="000000"/>
          <w:sz w:val="22"/>
          <w:szCs w:val="22"/>
          <w:lang w:val="el-GR"/>
        </w:rPr>
      </w:pPr>
      <w:r w:rsidRPr="001948AA">
        <w:rPr>
          <w:sz w:val="22"/>
          <w:szCs w:val="22"/>
          <w:lang w:val="el-GR"/>
        </w:rPr>
        <w:t>αίσθημα ζάλης</w:t>
      </w:r>
    </w:p>
    <w:p w14:paraId="17EEDCC4" w14:textId="77777777" w:rsidR="003A289D" w:rsidRPr="001948AA" w:rsidRDefault="003A289D" w:rsidP="0000216F">
      <w:pPr>
        <w:pStyle w:val="Text"/>
        <w:widowControl w:val="0"/>
        <w:spacing w:before="0"/>
        <w:jc w:val="left"/>
        <w:rPr>
          <w:sz w:val="22"/>
          <w:szCs w:val="22"/>
          <w:lang w:val="el-GR"/>
        </w:rPr>
      </w:pPr>
    </w:p>
    <w:p w14:paraId="41980952"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00AA5886"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2212B5F8"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42DBA1CB"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7EDABEA6"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28D0DCFE"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6FBACB52"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6C16FAD4"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αύξηση βάρους</w:t>
      </w:r>
    </w:p>
    <w:p w14:paraId="48A1828A"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γριπώδες σύνδρομο</w:t>
      </w:r>
    </w:p>
    <w:p w14:paraId="7719B4C8"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303955E4" w14:textId="77777777" w:rsidR="003A289D" w:rsidRPr="001948AA" w:rsidRDefault="003A289D" w:rsidP="0000216F">
      <w:pPr>
        <w:pStyle w:val="Text"/>
        <w:widowControl w:val="0"/>
        <w:spacing w:before="0"/>
        <w:jc w:val="left"/>
        <w:rPr>
          <w:sz w:val="22"/>
          <w:szCs w:val="22"/>
          <w:lang w:val="el-GR"/>
        </w:rPr>
      </w:pPr>
    </w:p>
    <w:p w14:paraId="22A0E1C6"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11022985"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1AFF9CD3" w14:textId="77777777" w:rsidR="003A289D" w:rsidRPr="001948AA" w:rsidRDefault="003A289D" w:rsidP="0000216F">
      <w:pPr>
        <w:pStyle w:val="Text"/>
        <w:widowControl w:val="0"/>
        <w:spacing w:before="0"/>
        <w:jc w:val="left"/>
        <w:rPr>
          <w:sz w:val="22"/>
          <w:szCs w:val="22"/>
          <w:lang w:val="el-GR"/>
        </w:rPr>
      </w:pPr>
    </w:p>
    <w:p w14:paraId="5B300565"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5C4BDD1D" w14:textId="77777777" w:rsidR="003A289D" w:rsidRPr="001948AA" w:rsidRDefault="003A289D" w:rsidP="0000216F">
      <w:pPr>
        <w:pStyle w:val="Text"/>
        <w:keepN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656E912D"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απώλεια μαλλιών</w:t>
      </w:r>
    </w:p>
    <w:p w14:paraId="5DC45DE9" w14:textId="77777777" w:rsidR="003A289D" w:rsidRPr="001948AA" w:rsidRDefault="003A289D" w:rsidP="0000216F">
      <w:pPr>
        <w:pStyle w:val="Text"/>
        <w:widowControl w:val="0"/>
        <w:spacing w:before="0"/>
        <w:jc w:val="left"/>
        <w:rPr>
          <w:sz w:val="22"/>
          <w:szCs w:val="22"/>
          <w:lang w:val="el-GR"/>
        </w:rPr>
      </w:pPr>
    </w:p>
    <w:p w14:paraId="5153A96E"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3621C0D4" w14:textId="77777777" w:rsidR="00BD02B1" w:rsidRPr="001948AA" w:rsidRDefault="00BD02B1" w:rsidP="00BD02B1">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72"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7FF7874"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6EBCBAA7"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59518191"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5.</w:t>
      </w:r>
      <w:r w:rsidRPr="001948AA">
        <w:rPr>
          <w:b/>
          <w:color w:val="000000"/>
          <w:szCs w:val="22"/>
          <w:lang w:val="el-GR"/>
        </w:rPr>
        <w:tab/>
      </w:r>
      <w:r w:rsidRPr="001948AA">
        <w:rPr>
          <w:b/>
          <w:bCs/>
          <w:color w:val="000000"/>
          <w:lang w:val="el-GR"/>
        </w:rPr>
        <w:t xml:space="preserve">Πώς να φυλάσσετε το </w:t>
      </w:r>
      <w:r w:rsidRPr="001948AA">
        <w:rPr>
          <w:b/>
          <w:bCs/>
          <w:color w:val="000000"/>
          <w:lang w:val="en-US"/>
        </w:rPr>
        <w:t>Xolair</w:t>
      </w:r>
    </w:p>
    <w:p w14:paraId="26E47CE8" w14:textId="77777777" w:rsidR="003A289D" w:rsidRPr="001948AA" w:rsidRDefault="003A289D" w:rsidP="0000216F">
      <w:pPr>
        <w:keepNext/>
        <w:widowControl w:val="0"/>
        <w:numPr>
          <w:ilvl w:val="12"/>
          <w:numId w:val="0"/>
        </w:numPr>
        <w:tabs>
          <w:tab w:val="clear" w:pos="567"/>
        </w:tabs>
        <w:spacing w:line="240" w:lineRule="auto"/>
        <w:ind w:left="567" w:right="-2" w:hanging="567"/>
        <w:rPr>
          <w:color w:val="000000"/>
          <w:szCs w:val="22"/>
          <w:lang w:val="el-GR"/>
        </w:rPr>
      </w:pPr>
    </w:p>
    <w:p w14:paraId="269892F8"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464B00E5" w14:textId="69322D5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r w:rsidR="00217D11" w:rsidRPr="001948AA">
        <w:rPr>
          <w:sz w:val="22"/>
          <w:szCs w:val="22"/>
          <w:lang w:val="el-GR"/>
        </w:rPr>
        <w:t xml:space="preserve"> Το κουτί το οποίο περιέχει την προγεμισμένη σύριγγα μπορεί να φυλαχθεί για διάστημα συνολικά 48 ωρών σε θερμοκρασία δωματίου (25</w:t>
      </w:r>
      <w:r w:rsidR="00217D11" w:rsidRPr="001948AA">
        <w:rPr>
          <w:rFonts w:eastAsiaTheme="minorHAnsi"/>
          <w:sz w:val="22"/>
          <w:szCs w:val="22"/>
          <w:lang w:val="el-GR"/>
        </w:rPr>
        <w:t>°</w:t>
      </w:r>
      <w:r w:rsidR="00217D11" w:rsidRPr="001948AA">
        <w:rPr>
          <w:rFonts w:eastAsiaTheme="minorHAnsi"/>
          <w:sz w:val="22"/>
          <w:szCs w:val="22"/>
        </w:rPr>
        <w:t>C</w:t>
      </w:r>
      <w:r w:rsidR="00217D11" w:rsidRPr="001948AA">
        <w:rPr>
          <w:rFonts w:eastAsiaTheme="minorHAnsi"/>
          <w:sz w:val="22"/>
          <w:szCs w:val="22"/>
          <w:lang w:val="el-GR"/>
        </w:rPr>
        <w:t>) </w:t>
      </w:r>
      <w:r w:rsidR="00810B09" w:rsidRPr="001948AA">
        <w:rPr>
          <w:rFonts w:eastAsiaTheme="minorHAnsi"/>
          <w:sz w:val="22"/>
          <w:szCs w:val="22"/>
          <w:lang w:val="el-GR"/>
        </w:rPr>
        <w:t>πριν από την</w:t>
      </w:r>
      <w:r w:rsidR="00217D11" w:rsidRPr="001948AA">
        <w:rPr>
          <w:rFonts w:eastAsiaTheme="minorHAnsi"/>
          <w:sz w:val="22"/>
          <w:szCs w:val="22"/>
          <w:lang w:val="el-GR"/>
        </w:rPr>
        <w:t xml:space="preserve"> χρήση.</w:t>
      </w:r>
    </w:p>
    <w:p w14:paraId="466E3200" w14:textId="450260A3"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 xml:space="preserve">Φυλάσσετε στην αρχική συσκευασία για να προστατεύεται από το </w:t>
      </w:r>
      <w:r w:rsidR="00AE1378" w:rsidRPr="001948AA">
        <w:rPr>
          <w:sz w:val="22"/>
          <w:szCs w:val="22"/>
          <w:lang w:val="el-GR"/>
        </w:rPr>
        <w:t>φως</w:t>
      </w:r>
      <w:r w:rsidRPr="001948AA">
        <w:rPr>
          <w:sz w:val="22"/>
          <w:szCs w:val="22"/>
          <w:lang w:val="el-GR"/>
        </w:rPr>
        <w:t>.</w:t>
      </w:r>
    </w:p>
    <w:p w14:paraId="0C80F78E" w14:textId="77777777" w:rsidR="003A289D" w:rsidRPr="001948AA" w:rsidRDefault="003A289D" w:rsidP="0000216F">
      <w:pPr>
        <w:pStyle w:val="Text"/>
        <w:widowControl w:val="0"/>
        <w:numPr>
          <w:ilvl w:val="0"/>
          <w:numId w:val="2"/>
        </w:numPr>
        <w:tabs>
          <w:tab w:val="clear" w:pos="851"/>
        </w:tabs>
        <w:spacing w:before="0"/>
        <w:ind w:left="567" w:hanging="567"/>
        <w:jc w:val="left"/>
        <w:rPr>
          <w:color w:val="000000"/>
          <w:sz w:val="22"/>
          <w:szCs w:val="22"/>
          <w:lang w:val="el-GR"/>
        </w:rPr>
      </w:pPr>
      <w:r w:rsidRPr="001948AA">
        <w:rPr>
          <w:sz w:val="22"/>
          <w:szCs w:val="22"/>
          <w:lang w:val="el-GR"/>
        </w:rPr>
        <w:t>Φυλάσσετε σε ψυγείο (2°C – 8°C). Μην καταψύχετε</w:t>
      </w:r>
    </w:p>
    <w:p w14:paraId="4AA5B5FD" w14:textId="77777777" w:rsidR="003A289D" w:rsidRPr="001948AA" w:rsidRDefault="003A289D" w:rsidP="0000216F">
      <w:pPr>
        <w:widowControl w:val="0"/>
        <w:numPr>
          <w:ilvl w:val="0"/>
          <w:numId w:val="2"/>
        </w:numPr>
        <w:tabs>
          <w:tab w:val="clear" w:pos="567"/>
          <w:tab w:val="clear" w:pos="851"/>
        </w:tabs>
        <w:spacing w:line="240" w:lineRule="auto"/>
        <w:ind w:left="567" w:right="-2" w:hanging="567"/>
        <w:rPr>
          <w:color w:val="000000"/>
          <w:szCs w:val="22"/>
          <w:lang w:val="el-GR"/>
        </w:rPr>
      </w:pPr>
      <w:r w:rsidRPr="001948AA">
        <w:rPr>
          <w:color w:val="000000"/>
          <w:szCs w:val="22"/>
          <w:lang w:val="el-GR"/>
        </w:rPr>
        <w:t>Να μη χρησιμοποιείτε οποιαδήποτε συσκευασία που είναι κατεστραμμένη ή παρουσιάζει σημεία βλάβης.</w:t>
      </w:r>
    </w:p>
    <w:p w14:paraId="5243759D"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0103E58D"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0D89F9B7" w14:textId="77777777" w:rsidR="003A289D" w:rsidRPr="001948AA" w:rsidRDefault="003A289D" w:rsidP="0000216F">
      <w:pPr>
        <w:keepNext/>
        <w:widowControl w:val="0"/>
        <w:numPr>
          <w:ilvl w:val="12"/>
          <w:numId w:val="0"/>
        </w:numPr>
        <w:tabs>
          <w:tab w:val="clear" w:pos="567"/>
        </w:tabs>
        <w:spacing w:line="240" w:lineRule="auto"/>
        <w:ind w:left="567" w:right="-2" w:hanging="567"/>
        <w:rPr>
          <w:b/>
          <w:color w:val="000000"/>
          <w:szCs w:val="22"/>
          <w:lang w:val="el-GR"/>
        </w:rPr>
      </w:pPr>
      <w:r w:rsidRPr="001948AA">
        <w:rPr>
          <w:b/>
          <w:color w:val="000000"/>
          <w:szCs w:val="22"/>
          <w:lang w:val="el-GR"/>
        </w:rPr>
        <w:t>6.</w:t>
      </w:r>
      <w:r w:rsidRPr="001948AA">
        <w:rPr>
          <w:b/>
          <w:color w:val="000000"/>
          <w:szCs w:val="22"/>
          <w:lang w:val="el-GR"/>
        </w:rPr>
        <w:tab/>
      </w:r>
      <w:r w:rsidRPr="001948AA">
        <w:rPr>
          <w:b/>
          <w:szCs w:val="22"/>
          <w:lang w:val="el-GR"/>
        </w:rPr>
        <w:t>Περιεχόμενα της συσκευασίας και λοιπές πληροφορίες</w:t>
      </w:r>
    </w:p>
    <w:p w14:paraId="013D8A66" w14:textId="77777777" w:rsidR="003A289D" w:rsidRPr="001948AA" w:rsidRDefault="003A289D" w:rsidP="0000216F">
      <w:pPr>
        <w:pStyle w:val="Text"/>
        <w:keepNext/>
        <w:widowControl w:val="0"/>
        <w:spacing w:before="0"/>
        <w:jc w:val="left"/>
        <w:rPr>
          <w:color w:val="000000"/>
          <w:sz w:val="22"/>
          <w:szCs w:val="22"/>
          <w:lang w:val="el-GR"/>
        </w:rPr>
      </w:pPr>
    </w:p>
    <w:p w14:paraId="30F30A6A" w14:textId="77777777" w:rsidR="003A289D" w:rsidRPr="001948AA" w:rsidRDefault="003A289D" w:rsidP="0000216F">
      <w:pPr>
        <w:pStyle w:val="Text"/>
        <w:keepNext/>
        <w:widowControl w:val="0"/>
        <w:spacing w:before="0"/>
        <w:jc w:val="left"/>
        <w:rPr>
          <w:b/>
          <w:color w:val="000000"/>
          <w:sz w:val="22"/>
          <w:szCs w:val="22"/>
          <w:lang w:val="el-GR"/>
        </w:rPr>
      </w:pPr>
      <w:r w:rsidRPr="001948AA">
        <w:rPr>
          <w:b/>
          <w:color w:val="000000"/>
          <w:sz w:val="22"/>
          <w:szCs w:val="22"/>
          <w:lang w:val="el-GR"/>
        </w:rPr>
        <w:t>Τι περιέχει το Xolair</w:t>
      </w:r>
    </w:p>
    <w:p w14:paraId="6898B5B0" w14:textId="074214A0" w:rsidR="007854F8" w:rsidRPr="001948AA" w:rsidRDefault="003A289D" w:rsidP="0000216F">
      <w:pPr>
        <w:keepNext/>
        <w:widowControl w:val="0"/>
        <w:numPr>
          <w:ilvl w:val="0"/>
          <w:numId w:val="1"/>
        </w:numPr>
        <w:tabs>
          <w:tab w:val="clear" w:pos="567"/>
        </w:tabs>
        <w:spacing w:line="240" w:lineRule="auto"/>
        <w:ind w:left="567" w:right="-2" w:hanging="567"/>
        <w:rPr>
          <w:color w:val="000000"/>
          <w:szCs w:val="22"/>
          <w:lang w:val="el-GR"/>
        </w:rPr>
      </w:pPr>
      <w:r w:rsidRPr="001948AA">
        <w:rPr>
          <w:color w:val="000000"/>
          <w:szCs w:val="22"/>
          <w:lang w:val="el-GR"/>
        </w:rPr>
        <w:t>Η δραστική ουσία είναι το omalizumab.</w:t>
      </w:r>
    </w:p>
    <w:p w14:paraId="76E34BCD" w14:textId="0D1DF593" w:rsidR="003A289D" w:rsidRPr="001948AA" w:rsidRDefault="003A289D" w:rsidP="0000216F">
      <w:pPr>
        <w:keepNext/>
        <w:widowControl w:val="0"/>
        <w:numPr>
          <w:ilvl w:val="0"/>
          <w:numId w:val="1"/>
        </w:numPr>
        <w:tabs>
          <w:tab w:val="clear" w:pos="567"/>
        </w:tabs>
        <w:spacing w:line="240" w:lineRule="auto"/>
        <w:ind w:left="1134" w:right="-2" w:hanging="567"/>
        <w:rPr>
          <w:color w:val="000000"/>
          <w:szCs w:val="22"/>
          <w:lang w:val="el-GR"/>
        </w:rPr>
      </w:pPr>
      <w:r w:rsidRPr="001948AA">
        <w:rPr>
          <w:color w:val="000000"/>
          <w:szCs w:val="22"/>
          <w:lang w:val="el-GR"/>
        </w:rPr>
        <w:t xml:space="preserve">Μια </w:t>
      </w:r>
      <w:r w:rsidR="007854F8" w:rsidRPr="001948AA">
        <w:rPr>
          <w:color w:val="000000"/>
          <w:szCs w:val="22"/>
          <w:lang w:val="el-GR"/>
        </w:rPr>
        <w:t>πένα</w:t>
      </w:r>
      <w:r w:rsidRPr="001948AA">
        <w:rPr>
          <w:color w:val="000000"/>
          <w:szCs w:val="22"/>
          <w:lang w:val="el-GR"/>
        </w:rPr>
        <w:t xml:space="preserve"> 1 ml διαλύματος περιέχει 150 mg omalizumab.</w:t>
      </w:r>
    </w:p>
    <w:p w14:paraId="4701B19A" w14:textId="3D4005B0" w:rsidR="007854F8" w:rsidRPr="001948AA" w:rsidRDefault="007854F8" w:rsidP="0000216F">
      <w:pPr>
        <w:keepNext/>
        <w:widowControl w:val="0"/>
        <w:numPr>
          <w:ilvl w:val="0"/>
          <w:numId w:val="1"/>
        </w:numPr>
        <w:tabs>
          <w:tab w:val="clear" w:pos="567"/>
        </w:tabs>
        <w:spacing w:line="240" w:lineRule="auto"/>
        <w:ind w:left="1134" w:right="-2" w:hanging="567"/>
        <w:rPr>
          <w:color w:val="000000"/>
          <w:szCs w:val="22"/>
          <w:lang w:val="el-GR"/>
        </w:rPr>
      </w:pPr>
      <w:r w:rsidRPr="001948AA">
        <w:rPr>
          <w:color w:val="000000"/>
          <w:szCs w:val="22"/>
          <w:lang w:val="el-GR"/>
        </w:rPr>
        <w:t>Μια πένα 2 ml διαλύματος περιέχει 300 mg omalizumab.</w:t>
      </w:r>
    </w:p>
    <w:p w14:paraId="08DFE984" w14:textId="318819FB" w:rsidR="003A289D" w:rsidRPr="001948AA" w:rsidRDefault="003A289D" w:rsidP="0000216F">
      <w:pPr>
        <w:pStyle w:val="Text"/>
        <w:widowControl w:val="0"/>
        <w:spacing w:before="0"/>
        <w:ind w:left="567" w:hanging="567"/>
        <w:jc w:val="left"/>
        <w:rPr>
          <w:color w:val="000000"/>
          <w:sz w:val="22"/>
          <w:szCs w:val="22"/>
          <w:lang w:val="el-GR"/>
        </w:rPr>
      </w:pPr>
      <w:r w:rsidRPr="001948AA">
        <w:rPr>
          <w:color w:val="000000"/>
          <w:sz w:val="22"/>
          <w:szCs w:val="22"/>
          <w:lang w:val="el-GR"/>
        </w:rPr>
        <w:t>-</w:t>
      </w:r>
      <w:r w:rsidRPr="001948AA">
        <w:rPr>
          <w:color w:val="000000"/>
          <w:sz w:val="22"/>
          <w:szCs w:val="22"/>
          <w:lang w:val="el-GR"/>
        </w:rPr>
        <w:tab/>
        <w:t>Τα άλλα συστατικά είναι</w:t>
      </w:r>
      <w:r w:rsidR="007854F8" w:rsidRPr="001948AA">
        <w:rPr>
          <w:color w:val="000000"/>
          <w:sz w:val="22"/>
          <w:szCs w:val="22"/>
          <w:lang w:val="el-GR"/>
        </w:rPr>
        <w:t xml:space="preserve"> </w:t>
      </w:r>
      <w:r w:rsidRPr="001948AA">
        <w:rPr>
          <w:color w:val="000000"/>
          <w:sz w:val="22"/>
          <w:szCs w:val="22"/>
          <w:lang w:val="el-GR"/>
        </w:rPr>
        <w:t>αργινίνη υδροχλωρική, ιστιδίνη υδροχλωρική</w:t>
      </w:r>
      <w:r w:rsidR="00217D11" w:rsidRPr="001948AA">
        <w:rPr>
          <w:color w:val="000000"/>
          <w:sz w:val="22"/>
          <w:szCs w:val="22"/>
          <w:lang w:val="el-GR"/>
        </w:rPr>
        <w:t xml:space="preserve"> μονοϋδρική</w:t>
      </w:r>
      <w:r w:rsidRPr="001948AA">
        <w:rPr>
          <w:color w:val="000000"/>
          <w:sz w:val="22"/>
          <w:szCs w:val="22"/>
          <w:lang w:val="el-GR"/>
        </w:rPr>
        <w:t>,</w:t>
      </w:r>
      <w:r w:rsidR="007854F8" w:rsidRPr="001948AA">
        <w:rPr>
          <w:color w:val="000000"/>
          <w:sz w:val="22"/>
          <w:szCs w:val="22"/>
          <w:lang w:val="el-GR"/>
        </w:rPr>
        <w:t xml:space="preserve"> </w:t>
      </w:r>
      <w:r w:rsidRPr="001948AA">
        <w:rPr>
          <w:color w:val="000000"/>
          <w:sz w:val="22"/>
          <w:szCs w:val="22"/>
          <w:lang w:val="el-GR"/>
        </w:rPr>
        <w:t>ιστιδίνη, Πολυσορβικό 20 και ύδωρ για ενέσιμα.</w:t>
      </w:r>
    </w:p>
    <w:p w14:paraId="110E321D" w14:textId="005A887A" w:rsidR="003A289D" w:rsidRPr="001948AA" w:rsidRDefault="003A289D" w:rsidP="0000216F">
      <w:pPr>
        <w:pStyle w:val="Text"/>
        <w:widowControl w:val="0"/>
        <w:spacing w:before="0"/>
        <w:ind w:left="567" w:hanging="567"/>
        <w:jc w:val="left"/>
        <w:rPr>
          <w:color w:val="000000"/>
          <w:sz w:val="22"/>
          <w:szCs w:val="22"/>
          <w:lang w:val="el-GR"/>
        </w:rPr>
      </w:pPr>
    </w:p>
    <w:p w14:paraId="4BC25BBE" w14:textId="77777777" w:rsidR="003A289D" w:rsidRPr="001948AA" w:rsidRDefault="003A289D" w:rsidP="0000216F">
      <w:pPr>
        <w:keepNext/>
        <w:spacing w:line="240" w:lineRule="auto"/>
        <w:rPr>
          <w:b/>
          <w:bCs/>
          <w:szCs w:val="22"/>
          <w:lang w:val="el-GR"/>
        </w:rPr>
      </w:pPr>
      <w:r w:rsidRPr="001948AA">
        <w:rPr>
          <w:b/>
          <w:bCs/>
          <w:szCs w:val="22"/>
          <w:lang w:val="el-GR"/>
        </w:rPr>
        <w:t>Εμφάνιση του Χolair και περιεχόμενατης συσκευασίας</w:t>
      </w:r>
    </w:p>
    <w:p w14:paraId="21CDBD9B" w14:textId="2C3251F7" w:rsidR="003A289D" w:rsidRPr="001948AA" w:rsidRDefault="003A289D" w:rsidP="0000216F">
      <w:pPr>
        <w:pStyle w:val="Text"/>
        <w:spacing w:before="0"/>
        <w:jc w:val="left"/>
        <w:rPr>
          <w:color w:val="000000"/>
          <w:sz w:val="22"/>
          <w:szCs w:val="22"/>
          <w:lang w:val="el-GR"/>
        </w:rPr>
      </w:pPr>
      <w:r w:rsidRPr="001948AA">
        <w:rPr>
          <w:bCs/>
          <w:color w:val="000000"/>
          <w:sz w:val="22"/>
          <w:szCs w:val="22"/>
          <w:lang w:val="el-GR"/>
        </w:rPr>
        <w:t xml:space="preserve">To Xolair ενέσιμο διάλυμα προμηθεύεται σαν διαφανές </w:t>
      </w:r>
      <w:r w:rsidRPr="001948AA">
        <w:rPr>
          <w:sz w:val="22"/>
          <w:szCs w:val="22"/>
          <w:lang w:val="el-GR"/>
        </w:rPr>
        <w:t>ελαφρώς οπαλίζον</w:t>
      </w:r>
      <w:r w:rsidRPr="001948AA">
        <w:rPr>
          <w:bCs/>
          <w:color w:val="000000"/>
          <w:sz w:val="22"/>
          <w:szCs w:val="22"/>
          <w:lang w:val="el-GR"/>
        </w:rPr>
        <w:t xml:space="preserve">, </w:t>
      </w:r>
      <w:r w:rsidRPr="001948AA">
        <w:rPr>
          <w:sz w:val="22"/>
          <w:szCs w:val="22"/>
          <w:lang w:val="el-GR"/>
        </w:rPr>
        <w:t xml:space="preserve">άχρωμο έως ανοικτό καφέ-κίτρινο </w:t>
      </w:r>
      <w:r w:rsidRPr="001948AA">
        <w:rPr>
          <w:bCs/>
          <w:color w:val="000000"/>
          <w:sz w:val="22"/>
          <w:szCs w:val="22"/>
          <w:lang w:val="el-GR"/>
        </w:rPr>
        <w:t xml:space="preserve">διάλυμα σε μια προγεμισμένη </w:t>
      </w:r>
      <w:r w:rsidR="007854F8" w:rsidRPr="001948AA">
        <w:rPr>
          <w:bCs/>
          <w:color w:val="000000"/>
          <w:sz w:val="22"/>
          <w:szCs w:val="22"/>
          <w:lang w:val="el-GR"/>
        </w:rPr>
        <w:t>πένα</w:t>
      </w:r>
      <w:r w:rsidRPr="001948AA">
        <w:rPr>
          <w:bCs/>
          <w:color w:val="000000"/>
          <w:sz w:val="22"/>
          <w:szCs w:val="22"/>
          <w:lang w:val="el-GR"/>
        </w:rPr>
        <w:t>.</w:t>
      </w:r>
    </w:p>
    <w:p w14:paraId="6CEF9595" w14:textId="77777777" w:rsidR="003A289D" w:rsidRPr="001948AA" w:rsidRDefault="003A289D" w:rsidP="0000216F">
      <w:pPr>
        <w:pStyle w:val="Text"/>
        <w:spacing w:before="0"/>
        <w:jc w:val="left"/>
        <w:rPr>
          <w:bCs/>
          <w:color w:val="000000"/>
          <w:sz w:val="22"/>
          <w:szCs w:val="22"/>
          <w:lang w:val="el-GR"/>
        </w:rPr>
      </w:pPr>
    </w:p>
    <w:p w14:paraId="3E4A70C3" w14:textId="62276941" w:rsidR="003A289D" w:rsidRPr="001948AA" w:rsidRDefault="003A289D" w:rsidP="0000216F">
      <w:pPr>
        <w:pStyle w:val="Text"/>
        <w:widowControl w:val="0"/>
        <w:spacing w:before="0"/>
        <w:jc w:val="left"/>
        <w:rPr>
          <w:color w:val="000000"/>
          <w:sz w:val="22"/>
          <w:szCs w:val="22"/>
          <w:lang w:val="el-GR"/>
        </w:rPr>
      </w:pPr>
      <w:r w:rsidRPr="001948AA">
        <w:rPr>
          <w:bCs/>
          <w:color w:val="000000"/>
          <w:sz w:val="22"/>
          <w:szCs w:val="22"/>
          <w:lang w:val="el-GR"/>
        </w:rPr>
        <w:t>Το Xolair 150 mg ενέσιμο διάλυμα</w:t>
      </w:r>
      <w:r w:rsidR="007854F8" w:rsidRPr="001948AA">
        <w:rPr>
          <w:bCs/>
          <w:color w:val="000000"/>
          <w:sz w:val="22"/>
          <w:szCs w:val="22"/>
          <w:lang w:val="el-GR"/>
        </w:rPr>
        <w:t xml:space="preserve"> σε προγεμισμένη πένα</w:t>
      </w:r>
      <w:r w:rsidRPr="001948AA">
        <w:rPr>
          <w:bCs/>
          <w:color w:val="000000"/>
          <w:sz w:val="22"/>
          <w:szCs w:val="22"/>
          <w:lang w:val="el-GR"/>
        </w:rPr>
        <w:t xml:space="preserve"> διατίθεται σε κουτιά που περιέχουν 1 προγεμισμένη </w:t>
      </w:r>
      <w:r w:rsidR="007854F8" w:rsidRPr="001948AA">
        <w:rPr>
          <w:bCs/>
          <w:color w:val="000000"/>
          <w:sz w:val="22"/>
          <w:szCs w:val="22"/>
          <w:lang w:val="el-GR"/>
        </w:rPr>
        <w:t>πένα</w:t>
      </w:r>
      <w:r w:rsidRPr="001948AA">
        <w:rPr>
          <w:bCs/>
          <w:color w:val="000000"/>
          <w:sz w:val="22"/>
          <w:szCs w:val="22"/>
          <w:lang w:val="el-GR"/>
        </w:rPr>
        <w:t xml:space="preserve"> και σε πολυσυσκευασίες που</w:t>
      </w:r>
      <w:r w:rsidR="007854F8" w:rsidRPr="001948AA">
        <w:rPr>
          <w:bCs/>
          <w:color w:val="000000"/>
          <w:sz w:val="22"/>
          <w:szCs w:val="22"/>
          <w:lang w:val="el-GR"/>
        </w:rPr>
        <w:t xml:space="preserve"> </w:t>
      </w:r>
      <w:r w:rsidRPr="001948AA">
        <w:rPr>
          <w:bCs/>
          <w:color w:val="000000"/>
          <w:sz w:val="22"/>
          <w:szCs w:val="22"/>
          <w:lang w:val="el-GR"/>
        </w:rPr>
        <w:t>περιέχουν</w:t>
      </w:r>
      <w:r w:rsidR="00386876" w:rsidRPr="001948AA">
        <w:rPr>
          <w:bCs/>
          <w:color w:val="000000"/>
          <w:sz w:val="22"/>
          <w:szCs w:val="22"/>
          <w:lang w:val="el-GR"/>
        </w:rPr>
        <w:t xml:space="preserve"> </w:t>
      </w:r>
      <w:r w:rsidR="007854F8" w:rsidRPr="001948AA">
        <w:rPr>
          <w:bCs/>
          <w:color w:val="000000"/>
          <w:sz w:val="22"/>
          <w:szCs w:val="22"/>
          <w:lang w:val="el-GR"/>
        </w:rPr>
        <w:lastRenderedPageBreak/>
        <w:t>3 </w:t>
      </w:r>
      <w:r w:rsidRPr="001948AA">
        <w:rPr>
          <w:sz w:val="22"/>
          <w:szCs w:val="22"/>
          <w:lang w:val="el-GR"/>
        </w:rPr>
        <w:t>(</w:t>
      </w:r>
      <w:r w:rsidR="007854F8" w:rsidRPr="001948AA">
        <w:rPr>
          <w:sz w:val="22"/>
          <w:szCs w:val="22"/>
          <w:lang w:val="el-GR"/>
        </w:rPr>
        <w:t>3</w:t>
      </w:r>
      <w:r w:rsidRPr="001948AA">
        <w:rPr>
          <w:sz w:val="22"/>
          <w:szCs w:val="22"/>
          <w:lang w:val="el-GR"/>
        </w:rPr>
        <w:t> </w:t>
      </w:r>
      <w:r w:rsidRPr="001948AA">
        <w:rPr>
          <w:sz w:val="22"/>
          <w:szCs w:val="22"/>
        </w:rPr>
        <w:t>x </w:t>
      </w:r>
      <w:r w:rsidRPr="001948AA">
        <w:rPr>
          <w:sz w:val="22"/>
          <w:szCs w:val="22"/>
          <w:lang w:val="el-GR"/>
        </w:rPr>
        <w:t>1),</w:t>
      </w:r>
      <w:r w:rsidRPr="001948AA">
        <w:rPr>
          <w:sz w:val="22"/>
          <w:szCs w:val="22"/>
        </w:rPr>
        <w:t> </w:t>
      </w:r>
      <w:r w:rsidRPr="001948AA">
        <w:rPr>
          <w:sz w:val="22"/>
          <w:szCs w:val="22"/>
          <w:lang w:val="el-GR"/>
        </w:rPr>
        <w:t>6</w:t>
      </w:r>
      <w:r w:rsidRPr="001948AA">
        <w:rPr>
          <w:sz w:val="22"/>
          <w:szCs w:val="22"/>
        </w:rPr>
        <w:t> </w:t>
      </w:r>
      <w:r w:rsidRPr="001948AA">
        <w:rPr>
          <w:sz w:val="22"/>
          <w:szCs w:val="22"/>
          <w:lang w:val="el-GR"/>
        </w:rPr>
        <w:t>(6</w:t>
      </w:r>
      <w:r w:rsidRPr="001948AA">
        <w:rPr>
          <w:sz w:val="22"/>
          <w:szCs w:val="22"/>
        </w:rPr>
        <w:t> x </w:t>
      </w:r>
      <w:r w:rsidRPr="001948AA">
        <w:rPr>
          <w:sz w:val="22"/>
          <w:szCs w:val="22"/>
          <w:lang w:val="el-GR"/>
        </w:rPr>
        <w:t>1)</w:t>
      </w:r>
      <w:r w:rsidRPr="001948AA">
        <w:rPr>
          <w:bCs/>
          <w:color w:val="000000"/>
          <w:sz w:val="22"/>
          <w:szCs w:val="22"/>
          <w:lang w:val="el-GR"/>
        </w:rPr>
        <w:t> ή 10</w:t>
      </w:r>
      <w:r w:rsidRPr="001948AA">
        <w:rPr>
          <w:bCs/>
          <w:color w:val="000000"/>
          <w:sz w:val="22"/>
          <w:szCs w:val="22"/>
        </w:rPr>
        <w:t> </w:t>
      </w:r>
      <w:r w:rsidRPr="001948AA">
        <w:rPr>
          <w:bCs/>
          <w:color w:val="000000"/>
          <w:sz w:val="22"/>
          <w:szCs w:val="22"/>
          <w:lang w:val="el-GR"/>
        </w:rPr>
        <w:t>(10</w:t>
      </w:r>
      <w:r w:rsidRPr="001948AA">
        <w:rPr>
          <w:bCs/>
          <w:color w:val="000000"/>
          <w:sz w:val="22"/>
          <w:szCs w:val="22"/>
        </w:rPr>
        <w:t> x </w:t>
      </w:r>
      <w:r w:rsidRPr="001948AA">
        <w:rPr>
          <w:bCs/>
          <w:color w:val="000000"/>
          <w:sz w:val="22"/>
          <w:szCs w:val="22"/>
          <w:lang w:val="el-GR"/>
        </w:rPr>
        <w:t xml:space="preserve">1) προγεμισμένες </w:t>
      </w:r>
      <w:r w:rsidR="007854F8" w:rsidRPr="001948AA">
        <w:rPr>
          <w:bCs/>
          <w:color w:val="000000"/>
          <w:sz w:val="22"/>
          <w:szCs w:val="22"/>
          <w:lang w:val="el-GR"/>
        </w:rPr>
        <w:t>πένες</w:t>
      </w:r>
      <w:r w:rsidRPr="001948AA">
        <w:rPr>
          <w:bCs/>
          <w:color w:val="000000"/>
          <w:sz w:val="22"/>
          <w:szCs w:val="22"/>
          <w:lang w:val="el-GR"/>
        </w:rPr>
        <w:t>.</w:t>
      </w:r>
    </w:p>
    <w:p w14:paraId="48D4B797" w14:textId="23B51A38" w:rsidR="003A289D" w:rsidRPr="001948AA" w:rsidRDefault="003A289D" w:rsidP="0000216F">
      <w:pPr>
        <w:pStyle w:val="Text"/>
        <w:widowControl w:val="0"/>
        <w:spacing w:before="0"/>
        <w:jc w:val="left"/>
        <w:rPr>
          <w:color w:val="000000"/>
          <w:sz w:val="22"/>
          <w:szCs w:val="22"/>
          <w:lang w:val="el-GR"/>
        </w:rPr>
      </w:pPr>
    </w:p>
    <w:p w14:paraId="4E4DA7C6" w14:textId="1294F880" w:rsidR="007854F8" w:rsidRPr="001948AA" w:rsidRDefault="007854F8" w:rsidP="0000216F">
      <w:pPr>
        <w:pStyle w:val="Text"/>
        <w:widowControl w:val="0"/>
        <w:spacing w:before="0"/>
        <w:jc w:val="left"/>
        <w:rPr>
          <w:color w:val="000000"/>
          <w:sz w:val="22"/>
          <w:szCs w:val="22"/>
          <w:lang w:val="el-GR"/>
        </w:rPr>
      </w:pPr>
      <w:r w:rsidRPr="001948AA">
        <w:rPr>
          <w:bCs/>
          <w:color w:val="000000"/>
          <w:sz w:val="22"/>
          <w:szCs w:val="22"/>
          <w:lang w:val="el-GR"/>
        </w:rPr>
        <w:t>Το Xolair 300 mg ενέσιμο διάλυμα σε προγεμισμένη πένα διατίθεται σε κουτιά που περιέχουν 1 προγεμισμένη πένα και σε πολυσυσκευασίες που περιέχουν</w:t>
      </w:r>
      <w:r w:rsidR="00386876" w:rsidRPr="001948AA">
        <w:rPr>
          <w:bCs/>
          <w:color w:val="000000"/>
          <w:sz w:val="22"/>
          <w:szCs w:val="22"/>
          <w:lang w:val="el-GR"/>
        </w:rPr>
        <w:t xml:space="preserve"> </w:t>
      </w:r>
      <w:r w:rsidRPr="001948AA">
        <w:rPr>
          <w:bCs/>
          <w:color w:val="000000"/>
          <w:sz w:val="22"/>
          <w:szCs w:val="22"/>
          <w:lang w:val="el-GR"/>
        </w:rPr>
        <w:t>3 </w:t>
      </w:r>
      <w:r w:rsidRPr="001948AA">
        <w:rPr>
          <w:sz w:val="22"/>
          <w:szCs w:val="22"/>
          <w:lang w:val="el-GR"/>
        </w:rPr>
        <w:t>(3 </w:t>
      </w:r>
      <w:r w:rsidRPr="001948AA">
        <w:rPr>
          <w:sz w:val="22"/>
          <w:szCs w:val="22"/>
        </w:rPr>
        <w:t>x </w:t>
      </w:r>
      <w:r w:rsidRPr="001948AA">
        <w:rPr>
          <w:sz w:val="22"/>
          <w:szCs w:val="22"/>
          <w:lang w:val="el-GR"/>
        </w:rPr>
        <w:t>1)</w:t>
      </w:r>
      <w:ins w:id="27" w:author="Author">
        <w:r w:rsidR="00953A65" w:rsidRPr="00BD02B1">
          <w:rPr>
            <w:sz w:val="22"/>
            <w:szCs w:val="22"/>
            <w:lang w:val="el-GR"/>
          </w:rPr>
          <w:t xml:space="preserve"> </w:t>
        </w:r>
        <w:r w:rsidR="00953A65">
          <w:rPr>
            <w:sz w:val="22"/>
            <w:szCs w:val="22"/>
            <w:lang w:val="el-GR"/>
          </w:rPr>
          <w:t>ή</w:t>
        </w:r>
      </w:ins>
      <w:del w:id="28" w:author="Author">
        <w:r w:rsidRPr="001948AA" w:rsidDel="00953A65">
          <w:rPr>
            <w:sz w:val="22"/>
            <w:szCs w:val="22"/>
            <w:lang w:val="el-GR"/>
          </w:rPr>
          <w:delText>,</w:delText>
        </w:r>
      </w:del>
      <w:r w:rsidRPr="001948AA">
        <w:rPr>
          <w:sz w:val="22"/>
          <w:szCs w:val="22"/>
        </w:rPr>
        <w:t> </w:t>
      </w:r>
      <w:r w:rsidRPr="001948AA">
        <w:rPr>
          <w:sz w:val="22"/>
          <w:szCs w:val="22"/>
          <w:lang w:val="el-GR"/>
        </w:rPr>
        <w:t>6</w:t>
      </w:r>
      <w:r w:rsidRPr="001948AA">
        <w:rPr>
          <w:sz w:val="22"/>
          <w:szCs w:val="22"/>
        </w:rPr>
        <w:t> </w:t>
      </w:r>
      <w:r w:rsidRPr="001948AA">
        <w:rPr>
          <w:sz w:val="22"/>
          <w:szCs w:val="22"/>
          <w:lang w:val="el-GR"/>
        </w:rPr>
        <w:t>(6</w:t>
      </w:r>
      <w:r w:rsidRPr="001948AA">
        <w:rPr>
          <w:sz w:val="22"/>
          <w:szCs w:val="22"/>
        </w:rPr>
        <w:t> x </w:t>
      </w:r>
      <w:r w:rsidRPr="001948AA">
        <w:rPr>
          <w:sz w:val="22"/>
          <w:szCs w:val="22"/>
          <w:lang w:val="el-GR"/>
        </w:rPr>
        <w:t>1)</w:t>
      </w:r>
      <w:del w:id="29" w:author="Author">
        <w:r w:rsidRPr="001948AA" w:rsidDel="00953A65">
          <w:rPr>
            <w:bCs/>
            <w:color w:val="000000"/>
            <w:sz w:val="22"/>
            <w:szCs w:val="22"/>
            <w:lang w:val="el-GR"/>
          </w:rPr>
          <w:delText> ή 10</w:delText>
        </w:r>
        <w:r w:rsidRPr="001948AA" w:rsidDel="00953A65">
          <w:rPr>
            <w:bCs/>
            <w:color w:val="000000"/>
            <w:sz w:val="22"/>
            <w:szCs w:val="22"/>
          </w:rPr>
          <w:delText> </w:delText>
        </w:r>
        <w:r w:rsidRPr="001948AA" w:rsidDel="00953A65">
          <w:rPr>
            <w:bCs/>
            <w:color w:val="000000"/>
            <w:sz w:val="22"/>
            <w:szCs w:val="22"/>
            <w:lang w:val="el-GR"/>
          </w:rPr>
          <w:delText>(10</w:delText>
        </w:r>
        <w:r w:rsidRPr="001948AA" w:rsidDel="00953A65">
          <w:rPr>
            <w:bCs/>
            <w:color w:val="000000"/>
            <w:sz w:val="22"/>
            <w:szCs w:val="22"/>
          </w:rPr>
          <w:delText> x </w:delText>
        </w:r>
        <w:r w:rsidRPr="001948AA" w:rsidDel="00953A65">
          <w:rPr>
            <w:bCs/>
            <w:color w:val="000000"/>
            <w:sz w:val="22"/>
            <w:szCs w:val="22"/>
            <w:lang w:val="el-GR"/>
          </w:rPr>
          <w:delText>1)</w:delText>
        </w:r>
      </w:del>
      <w:r w:rsidRPr="001948AA">
        <w:rPr>
          <w:bCs/>
          <w:color w:val="000000"/>
          <w:sz w:val="22"/>
          <w:szCs w:val="22"/>
          <w:lang w:val="el-GR"/>
        </w:rPr>
        <w:t> προγεμισμένες πένες.</w:t>
      </w:r>
    </w:p>
    <w:p w14:paraId="75BBAD08" w14:textId="77777777" w:rsidR="007854F8" w:rsidRPr="001948AA" w:rsidRDefault="007854F8" w:rsidP="0000216F">
      <w:pPr>
        <w:pStyle w:val="Text"/>
        <w:widowControl w:val="0"/>
        <w:spacing w:before="0"/>
        <w:jc w:val="left"/>
        <w:rPr>
          <w:color w:val="000000"/>
          <w:sz w:val="22"/>
          <w:szCs w:val="22"/>
          <w:lang w:val="el-GR"/>
        </w:rPr>
      </w:pPr>
    </w:p>
    <w:p w14:paraId="2393F206" w14:textId="1CFDBB7B"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Μπορεί να μην διατίθενται όλες οι συσκευασίες.</w:t>
      </w:r>
    </w:p>
    <w:p w14:paraId="7DB8A5AB" w14:textId="77777777" w:rsidR="003A289D" w:rsidRPr="001948AA" w:rsidRDefault="003A289D" w:rsidP="0000216F">
      <w:pPr>
        <w:widowControl w:val="0"/>
        <w:numPr>
          <w:ilvl w:val="12"/>
          <w:numId w:val="0"/>
        </w:numPr>
        <w:tabs>
          <w:tab w:val="clear" w:pos="567"/>
        </w:tabs>
        <w:spacing w:line="240" w:lineRule="auto"/>
        <w:ind w:right="-2"/>
        <w:rPr>
          <w:color w:val="000000"/>
          <w:szCs w:val="22"/>
          <w:lang w:val="el-GR"/>
        </w:rPr>
      </w:pPr>
    </w:p>
    <w:p w14:paraId="2FB89AFE" w14:textId="77777777" w:rsidR="003A289D" w:rsidRPr="001948AA" w:rsidRDefault="003A289D" w:rsidP="0000216F">
      <w:pPr>
        <w:keepNext/>
        <w:widowControl w:val="0"/>
        <w:numPr>
          <w:ilvl w:val="12"/>
          <w:numId w:val="0"/>
        </w:numPr>
        <w:tabs>
          <w:tab w:val="clear" w:pos="567"/>
        </w:tabs>
        <w:spacing w:line="240" w:lineRule="auto"/>
        <w:ind w:right="-2"/>
        <w:rPr>
          <w:b/>
          <w:color w:val="000000"/>
          <w:szCs w:val="22"/>
          <w:lang w:val="el-GR"/>
        </w:rPr>
      </w:pPr>
      <w:r w:rsidRPr="001948AA">
        <w:rPr>
          <w:b/>
          <w:color w:val="000000"/>
          <w:szCs w:val="22"/>
          <w:lang w:val="el-GR"/>
        </w:rPr>
        <w:t>Κάτοχος Άδειας Κυκλοφορίας</w:t>
      </w:r>
    </w:p>
    <w:p w14:paraId="581EBE24"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r w:rsidRPr="001948AA">
        <w:rPr>
          <w:color w:val="000000"/>
          <w:szCs w:val="22"/>
          <w:lang w:val="el-GR"/>
        </w:rPr>
        <w:t>Novartis Europharm Limited</w:t>
      </w:r>
    </w:p>
    <w:p w14:paraId="2E7149F0" w14:textId="77777777" w:rsidR="003A289D" w:rsidRPr="001948AA" w:rsidRDefault="003A289D" w:rsidP="0000216F">
      <w:pPr>
        <w:keepNext/>
        <w:widowControl w:val="0"/>
        <w:spacing w:line="240" w:lineRule="auto"/>
        <w:rPr>
          <w:color w:val="000000"/>
        </w:rPr>
      </w:pPr>
      <w:r w:rsidRPr="001948AA">
        <w:rPr>
          <w:color w:val="000000"/>
        </w:rPr>
        <w:t>Vista Building</w:t>
      </w:r>
    </w:p>
    <w:p w14:paraId="4B2E5461"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4B67DF0F" w14:textId="77777777" w:rsidR="003A289D" w:rsidRPr="001948AA" w:rsidRDefault="003A289D" w:rsidP="0000216F">
      <w:pPr>
        <w:keepNext/>
        <w:widowControl w:val="0"/>
        <w:spacing w:line="240" w:lineRule="auto"/>
        <w:rPr>
          <w:color w:val="000000"/>
        </w:rPr>
      </w:pPr>
      <w:r w:rsidRPr="001948AA">
        <w:rPr>
          <w:color w:val="000000"/>
        </w:rPr>
        <w:t>Dublin 4</w:t>
      </w:r>
    </w:p>
    <w:p w14:paraId="6AE529C6" w14:textId="77777777" w:rsidR="003A289D" w:rsidRPr="001948AA" w:rsidRDefault="003A289D" w:rsidP="0000216F">
      <w:pPr>
        <w:widowControl w:val="0"/>
        <w:numPr>
          <w:ilvl w:val="12"/>
          <w:numId w:val="0"/>
        </w:numPr>
        <w:tabs>
          <w:tab w:val="clear" w:pos="567"/>
        </w:tabs>
        <w:spacing w:line="240" w:lineRule="auto"/>
        <w:ind w:right="-2"/>
        <w:rPr>
          <w:color w:val="000000"/>
          <w:szCs w:val="22"/>
        </w:rPr>
      </w:pPr>
      <w:r w:rsidRPr="001948AA">
        <w:rPr>
          <w:color w:val="000000"/>
        </w:rPr>
        <w:t>Ιρλανδία</w:t>
      </w:r>
    </w:p>
    <w:p w14:paraId="74807D46" w14:textId="77777777" w:rsidR="003A289D" w:rsidRPr="00626CEB" w:rsidRDefault="003A289D" w:rsidP="0000216F">
      <w:pPr>
        <w:widowControl w:val="0"/>
        <w:numPr>
          <w:ilvl w:val="12"/>
          <w:numId w:val="0"/>
        </w:numPr>
        <w:tabs>
          <w:tab w:val="clear" w:pos="567"/>
        </w:tabs>
        <w:spacing w:line="240" w:lineRule="auto"/>
        <w:ind w:right="-2"/>
        <w:rPr>
          <w:bCs/>
          <w:color w:val="000000"/>
          <w:szCs w:val="22"/>
        </w:rPr>
      </w:pPr>
    </w:p>
    <w:p w14:paraId="0052D973"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rPr>
      </w:pPr>
      <w:r w:rsidRPr="001948AA">
        <w:rPr>
          <w:b/>
          <w:color w:val="000000"/>
          <w:szCs w:val="22"/>
          <w:lang w:val="el-GR"/>
        </w:rPr>
        <w:t>Παρασκευαστής</w:t>
      </w:r>
    </w:p>
    <w:p w14:paraId="76320E6D" w14:textId="77777777" w:rsidR="00D80EE8" w:rsidRPr="001948AA" w:rsidRDefault="00D80EE8" w:rsidP="0000216F">
      <w:pPr>
        <w:keepNext/>
        <w:keepLines/>
        <w:spacing w:line="240" w:lineRule="auto"/>
        <w:rPr>
          <w:szCs w:val="22"/>
          <w:lang w:val="fr-CH"/>
        </w:rPr>
      </w:pPr>
      <w:r w:rsidRPr="001948AA">
        <w:rPr>
          <w:szCs w:val="22"/>
          <w:lang w:val="fr-CH"/>
        </w:rPr>
        <w:t>Novartis Farmacéutica S.A.</w:t>
      </w:r>
    </w:p>
    <w:p w14:paraId="796054F2" w14:textId="77777777" w:rsidR="00D80EE8" w:rsidRPr="001948AA" w:rsidRDefault="00D80EE8" w:rsidP="0000216F">
      <w:pPr>
        <w:keepNext/>
        <w:keepLines/>
        <w:spacing w:line="240" w:lineRule="auto"/>
        <w:rPr>
          <w:szCs w:val="22"/>
          <w:lang w:val="fr-CH"/>
        </w:rPr>
      </w:pPr>
      <w:r w:rsidRPr="001948AA">
        <w:rPr>
          <w:szCs w:val="22"/>
          <w:lang w:val="fr-CH"/>
        </w:rPr>
        <w:t>Gran Via de les Corts Catalanes, 764</w:t>
      </w:r>
    </w:p>
    <w:p w14:paraId="7FA7B0BC" w14:textId="77777777" w:rsidR="00D80EE8" w:rsidRPr="001948AA" w:rsidRDefault="00D80EE8" w:rsidP="0000216F">
      <w:pPr>
        <w:keepNext/>
        <w:keepLines/>
        <w:spacing w:line="240" w:lineRule="auto"/>
        <w:rPr>
          <w:szCs w:val="22"/>
          <w:lang w:val="fr-CH"/>
        </w:rPr>
      </w:pPr>
      <w:r w:rsidRPr="001948AA">
        <w:rPr>
          <w:szCs w:val="22"/>
          <w:lang w:val="fr-CH"/>
        </w:rPr>
        <w:t>08013 Barcelona</w:t>
      </w:r>
    </w:p>
    <w:p w14:paraId="5F3420FE" w14:textId="77777777" w:rsidR="00D80EE8" w:rsidRPr="00932160" w:rsidRDefault="00D80EE8" w:rsidP="0000216F">
      <w:pPr>
        <w:spacing w:line="240" w:lineRule="auto"/>
        <w:rPr>
          <w:szCs w:val="22"/>
          <w:lang w:val="el-GR"/>
        </w:rPr>
      </w:pPr>
      <w:r w:rsidRPr="006F2E27">
        <w:rPr>
          <w:szCs w:val="22"/>
          <w:lang w:val="el-GR"/>
        </w:rPr>
        <w:t>Ισπανία</w:t>
      </w:r>
    </w:p>
    <w:p w14:paraId="6DE2A47C" w14:textId="77777777" w:rsidR="00D80EE8" w:rsidRPr="00932160" w:rsidRDefault="00D80EE8" w:rsidP="0000216F">
      <w:pPr>
        <w:numPr>
          <w:ilvl w:val="12"/>
          <w:numId w:val="0"/>
        </w:numPr>
        <w:spacing w:line="240" w:lineRule="auto"/>
        <w:rPr>
          <w:szCs w:val="22"/>
          <w:lang w:val="el-GR"/>
        </w:rPr>
      </w:pPr>
    </w:p>
    <w:p w14:paraId="056CBD5D"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Novartis Pharma GmbH</w:t>
      </w:r>
    </w:p>
    <w:p w14:paraId="37A94F2F"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Roonstrasse 25</w:t>
      </w:r>
    </w:p>
    <w:p w14:paraId="754FA156" w14:textId="77777777" w:rsidR="003A289D" w:rsidRPr="00626CEB" w:rsidRDefault="003A289D" w:rsidP="0000216F">
      <w:pPr>
        <w:keepNext/>
        <w:numPr>
          <w:ilvl w:val="12"/>
          <w:numId w:val="0"/>
        </w:numPr>
        <w:spacing w:line="240" w:lineRule="auto"/>
        <w:rPr>
          <w:szCs w:val="22"/>
          <w:shd w:val="pct15" w:color="auto" w:fill="auto"/>
        </w:rPr>
      </w:pPr>
      <w:r w:rsidRPr="00626CEB">
        <w:rPr>
          <w:szCs w:val="22"/>
          <w:shd w:val="pct15" w:color="auto" w:fill="auto"/>
        </w:rPr>
        <w:t xml:space="preserve">D-90429 </w:t>
      </w:r>
      <w:r w:rsidRPr="00626CEB">
        <w:rPr>
          <w:szCs w:val="22"/>
          <w:shd w:val="pct15" w:color="auto" w:fill="auto"/>
          <w:lang w:val="el-GR"/>
        </w:rPr>
        <w:t>Νυρεμβέργη</w:t>
      </w:r>
    </w:p>
    <w:p w14:paraId="0AED6372" w14:textId="77777777" w:rsidR="003A289D" w:rsidRPr="00626CEB" w:rsidRDefault="003A289D" w:rsidP="0000216F">
      <w:pPr>
        <w:widowControl w:val="0"/>
        <w:numPr>
          <w:ilvl w:val="12"/>
          <w:numId w:val="0"/>
        </w:numPr>
        <w:tabs>
          <w:tab w:val="clear" w:pos="567"/>
        </w:tabs>
        <w:spacing w:line="240" w:lineRule="auto"/>
        <w:ind w:right="-2"/>
        <w:rPr>
          <w:color w:val="000000"/>
          <w:szCs w:val="22"/>
          <w:shd w:val="pct15" w:color="auto" w:fill="auto"/>
        </w:rPr>
      </w:pPr>
      <w:r w:rsidRPr="00626CEB">
        <w:rPr>
          <w:szCs w:val="22"/>
          <w:shd w:val="pct15" w:color="auto" w:fill="auto"/>
          <w:lang w:val="el-GR"/>
        </w:rPr>
        <w:t>Γερμανία</w:t>
      </w:r>
    </w:p>
    <w:p w14:paraId="07F88378" w14:textId="77777777" w:rsidR="002434B1" w:rsidRDefault="002434B1" w:rsidP="0000216F">
      <w:pPr>
        <w:widowControl w:val="0"/>
        <w:numPr>
          <w:ilvl w:val="12"/>
          <w:numId w:val="0"/>
        </w:numPr>
        <w:tabs>
          <w:tab w:val="clear" w:pos="567"/>
        </w:tabs>
        <w:spacing w:line="240" w:lineRule="auto"/>
        <w:ind w:right="-2"/>
        <w:rPr>
          <w:color w:val="000000"/>
          <w:szCs w:val="22"/>
          <w:lang w:val="de-CH"/>
        </w:rPr>
      </w:pPr>
    </w:p>
    <w:p w14:paraId="4334A8EC"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64130E3" w14:textId="77777777" w:rsidR="00410617" w:rsidRPr="00932160"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932160">
        <w:rPr>
          <w:rFonts w:eastAsia="Aptos"/>
          <w:szCs w:val="22"/>
          <w:shd w:val="pct15" w:color="auto" w:fill="auto"/>
          <w:lang w:val="el-GR" w:eastAsia="de-CH"/>
        </w:rPr>
        <w:t>-</w:t>
      </w:r>
      <w:r w:rsidRPr="00325C64">
        <w:rPr>
          <w:rFonts w:eastAsia="Aptos"/>
          <w:szCs w:val="22"/>
          <w:shd w:val="pct15" w:color="auto" w:fill="auto"/>
          <w:lang w:val="en-US" w:eastAsia="de-CH"/>
        </w:rPr>
        <w:t>Germain</w:t>
      </w:r>
      <w:r w:rsidRPr="00932160">
        <w:rPr>
          <w:rFonts w:eastAsia="Aptos"/>
          <w:szCs w:val="22"/>
          <w:shd w:val="pct15" w:color="auto" w:fill="auto"/>
          <w:lang w:val="el-GR" w:eastAsia="de-CH"/>
        </w:rPr>
        <w:t>-</w:t>
      </w:r>
      <w:r w:rsidRPr="00325C64">
        <w:rPr>
          <w:rFonts w:eastAsia="Aptos"/>
          <w:szCs w:val="22"/>
          <w:shd w:val="pct15" w:color="auto" w:fill="auto"/>
          <w:lang w:val="en-US" w:eastAsia="de-CH"/>
        </w:rPr>
        <w:t>Strasse</w:t>
      </w:r>
      <w:r w:rsidRPr="00932160">
        <w:rPr>
          <w:rFonts w:eastAsia="Aptos"/>
          <w:szCs w:val="22"/>
          <w:shd w:val="pct15" w:color="auto" w:fill="auto"/>
          <w:lang w:val="el-GR" w:eastAsia="de-CH"/>
        </w:rPr>
        <w:t xml:space="preserve"> 10</w:t>
      </w:r>
    </w:p>
    <w:p w14:paraId="1DFD556D" w14:textId="77777777" w:rsidR="00410617" w:rsidRPr="00932160" w:rsidRDefault="00410617" w:rsidP="0000216F">
      <w:pPr>
        <w:keepNext/>
        <w:spacing w:line="240" w:lineRule="auto"/>
        <w:rPr>
          <w:rFonts w:eastAsia="Aptos"/>
          <w:szCs w:val="22"/>
          <w:shd w:val="pct15" w:color="auto" w:fill="auto"/>
          <w:lang w:val="el-GR" w:eastAsia="de-CH"/>
        </w:rPr>
      </w:pPr>
      <w:r w:rsidRPr="00932160">
        <w:rPr>
          <w:rFonts w:eastAsia="Aptos"/>
          <w:szCs w:val="22"/>
          <w:shd w:val="pct15" w:color="auto" w:fill="auto"/>
          <w:lang w:val="el-GR" w:eastAsia="de-CH"/>
        </w:rPr>
        <w:t>90443 Νυρεμβέργη</w:t>
      </w:r>
    </w:p>
    <w:p w14:paraId="40E78290" w14:textId="1AC2EBB9" w:rsidR="00410617" w:rsidRDefault="00410617" w:rsidP="0000216F">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Γερμανία</w:t>
      </w:r>
    </w:p>
    <w:p w14:paraId="4DFB2283" w14:textId="77777777" w:rsidR="00410617" w:rsidRPr="00410617" w:rsidRDefault="00410617" w:rsidP="0000216F">
      <w:pPr>
        <w:widowControl w:val="0"/>
        <w:numPr>
          <w:ilvl w:val="12"/>
          <w:numId w:val="0"/>
        </w:numPr>
        <w:tabs>
          <w:tab w:val="clear" w:pos="567"/>
        </w:tabs>
        <w:spacing w:line="240" w:lineRule="auto"/>
        <w:ind w:right="-2"/>
        <w:rPr>
          <w:color w:val="000000"/>
          <w:szCs w:val="22"/>
          <w:lang w:val="el-GR"/>
        </w:rPr>
      </w:pPr>
    </w:p>
    <w:p w14:paraId="147ADBE2"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48521FD4"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24562030" w14:textId="77777777" w:rsidTr="002657FD">
        <w:trPr>
          <w:cantSplit/>
        </w:trPr>
        <w:tc>
          <w:tcPr>
            <w:tcW w:w="4678" w:type="dxa"/>
          </w:tcPr>
          <w:p w14:paraId="119BE0BC"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2409422C"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123C5C77"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30B409D6" w14:textId="77777777" w:rsidR="003A289D" w:rsidRPr="001948AA" w:rsidRDefault="003A289D" w:rsidP="0000216F">
            <w:pPr>
              <w:widowControl w:val="0"/>
              <w:spacing w:line="240" w:lineRule="auto"/>
              <w:ind w:right="34"/>
              <w:rPr>
                <w:color w:val="000000"/>
                <w:szCs w:val="22"/>
              </w:rPr>
            </w:pPr>
          </w:p>
        </w:tc>
        <w:tc>
          <w:tcPr>
            <w:tcW w:w="4678" w:type="dxa"/>
          </w:tcPr>
          <w:p w14:paraId="05EA30F6"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0464F528"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301DC451"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01012787"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424A2A14" w14:textId="77777777" w:rsidTr="002657FD">
        <w:trPr>
          <w:cantSplit/>
        </w:trPr>
        <w:tc>
          <w:tcPr>
            <w:tcW w:w="4678" w:type="dxa"/>
          </w:tcPr>
          <w:p w14:paraId="171DA97B" w14:textId="77777777" w:rsidR="003A289D" w:rsidRPr="001948AA" w:rsidRDefault="003A289D" w:rsidP="0000216F">
            <w:pPr>
              <w:spacing w:line="240" w:lineRule="auto"/>
              <w:rPr>
                <w:b/>
                <w:noProof/>
                <w:color w:val="000000"/>
                <w:szCs w:val="22"/>
                <w:lang w:val="es-ES"/>
              </w:rPr>
            </w:pPr>
            <w:r w:rsidRPr="001948AA">
              <w:rPr>
                <w:b/>
                <w:noProof/>
                <w:color w:val="000000"/>
                <w:szCs w:val="22"/>
              </w:rPr>
              <w:t>България</w:t>
            </w:r>
          </w:p>
          <w:p w14:paraId="67FBA311"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3BABC165"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47270560"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3F060ADE"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65DBBC11"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39CAB4B7"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30839078"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7327215D" w14:textId="77777777" w:rsidTr="002657FD">
        <w:trPr>
          <w:cantSplit/>
        </w:trPr>
        <w:tc>
          <w:tcPr>
            <w:tcW w:w="4678" w:type="dxa"/>
          </w:tcPr>
          <w:p w14:paraId="323D1CFB"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6D8D893F"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69D71B56"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7C40B058"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58BA14B5"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75B93D97"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5E7CC1E4"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5C382215" w14:textId="77777777" w:rsidTr="002657FD">
        <w:trPr>
          <w:cantSplit/>
        </w:trPr>
        <w:tc>
          <w:tcPr>
            <w:tcW w:w="4678" w:type="dxa"/>
          </w:tcPr>
          <w:p w14:paraId="3F37EF50"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5FE493B9"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5F03FADE"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36BC0E9C"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67894917"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18C5F011"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7C97878D"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0F01E3B1" w14:textId="77777777" w:rsidTr="002657FD">
        <w:trPr>
          <w:cantSplit/>
        </w:trPr>
        <w:tc>
          <w:tcPr>
            <w:tcW w:w="4678" w:type="dxa"/>
          </w:tcPr>
          <w:p w14:paraId="70807530"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t>Deutschland</w:t>
            </w:r>
          </w:p>
          <w:p w14:paraId="0B1CB26B"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66F56FA3"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70C8A5F7"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5C93E832"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313F9C8F"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7065DDFB"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de-DE"/>
              </w:rPr>
              <w:t>88</w:t>
            </w:r>
            <w:r w:rsidRPr="001948AA">
              <w:rPr>
                <w:color w:val="000000"/>
                <w:szCs w:val="22"/>
                <w:lang w:val="nl-NL"/>
              </w:rPr>
              <w:t xml:space="preserve"> </w:t>
            </w:r>
            <w:r w:rsidRPr="001948AA">
              <w:rPr>
                <w:color w:val="000000"/>
                <w:szCs w:val="22"/>
                <w:lang w:val="de-DE"/>
              </w:rPr>
              <w:t>04</w:t>
            </w:r>
            <w:r w:rsidRPr="001948AA">
              <w:rPr>
                <w:color w:val="000000"/>
                <w:szCs w:val="22"/>
                <w:lang w:val="nl-NL"/>
              </w:rPr>
              <w:t xml:space="preserve"> </w:t>
            </w:r>
            <w:r w:rsidRPr="001948AA">
              <w:rPr>
                <w:color w:val="000000"/>
                <w:szCs w:val="22"/>
                <w:lang w:val="de-DE"/>
              </w:rPr>
              <w:t>52</w:t>
            </w:r>
            <w:r w:rsidRPr="001948AA">
              <w:rPr>
                <w:color w:val="000000"/>
                <w:szCs w:val="22"/>
                <w:lang w:val="nl-NL"/>
              </w:rPr>
              <w:t xml:space="preserve"> 111</w:t>
            </w:r>
          </w:p>
        </w:tc>
      </w:tr>
      <w:tr w:rsidR="003A289D" w:rsidRPr="001948AA" w14:paraId="5A50F6C7" w14:textId="77777777" w:rsidTr="002657FD">
        <w:trPr>
          <w:cantSplit/>
        </w:trPr>
        <w:tc>
          <w:tcPr>
            <w:tcW w:w="4678" w:type="dxa"/>
          </w:tcPr>
          <w:p w14:paraId="5688BA5E"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lastRenderedPageBreak/>
              <w:t>Eesti</w:t>
            </w:r>
          </w:p>
          <w:p w14:paraId="56628369"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1C583621"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lang w:val="it-IT"/>
              </w:rPr>
              <w:t>66 30 810</w:t>
            </w:r>
          </w:p>
          <w:p w14:paraId="7F214170"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39D86165"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3D1D3556"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2493EF53"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4126C62E" w14:textId="77777777" w:rsidTr="002657FD">
        <w:trPr>
          <w:cantSplit/>
        </w:trPr>
        <w:tc>
          <w:tcPr>
            <w:tcW w:w="4678" w:type="dxa"/>
          </w:tcPr>
          <w:p w14:paraId="6F180FE6"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0926E212"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33BB753A"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398CFDC0"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70EF73C2"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2D38BE7B"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74F048D3"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013AA191" w14:textId="77777777" w:rsidTr="002657FD">
        <w:trPr>
          <w:cantSplit/>
        </w:trPr>
        <w:tc>
          <w:tcPr>
            <w:tcW w:w="4678" w:type="dxa"/>
          </w:tcPr>
          <w:p w14:paraId="078DB28C"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6207648C"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50A937D5"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06CFD294"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6DCE3654"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1B07280F"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7C987E85"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6E364E5B" w14:textId="77777777" w:rsidTr="002657FD">
        <w:trPr>
          <w:cantSplit/>
        </w:trPr>
        <w:tc>
          <w:tcPr>
            <w:tcW w:w="4678" w:type="dxa"/>
          </w:tcPr>
          <w:p w14:paraId="4154E4DC"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70DC93B4"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591B4624"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065EC6B2" w14:textId="77777777" w:rsidR="003A289D" w:rsidRPr="001948AA" w:rsidRDefault="003A289D" w:rsidP="0000216F">
            <w:pPr>
              <w:widowControl w:val="0"/>
              <w:spacing w:line="240" w:lineRule="auto"/>
              <w:rPr>
                <w:b/>
                <w:color w:val="000000"/>
                <w:szCs w:val="22"/>
                <w:lang w:val="pl-PL"/>
              </w:rPr>
            </w:pPr>
          </w:p>
        </w:tc>
        <w:tc>
          <w:tcPr>
            <w:tcW w:w="4678" w:type="dxa"/>
          </w:tcPr>
          <w:p w14:paraId="7CF9588D"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04C71AC7"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655AFA04"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33B3FE6F" w14:textId="77777777" w:rsidTr="002657FD">
        <w:trPr>
          <w:cantSplit/>
        </w:trPr>
        <w:tc>
          <w:tcPr>
            <w:tcW w:w="4678" w:type="dxa"/>
          </w:tcPr>
          <w:p w14:paraId="3468F045"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t>Hrvatska</w:t>
            </w:r>
          </w:p>
          <w:p w14:paraId="38D6609B"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1344F679"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57B04377"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20191F53"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7ED366A0"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0F15002A"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1FA1D540" w14:textId="77777777" w:rsidTr="002657FD">
        <w:trPr>
          <w:cantSplit/>
        </w:trPr>
        <w:tc>
          <w:tcPr>
            <w:tcW w:w="4678" w:type="dxa"/>
          </w:tcPr>
          <w:p w14:paraId="1B34C47D"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5262B2EB"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2F76D476"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7CC18CB4"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283FCD6D"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32B8A823"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711722E0"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0F5F7292" w14:textId="77777777" w:rsidTr="002657FD">
        <w:trPr>
          <w:cantSplit/>
        </w:trPr>
        <w:tc>
          <w:tcPr>
            <w:tcW w:w="4678" w:type="dxa"/>
          </w:tcPr>
          <w:p w14:paraId="1E7EC50E"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005A6489"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26CF82F5"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01DFCAC6" w14:textId="77777777" w:rsidR="003A289D" w:rsidRPr="001948AA" w:rsidRDefault="003A289D" w:rsidP="0000216F">
            <w:pPr>
              <w:widowControl w:val="0"/>
              <w:spacing w:line="240" w:lineRule="auto"/>
              <w:rPr>
                <w:b/>
                <w:color w:val="000000"/>
                <w:szCs w:val="22"/>
                <w:lang w:val="it-IT"/>
              </w:rPr>
            </w:pPr>
          </w:p>
        </w:tc>
        <w:tc>
          <w:tcPr>
            <w:tcW w:w="4678" w:type="dxa"/>
          </w:tcPr>
          <w:p w14:paraId="0172C0A9"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2A55C5C0"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3790239F"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2FB35F65"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236DEC30" w14:textId="77777777" w:rsidTr="002657FD">
        <w:trPr>
          <w:cantSplit/>
        </w:trPr>
        <w:tc>
          <w:tcPr>
            <w:tcW w:w="4678" w:type="dxa"/>
          </w:tcPr>
          <w:p w14:paraId="5BBB0C73"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31D98792"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0132C62F"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13E999E5"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03C1AF1A"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38672D4F"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6941FC03"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7E5719F8" w14:textId="77777777" w:rsidTr="002657FD">
        <w:trPr>
          <w:cantSplit/>
        </w:trPr>
        <w:tc>
          <w:tcPr>
            <w:tcW w:w="4678" w:type="dxa"/>
          </w:tcPr>
          <w:p w14:paraId="4B0AB2E5"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t>Κύπρος</w:t>
            </w:r>
          </w:p>
          <w:p w14:paraId="747DE3A3"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1C92EC5D"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4B8260E9" w14:textId="77777777" w:rsidR="003A289D" w:rsidRPr="001948AA" w:rsidRDefault="003A289D" w:rsidP="0000216F">
            <w:pPr>
              <w:widowControl w:val="0"/>
              <w:spacing w:line="240" w:lineRule="auto"/>
              <w:rPr>
                <w:b/>
                <w:color w:val="000000"/>
                <w:szCs w:val="22"/>
                <w:lang w:val="el-GR"/>
              </w:rPr>
            </w:pPr>
          </w:p>
        </w:tc>
        <w:tc>
          <w:tcPr>
            <w:tcW w:w="4678" w:type="dxa"/>
          </w:tcPr>
          <w:p w14:paraId="63CC9C2A"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3B8FE913"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1AED545F"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1DCA8B84"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5869EDD0" w14:textId="77777777" w:rsidTr="002657FD">
        <w:trPr>
          <w:cantSplit/>
        </w:trPr>
        <w:tc>
          <w:tcPr>
            <w:tcW w:w="4678" w:type="dxa"/>
          </w:tcPr>
          <w:p w14:paraId="6E8C492F"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16E0874A"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3EB2D50F"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6DA47C9C" w14:textId="77777777" w:rsidR="003A289D" w:rsidRPr="001948AA" w:rsidRDefault="003A289D" w:rsidP="0000216F">
            <w:pPr>
              <w:widowControl w:val="0"/>
              <w:tabs>
                <w:tab w:val="left" w:pos="-720"/>
              </w:tabs>
              <w:suppressAutoHyphens/>
              <w:spacing w:line="240" w:lineRule="auto"/>
              <w:rPr>
                <w:color w:val="000000"/>
                <w:szCs w:val="22"/>
                <w:lang w:val="fi-FI"/>
              </w:rPr>
            </w:pPr>
          </w:p>
        </w:tc>
        <w:tc>
          <w:tcPr>
            <w:tcW w:w="4678" w:type="dxa"/>
          </w:tcPr>
          <w:p w14:paraId="6AD06970" w14:textId="77777777" w:rsidR="003A289D" w:rsidRPr="001948AA" w:rsidRDefault="003A289D" w:rsidP="0000216F">
            <w:pPr>
              <w:widowControl w:val="0"/>
              <w:spacing w:line="240" w:lineRule="auto"/>
              <w:rPr>
                <w:color w:val="000000"/>
                <w:szCs w:val="22"/>
                <w:lang w:val="sv-SE"/>
              </w:rPr>
            </w:pPr>
          </w:p>
        </w:tc>
      </w:tr>
    </w:tbl>
    <w:p w14:paraId="72D535C7" w14:textId="77777777" w:rsidR="003A289D" w:rsidRPr="001948AA" w:rsidRDefault="003A289D" w:rsidP="0000216F">
      <w:pPr>
        <w:widowControl w:val="0"/>
        <w:tabs>
          <w:tab w:val="clear" w:pos="567"/>
        </w:tabs>
        <w:spacing w:line="240" w:lineRule="auto"/>
        <w:ind w:right="-449"/>
        <w:rPr>
          <w:color w:val="000000"/>
          <w:szCs w:val="22"/>
          <w:lang w:val="de-CH"/>
        </w:rPr>
      </w:pPr>
    </w:p>
    <w:p w14:paraId="787CFEBD" w14:textId="77777777" w:rsidR="003A289D" w:rsidRPr="001948AA" w:rsidRDefault="003A289D" w:rsidP="0000216F">
      <w:pPr>
        <w:keepNext/>
        <w:spacing w:line="240" w:lineRule="auto"/>
        <w:rPr>
          <w:lang w:val="el-GR"/>
        </w:rPr>
      </w:pPr>
      <w:r w:rsidRPr="001948AA">
        <w:rPr>
          <w:b/>
          <w:lang w:val="el-GR"/>
        </w:rPr>
        <w:t>Το παρόν φύλλο οδηγιών χρήσης αναθεωρήθηκε για τελευταία φορά στις</w:t>
      </w:r>
    </w:p>
    <w:p w14:paraId="6E4584C7" w14:textId="77777777" w:rsidR="003A289D" w:rsidRPr="001948AA" w:rsidRDefault="003A289D" w:rsidP="0000216F">
      <w:pPr>
        <w:keepNext/>
        <w:widowControl w:val="0"/>
        <w:tabs>
          <w:tab w:val="clear" w:pos="567"/>
        </w:tabs>
        <w:spacing w:line="240" w:lineRule="auto"/>
        <w:ind w:right="-449"/>
        <w:rPr>
          <w:color w:val="000000"/>
          <w:lang w:val="el-GR"/>
        </w:rPr>
      </w:pPr>
    </w:p>
    <w:p w14:paraId="7C03CAB0"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6782E931" w14:textId="63428AE1" w:rsidR="007854F8" w:rsidRPr="001948AA" w:rsidRDefault="00932160" w:rsidP="0000216F">
      <w:pPr>
        <w:widowControl w:val="0"/>
        <w:tabs>
          <w:tab w:val="clear" w:pos="567"/>
        </w:tabs>
        <w:spacing w:line="240" w:lineRule="auto"/>
        <w:ind w:right="-449"/>
        <w:rPr>
          <w:b/>
          <w:color w:val="000000"/>
          <w:szCs w:val="22"/>
          <w:lang w:val="el-GR"/>
        </w:rPr>
      </w:pPr>
      <w:r w:rsidRPr="00C5526C">
        <w:t xml:space="preserve">Detailed information on this medicine is available on the European Medicines Agency web site: </w:t>
      </w:r>
      <w:hyperlink r:id="rId73" w:history="1">
        <w:r w:rsidRPr="00C5526C">
          <w:rPr>
            <w:rStyle w:val="Hyperlink"/>
          </w:rPr>
          <w:t>http://www.ema.europa.eu</w:t>
        </w:r>
      </w:hyperlink>
      <w:r w:rsidR="003A289D" w:rsidRPr="001948AA">
        <w:rPr>
          <w:b/>
          <w:color w:val="000000"/>
          <w:lang w:val="el-GR"/>
        </w:rPr>
        <w:br w:type="page"/>
      </w:r>
      <w:bookmarkStart w:id="30" w:name="_Hlk132898273"/>
      <w:r w:rsidR="007854F8" w:rsidRPr="001948AA">
        <w:rPr>
          <w:b/>
          <w:color w:val="000000"/>
          <w:szCs w:val="22"/>
          <w:lang w:val="el-GR"/>
        </w:rPr>
        <w:lastRenderedPageBreak/>
        <w:t xml:space="preserve">ΟΔΗΓΙΕΣ ΧΡΗΣΗΣ ΤΟΥ </w:t>
      </w:r>
      <w:r w:rsidR="007854F8" w:rsidRPr="001948AA">
        <w:rPr>
          <w:b/>
          <w:color w:val="000000"/>
          <w:szCs w:val="22"/>
        </w:rPr>
        <w:t>XOLAIR</w:t>
      </w:r>
      <w:r w:rsidR="007854F8" w:rsidRPr="001948AA">
        <w:rPr>
          <w:b/>
          <w:color w:val="000000"/>
          <w:szCs w:val="22"/>
          <w:lang w:val="el-GR"/>
        </w:rPr>
        <w:t xml:space="preserve"> ΠΡΟΓΕΜΙΣΜΕΝΗ ΠΕΝΑ</w:t>
      </w:r>
    </w:p>
    <w:p w14:paraId="2438D811" w14:textId="77777777" w:rsidR="007854F8" w:rsidRPr="001948AA" w:rsidRDefault="007854F8" w:rsidP="0000216F">
      <w:pPr>
        <w:widowControl w:val="0"/>
        <w:tabs>
          <w:tab w:val="clear" w:pos="567"/>
        </w:tabs>
        <w:spacing w:line="240" w:lineRule="auto"/>
        <w:rPr>
          <w:color w:val="000000"/>
          <w:szCs w:val="22"/>
          <w:lang w:val="el-GR"/>
        </w:rPr>
      </w:pPr>
    </w:p>
    <w:p w14:paraId="33C5C0CB" w14:textId="3227C760" w:rsidR="007854F8" w:rsidRPr="001948AA" w:rsidRDefault="007854F8" w:rsidP="0000216F">
      <w:pPr>
        <w:widowControl w:val="0"/>
        <w:tabs>
          <w:tab w:val="clear" w:pos="567"/>
        </w:tabs>
        <w:spacing w:line="240" w:lineRule="auto"/>
        <w:ind w:right="-446"/>
        <w:rPr>
          <w:color w:val="000000"/>
          <w:szCs w:val="22"/>
          <w:lang w:val="el-GR"/>
        </w:rPr>
      </w:pPr>
      <w:r w:rsidRPr="001948AA">
        <w:rPr>
          <w:color w:val="000000"/>
          <w:szCs w:val="22"/>
          <w:lang w:val="el-GR"/>
        </w:rPr>
        <w:t>Αυτές οι «Οδηγίες Χρήσης» περιλαμβάνουν πληροφορίες για το π</w:t>
      </w:r>
      <w:r w:rsidR="00AA78B3" w:rsidRPr="001948AA">
        <w:rPr>
          <w:color w:val="000000"/>
          <w:szCs w:val="22"/>
          <w:lang w:val="el-GR"/>
        </w:rPr>
        <w:t>ώ</w:t>
      </w:r>
      <w:r w:rsidRPr="001948AA">
        <w:rPr>
          <w:color w:val="000000"/>
          <w:szCs w:val="22"/>
          <w:lang w:val="el-GR"/>
        </w:rPr>
        <w:t xml:space="preserve">ς να κάνετε την ένεση του </w:t>
      </w:r>
      <w:r w:rsidRPr="001948AA">
        <w:rPr>
          <w:color w:val="000000"/>
          <w:szCs w:val="22"/>
          <w:lang w:val="en-US"/>
        </w:rPr>
        <w:t>Xolair</w:t>
      </w:r>
      <w:r w:rsidRPr="001948AA">
        <w:rPr>
          <w:color w:val="000000"/>
          <w:szCs w:val="22"/>
          <w:lang w:val="el-GR"/>
        </w:rPr>
        <w:t>.</w:t>
      </w:r>
    </w:p>
    <w:p w14:paraId="44820390" w14:textId="77777777" w:rsidR="007854F8" w:rsidRPr="001948AA" w:rsidRDefault="007854F8" w:rsidP="0000216F">
      <w:pPr>
        <w:widowControl w:val="0"/>
        <w:tabs>
          <w:tab w:val="clear" w:pos="567"/>
        </w:tabs>
        <w:spacing w:line="240" w:lineRule="auto"/>
        <w:ind w:right="-446"/>
        <w:rPr>
          <w:color w:val="000000"/>
          <w:szCs w:val="22"/>
          <w:lang w:val="el-GR"/>
        </w:rPr>
      </w:pPr>
    </w:p>
    <w:p w14:paraId="4ACF80A8" w14:textId="143C7E02" w:rsidR="007854F8" w:rsidRPr="001948AA" w:rsidRDefault="007854F8" w:rsidP="0000216F">
      <w:pPr>
        <w:widowControl w:val="0"/>
        <w:tabs>
          <w:tab w:val="clear" w:pos="567"/>
        </w:tabs>
        <w:spacing w:line="240" w:lineRule="auto"/>
        <w:ind w:right="-446"/>
        <w:rPr>
          <w:color w:val="000000"/>
          <w:szCs w:val="22"/>
          <w:lang w:val="el-GR"/>
        </w:rPr>
      </w:pPr>
      <w:r w:rsidRPr="001948AA">
        <w:rPr>
          <w:color w:val="000000"/>
          <w:szCs w:val="22"/>
          <w:lang w:val="el-GR"/>
        </w:rPr>
        <w:t xml:space="preserve">Εάν ο </w:t>
      </w:r>
      <w:r w:rsidR="00AA78B3" w:rsidRPr="001948AA">
        <w:rPr>
          <w:color w:val="000000"/>
          <w:szCs w:val="22"/>
          <w:lang w:val="el-GR"/>
        </w:rPr>
        <w:t>γιατρός</w:t>
      </w:r>
      <w:r w:rsidRPr="001948AA">
        <w:rPr>
          <w:color w:val="000000"/>
          <w:szCs w:val="22"/>
          <w:lang w:val="el-GR"/>
        </w:rPr>
        <w:t xml:space="preserve"> σας αποφασίσει πως εσείς ή ο φροντιστής </w:t>
      </w:r>
      <w:r w:rsidR="00AA78B3" w:rsidRPr="001948AA">
        <w:rPr>
          <w:color w:val="000000"/>
          <w:szCs w:val="22"/>
          <w:lang w:val="el-GR"/>
        </w:rPr>
        <w:t>σας μπορεί να είστε</w:t>
      </w:r>
      <w:r w:rsidRPr="001948AA">
        <w:rPr>
          <w:color w:val="000000"/>
          <w:szCs w:val="22"/>
          <w:lang w:val="el-GR"/>
        </w:rPr>
        <w:t xml:space="preserve"> σε θέση να </w:t>
      </w:r>
      <w:r w:rsidR="006A4E50" w:rsidRPr="001948AA">
        <w:rPr>
          <w:color w:val="000000"/>
          <w:szCs w:val="22"/>
          <w:lang w:val="el-GR"/>
        </w:rPr>
        <w:t>κάνετε</w:t>
      </w:r>
      <w:r w:rsidRPr="001948AA">
        <w:rPr>
          <w:color w:val="000000"/>
          <w:szCs w:val="22"/>
          <w:lang w:val="el-GR"/>
        </w:rPr>
        <w:t xml:space="preserve"> τις ενέσεις </w:t>
      </w:r>
      <w:r w:rsidRPr="001948AA">
        <w:rPr>
          <w:color w:val="000000"/>
          <w:szCs w:val="22"/>
        </w:rPr>
        <w:t>Xolair</w:t>
      </w:r>
      <w:r w:rsidRPr="001948AA">
        <w:rPr>
          <w:color w:val="000000"/>
          <w:szCs w:val="22"/>
          <w:lang w:val="el-GR"/>
        </w:rPr>
        <w:t xml:space="preserve"> στο σπίτι, </w:t>
      </w:r>
      <w:r w:rsidR="006A4E50" w:rsidRPr="001948AA">
        <w:rPr>
          <w:color w:val="000000"/>
          <w:szCs w:val="22"/>
          <w:lang w:val="el-GR"/>
        </w:rPr>
        <w:t xml:space="preserve">φροντίστε </w:t>
      </w:r>
      <w:r w:rsidRPr="001948AA">
        <w:rPr>
          <w:color w:val="000000"/>
          <w:szCs w:val="22"/>
          <w:lang w:val="el-GR"/>
        </w:rPr>
        <w:t xml:space="preserve">ο γιατρός ή ο νοσοκόμος σας </w:t>
      </w:r>
      <w:r w:rsidR="006A4E50" w:rsidRPr="001948AA">
        <w:rPr>
          <w:color w:val="000000"/>
          <w:szCs w:val="22"/>
          <w:lang w:val="el-GR"/>
        </w:rPr>
        <w:t xml:space="preserve">να </w:t>
      </w:r>
      <w:r w:rsidRPr="001948AA">
        <w:rPr>
          <w:color w:val="000000"/>
          <w:szCs w:val="22"/>
          <w:lang w:val="el-GR"/>
        </w:rPr>
        <w:t>έχει δείξει σε εσάς ή τον φροντιστή σας π</w:t>
      </w:r>
      <w:r w:rsidR="006A4E50" w:rsidRPr="001948AA">
        <w:rPr>
          <w:color w:val="000000"/>
          <w:szCs w:val="22"/>
          <w:lang w:val="el-GR"/>
        </w:rPr>
        <w:t>ώ</w:t>
      </w:r>
      <w:r w:rsidRPr="001948AA">
        <w:rPr>
          <w:color w:val="000000"/>
          <w:szCs w:val="22"/>
          <w:lang w:val="el-GR"/>
        </w:rPr>
        <w:t xml:space="preserve">ς να προετοιμάσετε και να κάνετε την ένεση με το </w:t>
      </w:r>
      <w:r w:rsidRPr="001948AA">
        <w:rPr>
          <w:color w:val="000000"/>
          <w:szCs w:val="22"/>
          <w:lang w:val="en-US"/>
        </w:rPr>
        <w:t>Xolair</w:t>
      </w:r>
      <w:r w:rsidRPr="001948AA">
        <w:rPr>
          <w:color w:val="000000"/>
          <w:szCs w:val="22"/>
          <w:lang w:val="el-GR"/>
        </w:rPr>
        <w:t xml:space="preserve"> πένα πριν το χρησιμοποιήσετε για πρώτη φορά.</w:t>
      </w:r>
    </w:p>
    <w:p w14:paraId="1587829A" w14:textId="77777777" w:rsidR="007854F8" w:rsidRPr="001948AA" w:rsidRDefault="007854F8" w:rsidP="0000216F">
      <w:pPr>
        <w:widowControl w:val="0"/>
        <w:tabs>
          <w:tab w:val="clear" w:pos="567"/>
        </w:tabs>
        <w:spacing w:line="240" w:lineRule="auto"/>
        <w:ind w:right="-446"/>
        <w:rPr>
          <w:color w:val="000000"/>
          <w:szCs w:val="22"/>
          <w:lang w:val="el-GR"/>
        </w:rPr>
      </w:pPr>
    </w:p>
    <w:p w14:paraId="0AAA120F" w14:textId="77777777" w:rsidR="007854F8" w:rsidRPr="001948AA" w:rsidRDefault="007854F8" w:rsidP="0000216F">
      <w:pPr>
        <w:widowControl w:val="0"/>
        <w:tabs>
          <w:tab w:val="clear" w:pos="567"/>
        </w:tabs>
        <w:spacing w:line="240" w:lineRule="auto"/>
        <w:ind w:right="-446"/>
        <w:rPr>
          <w:szCs w:val="22"/>
          <w:lang w:val="el-GR"/>
        </w:rPr>
      </w:pPr>
      <w:r w:rsidRPr="001948AA">
        <w:rPr>
          <w:szCs w:val="22"/>
          <w:lang w:val="el-GR"/>
        </w:rPr>
        <w:t xml:space="preserve">Το </w:t>
      </w:r>
      <w:r w:rsidRPr="001948AA">
        <w:rPr>
          <w:szCs w:val="22"/>
          <w:lang w:val="en-US"/>
        </w:rPr>
        <w:t>Xolair</w:t>
      </w:r>
      <w:r w:rsidRPr="001948AA">
        <w:rPr>
          <w:szCs w:val="22"/>
          <w:lang w:val="el-GR"/>
        </w:rPr>
        <w:t xml:space="preserve"> πένα προορίζεται για χρήση από ασθενείς ηλικίας 12 και άνω.</w:t>
      </w:r>
    </w:p>
    <w:p w14:paraId="39838132" w14:textId="77777777" w:rsidR="007854F8" w:rsidRPr="001948AA" w:rsidRDefault="007854F8" w:rsidP="0000216F">
      <w:pPr>
        <w:widowControl w:val="0"/>
        <w:tabs>
          <w:tab w:val="clear" w:pos="567"/>
        </w:tabs>
        <w:spacing w:line="240" w:lineRule="auto"/>
        <w:ind w:right="-446"/>
        <w:rPr>
          <w:szCs w:val="22"/>
          <w:lang w:val="el-GR"/>
        </w:rPr>
      </w:pPr>
    </w:p>
    <w:p w14:paraId="05003A67" w14:textId="18100C6B" w:rsidR="007854F8" w:rsidRPr="001948AA" w:rsidRDefault="00F23B99" w:rsidP="0000216F">
      <w:pPr>
        <w:widowControl w:val="0"/>
        <w:tabs>
          <w:tab w:val="clear" w:pos="567"/>
        </w:tabs>
        <w:spacing w:line="240" w:lineRule="auto"/>
        <w:ind w:right="-446"/>
        <w:rPr>
          <w:szCs w:val="22"/>
          <w:lang w:val="el-GR"/>
        </w:rPr>
      </w:pPr>
      <w:r w:rsidRPr="001948AA">
        <w:rPr>
          <w:szCs w:val="22"/>
          <w:lang w:val="el-GR"/>
        </w:rPr>
        <w:t>Φροντίστε</w:t>
      </w:r>
      <w:r w:rsidR="007854F8" w:rsidRPr="001948AA">
        <w:rPr>
          <w:szCs w:val="22"/>
          <w:lang w:val="el-GR"/>
        </w:rPr>
        <w:t xml:space="preserve"> </w:t>
      </w:r>
      <w:r w:rsidRPr="001948AA">
        <w:rPr>
          <w:szCs w:val="22"/>
          <w:lang w:val="el-GR"/>
        </w:rPr>
        <w:t>να</w:t>
      </w:r>
      <w:r w:rsidR="007854F8" w:rsidRPr="001948AA">
        <w:rPr>
          <w:szCs w:val="22"/>
          <w:lang w:val="el-GR"/>
        </w:rPr>
        <w:t xml:space="preserve"> έχετε διαβάσει και κατανοήσ</w:t>
      </w:r>
      <w:r w:rsidRPr="001948AA">
        <w:rPr>
          <w:szCs w:val="22"/>
          <w:lang w:val="el-GR"/>
        </w:rPr>
        <w:t>ει</w:t>
      </w:r>
      <w:r w:rsidR="007854F8" w:rsidRPr="001948AA">
        <w:rPr>
          <w:szCs w:val="22"/>
          <w:lang w:val="el-GR"/>
        </w:rPr>
        <w:t xml:space="preserve"> αυτές τις «Οδηγίες Χρήσης» πριν κάνετε την ένεση με το </w:t>
      </w:r>
      <w:r w:rsidR="007854F8" w:rsidRPr="001948AA">
        <w:rPr>
          <w:szCs w:val="22"/>
          <w:lang w:val="en-US"/>
        </w:rPr>
        <w:t>Xolair</w:t>
      </w:r>
      <w:r w:rsidR="007854F8" w:rsidRPr="001948AA">
        <w:rPr>
          <w:szCs w:val="22"/>
          <w:lang w:val="el-GR"/>
        </w:rPr>
        <w:t xml:space="preserve"> προγεμισμένη </w:t>
      </w:r>
      <w:r w:rsidR="00AA78B3" w:rsidRPr="001948AA">
        <w:rPr>
          <w:szCs w:val="22"/>
          <w:lang w:val="el-GR"/>
        </w:rPr>
        <w:t>σύριγγα</w:t>
      </w:r>
      <w:r w:rsidR="007854F8" w:rsidRPr="001948AA">
        <w:rPr>
          <w:szCs w:val="22"/>
          <w:lang w:val="el-GR"/>
        </w:rPr>
        <w:t>. Επικοινωνήστε με τον γιατρό σας εάν έχετε απορίες.</w:t>
      </w:r>
    </w:p>
    <w:p w14:paraId="74CD2FB9" w14:textId="77777777" w:rsidR="007854F8" w:rsidRPr="006F2E27" w:rsidRDefault="007854F8" w:rsidP="0000216F">
      <w:pPr>
        <w:tabs>
          <w:tab w:val="clear" w:pos="567"/>
        </w:tabs>
        <w:spacing w:line="240" w:lineRule="auto"/>
        <w:rPr>
          <w:rFonts w:eastAsiaTheme="minorHAnsi"/>
          <w:szCs w:val="22"/>
          <w:lang w:val="el-GR"/>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854F8" w:rsidRPr="001948AA" w14:paraId="41E09B4B" w14:textId="77777777" w:rsidTr="00B62A87">
        <w:trPr>
          <w:jc w:val="center"/>
        </w:trPr>
        <w:tc>
          <w:tcPr>
            <w:tcW w:w="9350" w:type="dxa"/>
          </w:tcPr>
          <w:p w14:paraId="7EACAFC9" w14:textId="522F1E9D" w:rsidR="007854F8" w:rsidRPr="001948AA" w:rsidRDefault="00750528" w:rsidP="0000216F">
            <w:pPr>
              <w:tabs>
                <w:tab w:val="clear" w:pos="567"/>
              </w:tabs>
              <w:spacing w:line="240" w:lineRule="auto"/>
              <w:jc w:val="center"/>
              <w:rPr>
                <w:sz w:val="24"/>
                <w:szCs w:val="24"/>
                <w:lang w:val="en-US"/>
              </w:rPr>
            </w:pPr>
            <w:r w:rsidRPr="001948AA">
              <w:rPr>
                <w:noProof/>
                <w:lang w:val="el-GR" w:eastAsia="el-GR"/>
              </w:rPr>
              <mc:AlternateContent>
                <mc:Choice Requires="wps">
                  <w:drawing>
                    <wp:anchor distT="0" distB="0" distL="114300" distR="114300" simplePos="0" relativeHeight="252315648" behindDoc="0" locked="0" layoutInCell="1" allowOverlap="1" wp14:anchorId="48FC468E" wp14:editId="635D35FB">
                      <wp:simplePos x="0" y="0"/>
                      <wp:positionH relativeFrom="column">
                        <wp:posOffset>1686173</wp:posOffset>
                      </wp:positionH>
                      <wp:positionV relativeFrom="paragraph">
                        <wp:posOffset>3528363</wp:posOffset>
                      </wp:positionV>
                      <wp:extent cx="784860" cy="262393"/>
                      <wp:effectExtent l="0" t="0" r="0" b="4445"/>
                      <wp:wrapNone/>
                      <wp:docPr id="307815893" name="Text Box 30781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262393"/>
                              </a:xfrm>
                              <a:prstGeom prst="rect">
                                <a:avLst/>
                              </a:prstGeom>
                              <a:noFill/>
                              <a:ln w="6350">
                                <a:noFill/>
                              </a:ln>
                            </wps:spPr>
                            <wps:txbx>
                              <w:txbxContent>
                                <w:p w14:paraId="488C5352" w14:textId="690223D4" w:rsidR="007854F8" w:rsidRPr="00A4457B" w:rsidRDefault="00AA78B3" w:rsidP="007854F8">
                                  <w:pPr>
                                    <w:rPr>
                                      <w:lang w:val="el-GR"/>
                                    </w:rPr>
                                  </w:pPr>
                                  <w:r w:rsidRPr="006F2E27">
                                    <w:rPr>
                                      <w:lang w:val="el-GR"/>
                                    </w:rPr>
                                    <w:t>Κάλυμμα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C468E" id="Text Box 307815893" o:spid="_x0000_s1423" type="#_x0000_t202" style="position:absolute;left:0;text-align:left;margin-left:132.75pt;margin-top:277.8pt;width:61.8pt;height:20.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" filled="f" stroked="f" strokeweight=".5pt">
                      <v:textbox>
                        <w:txbxContent>
                          <w:p w14:paraId="488C5352" w14:textId="690223D4" w:rsidR="007854F8" w:rsidRPr="00A4457B" w:rsidRDefault="00AA78B3" w:rsidP="007854F8">
                            <w:pPr>
                              <w:rPr>
                                <w:lang w:val="el-GR"/>
                              </w:rPr>
                            </w:pPr>
                            <w:r w:rsidRPr="006F2E27">
                              <w:rPr>
                                <w:lang w:val="el-GR"/>
                              </w:rPr>
                              <w:t>Κάλυμμα</w:t>
                            </w:r>
                          </w:p>
                        </w:txbxContent>
                      </v:textbox>
                    </v:shape>
                  </w:pict>
                </mc:Fallback>
              </mc:AlternateContent>
            </w:r>
            <w:r w:rsidRPr="001948AA">
              <w:rPr>
                <w:noProof/>
                <w:lang w:val="el-GR" w:eastAsia="el-GR"/>
              </w:rPr>
              <mc:AlternateContent>
                <mc:Choice Requires="wps">
                  <w:drawing>
                    <wp:anchor distT="0" distB="0" distL="114300" distR="114300" simplePos="0" relativeHeight="252314624" behindDoc="0" locked="0" layoutInCell="1" allowOverlap="1" wp14:anchorId="41A5F152" wp14:editId="74FBFF66">
                      <wp:simplePos x="0" y="0"/>
                      <wp:positionH relativeFrom="column">
                        <wp:posOffset>2555489</wp:posOffset>
                      </wp:positionH>
                      <wp:positionV relativeFrom="paragraph">
                        <wp:posOffset>2594830</wp:posOffset>
                      </wp:positionV>
                      <wp:extent cx="1169670" cy="2971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97180"/>
                              </a:xfrm>
                              <a:prstGeom prst="rect">
                                <a:avLst/>
                              </a:prstGeom>
                              <a:noFill/>
                              <a:ln w="6350">
                                <a:noFill/>
                              </a:ln>
                            </wps:spPr>
                            <wps:txbx>
                              <w:txbxContent>
                                <w:p w14:paraId="17C17884" w14:textId="77777777" w:rsidR="00D70F74" w:rsidRPr="00A4457B" w:rsidRDefault="00D70F74" w:rsidP="00D70F74">
                                  <w:pPr>
                                    <w:rPr>
                                      <w:lang w:val="el-GR"/>
                                    </w:rPr>
                                  </w:pPr>
                                  <w:r>
                                    <w:rPr>
                                      <w:lang w:val="el-GR"/>
                                    </w:rPr>
                                    <w:t>Πράσινη ένδειξη</w:t>
                                  </w:r>
                                </w:p>
                                <w:p w14:paraId="18C44A86" w14:textId="74391EF7" w:rsidR="007854F8" w:rsidRPr="00A4457B" w:rsidRDefault="007854F8" w:rsidP="007854F8">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5F152" id="Text Box 61" o:spid="_x0000_s1424" type="#_x0000_t202" style="position:absolute;left:0;text-align:left;margin-left:201.2pt;margin-top:204.3pt;width:92.1pt;height:23.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" filled="f" stroked="f" strokeweight=".5pt">
                      <v:textbox>
                        <w:txbxContent>
                          <w:p w14:paraId="17C17884" w14:textId="77777777" w:rsidR="00D70F74" w:rsidRPr="00A4457B" w:rsidRDefault="00D70F74" w:rsidP="00D70F74">
                            <w:pPr>
                              <w:rPr>
                                <w:lang w:val="el-GR"/>
                              </w:rPr>
                            </w:pPr>
                            <w:r>
                              <w:rPr>
                                <w:lang w:val="el-GR"/>
                              </w:rPr>
                              <w:t>Πράσινη ένδειξη</w:t>
                            </w:r>
                          </w:p>
                          <w:p w14:paraId="18C44A86" w14:textId="74391EF7" w:rsidR="007854F8" w:rsidRPr="00A4457B" w:rsidRDefault="007854F8" w:rsidP="007854F8">
                            <w:pPr>
                              <w:rPr>
                                <w:lang w:val="el-GR"/>
                              </w:rPr>
                            </w:pPr>
                          </w:p>
                        </w:txbxContent>
                      </v:textbox>
                    </v:shape>
                  </w:pict>
                </mc:Fallback>
              </mc:AlternateContent>
            </w:r>
            <w:r w:rsidR="00F23B99" w:rsidRPr="001948AA">
              <w:rPr>
                <w:noProof/>
                <w:lang w:val="el-GR" w:eastAsia="el-GR"/>
              </w:rPr>
              <mc:AlternateContent>
                <mc:Choice Requires="wps">
                  <w:drawing>
                    <wp:anchor distT="0" distB="0" distL="114300" distR="114300" simplePos="0" relativeHeight="252310528" behindDoc="0" locked="0" layoutInCell="1" allowOverlap="1" wp14:anchorId="33235804" wp14:editId="170666EB">
                      <wp:simplePos x="0" y="0"/>
                      <wp:positionH relativeFrom="column">
                        <wp:posOffset>945515</wp:posOffset>
                      </wp:positionH>
                      <wp:positionV relativeFrom="paragraph">
                        <wp:posOffset>51435</wp:posOffset>
                      </wp:positionV>
                      <wp:extent cx="1390650" cy="267335"/>
                      <wp:effectExtent l="0" t="0" r="0" b="0"/>
                      <wp:wrapNone/>
                      <wp:docPr id="307815890" name="Text Box 307815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67335"/>
                              </a:xfrm>
                              <a:prstGeom prst="rect">
                                <a:avLst/>
                              </a:prstGeom>
                              <a:noFill/>
                              <a:ln w="6350">
                                <a:noFill/>
                              </a:ln>
                            </wps:spPr>
                            <wps:txbx>
                              <w:txbxContent>
                                <w:p w14:paraId="045111A3" w14:textId="204FCE62" w:rsidR="00D70F74" w:rsidRPr="00A4457B" w:rsidRDefault="00D70F74" w:rsidP="00D70F74">
                                  <w:pPr>
                                    <w:rPr>
                                      <w:b/>
                                      <w:lang w:val="el-GR"/>
                                    </w:rPr>
                                  </w:pPr>
                                  <w:r>
                                    <w:rPr>
                                      <w:b/>
                                      <w:lang w:val="el-GR"/>
                                    </w:rPr>
                                    <w:t xml:space="preserve">Πριν </w:t>
                                  </w:r>
                                  <w:r w:rsidR="00F23B99">
                                    <w:rPr>
                                      <w:b/>
                                      <w:lang w:val="el-GR"/>
                                    </w:rPr>
                                    <w:t xml:space="preserve">από </w:t>
                                  </w:r>
                                  <w:r>
                                    <w:rPr>
                                      <w:b/>
                                      <w:lang w:val="el-GR"/>
                                    </w:rPr>
                                    <w:t>τη χρήση</w:t>
                                  </w:r>
                                </w:p>
                                <w:p w14:paraId="00F5A895" w14:textId="351E593B" w:rsidR="007854F8" w:rsidRPr="00A4457B" w:rsidRDefault="007854F8" w:rsidP="007854F8">
                                  <w:pP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5804" id="Text Box 307815890" o:spid="_x0000_s1425" type="#_x0000_t202" style="position:absolute;left:0;text-align:left;margin-left:74.45pt;margin-top:4.05pt;width:109.5pt;height:21.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" filled="f" stroked="f" strokeweight=".5pt">
                      <v:textbox>
                        <w:txbxContent>
                          <w:p w14:paraId="045111A3" w14:textId="204FCE62" w:rsidR="00D70F74" w:rsidRPr="00A4457B" w:rsidRDefault="00D70F74" w:rsidP="00D70F74">
                            <w:pPr>
                              <w:rPr>
                                <w:b/>
                                <w:lang w:val="el-GR"/>
                              </w:rPr>
                            </w:pPr>
                            <w:r>
                              <w:rPr>
                                <w:b/>
                                <w:lang w:val="el-GR"/>
                              </w:rPr>
                              <w:t xml:space="preserve">Πριν </w:t>
                            </w:r>
                            <w:r w:rsidR="00F23B99">
                              <w:rPr>
                                <w:b/>
                                <w:lang w:val="el-GR"/>
                              </w:rPr>
                              <w:t xml:space="preserve">από </w:t>
                            </w:r>
                            <w:r>
                              <w:rPr>
                                <w:b/>
                                <w:lang w:val="el-GR"/>
                              </w:rPr>
                              <w:t>τη χρήση</w:t>
                            </w:r>
                          </w:p>
                          <w:p w14:paraId="00F5A895" w14:textId="351E593B" w:rsidR="007854F8" w:rsidRPr="00A4457B" w:rsidRDefault="007854F8" w:rsidP="007854F8">
                            <w:pP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20768" behindDoc="0" locked="0" layoutInCell="1" allowOverlap="1" wp14:anchorId="57916097" wp14:editId="219C4A76">
                      <wp:simplePos x="0" y="0"/>
                      <wp:positionH relativeFrom="column">
                        <wp:posOffset>3843020</wp:posOffset>
                      </wp:positionH>
                      <wp:positionV relativeFrom="paragraph">
                        <wp:posOffset>786765</wp:posOffset>
                      </wp:positionV>
                      <wp:extent cx="600075" cy="258445"/>
                      <wp:effectExtent l="0" t="3810" r="0" b="0"/>
                      <wp:wrapNone/>
                      <wp:docPr id="30781589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00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9460F" w14:textId="77777777" w:rsidR="007854F8" w:rsidRPr="00EF32A1" w:rsidRDefault="007854F8" w:rsidP="007854F8">
                                  <w:pPr>
                                    <w:rPr>
                                      <w:color w:val="FFFFFF" w:themeColor="background1"/>
                                    </w:rPr>
                                  </w:pPr>
                                  <w:r>
                                    <w:rPr>
                                      <w:color w:val="FFFFFF" w:themeColor="background1"/>
                                    </w:rPr>
                                    <w:t>x</w:t>
                                  </w:r>
                                  <w:r w:rsidRPr="00EF32A1">
                                    <w:rPr>
                                      <w:color w:val="FFFFFF" w:themeColor="background1"/>
                                    </w:rPr>
                                    <w:t>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16097" id="Text Box 604" o:spid="_x0000_s1426" type="#_x0000_t202" style="position:absolute;left:0;text-align:left;margin-left:302.6pt;margin-top:61.95pt;width:47.25pt;height:20.35pt;rotation:-9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" filled="f" stroked="f" strokeweight=".5pt">
                      <v:textbox style="layout-flow:vertical;mso-layout-flow-alt:bottom-to-top">
                        <w:txbxContent>
                          <w:p w14:paraId="6EA9460F" w14:textId="77777777" w:rsidR="007854F8" w:rsidRPr="00EF32A1" w:rsidRDefault="007854F8" w:rsidP="007854F8">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8720" behindDoc="0" locked="0" layoutInCell="1" allowOverlap="1" wp14:anchorId="71F43BC5" wp14:editId="2F0BE139">
                      <wp:simplePos x="0" y="0"/>
                      <wp:positionH relativeFrom="column">
                        <wp:posOffset>942975</wp:posOffset>
                      </wp:positionH>
                      <wp:positionV relativeFrom="paragraph">
                        <wp:posOffset>751840</wp:posOffset>
                      </wp:positionV>
                      <wp:extent cx="604520" cy="368935"/>
                      <wp:effectExtent l="0" t="3175" r="3810" b="1905"/>
                      <wp:wrapNone/>
                      <wp:docPr id="307815895"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452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4F1ACE" w14:textId="77777777" w:rsidR="007854F8" w:rsidRPr="00EF32A1" w:rsidRDefault="007854F8" w:rsidP="007854F8">
                                  <w:pPr>
                                    <w:rPr>
                                      <w:color w:val="FFFFFF" w:themeColor="background1"/>
                                    </w:rPr>
                                  </w:pPr>
                                  <w:r w:rsidRPr="00EF32A1">
                                    <w:rPr>
                                      <w:color w:val="FFFFFF" w:themeColor="background1"/>
                                    </w:rPr>
                                    <w:t>xx mg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43BC5" id="Text Box 602" o:spid="_x0000_s1427" type="#_x0000_t202" style="position:absolute;left:0;text-align:left;margin-left:74.25pt;margin-top:59.2pt;width:47.6pt;height:29.05pt;rotation:-9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" filled="f" stroked="f" strokeweight=".5pt">
                      <v:textbox style="layout-flow:vertical;mso-layout-flow-alt:bottom-to-top">
                        <w:txbxContent>
                          <w:p w14:paraId="7F4F1ACE" w14:textId="77777777" w:rsidR="007854F8" w:rsidRPr="00EF32A1" w:rsidRDefault="007854F8" w:rsidP="007854F8">
                            <w:pPr>
                              <w:rPr>
                                <w:color w:val="FFFFFF" w:themeColor="background1"/>
                              </w:rPr>
                            </w:pPr>
                            <w:r w:rsidRPr="00EF32A1">
                              <w:rPr>
                                <w:color w:val="FFFFFF" w:themeColor="background1"/>
                              </w:rPr>
                              <w:t>xx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6672" behindDoc="0" locked="0" layoutInCell="1" allowOverlap="1" wp14:anchorId="795EE822" wp14:editId="00E71D11">
                      <wp:simplePos x="0" y="0"/>
                      <wp:positionH relativeFrom="column">
                        <wp:posOffset>2334260</wp:posOffset>
                      </wp:positionH>
                      <wp:positionV relativeFrom="paragraph">
                        <wp:posOffset>3465830</wp:posOffset>
                      </wp:positionV>
                      <wp:extent cx="1613535" cy="548640"/>
                      <wp:effectExtent l="0" t="0" r="0" b="0"/>
                      <wp:wrapNone/>
                      <wp:docPr id="307815894" name="Text Box 307815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3535" cy="548640"/>
                              </a:xfrm>
                              <a:prstGeom prst="rect">
                                <a:avLst/>
                              </a:prstGeom>
                              <a:noFill/>
                              <a:ln w="6350">
                                <a:noFill/>
                              </a:ln>
                            </wps:spPr>
                            <wps:txbx>
                              <w:txbxContent>
                                <w:p w14:paraId="7A8DEE4F" w14:textId="77777777" w:rsidR="006035F3" w:rsidRDefault="007E7268" w:rsidP="00D70F74">
                                  <w:pPr>
                                    <w:jc w:val="center"/>
                                    <w:rPr>
                                      <w:lang w:val="el-GR"/>
                                    </w:rPr>
                                  </w:pPr>
                                  <w:r>
                                    <w:rPr>
                                      <w:lang w:val="el-GR"/>
                                    </w:rPr>
                                    <w:t>Προστατευτικό βελόνας</w:t>
                                  </w:r>
                                </w:p>
                                <w:p w14:paraId="22B64BFC" w14:textId="3ECE538C" w:rsidR="007854F8" w:rsidRPr="00A4457B" w:rsidRDefault="00D70F74" w:rsidP="007854F8">
                                  <w:pPr>
                                    <w:jc w:val="center"/>
                                    <w:rPr>
                                      <w:lang w:val="el-GR"/>
                                    </w:rPr>
                                  </w:pPr>
                                  <w:r>
                                    <w:rPr>
                                      <w:lang w:val="el-GR"/>
                                    </w:rPr>
                                    <w:t>Καλυμμέμη βελόνα μέσα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5EE822" id="Text Box 307815894" o:spid="_x0000_s1428" type="#_x0000_t202" style="position:absolute;left:0;text-align:left;margin-left:183.8pt;margin-top:272.9pt;width:127.05pt;height:43.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" filled="f" stroked="f" strokeweight=".5pt">
                      <v:textbox>
                        <w:txbxContent>
                          <w:p w14:paraId="7A8DEE4F" w14:textId="77777777" w:rsidR="006035F3" w:rsidRDefault="007E7268" w:rsidP="00D70F74">
                            <w:pPr>
                              <w:jc w:val="center"/>
                              <w:rPr>
                                <w:lang w:val="el-GR"/>
                              </w:rPr>
                            </w:pPr>
                            <w:r>
                              <w:rPr>
                                <w:lang w:val="el-GR"/>
                              </w:rPr>
                              <w:t>Προστατευτικό βελόνας</w:t>
                            </w:r>
                          </w:p>
                          <w:p w14:paraId="22B64BFC" w14:textId="3ECE538C" w:rsidR="007854F8" w:rsidRPr="00A4457B" w:rsidRDefault="00D70F74" w:rsidP="007854F8">
                            <w:pPr>
                              <w:jc w:val="center"/>
                              <w:rPr>
                                <w:lang w:val="el-GR"/>
                              </w:rPr>
                            </w:pPr>
                            <w:r>
                              <w:rPr>
                                <w:lang w:val="el-GR"/>
                              </w:rPr>
                              <w:t>Καλυμμέμη βελόνα μέσα</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2576" behindDoc="0" locked="0" layoutInCell="1" allowOverlap="1" wp14:anchorId="112B8623" wp14:editId="32757CAA">
                      <wp:simplePos x="0" y="0"/>
                      <wp:positionH relativeFrom="column">
                        <wp:posOffset>2071370</wp:posOffset>
                      </wp:positionH>
                      <wp:positionV relativeFrom="paragraph">
                        <wp:posOffset>1089025</wp:posOffset>
                      </wp:positionV>
                      <wp:extent cx="1583055" cy="1457325"/>
                      <wp:effectExtent l="0" t="0" r="0" b="0"/>
                      <wp:wrapNone/>
                      <wp:docPr id="307815892" name="Text Box 307815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1457325"/>
                              </a:xfrm>
                              <a:prstGeom prst="rect">
                                <a:avLst/>
                              </a:prstGeom>
                              <a:noFill/>
                              <a:ln w="6350">
                                <a:noFill/>
                              </a:ln>
                            </wps:spPr>
                            <wps:txbx>
                              <w:txbxContent>
                                <w:p w14:paraId="4A655664" w14:textId="77777777" w:rsidR="007854F8" w:rsidRDefault="007854F8" w:rsidP="007854F8">
                                  <w:pPr>
                                    <w:jc w:val="center"/>
                                    <w:rPr>
                                      <w:lang w:val="el-GR"/>
                                    </w:rPr>
                                  </w:pPr>
                                </w:p>
                                <w:p w14:paraId="2CB01FDC" w14:textId="0CF06B0A" w:rsidR="007854F8" w:rsidRPr="00A4457B" w:rsidRDefault="00D70F74" w:rsidP="007854F8">
                                  <w:pPr>
                                    <w:jc w:val="center"/>
                                    <w:rPr>
                                      <w:lang w:val="el-GR"/>
                                    </w:rPr>
                                  </w:pPr>
                                  <w:r>
                                    <w:rPr>
                                      <w:lang w:val="el-GR"/>
                                    </w:rPr>
                                    <w:t>Ετικέτα συσκευής</w:t>
                                  </w:r>
                                  <w:r w:rsidR="00F23B99">
                                    <w:rPr>
                                      <w:lang w:val="el-GR"/>
                                    </w:rPr>
                                    <w:t>,</w:t>
                                  </w:r>
                                  <w:r>
                                    <w:rPr>
                                      <w:lang w:val="el-GR"/>
                                    </w:rPr>
                                    <w:t xml:space="preserve"> συμπεριλαμβανομένης της ονομασίας, </w:t>
                                  </w:r>
                                  <w:r w:rsidR="00AA78B3" w:rsidRPr="006F2E27">
                                    <w:rPr>
                                      <w:lang w:val="el-GR"/>
                                    </w:rPr>
                                    <w:t>περιεκτικότητας</w:t>
                                  </w:r>
                                  <w:r w:rsidRPr="00750528">
                                    <w:rPr>
                                      <w:lang w:val="el-GR"/>
                                    </w:rPr>
                                    <w:t xml:space="preserve"> κα</w:t>
                                  </w:r>
                                  <w:r>
                                    <w:rPr>
                                      <w:lang w:val="el-GR"/>
                                    </w:rPr>
                                    <w:t>ι ημερομηνίας λήξης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8623" id="Text Box 307815892" o:spid="_x0000_s1429" type="#_x0000_t202" style="position:absolute;left:0;text-align:left;margin-left:163.1pt;margin-top:85.75pt;width:124.65pt;height:114.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" filled="f" stroked="f" strokeweight=".5pt">
                      <v:textbox>
                        <w:txbxContent>
                          <w:p w14:paraId="4A655664" w14:textId="77777777" w:rsidR="007854F8" w:rsidRDefault="007854F8" w:rsidP="007854F8">
                            <w:pPr>
                              <w:jc w:val="center"/>
                              <w:rPr>
                                <w:lang w:val="el-GR"/>
                              </w:rPr>
                            </w:pPr>
                          </w:p>
                          <w:p w14:paraId="2CB01FDC" w14:textId="0CF06B0A" w:rsidR="007854F8" w:rsidRPr="00A4457B" w:rsidRDefault="00D70F74" w:rsidP="007854F8">
                            <w:pPr>
                              <w:jc w:val="center"/>
                              <w:rPr>
                                <w:lang w:val="el-GR"/>
                              </w:rPr>
                            </w:pPr>
                            <w:r>
                              <w:rPr>
                                <w:lang w:val="el-GR"/>
                              </w:rPr>
                              <w:t>Ετικέτα συσκευής</w:t>
                            </w:r>
                            <w:r w:rsidR="00F23B99">
                              <w:rPr>
                                <w:lang w:val="el-GR"/>
                              </w:rPr>
                              <w:t>,</w:t>
                            </w:r>
                            <w:r>
                              <w:rPr>
                                <w:lang w:val="el-GR"/>
                              </w:rPr>
                              <w:t xml:space="preserve"> συμπεριλαμβανομένης της ονομασίας, </w:t>
                            </w:r>
                            <w:r w:rsidR="00AA78B3" w:rsidRPr="006F2E27">
                              <w:rPr>
                                <w:lang w:val="el-GR"/>
                              </w:rPr>
                              <w:t>περιεκτικότητας</w:t>
                            </w:r>
                            <w:r w:rsidRPr="00750528">
                              <w:rPr>
                                <w:lang w:val="el-GR"/>
                              </w:rPr>
                              <w:t xml:space="preserve"> κα</w:t>
                            </w:r>
                            <w:r>
                              <w:rPr>
                                <w:lang w:val="el-GR"/>
                              </w:rPr>
                              <w:t>ι ημερομηνίας λήξης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1552" behindDoc="0" locked="0" layoutInCell="1" allowOverlap="1" wp14:anchorId="4DC5AA4E" wp14:editId="443CFB53">
                      <wp:simplePos x="0" y="0"/>
                      <wp:positionH relativeFrom="column">
                        <wp:posOffset>3603625</wp:posOffset>
                      </wp:positionH>
                      <wp:positionV relativeFrom="paragraph">
                        <wp:posOffset>52070</wp:posOffset>
                      </wp:positionV>
                      <wp:extent cx="1198880" cy="255270"/>
                      <wp:effectExtent l="0" t="0" r="0" b="0"/>
                      <wp:wrapNone/>
                      <wp:docPr id="307815891" name="Text Box 307815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55270"/>
                              </a:xfrm>
                              <a:prstGeom prst="rect">
                                <a:avLst/>
                              </a:prstGeom>
                              <a:noFill/>
                              <a:ln w="6350">
                                <a:noFill/>
                              </a:ln>
                            </wps:spPr>
                            <wps:txbx>
                              <w:txbxContent>
                                <w:p w14:paraId="16871F59" w14:textId="77777777" w:rsidR="00D70F74" w:rsidRPr="00A4457B" w:rsidRDefault="00D70F74" w:rsidP="00D70F74">
                                  <w:pPr>
                                    <w:jc w:val="center"/>
                                    <w:rPr>
                                      <w:b/>
                                      <w:lang w:val="el-GR"/>
                                    </w:rPr>
                                  </w:pPr>
                                  <w:r>
                                    <w:rPr>
                                      <w:b/>
                                      <w:lang w:val="el-GR"/>
                                    </w:rPr>
                                    <w:t>Μετά τη χρήση</w:t>
                                  </w:r>
                                </w:p>
                                <w:p w14:paraId="7BC2F31D" w14:textId="58CA51FA" w:rsidR="007854F8" w:rsidRPr="00A4457B" w:rsidRDefault="007854F8" w:rsidP="007854F8">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C5AA4E" id="Text Box 307815891" o:spid="_x0000_s1430" type="#_x0000_t202" style="position:absolute;left:0;text-align:left;margin-left:283.75pt;margin-top:4.1pt;width:94.4pt;height:20.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" filled="f" stroked="f" strokeweight=".5pt">
                      <v:textbox>
                        <w:txbxContent>
                          <w:p w14:paraId="16871F59" w14:textId="77777777" w:rsidR="00D70F74" w:rsidRPr="00A4457B" w:rsidRDefault="00D70F74" w:rsidP="00D70F74">
                            <w:pPr>
                              <w:jc w:val="center"/>
                              <w:rPr>
                                <w:b/>
                                <w:lang w:val="el-GR"/>
                              </w:rPr>
                            </w:pPr>
                            <w:r>
                              <w:rPr>
                                <w:b/>
                                <w:lang w:val="el-GR"/>
                              </w:rPr>
                              <w:t>Μετά τη χρήση</w:t>
                            </w:r>
                          </w:p>
                          <w:p w14:paraId="7BC2F31D" w14:textId="58CA51FA" w:rsidR="007854F8" w:rsidRPr="00A4457B" w:rsidRDefault="007854F8" w:rsidP="007854F8">
                            <w:pPr>
                              <w:jc w:val="cente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3600" behindDoc="0" locked="0" layoutInCell="1" allowOverlap="1" wp14:anchorId="6DF45795" wp14:editId="4C1CE95D">
                      <wp:simplePos x="0" y="0"/>
                      <wp:positionH relativeFrom="column">
                        <wp:posOffset>2020570</wp:posOffset>
                      </wp:positionH>
                      <wp:positionV relativeFrom="paragraph">
                        <wp:posOffset>2296795</wp:posOffset>
                      </wp:positionV>
                      <wp:extent cx="1353185" cy="287020"/>
                      <wp:effectExtent l="0" t="0" r="0" b="0"/>
                      <wp:wrapNone/>
                      <wp:docPr id="307815889" name="Text Box 307815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87020"/>
                              </a:xfrm>
                              <a:prstGeom prst="rect">
                                <a:avLst/>
                              </a:prstGeom>
                              <a:noFill/>
                              <a:ln w="6350">
                                <a:noFill/>
                              </a:ln>
                            </wps:spPr>
                            <wps:txbx>
                              <w:txbxContent>
                                <w:p w14:paraId="61BB8311" w14:textId="77777777" w:rsidR="00D70F74" w:rsidRPr="00A4457B" w:rsidRDefault="00D70F74" w:rsidP="00D70F74">
                                  <w:pPr>
                                    <w:rPr>
                                      <w:lang w:val="el-GR"/>
                                    </w:rPr>
                                  </w:pPr>
                                  <w:r>
                                    <w:rPr>
                                      <w:lang w:val="el-GR"/>
                                    </w:rPr>
                                    <w:t>Παράθυρο ελέγχου</w:t>
                                  </w:r>
                                </w:p>
                                <w:p w14:paraId="6B511825" w14:textId="71A01909" w:rsidR="007854F8" w:rsidRPr="00A4457B" w:rsidRDefault="007854F8" w:rsidP="007854F8">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F45795" id="Text Box 307815889" o:spid="_x0000_s1431" type="#_x0000_t202" style="position:absolute;left:0;text-align:left;margin-left:159.1pt;margin-top:180.85pt;width:106.55pt;height:22.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" filled="f" stroked="f" strokeweight=".5pt">
                      <v:textbox>
                        <w:txbxContent>
                          <w:p w14:paraId="61BB8311" w14:textId="77777777" w:rsidR="00D70F74" w:rsidRPr="00A4457B" w:rsidRDefault="00D70F74" w:rsidP="00D70F74">
                            <w:pPr>
                              <w:rPr>
                                <w:lang w:val="el-GR"/>
                              </w:rPr>
                            </w:pPr>
                            <w:r>
                              <w:rPr>
                                <w:lang w:val="el-GR"/>
                              </w:rPr>
                              <w:t>Παράθυρο ελέγχου</w:t>
                            </w:r>
                          </w:p>
                          <w:p w14:paraId="6B511825" w14:textId="71A01909" w:rsidR="007854F8" w:rsidRPr="00A4457B" w:rsidRDefault="007854F8" w:rsidP="007854F8">
                            <w:pP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9744" behindDoc="0" locked="0" layoutInCell="1" allowOverlap="1" wp14:anchorId="51D0EFEE" wp14:editId="4FC7DD7E">
                      <wp:simplePos x="0" y="0"/>
                      <wp:positionH relativeFrom="column">
                        <wp:posOffset>3879850</wp:posOffset>
                      </wp:positionH>
                      <wp:positionV relativeFrom="paragraph">
                        <wp:posOffset>1115060</wp:posOffset>
                      </wp:positionV>
                      <wp:extent cx="926465" cy="659130"/>
                      <wp:effectExtent l="0" t="0" r="0" b="0"/>
                      <wp:wrapNone/>
                      <wp:docPr id="6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646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8303E" w14:textId="77777777" w:rsidR="007854F8" w:rsidRDefault="007854F8" w:rsidP="007854F8">
                                  <w:pPr>
                                    <w:spacing w:line="240" w:lineRule="auto"/>
                                    <w:rPr>
                                      <w:b/>
                                      <w:vertAlign w:val="superscript"/>
                                    </w:rPr>
                                  </w:pPr>
                                  <w:r>
                                    <w:rPr>
                                      <w:b/>
                                    </w:rPr>
                                    <w:t>Xolair</w:t>
                                  </w:r>
                                  <w:r w:rsidRPr="002F14D4">
                                    <w:rPr>
                                      <w:b/>
                                      <w:vertAlign w:val="superscript"/>
                                    </w:rPr>
                                    <w:t>®</w:t>
                                  </w:r>
                                </w:p>
                                <w:p w14:paraId="37FF6FA6" w14:textId="77777777" w:rsidR="007854F8" w:rsidRPr="002F14D4" w:rsidRDefault="007854F8" w:rsidP="007854F8">
                                  <w:pPr>
                                    <w:spacing w:line="240" w:lineRule="auto"/>
                                    <w:rPr>
                                      <w:sz w:val="12"/>
                                      <w:szCs w:val="12"/>
                                    </w:rPr>
                                  </w:pPr>
                                  <w:r>
                                    <w:rPr>
                                      <w:sz w:val="12"/>
                                      <w:szCs w:val="12"/>
                                    </w:rPr>
                                    <w:t>omalizumab</w:t>
                                  </w:r>
                                </w:p>
                                <w:p w14:paraId="5D6B04D3" w14:textId="77777777" w:rsidR="007854F8" w:rsidRDefault="007854F8" w:rsidP="007854F8">
                                  <w:pPr>
                                    <w:spacing w:line="240" w:lineRule="auto"/>
                                    <w:rPr>
                                      <w:sz w:val="16"/>
                                      <w:szCs w:val="16"/>
                                    </w:rPr>
                                  </w:pPr>
                                  <w:r>
                                    <w:rPr>
                                      <w:sz w:val="16"/>
                                      <w:szCs w:val="16"/>
                                    </w:rPr>
                                    <w:t>i</w:t>
                                  </w:r>
                                  <w:r w:rsidRPr="002F14D4">
                                    <w:rPr>
                                      <w:sz w:val="12"/>
                                      <w:szCs w:val="12"/>
                                    </w:rPr>
                                    <w:t>njection</w:t>
                                  </w:r>
                                </w:p>
                                <w:p w14:paraId="6DA50477" w14:textId="77777777" w:rsidR="007854F8" w:rsidRPr="00EF32A1" w:rsidRDefault="007854F8" w:rsidP="007854F8">
                                  <w:pPr>
                                    <w:rPr>
                                      <w:b/>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D0EFEE" id="Text Box 603" o:spid="_x0000_s1432" type="#_x0000_t202" style="position:absolute;left:0;text-align:left;margin-left:305.5pt;margin-top:87.8pt;width:72.95pt;height:51.9pt;rotation:-9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" filled="f" stroked="f" strokeweight=".5pt">
                      <v:textbox style="layout-flow:vertical;mso-layout-flow-alt:bottom-to-top">
                        <w:txbxContent>
                          <w:p w14:paraId="2118303E" w14:textId="77777777" w:rsidR="007854F8" w:rsidRDefault="007854F8" w:rsidP="007854F8">
                            <w:pPr>
                              <w:spacing w:line="240" w:lineRule="auto"/>
                              <w:rPr>
                                <w:b/>
                                <w:vertAlign w:val="superscript"/>
                              </w:rPr>
                            </w:pPr>
                            <w:r>
                              <w:rPr>
                                <w:b/>
                              </w:rPr>
                              <w:t>Xolair</w:t>
                            </w:r>
                            <w:r w:rsidRPr="002F14D4">
                              <w:rPr>
                                <w:b/>
                                <w:vertAlign w:val="superscript"/>
                              </w:rPr>
                              <w:t>®</w:t>
                            </w:r>
                          </w:p>
                          <w:p w14:paraId="37FF6FA6" w14:textId="77777777" w:rsidR="007854F8" w:rsidRPr="002F14D4" w:rsidRDefault="007854F8" w:rsidP="007854F8">
                            <w:pPr>
                              <w:spacing w:line="240" w:lineRule="auto"/>
                              <w:rPr>
                                <w:sz w:val="12"/>
                                <w:szCs w:val="12"/>
                              </w:rPr>
                            </w:pPr>
                            <w:r>
                              <w:rPr>
                                <w:sz w:val="12"/>
                                <w:szCs w:val="12"/>
                              </w:rPr>
                              <w:t>omalizumab</w:t>
                            </w:r>
                          </w:p>
                          <w:p w14:paraId="5D6B04D3" w14:textId="77777777" w:rsidR="007854F8" w:rsidRDefault="007854F8" w:rsidP="007854F8">
                            <w:pPr>
                              <w:spacing w:line="240" w:lineRule="auto"/>
                              <w:rPr>
                                <w:sz w:val="16"/>
                                <w:szCs w:val="16"/>
                              </w:rPr>
                            </w:pPr>
                            <w:r>
                              <w:rPr>
                                <w:sz w:val="16"/>
                                <w:szCs w:val="16"/>
                              </w:rPr>
                              <w:t>i</w:t>
                            </w:r>
                            <w:r w:rsidRPr="002F14D4">
                              <w:rPr>
                                <w:sz w:val="12"/>
                                <w:szCs w:val="12"/>
                              </w:rPr>
                              <w:t>njection</w:t>
                            </w:r>
                          </w:p>
                          <w:p w14:paraId="6DA50477" w14:textId="77777777" w:rsidR="007854F8" w:rsidRPr="00EF32A1" w:rsidRDefault="007854F8" w:rsidP="007854F8">
                            <w:pP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17696" behindDoc="0" locked="0" layoutInCell="1" allowOverlap="1" wp14:anchorId="7F33669B" wp14:editId="4CAB94D0">
                      <wp:simplePos x="0" y="0"/>
                      <wp:positionH relativeFrom="column">
                        <wp:posOffset>971550</wp:posOffset>
                      </wp:positionH>
                      <wp:positionV relativeFrom="paragraph">
                        <wp:posOffset>1135380</wp:posOffset>
                      </wp:positionV>
                      <wp:extent cx="913765" cy="735965"/>
                      <wp:effectExtent l="0" t="0" r="0" b="4445"/>
                      <wp:wrapNone/>
                      <wp:docPr id="6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376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19EF7" w14:textId="77777777" w:rsidR="007854F8" w:rsidRDefault="007854F8" w:rsidP="007854F8">
                                  <w:pPr>
                                    <w:spacing w:line="240" w:lineRule="auto"/>
                                    <w:rPr>
                                      <w:b/>
                                      <w:vertAlign w:val="superscript"/>
                                    </w:rPr>
                                  </w:pPr>
                                  <w:r>
                                    <w:rPr>
                                      <w:b/>
                                    </w:rPr>
                                    <w:t>Xolair</w:t>
                                  </w:r>
                                  <w:r w:rsidRPr="00EF32A1">
                                    <w:rPr>
                                      <w:b/>
                                      <w:vertAlign w:val="superscript"/>
                                    </w:rPr>
                                    <w:t>®</w:t>
                                  </w:r>
                                </w:p>
                                <w:p w14:paraId="466C4AC3" w14:textId="77777777" w:rsidR="007854F8" w:rsidRPr="00EF32A1" w:rsidRDefault="007854F8" w:rsidP="007854F8">
                                  <w:pPr>
                                    <w:spacing w:line="240" w:lineRule="auto"/>
                                    <w:rPr>
                                      <w:sz w:val="12"/>
                                      <w:szCs w:val="12"/>
                                    </w:rPr>
                                  </w:pPr>
                                  <w:r w:rsidRPr="003714E3">
                                    <w:rPr>
                                      <w:sz w:val="12"/>
                                      <w:szCs w:val="12"/>
                                    </w:rPr>
                                    <w:t>omalizumab</w:t>
                                  </w:r>
                                </w:p>
                                <w:p w14:paraId="437CFD5F" w14:textId="77777777" w:rsidR="007854F8" w:rsidRDefault="007854F8" w:rsidP="007854F8">
                                  <w:pPr>
                                    <w:spacing w:line="240" w:lineRule="auto"/>
                                    <w:rPr>
                                      <w:sz w:val="16"/>
                                      <w:szCs w:val="16"/>
                                    </w:rPr>
                                  </w:pPr>
                                  <w:r>
                                    <w:rPr>
                                      <w:sz w:val="16"/>
                                      <w:szCs w:val="16"/>
                                    </w:rPr>
                                    <w:t>i</w:t>
                                  </w:r>
                                  <w:r w:rsidRPr="00EF32A1">
                                    <w:rPr>
                                      <w:sz w:val="12"/>
                                      <w:szCs w:val="12"/>
                                    </w:rPr>
                                    <w:t>njection</w:t>
                                  </w:r>
                                </w:p>
                                <w:p w14:paraId="2D10F9E2" w14:textId="77777777" w:rsidR="007854F8" w:rsidRPr="00EF32A1" w:rsidRDefault="007854F8" w:rsidP="007854F8">
                                  <w:pPr>
                                    <w:rPr>
                                      <w:b/>
                                      <w:sz w:val="12"/>
                                      <w:szCs w:val="1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33669B" id="Text Box 601" o:spid="_x0000_s1433" type="#_x0000_t202" style="position:absolute;left:0;text-align:left;margin-left:76.5pt;margin-top:89.4pt;width:71.95pt;height:57.95pt;rotation:-9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" filled="f" stroked="f" strokeweight=".5pt">
                      <v:textbox style="layout-flow:vertical;mso-layout-flow-alt:bottom-to-top">
                        <w:txbxContent>
                          <w:p w14:paraId="6EF19EF7" w14:textId="77777777" w:rsidR="007854F8" w:rsidRDefault="007854F8" w:rsidP="007854F8">
                            <w:pPr>
                              <w:spacing w:line="240" w:lineRule="auto"/>
                              <w:rPr>
                                <w:b/>
                                <w:vertAlign w:val="superscript"/>
                              </w:rPr>
                            </w:pPr>
                            <w:r>
                              <w:rPr>
                                <w:b/>
                              </w:rPr>
                              <w:t>Xolair</w:t>
                            </w:r>
                            <w:r w:rsidRPr="00EF32A1">
                              <w:rPr>
                                <w:b/>
                                <w:vertAlign w:val="superscript"/>
                              </w:rPr>
                              <w:t>®</w:t>
                            </w:r>
                          </w:p>
                          <w:p w14:paraId="466C4AC3" w14:textId="77777777" w:rsidR="007854F8" w:rsidRPr="00EF32A1" w:rsidRDefault="007854F8" w:rsidP="007854F8">
                            <w:pPr>
                              <w:spacing w:line="240" w:lineRule="auto"/>
                              <w:rPr>
                                <w:sz w:val="12"/>
                                <w:szCs w:val="12"/>
                              </w:rPr>
                            </w:pPr>
                            <w:r w:rsidRPr="003714E3">
                              <w:rPr>
                                <w:sz w:val="12"/>
                                <w:szCs w:val="12"/>
                              </w:rPr>
                              <w:t>omalizumab</w:t>
                            </w:r>
                          </w:p>
                          <w:p w14:paraId="437CFD5F" w14:textId="77777777" w:rsidR="007854F8" w:rsidRDefault="007854F8" w:rsidP="007854F8">
                            <w:pPr>
                              <w:spacing w:line="240" w:lineRule="auto"/>
                              <w:rPr>
                                <w:sz w:val="16"/>
                                <w:szCs w:val="16"/>
                              </w:rPr>
                            </w:pPr>
                            <w:r>
                              <w:rPr>
                                <w:sz w:val="16"/>
                                <w:szCs w:val="16"/>
                              </w:rPr>
                              <w:t>i</w:t>
                            </w:r>
                            <w:r w:rsidRPr="00EF32A1">
                              <w:rPr>
                                <w:sz w:val="12"/>
                                <w:szCs w:val="12"/>
                              </w:rPr>
                              <w:t>njection</w:t>
                            </w:r>
                          </w:p>
                          <w:p w14:paraId="2D10F9E2" w14:textId="77777777" w:rsidR="007854F8" w:rsidRPr="00EF32A1" w:rsidRDefault="007854F8" w:rsidP="007854F8">
                            <w:pPr>
                              <w:rPr>
                                <w:b/>
                                <w:sz w:val="12"/>
                                <w:szCs w:val="12"/>
                              </w:rPr>
                            </w:pPr>
                          </w:p>
                        </w:txbxContent>
                      </v:textbox>
                    </v:shape>
                  </w:pict>
                </mc:Fallback>
              </mc:AlternateContent>
            </w:r>
            <w:r w:rsidR="007854F8" w:rsidRPr="001948AA">
              <w:rPr>
                <w:noProof/>
                <w:sz w:val="20"/>
                <w:lang w:val="el-GR" w:eastAsia="el-GR"/>
              </w:rPr>
              <w:drawing>
                <wp:inline distT="0" distB="0" distL="0" distR="0" wp14:anchorId="1BAE3AAA" wp14:editId="060D4B60">
                  <wp:extent cx="4284492" cy="4202256"/>
                  <wp:effectExtent l="0" t="0" r="1905" b="8255"/>
                  <wp:docPr id="307815871" name="Picture 30781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60B26E07" w14:textId="77777777" w:rsidR="007854F8" w:rsidRPr="001948AA" w:rsidRDefault="007854F8" w:rsidP="0000216F">
      <w:pPr>
        <w:tabs>
          <w:tab w:val="clear" w:pos="567"/>
        </w:tabs>
        <w:spacing w:line="240" w:lineRule="auto"/>
        <w:rPr>
          <w:szCs w:val="22"/>
          <w:lang w:val="en-US"/>
        </w:rPr>
      </w:pPr>
    </w:p>
    <w:p w14:paraId="3833DDF5" w14:textId="3AB91DE4" w:rsidR="007854F8" w:rsidRPr="001948AA" w:rsidRDefault="007854F8" w:rsidP="0000216F">
      <w:pPr>
        <w:pStyle w:val="Text"/>
        <w:widowControl w:val="0"/>
        <w:spacing w:before="0"/>
        <w:jc w:val="left"/>
        <w:rPr>
          <w:b/>
          <w:bCs/>
          <w:sz w:val="22"/>
          <w:szCs w:val="22"/>
          <w:lang w:val="el-GR"/>
        </w:rPr>
      </w:pPr>
      <w:r w:rsidRPr="001948AA">
        <w:rPr>
          <w:b/>
          <w:bCs/>
          <w:sz w:val="22"/>
          <w:szCs w:val="22"/>
          <w:lang w:val="el-GR"/>
        </w:rPr>
        <w:t xml:space="preserve">Σημαντικές πληροφορίες που πρέπει να γνωρίζετε πριν κάνετε την ένεση </w:t>
      </w:r>
      <w:r w:rsidRPr="001948AA">
        <w:rPr>
          <w:b/>
          <w:bCs/>
          <w:sz w:val="22"/>
          <w:szCs w:val="22"/>
        </w:rPr>
        <w:t>Xolair</w:t>
      </w:r>
    </w:p>
    <w:p w14:paraId="38D6CA8F" w14:textId="77777777" w:rsidR="007854F8" w:rsidRPr="001948AA" w:rsidRDefault="007854F8" w:rsidP="0000216F">
      <w:pPr>
        <w:pStyle w:val="Text"/>
        <w:widowControl w:val="0"/>
        <w:spacing w:before="0"/>
        <w:jc w:val="left"/>
        <w:rPr>
          <w:sz w:val="22"/>
          <w:szCs w:val="22"/>
          <w:lang w:val="el-GR"/>
        </w:rPr>
      </w:pPr>
    </w:p>
    <w:p w14:paraId="23259F86" w14:textId="77777777"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είναι για υποδόρια ένεση μόνο (ενίεται απευθείας στο στρώμα λίπους κάτω από το δέρμα).</w:t>
      </w:r>
    </w:p>
    <w:p w14:paraId="7565ADC5" w14:textId="6ABC966E"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πένα εάν η σφραγίδα του εξωτερικού κουτιού είναι σπασμένη.</w:t>
      </w:r>
    </w:p>
    <w:p w14:paraId="58C85374" w14:textId="483A6C58"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χρησιμοποιείτε την προγεμισμένη πένα εάν </w:t>
      </w:r>
      <w:r w:rsidR="00F23B99" w:rsidRPr="001948AA">
        <w:rPr>
          <w:sz w:val="22"/>
          <w:szCs w:val="22"/>
          <w:lang w:val="el-GR"/>
        </w:rPr>
        <w:t>έπεσε κάτω</w:t>
      </w:r>
      <w:r w:rsidRPr="001948AA">
        <w:rPr>
          <w:sz w:val="22"/>
          <w:szCs w:val="22"/>
          <w:lang w:val="el-GR"/>
        </w:rPr>
        <w:t xml:space="preserve"> μετά την αφαίρεση του </w:t>
      </w:r>
      <w:r w:rsidR="00AA78B3" w:rsidRPr="001948AA">
        <w:rPr>
          <w:sz w:val="22"/>
          <w:szCs w:val="22"/>
          <w:lang w:val="el-GR"/>
        </w:rPr>
        <w:t>καλύμματος</w:t>
      </w:r>
      <w:r w:rsidRPr="001948AA">
        <w:rPr>
          <w:sz w:val="22"/>
          <w:szCs w:val="22"/>
          <w:lang w:val="el-GR"/>
        </w:rPr>
        <w:t>.</w:t>
      </w:r>
    </w:p>
    <w:p w14:paraId="183670C5" w14:textId="69E75093"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b/>
          <w:bCs/>
          <w:sz w:val="22"/>
          <w:szCs w:val="22"/>
          <w:lang w:val="el-GR"/>
        </w:rPr>
        <w:t>Μην</w:t>
      </w:r>
      <w:r w:rsidRPr="001948AA">
        <w:rPr>
          <w:sz w:val="22"/>
          <w:szCs w:val="22"/>
          <w:lang w:val="el-GR"/>
        </w:rPr>
        <w:t xml:space="preserve"> κάνετε την ένεση εάν η προγεμισμένη πένα έχει μείνει εκτός </w:t>
      </w:r>
      <w:r w:rsidR="00F23B99" w:rsidRPr="001948AA">
        <w:rPr>
          <w:sz w:val="22"/>
          <w:szCs w:val="22"/>
          <w:lang w:val="el-GR"/>
        </w:rPr>
        <w:t>ψυγείου</w:t>
      </w:r>
      <w:r w:rsidRPr="001948AA">
        <w:rPr>
          <w:sz w:val="22"/>
          <w:szCs w:val="22"/>
          <w:lang w:val="el-GR"/>
        </w:rPr>
        <w:t xml:space="preserve"> για </w:t>
      </w:r>
      <w:r w:rsidR="00FE756D" w:rsidRPr="001948AA">
        <w:rPr>
          <w:sz w:val="22"/>
          <w:szCs w:val="22"/>
          <w:lang w:val="el-GR"/>
        </w:rPr>
        <w:t xml:space="preserve">πάνω </w:t>
      </w:r>
      <w:r w:rsidRPr="001948AA">
        <w:rPr>
          <w:sz w:val="22"/>
          <w:szCs w:val="22"/>
          <w:lang w:val="el-GR"/>
        </w:rPr>
        <w:t>από 48 ώρες συνολικά. Απορρίψτε τη (</w:t>
      </w:r>
      <w:r w:rsidR="00810B09" w:rsidRPr="001948AA">
        <w:rPr>
          <w:sz w:val="22"/>
          <w:szCs w:val="22"/>
          <w:lang w:val="el-GR"/>
        </w:rPr>
        <w:t>βλ.</w:t>
      </w:r>
      <w:r w:rsidRPr="001948AA">
        <w:rPr>
          <w:sz w:val="22"/>
          <w:szCs w:val="22"/>
          <w:lang w:val="el-GR"/>
        </w:rPr>
        <w:t xml:space="preserve"> Βήμα 13) και </w:t>
      </w:r>
      <w:r w:rsidR="00810B09" w:rsidRPr="001948AA">
        <w:rPr>
          <w:sz w:val="22"/>
          <w:szCs w:val="22"/>
          <w:lang w:val="el-GR"/>
        </w:rPr>
        <w:t>χρησιμοποιήστε</w:t>
      </w:r>
      <w:r w:rsidRPr="001948AA">
        <w:rPr>
          <w:sz w:val="22"/>
          <w:szCs w:val="22"/>
          <w:lang w:val="el-GR"/>
        </w:rPr>
        <w:t xml:space="preserve"> μια νέα προγεμισμένη πένα για την ένεσ</w:t>
      </w:r>
      <w:r w:rsidR="00F23B99" w:rsidRPr="001948AA">
        <w:rPr>
          <w:sz w:val="22"/>
          <w:szCs w:val="22"/>
          <w:lang w:val="el-GR"/>
        </w:rPr>
        <w:t>ή</w:t>
      </w:r>
      <w:r w:rsidRPr="001948AA">
        <w:rPr>
          <w:sz w:val="22"/>
          <w:szCs w:val="22"/>
          <w:lang w:val="el-GR"/>
        </w:rPr>
        <w:t xml:space="preserve"> σας.</w:t>
      </w:r>
    </w:p>
    <w:p w14:paraId="7B90F10E" w14:textId="06AC5995"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sz w:val="22"/>
          <w:szCs w:val="22"/>
          <w:lang w:val="el-GR"/>
        </w:rPr>
        <w:t xml:space="preserve">Μην αγγίζετε ή πιέζετε </w:t>
      </w:r>
      <w:r w:rsidR="00BA0264" w:rsidRPr="001948AA">
        <w:rPr>
          <w:sz w:val="22"/>
          <w:szCs w:val="22"/>
          <w:lang w:val="el-GR"/>
        </w:rPr>
        <w:t>το προστατευτικό βελόνας</w:t>
      </w:r>
      <w:r w:rsidRPr="001948AA">
        <w:rPr>
          <w:sz w:val="22"/>
          <w:szCs w:val="22"/>
          <w:lang w:val="el-GR"/>
        </w:rPr>
        <w:t xml:space="preserve"> γιατί μπορεί να τραυματιστείτε. </w:t>
      </w:r>
      <w:r w:rsidR="00AA78B3" w:rsidRPr="001948AA">
        <w:rPr>
          <w:sz w:val="22"/>
          <w:szCs w:val="22"/>
          <w:lang w:val="el-GR"/>
        </w:rPr>
        <w:t xml:space="preserve">Το άγγιγμα ή η πίεση </w:t>
      </w:r>
      <w:r w:rsidR="00BA0264" w:rsidRPr="001948AA">
        <w:rPr>
          <w:sz w:val="22"/>
          <w:szCs w:val="22"/>
          <w:lang w:val="el-GR"/>
        </w:rPr>
        <w:t>του προστατευτικού της βελόνας</w:t>
      </w:r>
      <w:r w:rsidR="00AA78B3" w:rsidRPr="001948AA">
        <w:rPr>
          <w:sz w:val="22"/>
          <w:szCs w:val="22"/>
          <w:lang w:val="el-GR"/>
        </w:rPr>
        <w:t xml:space="preserve"> μπορεί να προκαλέσει τραυματισμό από βελόνες.</w:t>
      </w:r>
      <w:r w:rsidRPr="001948AA">
        <w:rPr>
          <w:sz w:val="22"/>
          <w:szCs w:val="22"/>
          <w:lang w:val="el-GR"/>
        </w:rPr>
        <w:t>.</w:t>
      </w:r>
    </w:p>
    <w:p w14:paraId="027CAED6" w14:textId="1CF5678C"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προσπαθήσετε να επανα</w:t>
      </w:r>
      <w:r w:rsidR="00AA78B3" w:rsidRPr="001948AA">
        <w:rPr>
          <w:sz w:val="22"/>
          <w:szCs w:val="22"/>
          <w:lang w:val="el-GR"/>
        </w:rPr>
        <w:t>χρησιμοποιήσετε</w:t>
      </w:r>
      <w:r w:rsidRPr="001948AA">
        <w:rPr>
          <w:sz w:val="22"/>
          <w:szCs w:val="22"/>
          <w:lang w:val="el-GR"/>
        </w:rPr>
        <w:t xml:space="preserve"> ή να αποσυναρμολογήσετε την πένα.</w:t>
      </w:r>
    </w:p>
    <w:p w14:paraId="044BE7E4" w14:textId="0D92251A" w:rsidR="007854F8" w:rsidRPr="001948AA" w:rsidRDefault="007854F8" w:rsidP="0000216F">
      <w:pPr>
        <w:pStyle w:val="Text"/>
        <w:widowControl w:val="0"/>
        <w:numPr>
          <w:ilvl w:val="0"/>
          <w:numId w:val="45"/>
        </w:numPr>
        <w:spacing w:before="0"/>
        <w:ind w:hanging="720"/>
        <w:jc w:val="left"/>
        <w:rPr>
          <w:sz w:val="22"/>
          <w:szCs w:val="22"/>
          <w:lang w:val="el-GR"/>
        </w:rPr>
      </w:pPr>
      <w:r w:rsidRPr="001948AA">
        <w:rPr>
          <w:b/>
          <w:bCs/>
          <w:sz w:val="22"/>
          <w:szCs w:val="22"/>
          <w:lang w:val="el-GR"/>
        </w:rPr>
        <w:t xml:space="preserve">Μην </w:t>
      </w:r>
      <w:r w:rsidRPr="001948AA">
        <w:rPr>
          <w:sz w:val="22"/>
          <w:szCs w:val="22"/>
          <w:lang w:val="el-GR"/>
        </w:rPr>
        <w:t xml:space="preserve">προσπαθήσετε να επανατοποθετήσετε το </w:t>
      </w:r>
      <w:r w:rsidR="00AA78B3" w:rsidRPr="001948AA">
        <w:rPr>
          <w:sz w:val="22"/>
          <w:szCs w:val="22"/>
          <w:lang w:val="el-GR"/>
        </w:rPr>
        <w:t>κάλυμμα</w:t>
      </w:r>
      <w:r w:rsidRPr="001948AA">
        <w:rPr>
          <w:sz w:val="22"/>
          <w:szCs w:val="22"/>
          <w:lang w:val="el-GR"/>
        </w:rPr>
        <w:t xml:space="preserve"> όταν έχει αφαιρεθεί.</w:t>
      </w:r>
    </w:p>
    <w:p w14:paraId="6F0BC662" w14:textId="77777777" w:rsidR="007854F8" w:rsidRPr="001948AA" w:rsidRDefault="007854F8" w:rsidP="0000216F">
      <w:pPr>
        <w:pStyle w:val="Text"/>
        <w:widowControl w:val="0"/>
        <w:spacing w:before="0"/>
        <w:jc w:val="left"/>
        <w:rPr>
          <w:sz w:val="22"/>
          <w:szCs w:val="22"/>
          <w:lang w:val="el-GR"/>
        </w:rPr>
      </w:pPr>
    </w:p>
    <w:p w14:paraId="31C6830C" w14:textId="77777777" w:rsidR="007854F8" w:rsidRPr="001948AA" w:rsidRDefault="007854F8" w:rsidP="0000216F">
      <w:pPr>
        <w:pStyle w:val="Text"/>
        <w:keepNext/>
        <w:spacing w:before="0"/>
        <w:jc w:val="left"/>
        <w:rPr>
          <w:b/>
          <w:bCs/>
          <w:sz w:val="22"/>
          <w:szCs w:val="22"/>
        </w:rPr>
      </w:pPr>
      <w:r w:rsidRPr="001948AA">
        <w:rPr>
          <w:b/>
          <w:bCs/>
          <w:sz w:val="22"/>
          <w:szCs w:val="22"/>
          <w:lang w:val="el-GR"/>
        </w:rPr>
        <w:t xml:space="preserve">Φύλαξη του </w:t>
      </w:r>
      <w:r w:rsidRPr="001948AA">
        <w:rPr>
          <w:b/>
          <w:bCs/>
          <w:sz w:val="22"/>
          <w:szCs w:val="22"/>
        </w:rPr>
        <w:t>Xolair</w:t>
      </w:r>
    </w:p>
    <w:p w14:paraId="279E2BD1" w14:textId="77777777" w:rsidR="007854F8" w:rsidRPr="001948AA" w:rsidRDefault="007854F8" w:rsidP="0000216F">
      <w:pPr>
        <w:pStyle w:val="Text"/>
        <w:keepNext/>
        <w:spacing w:before="0"/>
        <w:jc w:val="left"/>
        <w:rPr>
          <w:sz w:val="22"/>
          <w:szCs w:val="22"/>
        </w:rPr>
      </w:pPr>
    </w:p>
    <w:p w14:paraId="7A03BD33" w14:textId="3CAA56D4" w:rsidR="007854F8" w:rsidRPr="001948AA" w:rsidRDefault="007854F8" w:rsidP="0000216F">
      <w:pPr>
        <w:pStyle w:val="Default"/>
        <w:widowControl w:val="0"/>
        <w:numPr>
          <w:ilvl w:val="0"/>
          <w:numId w:val="46"/>
        </w:numPr>
        <w:ind w:hanging="720"/>
        <w:rPr>
          <w:sz w:val="22"/>
          <w:szCs w:val="22"/>
          <w:lang w:val="el-GR"/>
        </w:rPr>
      </w:pPr>
      <w:r w:rsidRPr="001948AA">
        <w:rPr>
          <w:sz w:val="22"/>
          <w:szCs w:val="22"/>
          <w:lang w:val="el-GR"/>
        </w:rPr>
        <w:t>Φυλάσσετε σε ψυγείο (2°</w:t>
      </w:r>
      <w:r w:rsidRPr="001948AA">
        <w:rPr>
          <w:sz w:val="22"/>
          <w:szCs w:val="22"/>
        </w:rPr>
        <w:t>C</w:t>
      </w:r>
      <w:r w:rsidRPr="001948AA">
        <w:rPr>
          <w:sz w:val="22"/>
          <w:szCs w:val="22"/>
          <w:lang w:val="el-GR"/>
        </w:rPr>
        <w:t xml:space="preserve"> έως 8°</w:t>
      </w:r>
      <w:r w:rsidRPr="001948AA">
        <w:rPr>
          <w:sz w:val="22"/>
          <w:szCs w:val="22"/>
        </w:rPr>
        <w:t>C</w:t>
      </w:r>
      <w:r w:rsidRPr="001948AA">
        <w:rPr>
          <w:sz w:val="22"/>
          <w:szCs w:val="22"/>
          <w:lang w:val="el-GR"/>
        </w:rPr>
        <w:t xml:space="preserve">). Το κουτί που περιέχει την προγεμισμένη πένα μπορεί να φυλαχθεί για συνολικό χρόνο 48 ωρών σε θερμοκρασία δωματίου </w:t>
      </w:r>
      <w:r w:rsidRPr="001948AA">
        <w:rPr>
          <w:color w:val="auto"/>
          <w:sz w:val="22"/>
          <w:szCs w:val="22"/>
          <w:lang w:val="el-GR"/>
        </w:rPr>
        <w:t>(25°</w:t>
      </w:r>
      <w:r w:rsidRPr="001948AA">
        <w:rPr>
          <w:color w:val="auto"/>
          <w:sz w:val="22"/>
          <w:szCs w:val="22"/>
        </w:rPr>
        <w:t>C</w:t>
      </w:r>
      <w:r w:rsidRPr="001948AA">
        <w:rPr>
          <w:color w:val="auto"/>
          <w:sz w:val="22"/>
          <w:szCs w:val="22"/>
          <w:lang w:val="el-GR"/>
        </w:rPr>
        <w:t xml:space="preserve">) </w:t>
      </w:r>
      <w:r w:rsidRPr="001948AA">
        <w:rPr>
          <w:sz w:val="22"/>
          <w:szCs w:val="22"/>
          <w:lang w:val="el-GR"/>
        </w:rPr>
        <w:t>πριν από τη χρήση.</w:t>
      </w:r>
    </w:p>
    <w:p w14:paraId="7C7E4A48" w14:textId="3DE973DF" w:rsidR="007854F8" w:rsidRPr="001948AA" w:rsidRDefault="007854F8" w:rsidP="0000216F">
      <w:pPr>
        <w:pStyle w:val="Default"/>
        <w:widowControl w:val="0"/>
        <w:numPr>
          <w:ilvl w:val="0"/>
          <w:numId w:val="46"/>
        </w:numPr>
        <w:ind w:hanging="720"/>
        <w:rPr>
          <w:sz w:val="22"/>
          <w:szCs w:val="22"/>
          <w:lang w:val="el-GR"/>
        </w:rPr>
      </w:pPr>
      <w:r w:rsidRPr="001948AA">
        <w:rPr>
          <w:b/>
          <w:bCs/>
          <w:sz w:val="22"/>
          <w:szCs w:val="22"/>
          <w:lang w:val="el-GR"/>
        </w:rPr>
        <w:t xml:space="preserve">Μην </w:t>
      </w:r>
      <w:r w:rsidRPr="001948AA">
        <w:rPr>
          <w:sz w:val="22"/>
          <w:szCs w:val="22"/>
          <w:lang w:val="el-GR"/>
        </w:rPr>
        <w:t>καταψύχετε.</w:t>
      </w:r>
    </w:p>
    <w:p w14:paraId="13F496A2" w14:textId="29F940F4" w:rsidR="007854F8" w:rsidRPr="001948AA" w:rsidRDefault="007854F8"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πένα στην αρχική συσκευασία μέχρι να είστε έτοιμοι για τη χρήση για να προστατεύεται από το φως.</w:t>
      </w:r>
    </w:p>
    <w:p w14:paraId="29437CAD" w14:textId="583019F6" w:rsidR="007854F8" w:rsidRPr="001948AA" w:rsidRDefault="007854F8" w:rsidP="0000216F">
      <w:pPr>
        <w:pStyle w:val="Default"/>
        <w:widowControl w:val="0"/>
        <w:numPr>
          <w:ilvl w:val="0"/>
          <w:numId w:val="46"/>
        </w:numPr>
        <w:ind w:hanging="720"/>
        <w:rPr>
          <w:sz w:val="22"/>
          <w:szCs w:val="22"/>
          <w:lang w:val="el-GR"/>
        </w:rPr>
      </w:pPr>
      <w:r w:rsidRPr="001948AA">
        <w:rPr>
          <w:sz w:val="22"/>
          <w:szCs w:val="22"/>
          <w:lang w:val="el-GR"/>
        </w:rPr>
        <w:t>Φυλάσσετε την προγεμισμένη πένα σε θέση που δεν βλέπουν και δεν προσεγγίζουν τα παιδιά.</w:t>
      </w:r>
    </w:p>
    <w:p w14:paraId="1D12B8B0" w14:textId="77777777" w:rsidR="007854F8" w:rsidRPr="001948AA" w:rsidRDefault="007854F8" w:rsidP="0000216F">
      <w:pPr>
        <w:pStyle w:val="Default"/>
        <w:widowControl w:val="0"/>
        <w:rPr>
          <w:sz w:val="22"/>
          <w:szCs w:val="22"/>
          <w:lang w:val="el-GR"/>
        </w:rPr>
      </w:pPr>
    </w:p>
    <w:p w14:paraId="7244087C" w14:textId="77777777" w:rsidR="007854F8" w:rsidRPr="001948AA" w:rsidRDefault="007854F8" w:rsidP="0000216F">
      <w:pPr>
        <w:pStyle w:val="Default"/>
        <w:keepNext/>
        <w:rPr>
          <w:b/>
          <w:bCs/>
          <w:sz w:val="22"/>
          <w:szCs w:val="22"/>
          <w:lang w:val="el-GR"/>
        </w:rPr>
      </w:pPr>
      <w:r w:rsidRPr="001948AA">
        <w:rPr>
          <w:b/>
          <w:bCs/>
          <w:sz w:val="22"/>
          <w:szCs w:val="22"/>
          <w:lang w:val="el-GR"/>
        </w:rPr>
        <w:t>ΔΟΣΟΛΟΓΙΚΟΣ ΠΙΝΑΚΑΣ</w:t>
      </w:r>
    </w:p>
    <w:p w14:paraId="37066101" w14:textId="77777777" w:rsidR="007854F8" w:rsidRPr="001948AA" w:rsidRDefault="007854F8" w:rsidP="0000216F">
      <w:pPr>
        <w:pStyle w:val="Default"/>
        <w:keepNext/>
        <w:rPr>
          <w:sz w:val="22"/>
          <w:szCs w:val="22"/>
          <w:lang w:val="el-GR"/>
        </w:rPr>
      </w:pPr>
    </w:p>
    <w:p w14:paraId="0AC422D5" w14:textId="1097E03C" w:rsidR="007854F8" w:rsidRPr="001948AA" w:rsidRDefault="007854F8" w:rsidP="0000216F">
      <w:pPr>
        <w:pStyle w:val="Default"/>
        <w:widowControl w:val="0"/>
        <w:rPr>
          <w:sz w:val="22"/>
          <w:szCs w:val="22"/>
          <w:lang w:val="el-GR"/>
        </w:rPr>
      </w:pPr>
      <w:r w:rsidRPr="001948AA">
        <w:rPr>
          <w:sz w:val="22"/>
          <w:szCs w:val="22"/>
          <w:lang w:val="el-GR"/>
        </w:rPr>
        <w:t xml:space="preserve">Οι προγεμισμένες πένες </w:t>
      </w:r>
      <w:r w:rsidRPr="001948AA">
        <w:rPr>
          <w:sz w:val="22"/>
          <w:szCs w:val="22"/>
        </w:rPr>
        <w:t>Xolair</w:t>
      </w:r>
      <w:r w:rsidRPr="001948AA">
        <w:rPr>
          <w:sz w:val="22"/>
          <w:szCs w:val="22"/>
          <w:lang w:val="el-GR"/>
        </w:rPr>
        <w:t xml:space="preserve"> είναι διαθέσιμες σε 3 δοσολογικές </w:t>
      </w:r>
      <w:r w:rsidR="00F23B99" w:rsidRPr="001948AA">
        <w:rPr>
          <w:sz w:val="22"/>
          <w:szCs w:val="22"/>
          <w:lang w:val="el-GR"/>
        </w:rPr>
        <w:t>περιεκτικότητες</w:t>
      </w:r>
      <w:r w:rsidRPr="001948AA">
        <w:rPr>
          <w:sz w:val="22"/>
          <w:szCs w:val="22"/>
          <w:lang w:val="el-GR"/>
        </w:rPr>
        <w:t xml:space="preserve"> (μια προγεμισμένη πένα σε κάθε συσκευασία). Αυτές οι οδηγίες να χρησιμοποιούνται για όλες τις 3 δοσολογικές </w:t>
      </w:r>
      <w:r w:rsidR="00F23B99" w:rsidRPr="001948AA">
        <w:rPr>
          <w:sz w:val="22"/>
          <w:szCs w:val="22"/>
          <w:lang w:val="el-GR"/>
        </w:rPr>
        <w:t>περιεκτικότητες</w:t>
      </w:r>
      <w:r w:rsidRPr="001948AA">
        <w:rPr>
          <w:sz w:val="22"/>
          <w:szCs w:val="22"/>
          <w:lang w:val="el-GR"/>
        </w:rPr>
        <w:t>.</w:t>
      </w:r>
    </w:p>
    <w:p w14:paraId="63BC6536" w14:textId="77777777" w:rsidR="005256BD" w:rsidRPr="001948AA" w:rsidRDefault="005256BD" w:rsidP="0000216F">
      <w:pPr>
        <w:pStyle w:val="Default"/>
        <w:widowControl w:val="0"/>
        <w:rPr>
          <w:sz w:val="22"/>
          <w:szCs w:val="22"/>
          <w:lang w:val="el-GR"/>
        </w:rPr>
      </w:pPr>
    </w:p>
    <w:p w14:paraId="2178F316" w14:textId="29F1B702" w:rsidR="007854F8" w:rsidRPr="001948AA" w:rsidRDefault="007854F8" w:rsidP="0000216F">
      <w:pPr>
        <w:pStyle w:val="Default"/>
        <w:widowControl w:val="0"/>
        <w:rPr>
          <w:sz w:val="22"/>
          <w:szCs w:val="22"/>
          <w:lang w:val="el-GR"/>
        </w:rPr>
      </w:pPr>
      <w:r w:rsidRPr="001948AA">
        <w:rPr>
          <w:sz w:val="22"/>
          <w:szCs w:val="22"/>
          <w:lang w:val="el-GR"/>
        </w:rPr>
        <w:t>Ανάλογα με τη δόση που σας έχει συνταγογραφήσει ο γιατρός σας, μπορεί να διαλέξετε μια ή περισσότερες προγεμισμένες πένες, και να κάνετε ένεση με το περιεχόμενό όλων τους</w:t>
      </w:r>
      <w:r w:rsidR="00F23B99" w:rsidRPr="001948AA">
        <w:rPr>
          <w:sz w:val="22"/>
          <w:szCs w:val="22"/>
          <w:lang w:val="el-GR"/>
        </w:rPr>
        <w:t>,</w:t>
      </w:r>
      <w:r w:rsidRPr="001948AA">
        <w:rPr>
          <w:sz w:val="22"/>
          <w:szCs w:val="22"/>
          <w:lang w:val="el-GR"/>
        </w:rPr>
        <w:t xml:space="preserve"> για να πετύχετε την ακριβή δοσολογία σας. Ο Δοσολογικός Πίνακας πιο κάτω παρουσιάζει τον συνδυασμό των προγεμισμένων πενών που χρειάζεστε για να πετύχετε την ακριβή δοσολογία σας.</w:t>
      </w:r>
    </w:p>
    <w:p w14:paraId="38126530" w14:textId="25DE14FF" w:rsidR="007854F8" w:rsidRPr="001948AA" w:rsidRDefault="007854F8" w:rsidP="0000216F">
      <w:pPr>
        <w:tabs>
          <w:tab w:val="clear" w:pos="567"/>
        </w:tabs>
        <w:spacing w:line="240" w:lineRule="auto"/>
        <w:rPr>
          <w:rFonts w:eastAsiaTheme="minorHAnsi"/>
          <w:szCs w:val="22"/>
          <w:lang w:val="el-GR"/>
        </w:rPr>
      </w:pPr>
      <w:r w:rsidRPr="001948AA">
        <w:rPr>
          <w:rFonts w:eastAsiaTheme="minorHAnsi"/>
          <w:szCs w:val="22"/>
          <w:lang w:val="el-GR"/>
        </w:rPr>
        <w:t>Ενημερώστε τον γιατρό σας εάν έχετε ερωτήσεις για τον Δοσολογικό Πίνακα.</w:t>
      </w:r>
    </w:p>
    <w:p w14:paraId="34C0C63E" w14:textId="77777777" w:rsidR="007854F8" w:rsidRPr="001948AA" w:rsidRDefault="007854F8" w:rsidP="0000216F">
      <w:pPr>
        <w:tabs>
          <w:tab w:val="clear" w:pos="567"/>
        </w:tabs>
        <w:spacing w:line="240" w:lineRule="auto"/>
        <w:rPr>
          <w:szCs w:val="22"/>
          <w:lang w:val="el-GR"/>
        </w:rPr>
      </w:pPr>
    </w:p>
    <w:p w14:paraId="62821043" w14:textId="083CE6DD" w:rsidR="007854F8" w:rsidRPr="001948AA" w:rsidRDefault="007D6E4F" w:rsidP="0000216F">
      <w:pPr>
        <w:tabs>
          <w:tab w:val="clear" w:pos="567"/>
        </w:tabs>
        <w:spacing w:line="240" w:lineRule="auto"/>
        <w:rPr>
          <w:b/>
          <w:sz w:val="24"/>
          <w:szCs w:val="24"/>
          <w:lang w:val="en-US"/>
        </w:rPr>
      </w:pPr>
      <w:r w:rsidRPr="001948AA">
        <w:rPr>
          <w:noProof/>
          <w:lang w:val="el-GR" w:eastAsia="el-GR"/>
        </w:rPr>
        <w:lastRenderedPageBreak/>
        <mc:AlternateContent>
          <mc:Choice Requires="wps">
            <w:drawing>
              <wp:anchor distT="0" distB="0" distL="114300" distR="114300" simplePos="0" relativeHeight="252349440" behindDoc="0" locked="0" layoutInCell="1" allowOverlap="1" wp14:anchorId="64BE0C4D" wp14:editId="482AFA78">
                <wp:simplePos x="0" y="0"/>
                <wp:positionH relativeFrom="column">
                  <wp:posOffset>991980</wp:posOffset>
                </wp:positionH>
                <wp:positionV relativeFrom="paragraph">
                  <wp:posOffset>4949190</wp:posOffset>
                </wp:positionV>
                <wp:extent cx="2059388" cy="2921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88" cy="292100"/>
                        </a:xfrm>
                        <a:prstGeom prst="rect">
                          <a:avLst/>
                        </a:prstGeom>
                        <a:solidFill>
                          <a:sysClr val="window" lastClr="FFFFFF"/>
                        </a:solidFill>
                        <a:ln w="6350">
                          <a:noFill/>
                        </a:ln>
                      </wps:spPr>
                      <wps:txbx>
                        <w:txbxContent>
                          <w:p w14:paraId="63467776" w14:textId="43403E16" w:rsidR="007854F8" w:rsidRPr="007E5EDA" w:rsidRDefault="00A3356E" w:rsidP="007854F8">
                            <w:pPr>
                              <w:jc w:val="center"/>
                              <w:rPr>
                                <w:lang w:val="el-GR"/>
                              </w:rPr>
                            </w:pPr>
                            <w:r>
                              <w:t>1 </w:t>
                            </w:r>
                            <w:r>
                              <w:rPr>
                                <w:lang w:val="el-GR"/>
                              </w:rPr>
                              <w:t>μπλε</w:t>
                            </w:r>
                            <w:r>
                              <w:t xml:space="preserve"> + 1 </w:t>
                            </w:r>
                            <w:r>
                              <w:rPr>
                                <w:lang w:val="el-GR"/>
                              </w:rPr>
                              <w:t>μωβ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E0C4D" id="Text Box 45" o:spid="_x0000_s1434" type="#_x0000_t202" style="position:absolute;margin-left:78.1pt;margin-top:389.7pt;width:162.15pt;height:2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" fillcolor="window" stroked="f" strokeweight=".5pt">
                <v:textbox>
                  <w:txbxContent>
                    <w:p w14:paraId="63467776" w14:textId="43403E16" w:rsidR="007854F8" w:rsidRPr="007E5EDA" w:rsidRDefault="00A3356E" w:rsidP="007854F8">
                      <w:pPr>
                        <w:jc w:val="center"/>
                        <w:rPr>
                          <w:lang w:val="el-GR"/>
                        </w:rPr>
                      </w:pPr>
                      <w:r>
                        <w:t>1 </w:t>
                      </w:r>
                      <w:r>
                        <w:rPr>
                          <w:lang w:val="el-GR"/>
                        </w:rPr>
                        <w:t>μπλε</w:t>
                      </w:r>
                      <w:r>
                        <w:t xml:space="preserve"> + 1 </w:t>
                      </w:r>
                      <w:r>
                        <w:rPr>
                          <w:lang w:val="el-GR"/>
                        </w:rPr>
                        <w:t>μωβ</w:t>
                      </w:r>
                    </w:p>
                  </w:txbxContent>
                </v:textbox>
              </v:shape>
            </w:pict>
          </mc:Fallback>
        </mc:AlternateContent>
      </w:r>
      <w:r w:rsidR="005256BD" w:rsidRPr="001948AA">
        <w:rPr>
          <w:noProof/>
          <w:lang w:val="el-GR" w:eastAsia="el-GR"/>
        </w:rPr>
        <mc:AlternateContent>
          <mc:Choice Requires="wps">
            <w:drawing>
              <wp:anchor distT="0" distB="0" distL="114300" distR="114300" simplePos="0" relativeHeight="252326912" behindDoc="0" locked="0" layoutInCell="1" allowOverlap="1" wp14:anchorId="2D38BF0D" wp14:editId="6623F543">
                <wp:simplePos x="0" y="0"/>
                <wp:positionH relativeFrom="column">
                  <wp:posOffset>3878304</wp:posOffset>
                </wp:positionH>
                <wp:positionV relativeFrom="paragraph">
                  <wp:posOffset>1045100</wp:posOffset>
                </wp:positionV>
                <wp:extent cx="1085850" cy="621572"/>
                <wp:effectExtent l="0" t="0" r="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21572"/>
                        </a:xfrm>
                        <a:prstGeom prst="rect">
                          <a:avLst/>
                        </a:prstGeom>
                        <a:noFill/>
                        <a:ln w="6350">
                          <a:noFill/>
                        </a:ln>
                      </wps:spPr>
                      <wps:txbx>
                        <w:txbxContent>
                          <w:p w14:paraId="5B72D2EC" w14:textId="7E470A16" w:rsidR="00A3356E" w:rsidRPr="007E5EDA" w:rsidRDefault="00A3356E" w:rsidP="00A3356E">
                            <w:pPr>
                              <w:rPr>
                                <w:lang w:val="el-GR"/>
                              </w:rPr>
                            </w:pPr>
                            <w:r>
                              <w:rPr>
                                <w:lang w:val="el-GR"/>
                              </w:rPr>
                              <w:t xml:space="preserve">Γκρι </w:t>
                            </w:r>
                            <w:r w:rsidR="00BA0264">
                              <w:rPr>
                                <w:lang w:val="el-GR"/>
                              </w:rPr>
                              <w:t xml:space="preserve">προστατευτικό </w:t>
                            </w:r>
                            <w:r>
                              <w:rPr>
                                <w:lang w:val="el-GR"/>
                              </w:rPr>
                              <w:t>βελόνα</w:t>
                            </w:r>
                            <w:r w:rsidR="00BA0264">
                              <w:rPr>
                                <w:lang w:val="el-GR"/>
                              </w:rPr>
                              <w:t>ς</w:t>
                            </w:r>
                          </w:p>
                          <w:p w14:paraId="65613C90" w14:textId="1D90EA22" w:rsidR="007854F8" w:rsidRPr="007E5EDA" w:rsidRDefault="007854F8" w:rsidP="007854F8">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38BF0D" id="Text Box 28" o:spid="_x0000_s1435" type="#_x0000_t202" style="position:absolute;margin-left:305.4pt;margin-top:82.3pt;width:85.5pt;height:48.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" filled="f" stroked="f" strokeweight=".5pt">
                <v:textbox>
                  <w:txbxContent>
                    <w:p w14:paraId="5B72D2EC" w14:textId="7E470A16" w:rsidR="00A3356E" w:rsidRPr="007E5EDA" w:rsidRDefault="00A3356E" w:rsidP="00A3356E">
                      <w:pPr>
                        <w:rPr>
                          <w:lang w:val="el-GR"/>
                        </w:rPr>
                      </w:pPr>
                      <w:r>
                        <w:rPr>
                          <w:lang w:val="el-GR"/>
                        </w:rPr>
                        <w:t xml:space="preserve">Γκρι </w:t>
                      </w:r>
                      <w:r w:rsidR="00BA0264">
                        <w:rPr>
                          <w:lang w:val="el-GR"/>
                        </w:rPr>
                        <w:t xml:space="preserve">προστατευτικό </w:t>
                      </w:r>
                      <w:r>
                        <w:rPr>
                          <w:lang w:val="el-GR"/>
                        </w:rPr>
                        <w:t>βελόνα</w:t>
                      </w:r>
                      <w:r w:rsidR="00BA0264">
                        <w:rPr>
                          <w:lang w:val="el-GR"/>
                        </w:rPr>
                        <w:t>ς</w:t>
                      </w:r>
                    </w:p>
                    <w:p w14:paraId="65613C90" w14:textId="1D90EA22" w:rsidR="007854F8" w:rsidRPr="007E5EDA" w:rsidRDefault="007854F8" w:rsidP="007854F8">
                      <w:pPr>
                        <w:rPr>
                          <w:lang w:val="el-GR"/>
                        </w:rPr>
                      </w:pPr>
                    </w:p>
                  </w:txbxContent>
                </v:textbox>
              </v:shape>
            </w:pict>
          </mc:Fallback>
        </mc:AlternateContent>
      </w:r>
      <w:r w:rsidR="00BA0264" w:rsidRPr="001948AA">
        <w:rPr>
          <w:noProof/>
          <w:lang w:val="el-GR" w:eastAsia="el-GR"/>
        </w:rPr>
        <mc:AlternateContent>
          <mc:Choice Requires="wps">
            <w:drawing>
              <wp:anchor distT="0" distB="0" distL="114300" distR="114300" simplePos="0" relativeHeight="252325888" behindDoc="0" locked="0" layoutInCell="1" allowOverlap="1" wp14:anchorId="1627C144" wp14:editId="1D7D6688">
                <wp:simplePos x="0" y="0"/>
                <wp:positionH relativeFrom="column">
                  <wp:posOffset>2039620</wp:posOffset>
                </wp:positionH>
                <wp:positionV relativeFrom="paragraph">
                  <wp:posOffset>892810</wp:posOffset>
                </wp:positionV>
                <wp:extent cx="1073150" cy="603250"/>
                <wp:effectExtent l="0" t="0" r="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03250"/>
                        </a:xfrm>
                        <a:prstGeom prst="rect">
                          <a:avLst/>
                        </a:prstGeom>
                        <a:noFill/>
                        <a:ln w="6350">
                          <a:noFill/>
                        </a:ln>
                      </wps:spPr>
                      <wps:txbx>
                        <w:txbxContent>
                          <w:p w14:paraId="3D6BA98E" w14:textId="2FE7D053" w:rsidR="007854F8" w:rsidRPr="007E5EDA" w:rsidRDefault="00A3356E" w:rsidP="007854F8">
                            <w:pPr>
                              <w:rPr>
                                <w:lang w:val="el-GR"/>
                              </w:rPr>
                            </w:pPr>
                            <w:r>
                              <w:rPr>
                                <w:lang w:val="el-GR"/>
                              </w:rPr>
                              <w:t xml:space="preserve">Μωβ </w:t>
                            </w:r>
                            <w:r w:rsidR="00BA0264">
                              <w:rPr>
                                <w:lang w:val="el-GR"/>
                              </w:rPr>
                              <w:t xml:space="preserve">προστατευτικό </w:t>
                            </w:r>
                            <w:r>
                              <w:rPr>
                                <w:lang w:val="el-GR"/>
                              </w:rPr>
                              <w:t>βελόνα</w:t>
                            </w:r>
                            <w:r w:rsidR="00BA0264">
                              <w:rPr>
                                <w:lang w:val="el-GR"/>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27C144" id="Text Box 60" o:spid="_x0000_s1436" type="#_x0000_t202" style="position:absolute;margin-left:160.6pt;margin-top:70.3pt;width:84.5pt;height:4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" filled="f" stroked="f" strokeweight=".5pt">
                <v:textbox>
                  <w:txbxContent>
                    <w:p w14:paraId="3D6BA98E" w14:textId="2FE7D053" w:rsidR="007854F8" w:rsidRPr="007E5EDA" w:rsidRDefault="00A3356E" w:rsidP="007854F8">
                      <w:pPr>
                        <w:rPr>
                          <w:lang w:val="el-GR"/>
                        </w:rPr>
                      </w:pPr>
                      <w:r>
                        <w:rPr>
                          <w:lang w:val="el-GR"/>
                        </w:rPr>
                        <w:t xml:space="preserve">Μωβ </w:t>
                      </w:r>
                      <w:r w:rsidR="00BA0264">
                        <w:rPr>
                          <w:lang w:val="el-GR"/>
                        </w:rPr>
                        <w:t xml:space="preserve">προστατευτικό </w:t>
                      </w:r>
                      <w:r>
                        <w:rPr>
                          <w:lang w:val="el-GR"/>
                        </w:rPr>
                        <w:t>βελόνα</w:t>
                      </w:r>
                      <w:r w:rsidR="00BA0264">
                        <w:rPr>
                          <w:lang w:val="el-GR"/>
                        </w:rPr>
                        <w:t>ς</w:t>
                      </w:r>
                    </w:p>
                  </w:txbxContent>
                </v:textbox>
              </v:shape>
            </w:pict>
          </mc:Fallback>
        </mc:AlternateContent>
      </w:r>
      <w:r w:rsidR="00BA0264" w:rsidRPr="001948AA">
        <w:rPr>
          <w:noProof/>
          <w:lang w:val="el-GR" w:eastAsia="el-GR"/>
        </w:rPr>
        <mc:AlternateContent>
          <mc:Choice Requires="wps">
            <w:drawing>
              <wp:anchor distT="0" distB="0" distL="114300" distR="114300" simplePos="0" relativeHeight="252321792" behindDoc="0" locked="0" layoutInCell="1" allowOverlap="1" wp14:anchorId="11A57CD5" wp14:editId="112C3F75">
                <wp:simplePos x="0" y="0"/>
                <wp:positionH relativeFrom="column">
                  <wp:posOffset>140970</wp:posOffset>
                </wp:positionH>
                <wp:positionV relativeFrom="paragraph">
                  <wp:posOffset>80010</wp:posOffset>
                </wp:positionV>
                <wp:extent cx="1816100" cy="812800"/>
                <wp:effectExtent l="0" t="0" r="0" b="63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812800"/>
                        </a:xfrm>
                        <a:prstGeom prst="rect">
                          <a:avLst/>
                        </a:prstGeom>
                        <a:noFill/>
                        <a:ln w="6350">
                          <a:noFill/>
                        </a:ln>
                      </wps:spPr>
                      <wps:txbx>
                        <w:txbxContent>
                          <w:p w14:paraId="4286C0D4"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75</w:t>
                            </w:r>
                            <w:r>
                              <w:rPr>
                                <w:b/>
                                <w:color w:val="FFFFFF" w:themeColor="background1"/>
                              </w:rPr>
                              <w:t> </w:t>
                            </w:r>
                            <w:r w:rsidRPr="006F7E99">
                              <w:rPr>
                                <w:b/>
                                <w:color w:val="FFFFFF" w:themeColor="background1"/>
                              </w:rPr>
                              <w:t>mg</w:t>
                            </w:r>
                          </w:p>
                          <w:p w14:paraId="23B9DA27" w14:textId="221061E2" w:rsidR="007854F8" w:rsidRPr="007E5EDA" w:rsidRDefault="00A3356E" w:rsidP="007854F8">
                            <w:pPr>
                              <w:spacing w:after="60"/>
                              <w:jc w:val="center"/>
                              <w:rPr>
                                <w:b/>
                                <w:color w:val="FFFFFF" w:themeColor="background1"/>
                                <w:lang w:val="el-GR"/>
                              </w:rPr>
                            </w:pPr>
                            <w:r>
                              <w:rPr>
                                <w:b/>
                                <w:color w:val="FFFFFF" w:themeColor="background1"/>
                                <w:lang w:val="el-GR"/>
                              </w:rPr>
                              <w:t>Πένα με μπλε</w:t>
                            </w:r>
                            <w:r w:rsidR="00377F50" w:rsidRPr="006F2E27">
                              <w:rPr>
                                <w:b/>
                                <w:color w:val="FFFFFF" w:themeColor="background1"/>
                                <w:lang w:val="el-GR"/>
                              </w:rPr>
                              <w:t xml:space="preserve"> </w:t>
                            </w:r>
                            <w:r w:rsidR="00BA0264">
                              <w:rPr>
                                <w:b/>
                                <w:color w:val="FFFFFF" w:themeColor="background1"/>
                                <w:lang w:val="el-GR"/>
                              </w:rPr>
                              <w:t>προτατευτικό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A57CD5" id="Text Box 51" o:spid="_x0000_s1437" type="#_x0000_t202" style="position:absolute;margin-left:11.1pt;margin-top:6.3pt;width:143pt;height:6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" filled="f" stroked="f" strokeweight=".5pt">
                <v:textbox>
                  <w:txbxContent>
                    <w:p w14:paraId="4286C0D4"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75</w:t>
                      </w:r>
                      <w:r>
                        <w:rPr>
                          <w:b/>
                          <w:color w:val="FFFFFF" w:themeColor="background1"/>
                        </w:rPr>
                        <w:t> </w:t>
                      </w:r>
                      <w:r w:rsidRPr="006F7E99">
                        <w:rPr>
                          <w:b/>
                          <w:color w:val="FFFFFF" w:themeColor="background1"/>
                        </w:rPr>
                        <w:t>mg</w:t>
                      </w:r>
                    </w:p>
                    <w:p w14:paraId="23B9DA27" w14:textId="221061E2" w:rsidR="007854F8" w:rsidRPr="007E5EDA" w:rsidRDefault="00A3356E" w:rsidP="007854F8">
                      <w:pPr>
                        <w:spacing w:after="60"/>
                        <w:jc w:val="center"/>
                        <w:rPr>
                          <w:b/>
                          <w:color w:val="FFFFFF" w:themeColor="background1"/>
                          <w:lang w:val="el-GR"/>
                        </w:rPr>
                      </w:pPr>
                      <w:r>
                        <w:rPr>
                          <w:b/>
                          <w:color w:val="FFFFFF" w:themeColor="background1"/>
                          <w:lang w:val="el-GR"/>
                        </w:rPr>
                        <w:t>Πένα με μπλε</w:t>
                      </w:r>
                      <w:r w:rsidR="00377F50" w:rsidRPr="006F2E27">
                        <w:rPr>
                          <w:b/>
                          <w:color w:val="FFFFFF" w:themeColor="background1"/>
                          <w:lang w:val="el-GR"/>
                        </w:rPr>
                        <w:t xml:space="preserve"> </w:t>
                      </w:r>
                      <w:r w:rsidR="00BA0264">
                        <w:rPr>
                          <w:b/>
                          <w:color w:val="FFFFFF" w:themeColor="background1"/>
                          <w:lang w:val="el-GR"/>
                        </w:rPr>
                        <w:t>προτατευτικό βελόνας</w:t>
                      </w:r>
                    </w:p>
                  </w:txbxContent>
                </v:textbox>
              </v:shape>
            </w:pict>
          </mc:Fallback>
        </mc:AlternateContent>
      </w:r>
      <w:r w:rsidR="00BA0264" w:rsidRPr="001948AA">
        <w:rPr>
          <w:noProof/>
          <w:lang w:val="el-GR" w:eastAsia="el-GR"/>
        </w:rPr>
        <mc:AlternateContent>
          <mc:Choice Requires="wps">
            <w:drawing>
              <wp:anchor distT="0" distB="0" distL="114300" distR="114300" simplePos="0" relativeHeight="252322816" behindDoc="0" locked="0" layoutInCell="1" allowOverlap="1" wp14:anchorId="08308670" wp14:editId="422F6591">
                <wp:simplePos x="0" y="0"/>
                <wp:positionH relativeFrom="column">
                  <wp:posOffset>2026920</wp:posOffset>
                </wp:positionH>
                <wp:positionV relativeFrom="paragraph">
                  <wp:posOffset>86360</wp:posOffset>
                </wp:positionV>
                <wp:extent cx="1778000" cy="8064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806450"/>
                        </a:xfrm>
                        <a:prstGeom prst="rect">
                          <a:avLst/>
                        </a:prstGeom>
                        <a:noFill/>
                        <a:ln w="6350">
                          <a:noFill/>
                        </a:ln>
                      </wps:spPr>
                      <wps:txbx>
                        <w:txbxContent>
                          <w:p w14:paraId="49B88A17"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150</w:t>
                            </w:r>
                            <w:r>
                              <w:rPr>
                                <w:b/>
                                <w:color w:val="FFFFFF" w:themeColor="background1"/>
                              </w:rPr>
                              <w:t> </w:t>
                            </w:r>
                            <w:r w:rsidRPr="006F7E99">
                              <w:rPr>
                                <w:b/>
                                <w:color w:val="FFFFFF" w:themeColor="background1"/>
                              </w:rPr>
                              <w:t>mg</w:t>
                            </w:r>
                          </w:p>
                          <w:p w14:paraId="1FEA6DD9" w14:textId="1DD2A9FD" w:rsidR="007854F8" w:rsidRPr="007E5EDA" w:rsidRDefault="00A3356E" w:rsidP="007854F8">
                            <w:pPr>
                              <w:spacing w:after="60"/>
                              <w:jc w:val="center"/>
                              <w:rPr>
                                <w:b/>
                                <w:color w:val="FFFFFF" w:themeColor="background1"/>
                                <w:lang w:val="el-GR"/>
                              </w:rPr>
                            </w:pPr>
                            <w:r>
                              <w:rPr>
                                <w:b/>
                                <w:color w:val="FFFFFF" w:themeColor="background1"/>
                                <w:lang w:val="el-GR"/>
                              </w:rPr>
                              <w:t xml:space="preserve">Πένα με μωβ </w:t>
                            </w:r>
                            <w:r w:rsidR="00BA0264">
                              <w:rPr>
                                <w:b/>
                                <w:color w:val="FFFFFF" w:themeColor="background1"/>
                                <w:lang w:val="el-GR"/>
                              </w:rPr>
                              <w:t>προστατευτικό βελόνας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308670" id="Text Box 26" o:spid="_x0000_s1438" type="#_x0000_t202" style="position:absolute;margin-left:159.6pt;margin-top:6.8pt;width:140pt;height:6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" filled="f" stroked="f" strokeweight=".5pt">
                <v:textbox>
                  <w:txbxContent>
                    <w:p w14:paraId="49B88A17"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150</w:t>
                      </w:r>
                      <w:r>
                        <w:rPr>
                          <w:b/>
                          <w:color w:val="FFFFFF" w:themeColor="background1"/>
                        </w:rPr>
                        <w:t> </w:t>
                      </w:r>
                      <w:r w:rsidRPr="006F7E99">
                        <w:rPr>
                          <w:b/>
                          <w:color w:val="FFFFFF" w:themeColor="background1"/>
                        </w:rPr>
                        <w:t>mg</w:t>
                      </w:r>
                    </w:p>
                    <w:p w14:paraId="1FEA6DD9" w14:textId="1DD2A9FD" w:rsidR="007854F8" w:rsidRPr="007E5EDA" w:rsidRDefault="00A3356E" w:rsidP="007854F8">
                      <w:pPr>
                        <w:spacing w:after="60"/>
                        <w:jc w:val="center"/>
                        <w:rPr>
                          <w:b/>
                          <w:color w:val="FFFFFF" w:themeColor="background1"/>
                          <w:lang w:val="el-GR"/>
                        </w:rPr>
                      </w:pPr>
                      <w:r>
                        <w:rPr>
                          <w:b/>
                          <w:color w:val="FFFFFF" w:themeColor="background1"/>
                          <w:lang w:val="el-GR"/>
                        </w:rPr>
                        <w:t xml:space="preserve">Πένα με μωβ </w:t>
                      </w:r>
                      <w:r w:rsidR="00BA0264">
                        <w:rPr>
                          <w:b/>
                          <w:color w:val="FFFFFF" w:themeColor="background1"/>
                          <w:lang w:val="el-GR"/>
                        </w:rPr>
                        <w:t>προστατευτικό βελόνας</w:t>
                      </w:r>
                    </w:p>
                  </w:txbxContent>
                </v:textbox>
              </v:shape>
            </w:pict>
          </mc:Fallback>
        </mc:AlternateContent>
      </w:r>
      <w:r w:rsidR="00BA0264" w:rsidRPr="001948AA">
        <w:rPr>
          <w:noProof/>
          <w:lang w:val="el-GR" w:eastAsia="el-GR"/>
        </w:rPr>
        <mc:AlternateContent>
          <mc:Choice Requires="wps">
            <w:drawing>
              <wp:anchor distT="0" distB="0" distL="114300" distR="114300" simplePos="0" relativeHeight="252323840" behindDoc="0" locked="0" layoutInCell="1" allowOverlap="1" wp14:anchorId="6190F8CB" wp14:editId="28C318A9">
                <wp:simplePos x="0" y="0"/>
                <wp:positionH relativeFrom="column">
                  <wp:posOffset>3862070</wp:posOffset>
                </wp:positionH>
                <wp:positionV relativeFrom="paragraph">
                  <wp:posOffset>86360</wp:posOffset>
                </wp:positionV>
                <wp:extent cx="1835150" cy="8064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806450"/>
                        </a:xfrm>
                        <a:prstGeom prst="rect">
                          <a:avLst/>
                        </a:prstGeom>
                        <a:noFill/>
                        <a:ln w="6350">
                          <a:noFill/>
                        </a:ln>
                      </wps:spPr>
                      <wps:txbx>
                        <w:txbxContent>
                          <w:p w14:paraId="3B6C22F0"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300</w:t>
                            </w:r>
                            <w:r>
                              <w:rPr>
                                <w:b/>
                                <w:color w:val="FFFFFF" w:themeColor="background1"/>
                              </w:rPr>
                              <w:t> </w:t>
                            </w:r>
                            <w:r w:rsidRPr="006F7E99">
                              <w:rPr>
                                <w:b/>
                                <w:color w:val="FFFFFF" w:themeColor="background1"/>
                              </w:rPr>
                              <w:t>mg</w:t>
                            </w:r>
                          </w:p>
                          <w:p w14:paraId="3F54CAA8" w14:textId="075D28A0" w:rsidR="007854F8" w:rsidRPr="007E5EDA" w:rsidRDefault="00A3356E" w:rsidP="007854F8">
                            <w:pPr>
                              <w:spacing w:after="60"/>
                              <w:jc w:val="center"/>
                              <w:rPr>
                                <w:b/>
                                <w:color w:val="FFFFFF" w:themeColor="background1"/>
                                <w:lang w:val="el-GR"/>
                              </w:rPr>
                            </w:pPr>
                            <w:r>
                              <w:rPr>
                                <w:b/>
                                <w:color w:val="FFFFFF" w:themeColor="background1"/>
                                <w:lang w:val="el-GR"/>
                              </w:rPr>
                              <w:t>Πένα με γκρι</w:t>
                            </w:r>
                            <w:r w:rsidR="00BA0264">
                              <w:rPr>
                                <w:b/>
                                <w:color w:val="FFFFFF" w:themeColor="background1"/>
                                <w:lang w:val="el-GR"/>
                              </w:rPr>
                              <w:t xml:space="preserve"> προστατευτικό</w:t>
                            </w:r>
                            <w:r>
                              <w:rPr>
                                <w:b/>
                                <w:color w:val="FFFFFF" w:themeColor="background1"/>
                                <w:lang w:val="el-GR"/>
                              </w:rPr>
                              <w:t xml:space="preserve"> βελόνα</w:t>
                            </w:r>
                            <w:r w:rsidR="00BA0264">
                              <w:rPr>
                                <w:b/>
                                <w:color w:val="FFFFFF" w:themeColor="background1"/>
                                <w:lang w:val="el-GR"/>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90F8CB" id="Text Box 52" o:spid="_x0000_s1439" type="#_x0000_t202" style="position:absolute;margin-left:304.1pt;margin-top:6.8pt;width:144.5pt;height:6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" filled="f" stroked="f" strokeweight=".5pt">
                <v:textbox>
                  <w:txbxContent>
                    <w:p w14:paraId="3B6C22F0" w14:textId="77777777" w:rsidR="00A3356E" w:rsidRPr="00A4457B" w:rsidRDefault="00A3356E" w:rsidP="00A3356E">
                      <w:pPr>
                        <w:spacing w:after="60"/>
                        <w:jc w:val="center"/>
                        <w:rPr>
                          <w:b/>
                          <w:color w:val="FFFFFF" w:themeColor="background1"/>
                          <w:lang w:val="el-GR"/>
                        </w:rPr>
                      </w:pPr>
                      <w:r w:rsidRPr="006F7E99">
                        <w:rPr>
                          <w:b/>
                          <w:color w:val="FFFFFF" w:themeColor="background1"/>
                        </w:rPr>
                        <w:t>Xolair</w:t>
                      </w:r>
                      <w:r w:rsidRPr="00A4457B">
                        <w:rPr>
                          <w:b/>
                          <w:color w:val="FFFFFF" w:themeColor="background1"/>
                          <w:lang w:val="el-GR"/>
                        </w:rPr>
                        <w:t xml:space="preserve"> 300</w:t>
                      </w:r>
                      <w:r>
                        <w:rPr>
                          <w:b/>
                          <w:color w:val="FFFFFF" w:themeColor="background1"/>
                        </w:rPr>
                        <w:t> </w:t>
                      </w:r>
                      <w:r w:rsidRPr="006F7E99">
                        <w:rPr>
                          <w:b/>
                          <w:color w:val="FFFFFF" w:themeColor="background1"/>
                        </w:rPr>
                        <w:t>mg</w:t>
                      </w:r>
                    </w:p>
                    <w:p w14:paraId="3F54CAA8" w14:textId="075D28A0" w:rsidR="007854F8" w:rsidRPr="007E5EDA" w:rsidRDefault="00A3356E" w:rsidP="007854F8">
                      <w:pPr>
                        <w:spacing w:after="60"/>
                        <w:jc w:val="center"/>
                        <w:rPr>
                          <w:b/>
                          <w:color w:val="FFFFFF" w:themeColor="background1"/>
                          <w:lang w:val="el-GR"/>
                        </w:rPr>
                      </w:pPr>
                      <w:r>
                        <w:rPr>
                          <w:b/>
                          <w:color w:val="FFFFFF" w:themeColor="background1"/>
                          <w:lang w:val="el-GR"/>
                        </w:rPr>
                        <w:t>Πένα με γκρι</w:t>
                      </w:r>
                      <w:r w:rsidR="00BA0264">
                        <w:rPr>
                          <w:b/>
                          <w:color w:val="FFFFFF" w:themeColor="background1"/>
                          <w:lang w:val="el-GR"/>
                        </w:rPr>
                        <w:t xml:space="preserve"> προστατευτικό</w:t>
                      </w:r>
                      <w:r>
                        <w:rPr>
                          <w:b/>
                          <w:color w:val="FFFFFF" w:themeColor="background1"/>
                          <w:lang w:val="el-GR"/>
                        </w:rPr>
                        <w:t xml:space="preserve"> βελόνα</w:t>
                      </w:r>
                      <w:r w:rsidR="00BA0264">
                        <w:rPr>
                          <w:b/>
                          <w:color w:val="FFFFFF" w:themeColor="background1"/>
                          <w:lang w:val="el-GR"/>
                        </w:rPr>
                        <w:t>ς</w:t>
                      </w:r>
                    </w:p>
                  </w:txbxContent>
                </v:textbox>
              </v:shape>
            </w:pict>
          </mc:Fallback>
        </mc:AlternateContent>
      </w:r>
      <w:r w:rsidR="00BA0264" w:rsidRPr="001948AA">
        <w:rPr>
          <w:noProof/>
          <w:lang w:val="el-GR" w:eastAsia="el-GR"/>
        </w:rPr>
        <mc:AlternateContent>
          <mc:Choice Requires="wps">
            <w:drawing>
              <wp:anchor distT="0" distB="0" distL="114300" distR="114300" simplePos="0" relativeHeight="252324864" behindDoc="0" locked="0" layoutInCell="1" allowOverlap="1" wp14:anchorId="750627C4" wp14:editId="6CEE3997">
                <wp:simplePos x="0" y="0"/>
                <wp:positionH relativeFrom="column">
                  <wp:posOffset>128270</wp:posOffset>
                </wp:positionH>
                <wp:positionV relativeFrom="paragraph">
                  <wp:posOffset>848360</wp:posOffset>
                </wp:positionV>
                <wp:extent cx="1073150" cy="647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47700"/>
                        </a:xfrm>
                        <a:prstGeom prst="rect">
                          <a:avLst/>
                        </a:prstGeom>
                        <a:noFill/>
                        <a:ln w="6350">
                          <a:noFill/>
                        </a:ln>
                      </wps:spPr>
                      <wps:txbx>
                        <w:txbxContent>
                          <w:p w14:paraId="5E5D4431" w14:textId="4E9AB495" w:rsidR="007854F8" w:rsidRPr="007E5EDA" w:rsidRDefault="00A3356E" w:rsidP="007854F8">
                            <w:pPr>
                              <w:rPr>
                                <w:lang w:val="el-GR"/>
                              </w:rPr>
                            </w:pPr>
                            <w:r>
                              <w:rPr>
                                <w:lang w:val="el-GR"/>
                              </w:rPr>
                              <w:t xml:space="preserve">Μπλε </w:t>
                            </w:r>
                            <w:r w:rsidR="00BA0264">
                              <w:rPr>
                                <w:lang w:val="el-GR"/>
                              </w:rPr>
                              <w:t xml:space="preserve">προστατευτικό </w:t>
                            </w:r>
                            <w:r>
                              <w:rPr>
                                <w:lang w:val="el-GR"/>
                              </w:rPr>
                              <w:t>βελόνα</w:t>
                            </w:r>
                            <w:r w:rsidR="00BA0264">
                              <w:rPr>
                                <w:lang w:val="el-GR"/>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0627C4" id="Text Box 27" o:spid="_x0000_s1440" type="#_x0000_t202" style="position:absolute;margin-left:10.1pt;margin-top:66.8pt;width:84.5pt;height:5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" filled="f" stroked="f" strokeweight=".5pt">
                <v:textbox>
                  <w:txbxContent>
                    <w:p w14:paraId="5E5D4431" w14:textId="4E9AB495" w:rsidR="007854F8" w:rsidRPr="007E5EDA" w:rsidRDefault="00A3356E" w:rsidP="007854F8">
                      <w:pPr>
                        <w:rPr>
                          <w:lang w:val="el-GR"/>
                        </w:rPr>
                      </w:pPr>
                      <w:r>
                        <w:rPr>
                          <w:lang w:val="el-GR"/>
                        </w:rPr>
                        <w:t xml:space="preserve">Μπλε </w:t>
                      </w:r>
                      <w:r w:rsidR="00BA0264">
                        <w:rPr>
                          <w:lang w:val="el-GR"/>
                        </w:rPr>
                        <w:t xml:space="preserve">προστατευτικό </w:t>
                      </w:r>
                      <w:r>
                        <w:rPr>
                          <w:lang w:val="el-GR"/>
                        </w:rPr>
                        <w:t>βελόνα</w:t>
                      </w:r>
                      <w:r w:rsidR="00BA0264">
                        <w:rPr>
                          <w:lang w:val="el-GR"/>
                        </w:rPr>
                        <w:t>ς</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8416" behindDoc="0" locked="0" layoutInCell="1" allowOverlap="1" wp14:anchorId="0E2E0574" wp14:editId="5ABA589E">
                <wp:simplePos x="0" y="0"/>
                <wp:positionH relativeFrom="column">
                  <wp:posOffset>1493520</wp:posOffset>
                </wp:positionH>
                <wp:positionV relativeFrom="paragraph">
                  <wp:posOffset>4545965</wp:posOffset>
                </wp:positionV>
                <wp:extent cx="1073150" cy="28956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89560"/>
                        </a:xfrm>
                        <a:prstGeom prst="rect">
                          <a:avLst/>
                        </a:prstGeom>
                        <a:solidFill>
                          <a:sysClr val="window" lastClr="FFFFFF"/>
                        </a:solidFill>
                        <a:ln w="6350">
                          <a:noFill/>
                        </a:ln>
                      </wps:spPr>
                      <wps:txbx>
                        <w:txbxContent>
                          <w:p w14:paraId="114C7E57" w14:textId="5B64C5B9" w:rsidR="00A3356E" w:rsidRPr="007E5EDA" w:rsidRDefault="00A3356E" w:rsidP="00A3356E">
                            <w:pPr>
                              <w:jc w:val="center"/>
                              <w:rPr>
                                <w:lang w:val="el-GR"/>
                              </w:rPr>
                            </w:pPr>
                            <w:r>
                              <w:t>1 </w:t>
                            </w:r>
                            <w:r>
                              <w:rPr>
                                <w:lang w:val="el-GR"/>
                              </w:rPr>
                              <w:t>μωβ</w:t>
                            </w:r>
                          </w:p>
                          <w:p w14:paraId="6654933C" w14:textId="3E978435" w:rsidR="007854F8" w:rsidRPr="007E5EDA" w:rsidRDefault="007854F8" w:rsidP="007854F8">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E0574" id="Text Box 59" o:spid="_x0000_s1441" type="#_x0000_t202" style="position:absolute;margin-left:117.6pt;margin-top:357.95pt;width:84.5pt;height:22.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" fillcolor="window" stroked="f" strokeweight=".5pt">
                <v:textbox>
                  <w:txbxContent>
                    <w:p w14:paraId="114C7E57" w14:textId="5B64C5B9" w:rsidR="00A3356E" w:rsidRPr="007E5EDA" w:rsidRDefault="00A3356E" w:rsidP="00A3356E">
                      <w:pPr>
                        <w:jc w:val="center"/>
                        <w:rPr>
                          <w:lang w:val="el-GR"/>
                        </w:rPr>
                      </w:pPr>
                      <w:r>
                        <w:t>1 </w:t>
                      </w:r>
                      <w:r>
                        <w:rPr>
                          <w:lang w:val="el-GR"/>
                        </w:rPr>
                        <w:t>μωβ</w:t>
                      </w:r>
                    </w:p>
                    <w:p w14:paraId="6654933C" w14:textId="3E978435" w:rsidR="007854F8" w:rsidRPr="007E5EDA" w:rsidRDefault="007854F8" w:rsidP="007854F8">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3056" behindDoc="0" locked="0" layoutInCell="1" allowOverlap="1" wp14:anchorId="1693EC04" wp14:editId="0C4A46B7">
                <wp:simplePos x="0" y="0"/>
                <wp:positionH relativeFrom="column">
                  <wp:posOffset>5001260</wp:posOffset>
                </wp:positionH>
                <wp:positionV relativeFrom="paragraph">
                  <wp:posOffset>1254125</wp:posOffset>
                </wp:positionV>
                <wp:extent cx="469900" cy="274955"/>
                <wp:effectExtent l="0" t="57150" r="0" b="4889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55A15F27" w14:textId="77777777" w:rsidR="007854F8" w:rsidRPr="006F7E99" w:rsidRDefault="007854F8" w:rsidP="007854F8">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EC04" id="Text Box 58" o:spid="_x0000_s1442" type="#_x0000_t202" style="position:absolute;margin-left:393.8pt;margin-top:98.75pt;width:37pt;height:21.65pt;rotation:-2988913fd;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" filled="f" stroked="f" strokeweight=".5pt">
                <v:textbox>
                  <w:txbxContent>
                    <w:p w14:paraId="55A15F27" w14:textId="77777777" w:rsidR="007854F8" w:rsidRPr="006F7E99" w:rsidRDefault="007854F8" w:rsidP="007854F8">
                      <w:pPr>
                        <w:rPr>
                          <w:color w:val="FFFFFF" w:themeColor="background1"/>
                          <w:sz w:val="12"/>
                          <w:szCs w:val="12"/>
                        </w:rPr>
                      </w:pPr>
                      <w:r>
                        <w:rPr>
                          <w:color w:val="FFFFFF" w:themeColor="background1"/>
                          <w:sz w:val="12"/>
                          <w:szCs w:val="12"/>
                        </w:rPr>
                        <w:t>300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2032" behindDoc="0" locked="0" layoutInCell="1" allowOverlap="1" wp14:anchorId="43D203C2" wp14:editId="76BC9C72">
                <wp:simplePos x="0" y="0"/>
                <wp:positionH relativeFrom="column">
                  <wp:posOffset>4752975</wp:posOffset>
                </wp:positionH>
                <wp:positionV relativeFrom="paragraph">
                  <wp:posOffset>1581150</wp:posOffset>
                </wp:positionV>
                <wp:extent cx="584200" cy="374650"/>
                <wp:effectExtent l="0" t="95250" r="0" b="825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2ACC4CC3" w14:textId="77777777" w:rsidR="007854F8" w:rsidRPr="002F14D4" w:rsidRDefault="007854F8" w:rsidP="007854F8">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AA99666" w14:textId="77777777" w:rsidR="007854F8" w:rsidRPr="002F14D4" w:rsidRDefault="007854F8" w:rsidP="007854F8">
                            <w:pPr>
                              <w:spacing w:line="240" w:lineRule="auto"/>
                              <w:rPr>
                                <w:sz w:val="8"/>
                                <w:szCs w:val="8"/>
                              </w:rPr>
                            </w:pPr>
                            <w:r>
                              <w:rPr>
                                <w:sz w:val="8"/>
                                <w:szCs w:val="8"/>
                              </w:rPr>
                              <w:t>omalizumab</w:t>
                            </w:r>
                          </w:p>
                          <w:p w14:paraId="56FBC4C9" w14:textId="77777777" w:rsidR="007854F8" w:rsidRPr="006F7E99" w:rsidRDefault="007854F8" w:rsidP="007854F8">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03C2" id="Text Box 57" o:spid="_x0000_s1443" type="#_x0000_t202" style="position:absolute;margin-left:374.25pt;margin-top:124.5pt;width:46pt;height:29.5pt;rotation:-3019005fd;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" filled="f" stroked="f" strokeweight=".5pt">
                <v:textbox>
                  <w:txbxContent>
                    <w:p w14:paraId="2ACC4CC3" w14:textId="77777777" w:rsidR="007854F8" w:rsidRPr="002F14D4" w:rsidRDefault="007854F8" w:rsidP="007854F8">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AA99666" w14:textId="77777777" w:rsidR="007854F8" w:rsidRPr="002F14D4" w:rsidRDefault="007854F8" w:rsidP="007854F8">
                      <w:pPr>
                        <w:spacing w:line="240" w:lineRule="auto"/>
                        <w:rPr>
                          <w:sz w:val="8"/>
                          <w:szCs w:val="8"/>
                        </w:rPr>
                      </w:pPr>
                      <w:r>
                        <w:rPr>
                          <w:sz w:val="8"/>
                          <w:szCs w:val="8"/>
                        </w:rPr>
                        <w:t>omalizumab</w:t>
                      </w:r>
                    </w:p>
                    <w:p w14:paraId="56FBC4C9" w14:textId="77777777" w:rsidR="007854F8" w:rsidRPr="006F7E99" w:rsidRDefault="007854F8" w:rsidP="007854F8">
                      <w:pPr>
                        <w:spacing w:line="240" w:lineRule="auto"/>
                        <w:rPr>
                          <w:sz w:val="12"/>
                          <w:szCs w:val="12"/>
                        </w:rPr>
                      </w:pPr>
                      <w:r w:rsidRPr="002F14D4">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1008" behindDoc="0" locked="0" layoutInCell="1" allowOverlap="1" wp14:anchorId="6AE70D0E" wp14:editId="555290AB">
                <wp:simplePos x="0" y="0"/>
                <wp:positionH relativeFrom="column">
                  <wp:posOffset>3140075</wp:posOffset>
                </wp:positionH>
                <wp:positionV relativeFrom="paragraph">
                  <wp:posOffset>1268730</wp:posOffset>
                </wp:positionV>
                <wp:extent cx="482600" cy="267335"/>
                <wp:effectExtent l="0" t="76200" r="0" b="565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13B92512" w14:textId="77777777" w:rsidR="007854F8" w:rsidRPr="006F7E99" w:rsidRDefault="007854F8" w:rsidP="007854F8">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E70D0E" id="Text Box 56" o:spid="_x0000_s1444" type="#_x0000_t202" style="position:absolute;margin-left:247.25pt;margin-top:99.9pt;width:38pt;height:21.05pt;rotation:-3064301fd;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" filled="f" stroked="f" strokeweight=".5pt">
                <v:textbox>
                  <w:txbxContent>
                    <w:p w14:paraId="13B92512" w14:textId="77777777" w:rsidR="007854F8" w:rsidRPr="006F7E99" w:rsidRDefault="007854F8" w:rsidP="007854F8">
                      <w:pPr>
                        <w:rPr>
                          <w:color w:val="FFFFFF" w:themeColor="background1"/>
                          <w:sz w:val="12"/>
                          <w:szCs w:val="12"/>
                        </w:rPr>
                      </w:pPr>
                      <w:r>
                        <w:rPr>
                          <w:color w:val="FFFFFF" w:themeColor="background1"/>
                          <w:sz w:val="12"/>
                          <w:szCs w:val="12"/>
                        </w:rPr>
                        <w:t>150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29984" behindDoc="0" locked="0" layoutInCell="1" allowOverlap="1" wp14:anchorId="3CECBB49" wp14:editId="06CFE602">
                <wp:simplePos x="0" y="0"/>
                <wp:positionH relativeFrom="column">
                  <wp:posOffset>2934335</wp:posOffset>
                </wp:positionH>
                <wp:positionV relativeFrom="paragraph">
                  <wp:posOffset>1577975</wp:posOffset>
                </wp:positionV>
                <wp:extent cx="565150" cy="400050"/>
                <wp:effectExtent l="0" t="76200" r="0" b="762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40CFD30B" w14:textId="77777777" w:rsidR="007854F8" w:rsidRPr="002F14D4" w:rsidRDefault="007854F8" w:rsidP="007854F8">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FE02CFA" w14:textId="77777777" w:rsidR="007854F8" w:rsidRPr="002F14D4" w:rsidRDefault="007854F8" w:rsidP="007854F8">
                            <w:pPr>
                              <w:spacing w:line="240" w:lineRule="auto"/>
                              <w:rPr>
                                <w:sz w:val="8"/>
                                <w:szCs w:val="8"/>
                              </w:rPr>
                            </w:pPr>
                            <w:r>
                              <w:rPr>
                                <w:sz w:val="8"/>
                                <w:szCs w:val="8"/>
                              </w:rPr>
                              <w:t>omalizumab</w:t>
                            </w:r>
                          </w:p>
                          <w:p w14:paraId="562A66CF" w14:textId="77777777" w:rsidR="007854F8" w:rsidRPr="006F7E99" w:rsidRDefault="007854F8" w:rsidP="007854F8">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BB49" id="Text Box 55" o:spid="_x0000_s1445" type="#_x0000_t202" style="position:absolute;margin-left:231.05pt;margin-top:124.25pt;width:44.5pt;height:31.5pt;rotation:-3061059fd;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MYshpUxAgAAXAQAAA4AAAAAAAAAAAAAAAAALgIA&#10;AGRycy9lMm9Eb2MueG1sUEsBAi0AFAAGAAgAAAAhAFPgiT7dAAAACwEAAA8AAAAAAAAAAAAAAAAA&#10;iwQAAGRycy9kb3ducmV2LnhtbFBLBQYAAAAABAAEAPMAAACVBQAAAAA=&#10;" filled="f" stroked="f" strokeweight=".5pt">
                <v:textbox>
                  <w:txbxContent>
                    <w:p w14:paraId="40CFD30B" w14:textId="77777777" w:rsidR="007854F8" w:rsidRPr="002F14D4" w:rsidRDefault="007854F8" w:rsidP="007854F8">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FE02CFA" w14:textId="77777777" w:rsidR="007854F8" w:rsidRPr="002F14D4" w:rsidRDefault="007854F8" w:rsidP="007854F8">
                      <w:pPr>
                        <w:spacing w:line="240" w:lineRule="auto"/>
                        <w:rPr>
                          <w:sz w:val="8"/>
                          <w:szCs w:val="8"/>
                        </w:rPr>
                      </w:pPr>
                      <w:r>
                        <w:rPr>
                          <w:sz w:val="8"/>
                          <w:szCs w:val="8"/>
                        </w:rPr>
                        <w:t>omalizumab</w:t>
                      </w:r>
                    </w:p>
                    <w:p w14:paraId="562A66CF" w14:textId="77777777" w:rsidR="007854F8" w:rsidRPr="006F7E99" w:rsidRDefault="007854F8" w:rsidP="007854F8">
                      <w:pPr>
                        <w:spacing w:line="240" w:lineRule="auto"/>
                        <w:rPr>
                          <w:b/>
                          <w:sz w:val="12"/>
                          <w:szCs w:val="12"/>
                        </w:rPr>
                      </w:pPr>
                      <w:r w:rsidRPr="002F14D4">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28960" behindDoc="0" locked="0" layoutInCell="1" allowOverlap="1" wp14:anchorId="60D9BA42" wp14:editId="32C5BE2A">
                <wp:simplePos x="0" y="0"/>
                <wp:positionH relativeFrom="column">
                  <wp:posOffset>1233805</wp:posOffset>
                </wp:positionH>
                <wp:positionV relativeFrom="paragraph">
                  <wp:posOffset>1222375</wp:posOffset>
                </wp:positionV>
                <wp:extent cx="514350" cy="221615"/>
                <wp:effectExtent l="0" t="95250" r="0" b="831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33B6F3EF" w14:textId="77777777" w:rsidR="007854F8" w:rsidRPr="006F7E99" w:rsidRDefault="007854F8" w:rsidP="007854F8">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BA42" id="Text Box 54" o:spid="_x0000_s1446" type="#_x0000_t202" style="position:absolute;margin-left:97.15pt;margin-top:96.25pt;width:40.5pt;height:17.45pt;rotation:-2833527fd;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" filled="f" stroked="f" strokeweight=".5pt">
                <v:textbox>
                  <w:txbxContent>
                    <w:p w14:paraId="33B6F3EF" w14:textId="77777777" w:rsidR="007854F8" w:rsidRPr="006F7E99" w:rsidRDefault="007854F8" w:rsidP="007854F8">
                      <w:pPr>
                        <w:rPr>
                          <w:color w:val="FFFFFF" w:themeColor="background1"/>
                          <w:sz w:val="12"/>
                          <w:szCs w:val="12"/>
                        </w:rPr>
                      </w:pPr>
                      <w:r w:rsidRPr="006F7E99">
                        <w:rPr>
                          <w:color w:val="FFFFFF" w:themeColor="background1"/>
                          <w:sz w:val="12"/>
                          <w:szCs w:val="12"/>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27936" behindDoc="0" locked="0" layoutInCell="1" allowOverlap="1" wp14:anchorId="1BCB4E8B" wp14:editId="62813872">
                <wp:simplePos x="0" y="0"/>
                <wp:positionH relativeFrom="column">
                  <wp:posOffset>1003300</wp:posOffset>
                </wp:positionH>
                <wp:positionV relativeFrom="paragraph">
                  <wp:posOffset>1548765</wp:posOffset>
                </wp:positionV>
                <wp:extent cx="622300" cy="375920"/>
                <wp:effectExtent l="0" t="95250" r="0" b="1003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0CB8DE69" w14:textId="77777777" w:rsidR="007854F8" w:rsidRDefault="007854F8" w:rsidP="007854F8">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2B3919AB" w14:textId="77777777" w:rsidR="007854F8" w:rsidRPr="006F7E99" w:rsidRDefault="007854F8" w:rsidP="007854F8">
                            <w:pPr>
                              <w:spacing w:line="240" w:lineRule="auto"/>
                              <w:rPr>
                                <w:b/>
                                <w:sz w:val="12"/>
                                <w:szCs w:val="12"/>
                                <w:vertAlign w:val="superscript"/>
                              </w:rPr>
                            </w:pPr>
                            <w:r w:rsidRPr="003714E3">
                              <w:rPr>
                                <w:sz w:val="8"/>
                                <w:szCs w:val="8"/>
                              </w:rPr>
                              <w:t>omalizumab</w:t>
                            </w:r>
                          </w:p>
                          <w:p w14:paraId="489A7F73" w14:textId="77777777" w:rsidR="007854F8" w:rsidRPr="006F7E99" w:rsidRDefault="007854F8" w:rsidP="007854F8">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4E8B" id="Text Box 53" o:spid="_x0000_s1447" type="#_x0000_t202" style="position:absolute;margin-left:79pt;margin-top:121.95pt;width:49pt;height:29.6pt;rotation:-2907710fd;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M6StxQ0AgAAXAQAAA4AAAAAAAAAAAAA&#10;AAAALgIAAGRycy9lMm9Eb2MueG1sUEsBAi0AFAAGAAgAAAAhAAu+M4PgAAAACwEAAA8AAAAAAAAA&#10;AAAAAAAAjgQAAGRycy9kb3ducmV2LnhtbFBLBQYAAAAABAAEAPMAAACbBQAAAAA=&#10;" filled="f" stroked="f" strokeweight=".5pt">
                <v:textbox>
                  <w:txbxContent>
                    <w:p w14:paraId="0CB8DE69" w14:textId="77777777" w:rsidR="007854F8" w:rsidRDefault="007854F8" w:rsidP="007854F8">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2B3919AB" w14:textId="77777777" w:rsidR="007854F8" w:rsidRPr="006F7E99" w:rsidRDefault="007854F8" w:rsidP="007854F8">
                      <w:pPr>
                        <w:spacing w:line="240" w:lineRule="auto"/>
                        <w:rPr>
                          <w:b/>
                          <w:sz w:val="12"/>
                          <w:szCs w:val="12"/>
                          <w:vertAlign w:val="superscript"/>
                        </w:rPr>
                      </w:pPr>
                      <w:r w:rsidRPr="003714E3">
                        <w:rPr>
                          <w:sz w:val="8"/>
                          <w:szCs w:val="8"/>
                        </w:rPr>
                        <w:t>omalizumab</w:t>
                      </w:r>
                    </w:p>
                    <w:p w14:paraId="489A7F73" w14:textId="77777777" w:rsidR="007854F8" w:rsidRPr="006F7E99" w:rsidRDefault="007854F8" w:rsidP="007854F8">
                      <w:pPr>
                        <w:spacing w:line="240" w:lineRule="auto"/>
                        <w:rPr>
                          <w:sz w:val="8"/>
                          <w:szCs w:val="8"/>
                        </w:rPr>
                      </w:pPr>
                      <w:r w:rsidRPr="006F7E99">
                        <w:rPr>
                          <w:sz w:val="8"/>
                          <w:szCs w:val="8"/>
                        </w:rPr>
                        <w:t>injection</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54560" behindDoc="0" locked="0" layoutInCell="1" allowOverlap="1" wp14:anchorId="14B2BF3D" wp14:editId="0520BA7B">
                <wp:simplePos x="0" y="0"/>
                <wp:positionH relativeFrom="column">
                  <wp:posOffset>969645</wp:posOffset>
                </wp:positionH>
                <wp:positionV relativeFrom="paragraph">
                  <wp:posOffset>6913880</wp:posOffset>
                </wp:positionV>
                <wp:extent cx="2165350" cy="2730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5D3AEA87" w14:textId="77777777" w:rsidR="00A3356E" w:rsidRPr="007E5EDA" w:rsidRDefault="00A3356E" w:rsidP="00A3356E">
                            <w:pPr>
                              <w:jc w:val="center"/>
                              <w:rPr>
                                <w:lang w:val="el-GR"/>
                              </w:rPr>
                            </w:pPr>
                            <w:r>
                              <w:t>1 </w:t>
                            </w:r>
                            <w:r>
                              <w:rPr>
                                <w:lang w:val="el-GR"/>
                              </w:rPr>
                              <w:t>γκρι</w:t>
                            </w:r>
                            <w:r>
                              <w:t xml:space="preserve"> + 1</w:t>
                            </w:r>
                            <w:r>
                              <w:rPr>
                                <w:lang w:val="el-GR"/>
                              </w:rPr>
                              <w:t> γκρι</w:t>
                            </w:r>
                          </w:p>
                          <w:p w14:paraId="2BF2DD1D" w14:textId="648BAB63" w:rsidR="007854F8" w:rsidRPr="007E5EDA" w:rsidRDefault="007854F8" w:rsidP="007854F8">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2BF3D" id="Text Box 50" o:spid="_x0000_s1448" type="#_x0000_t202" style="position:absolute;margin-left:76.35pt;margin-top:544.4pt;width:170.5pt;height:21.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" filled="f" stroked="f" strokeweight=".5pt">
                <v:textbox>
                  <w:txbxContent>
                    <w:p w14:paraId="5D3AEA87" w14:textId="77777777" w:rsidR="00A3356E" w:rsidRPr="007E5EDA" w:rsidRDefault="00A3356E" w:rsidP="00A3356E">
                      <w:pPr>
                        <w:jc w:val="center"/>
                        <w:rPr>
                          <w:lang w:val="el-GR"/>
                        </w:rPr>
                      </w:pPr>
                      <w:r>
                        <w:t>1 </w:t>
                      </w:r>
                      <w:r>
                        <w:rPr>
                          <w:lang w:val="el-GR"/>
                        </w:rPr>
                        <w:t>γκρι</w:t>
                      </w:r>
                      <w:r>
                        <w:t xml:space="preserve"> + 1</w:t>
                      </w:r>
                      <w:r>
                        <w:rPr>
                          <w:lang w:val="el-GR"/>
                        </w:rPr>
                        <w:t> γκρι</w:t>
                      </w:r>
                    </w:p>
                    <w:p w14:paraId="2BF2DD1D" w14:textId="648BAB63" w:rsidR="007854F8" w:rsidRPr="007E5EDA" w:rsidRDefault="007854F8" w:rsidP="007854F8">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53536" behindDoc="0" locked="0" layoutInCell="1" allowOverlap="1" wp14:anchorId="285F420E" wp14:editId="270125D4">
                <wp:simplePos x="0" y="0"/>
                <wp:positionH relativeFrom="column">
                  <wp:posOffset>960120</wp:posOffset>
                </wp:positionH>
                <wp:positionV relativeFrom="paragraph">
                  <wp:posOffset>6526530</wp:posOffset>
                </wp:positionV>
                <wp:extent cx="2150745" cy="330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1F197E4C" w14:textId="200EA899" w:rsidR="007854F8" w:rsidRPr="007E5EDA" w:rsidRDefault="00A3356E" w:rsidP="007854F8">
                            <w:pPr>
                              <w:jc w:val="center"/>
                              <w:rPr>
                                <w:lang w:val="el-GR"/>
                              </w:rPr>
                            </w:pPr>
                            <w:r>
                              <w:t>1 </w:t>
                            </w:r>
                            <w:r>
                              <w:rPr>
                                <w:lang w:val="el-GR"/>
                              </w:rPr>
                              <w:t>μπλε</w:t>
                            </w:r>
                            <w:r>
                              <w:t xml:space="preserve"> + 1 </w:t>
                            </w:r>
                            <w:r>
                              <w:rPr>
                                <w:lang w:val="el-GR"/>
                              </w:rPr>
                              <w:t>μωβ</w:t>
                            </w:r>
                            <w:r>
                              <w:t xml:space="preserve"> + 1 </w:t>
                            </w:r>
                            <w:r>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5F420E" id="Text Box 49" o:spid="_x0000_s1449" type="#_x0000_t202" style="position:absolute;margin-left:75.6pt;margin-top:513.9pt;width:169.35pt;height:2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5rZDOSoCAABOBAAADgAAAAAAAAAAAAAAAAAuAgAA&#10;ZHJzL2Uyb0RvYy54bWxQSwECLQAUAAYACAAAACEA2vHzueMAAAANAQAADwAAAAAAAAAAAAAAAACE&#10;BAAAZHJzL2Rvd25yZXYueG1sUEsFBgAAAAAEAAQA8wAAAJQFAAAAAA==&#10;" filled="f" stroked="f" strokeweight=".5pt">
                <v:textbox>
                  <w:txbxContent>
                    <w:p w14:paraId="1F197E4C" w14:textId="200EA899" w:rsidR="007854F8" w:rsidRPr="007E5EDA" w:rsidRDefault="00A3356E" w:rsidP="007854F8">
                      <w:pPr>
                        <w:jc w:val="center"/>
                        <w:rPr>
                          <w:lang w:val="el-GR"/>
                        </w:rPr>
                      </w:pPr>
                      <w:r>
                        <w:t>1 </w:t>
                      </w:r>
                      <w:r>
                        <w:rPr>
                          <w:lang w:val="el-GR"/>
                        </w:rPr>
                        <w:t>μπλε</w:t>
                      </w:r>
                      <w:r>
                        <w:t xml:space="preserve"> + 1 </w:t>
                      </w:r>
                      <w:r>
                        <w:rPr>
                          <w:lang w:val="el-GR"/>
                        </w:rPr>
                        <w:t>μωβ</w:t>
                      </w:r>
                      <w:r>
                        <w:t xml:space="preserve"> + 1 </w:t>
                      </w:r>
                      <w:r>
                        <w:rPr>
                          <w:lang w:val="el-GR"/>
                        </w:rPr>
                        <w:t>γκρι</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52512" behindDoc="0" locked="0" layoutInCell="1" allowOverlap="1" wp14:anchorId="6975E415" wp14:editId="5E3FD05E">
                <wp:simplePos x="0" y="0"/>
                <wp:positionH relativeFrom="column">
                  <wp:posOffset>969645</wp:posOffset>
                </wp:positionH>
                <wp:positionV relativeFrom="paragraph">
                  <wp:posOffset>6139180</wp:posOffset>
                </wp:positionV>
                <wp:extent cx="2139950" cy="2794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2A358272" w14:textId="77777777" w:rsidR="00A3356E" w:rsidRPr="007E5EDA" w:rsidRDefault="00A3356E" w:rsidP="00A3356E">
                            <w:pPr>
                              <w:jc w:val="center"/>
                              <w:rPr>
                                <w:lang w:val="el-GR"/>
                              </w:rPr>
                            </w:pPr>
                            <w:r>
                              <w:t>1 </w:t>
                            </w:r>
                            <w:r>
                              <w:rPr>
                                <w:lang w:val="el-GR"/>
                              </w:rPr>
                              <w:t>μωβ</w:t>
                            </w:r>
                            <w:r>
                              <w:t xml:space="preserve"> + 1 </w:t>
                            </w:r>
                            <w:r>
                              <w:rPr>
                                <w:lang w:val="el-GR"/>
                              </w:rPr>
                              <w:t>γκρι</w:t>
                            </w:r>
                          </w:p>
                          <w:p w14:paraId="300EFE81" w14:textId="46A45AA0" w:rsidR="007854F8" w:rsidRPr="007E5EDA" w:rsidRDefault="007854F8" w:rsidP="007854F8">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5E415" id="Text Box 48" o:spid="_x0000_s1450" type="#_x0000_t202" style="position:absolute;margin-left:76.35pt;margin-top:483.4pt;width:168.5pt;height:2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" filled="f" stroked="f" strokeweight=".5pt">
                <v:textbox>
                  <w:txbxContent>
                    <w:p w14:paraId="2A358272" w14:textId="77777777" w:rsidR="00A3356E" w:rsidRPr="007E5EDA" w:rsidRDefault="00A3356E" w:rsidP="00A3356E">
                      <w:pPr>
                        <w:jc w:val="center"/>
                        <w:rPr>
                          <w:lang w:val="el-GR"/>
                        </w:rPr>
                      </w:pPr>
                      <w:r>
                        <w:t>1 </w:t>
                      </w:r>
                      <w:r>
                        <w:rPr>
                          <w:lang w:val="el-GR"/>
                        </w:rPr>
                        <w:t>μωβ</w:t>
                      </w:r>
                      <w:r>
                        <w:t xml:space="preserve"> + 1 </w:t>
                      </w:r>
                      <w:r>
                        <w:rPr>
                          <w:lang w:val="el-GR"/>
                        </w:rPr>
                        <w:t>γκρι</w:t>
                      </w:r>
                    </w:p>
                    <w:p w14:paraId="300EFE81" w14:textId="46A45AA0" w:rsidR="007854F8" w:rsidRPr="007E5EDA" w:rsidRDefault="007854F8" w:rsidP="007854F8">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51488" behindDoc="0" locked="0" layoutInCell="1" allowOverlap="1" wp14:anchorId="6ABBE107" wp14:editId="1C15BAB0">
                <wp:simplePos x="0" y="0"/>
                <wp:positionH relativeFrom="column">
                  <wp:posOffset>1014095</wp:posOffset>
                </wp:positionH>
                <wp:positionV relativeFrom="paragraph">
                  <wp:posOffset>5732780</wp:posOffset>
                </wp:positionV>
                <wp:extent cx="2082800" cy="2730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6659213E" w14:textId="77777777" w:rsidR="00A3356E" w:rsidRPr="007E5EDA" w:rsidRDefault="00A3356E" w:rsidP="00A3356E">
                            <w:pPr>
                              <w:jc w:val="center"/>
                              <w:rPr>
                                <w:lang w:val="el-GR"/>
                              </w:rPr>
                            </w:pPr>
                            <w:r>
                              <w:t>1 </w:t>
                            </w:r>
                            <w:r>
                              <w:rPr>
                                <w:lang w:val="el-GR"/>
                              </w:rPr>
                              <w:t>μπλε</w:t>
                            </w:r>
                            <w:r>
                              <w:t xml:space="preserve"> + 1 </w:t>
                            </w:r>
                            <w:r>
                              <w:rPr>
                                <w:lang w:val="el-GR"/>
                              </w:rPr>
                              <w:t>γκρι</w:t>
                            </w:r>
                          </w:p>
                          <w:p w14:paraId="4A466CFC" w14:textId="11578A16" w:rsidR="007854F8" w:rsidRPr="007E5EDA" w:rsidRDefault="007854F8" w:rsidP="007854F8">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BBE107" id="Text Box 47" o:spid="_x0000_s1451" type="#_x0000_t202" style="position:absolute;margin-left:79.85pt;margin-top:451.4pt;width:164pt;height:21.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" filled="f" stroked="f" strokeweight=".5pt">
                <v:textbox>
                  <w:txbxContent>
                    <w:p w14:paraId="6659213E" w14:textId="77777777" w:rsidR="00A3356E" w:rsidRPr="007E5EDA" w:rsidRDefault="00A3356E" w:rsidP="00A3356E">
                      <w:pPr>
                        <w:jc w:val="center"/>
                        <w:rPr>
                          <w:lang w:val="el-GR"/>
                        </w:rPr>
                      </w:pPr>
                      <w:r>
                        <w:t>1 </w:t>
                      </w:r>
                      <w:r>
                        <w:rPr>
                          <w:lang w:val="el-GR"/>
                        </w:rPr>
                        <w:t>μπλε</w:t>
                      </w:r>
                      <w:r>
                        <w:t xml:space="preserve"> + 1 </w:t>
                      </w:r>
                      <w:r>
                        <w:rPr>
                          <w:lang w:val="el-GR"/>
                        </w:rPr>
                        <w:t>γκρι</w:t>
                      </w:r>
                    </w:p>
                    <w:p w14:paraId="4A466CFC" w14:textId="11578A16" w:rsidR="007854F8" w:rsidRPr="007E5EDA" w:rsidRDefault="007854F8" w:rsidP="007854F8">
                      <w:pPr>
                        <w:jc w:val="center"/>
                        <w:rPr>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50464" behindDoc="0" locked="0" layoutInCell="1" allowOverlap="1" wp14:anchorId="44B4BCDC" wp14:editId="084CAC9C">
                <wp:simplePos x="0" y="0"/>
                <wp:positionH relativeFrom="column">
                  <wp:posOffset>937895</wp:posOffset>
                </wp:positionH>
                <wp:positionV relativeFrom="paragraph">
                  <wp:posOffset>5345430</wp:posOffset>
                </wp:positionV>
                <wp:extent cx="2184400" cy="3111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0ACFDC63" w14:textId="6D66C1B5" w:rsidR="007854F8" w:rsidRPr="007E5EDA" w:rsidRDefault="00A3356E" w:rsidP="007854F8">
                            <w:pPr>
                              <w:jc w:val="center"/>
                              <w:rPr>
                                <w:lang w:val="el-GR"/>
                              </w:rPr>
                            </w:pPr>
                            <w:r>
                              <w:t>1 </w:t>
                            </w:r>
                            <w:r>
                              <w:rPr>
                                <w:lang w:val="el-GR"/>
                              </w:rPr>
                              <w:t>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4BCDC" id="Text Box 46" o:spid="_x0000_s1452" type="#_x0000_t202" style="position:absolute;margin-left:73.85pt;margin-top:420.9pt;width:172pt;height:24.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pHjZVikCAABOBAAADgAAAAAAAAAAAAAAAAAuAgAAZHJz&#10;L2Uyb0RvYy54bWxQSwECLQAUAAYACAAAACEA0OV54+EAAAALAQAADwAAAAAAAAAAAAAAAACDBAAA&#10;ZHJzL2Rvd25yZXYueG1sUEsFBgAAAAAEAAQA8wAAAJEFAAAAAA==&#10;" filled="f" stroked="f" strokeweight=".5pt">
                <v:textbox>
                  <w:txbxContent>
                    <w:p w14:paraId="0ACFDC63" w14:textId="6D66C1B5" w:rsidR="007854F8" w:rsidRPr="007E5EDA" w:rsidRDefault="00A3356E" w:rsidP="007854F8">
                      <w:pPr>
                        <w:jc w:val="center"/>
                        <w:rPr>
                          <w:lang w:val="el-GR"/>
                        </w:rPr>
                      </w:pPr>
                      <w:r>
                        <w:t>1 </w:t>
                      </w:r>
                      <w:r>
                        <w:rPr>
                          <w:lang w:val="el-GR"/>
                        </w:rPr>
                        <w:t>γκρι</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7392" behindDoc="0" locked="0" layoutInCell="1" allowOverlap="1" wp14:anchorId="69EAD1A4" wp14:editId="627CBE4A">
                <wp:simplePos x="0" y="0"/>
                <wp:positionH relativeFrom="column">
                  <wp:posOffset>1356995</wp:posOffset>
                </wp:positionH>
                <wp:positionV relativeFrom="paragraph">
                  <wp:posOffset>4126230</wp:posOffset>
                </wp:positionV>
                <wp:extent cx="1327150" cy="3175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2161DE3C" w14:textId="1A222B93" w:rsidR="007854F8" w:rsidRPr="007E5EDA" w:rsidRDefault="00A3356E" w:rsidP="007854F8">
                            <w:pPr>
                              <w:jc w:val="center"/>
                              <w:rPr>
                                <w:lang w:val="el-GR"/>
                              </w:rPr>
                            </w:pPr>
                            <w:r>
                              <w:t>1 </w:t>
                            </w:r>
                            <w:r>
                              <w:rPr>
                                <w:lang w:val="el-GR"/>
                              </w:rPr>
                              <w:t>μπλε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AD1A4" id="Text Box 44" o:spid="_x0000_s1453" type="#_x0000_t202" style="position:absolute;margin-left:106.85pt;margin-top:324.9pt;width:104.5pt;height: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WhfGJikCAABOBAAADgAAAAAAAAAAAAAAAAAuAgAAZHJz&#10;L2Uyb0RvYy54bWxQSwECLQAUAAYACAAAACEApT25buEAAAALAQAADwAAAAAAAAAAAAAAAACDBAAA&#10;ZHJzL2Rvd25yZXYueG1sUEsFBgAAAAAEAAQA8wAAAJEFAAAAAA==&#10;" filled="f" stroked="f" strokeweight=".5pt">
                <v:textbox>
                  <w:txbxContent>
                    <w:p w14:paraId="2161DE3C" w14:textId="1A222B93" w:rsidR="007854F8" w:rsidRPr="007E5EDA" w:rsidRDefault="00A3356E" w:rsidP="007854F8">
                      <w:pPr>
                        <w:jc w:val="center"/>
                        <w:rPr>
                          <w:lang w:val="el-GR"/>
                        </w:rPr>
                      </w:pPr>
                      <w:r>
                        <w:t>1 </w:t>
                      </w:r>
                      <w:r>
                        <w:rPr>
                          <w:lang w:val="el-GR"/>
                        </w:rPr>
                        <w:t>μπλε</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5104" behindDoc="0" locked="0" layoutInCell="1" allowOverlap="1" wp14:anchorId="70798174" wp14:editId="17B2527C">
                <wp:simplePos x="0" y="0"/>
                <wp:positionH relativeFrom="column">
                  <wp:posOffset>937895</wp:posOffset>
                </wp:positionH>
                <wp:positionV relativeFrom="paragraph">
                  <wp:posOffset>3491230</wp:posOffset>
                </wp:positionV>
                <wp:extent cx="2190750" cy="4381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71EC6C73" w14:textId="2BEE72C1" w:rsidR="00A3356E" w:rsidRPr="007E5EDA" w:rsidRDefault="00A3356E" w:rsidP="00A3356E">
                            <w:pPr>
                              <w:jc w:val="center"/>
                              <w:rPr>
                                <w:b/>
                                <w:lang w:val="el-GR"/>
                              </w:rPr>
                            </w:pPr>
                            <w:r>
                              <w:rPr>
                                <w:b/>
                                <w:lang w:val="el-GR"/>
                              </w:rPr>
                              <w:t>Αριθμός πενών που χρειάζονται για τη δόση</w:t>
                            </w:r>
                          </w:p>
                          <w:p w14:paraId="42975AA5" w14:textId="16096A92" w:rsidR="007854F8" w:rsidRPr="007E5EDA" w:rsidRDefault="007854F8" w:rsidP="007854F8">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798174" id="Text Box 43" o:spid="_x0000_s1454" type="#_x0000_t202" style="position:absolute;margin-left:73.85pt;margin-top:274.9pt;width:172.5pt;height:3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" filled="f" stroked="f" strokeweight=".5pt">
                <v:textbox>
                  <w:txbxContent>
                    <w:p w14:paraId="71EC6C73" w14:textId="2BEE72C1" w:rsidR="00A3356E" w:rsidRPr="007E5EDA" w:rsidRDefault="00A3356E" w:rsidP="00A3356E">
                      <w:pPr>
                        <w:jc w:val="center"/>
                        <w:rPr>
                          <w:b/>
                          <w:lang w:val="el-GR"/>
                        </w:rPr>
                      </w:pPr>
                      <w:r>
                        <w:rPr>
                          <w:b/>
                          <w:lang w:val="el-GR"/>
                        </w:rPr>
                        <w:t>Αριθμός πενών που χρειάζονται για τη δόση</w:t>
                      </w:r>
                    </w:p>
                    <w:p w14:paraId="42975AA5" w14:textId="16096A92" w:rsidR="007854F8" w:rsidRPr="007E5EDA" w:rsidRDefault="007854F8" w:rsidP="007854F8">
                      <w:pPr>
                        <w:jc w:val="center"/>
                        <w:rPr>
                          <w:b/>
                          <w:lang w:val="el-GR"/>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6368" behindDoc="0" locked="0" layoutInCell="1" allowOverlap="1" wp14:anchorId="0068292B" wp14:editId="19AFBEBE">
                <wp:simplePos x="0" y="0"/>
                <wp:positionH relativeFrom="column">
                  <wp:posOffset>144145</wp:posOffset>
                </wp:positionH>
                <wp:positionV relativeFrom="paragraph">
                  <wp:posOffset>6907530</wp:posOffset>
                </wp:positionV>
                <wp:extent cx="717550" cy="2984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629F57F5" w14:textId="77777777" w:rsidR="00A3356E" w:rsidRPr="006F7E99" w:rsidRDefault="00A3356E" w:rsidP="00A3356E">
                            <w:pPr>
                              <w:jc w:val="center"/>
                              <w:rPr>
                                <w:b/>
                              </w:rPr>
                            </w:pPr>
                            <w:r>
                              <w:rPr>
                                <w:b/>
                              </w:rPr>
                              <w:t>600 mg</w:t>
                            </w:r>
                          </w:p>
                          <w:p w14:paraId="437D4448" w14:textId="3A9AE065"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8292B" id="Text Box 42" o:spid="_x0000_s1455" type="#_x0000_t202" style="position:absolute;margin-left:11.35pt;margin-top:543.9pt;width:56.5pt;height:23.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" filled="f" stroked="f" strokeweight=".5pt">
                <v:textbox>
                  <w:txbxContent>
                    <w:p w14:paraId="629F57F5" w14:textId="77777777" w:rsidR="00A3356E" w:rsidRPr="006F7E99" w:rsidRDefault="00A3356E" w:rsidP="00A3356E">
                      <w:pPr>
                        <w:jc w:val="center"/>
                        <w:rPr>
                          <w:b/>
                        </w:rPr>
                      </w:pPr>
                      <w:r>
                        <w:rPr>
                          <w:b/>
                        </w:rPr>
                        <w:t>600 mg</w:t>
                      </w:r>
                    </w:p>
                    <w:p w14:paraId="437D4448" w14:textId="3A9AE065"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5344" behindDoc="0" locked="0" layoutInCell="1" allowOverlap="1" wp14:anchorId="37000AFF" wp14:editId="1311D413">
                <wp:simplePos x="0" y="0"/>
                <wp:positionH relativeFrom="column">
                  <wp:posOffset>169545</wp:posOffset>
                </wp:positionH>
                <wp:positionV relativeFrom="paragraph">
                  <wp:posOffset>6501130</wp:posOffset>
                </wp:positionV>
                <wp:extent cx="698500" cy="2984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7A220DA8" w14:textId="77777777" w:rsidR="00A3356E" w:rsidRPr="006F7E99" w:rsidRDefault="00A3356E" w:rsidP="00A3356E">
                            <w:pPr>
                              <w:jc w:val="center"/>
                              <w:rPr>
                                <w:b/>
                              </w:rPr>
                            </w:pPr>
                            <w:r>
                              <w:rPr>
                                <w:b/>
                              </w:rPr>
                              <w:t>525 mg</w:t>
                            </w:r>
                          </w:p>
                          <w:p w14:paraId="37B15DEA" w14:textId="0C281E60"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00AFF" id="Text Box 41" o:spid="_x0000_s1456" type="#_x0000_t202" style="position:absolute;margin-left:13.35pt;margin-top:511.9pt;width:55pt;height:2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" filled="f" stroked="f" strokeweight=".5pt">
                <v:textbox>
                  <w:txbxContent>
                    <w:p w14:paraId="7A220DA8" w14:textId="77777777" w:rsidR="00A3356E" w:rsidRPr="006F7E99" w:rsidRDefault="00A3356E" w:rsidP="00A3356E">
                      <w:pPr>
                        <w:jc w:val="center"/>
                        <w:rPr>
                          <w:b/>
                        </w:rPr>
                      </w:pPr>
                      <w:r>
                        <w:rPr>
                          <w:b/>
                        </w:rPr>
                        <w:t>525 mg</w:t>
                      </w:r>
                    </w:p>
                    <w:p w14:paraId="37B15DEA" w14:textId="0C281E60"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4320" behindDoc="0" locked="0" layoutInCell="1" allowOverlap="1" wp14:anchorId="17B2B135" wp14:editId="03309F28">
                <wp:simplePos x="0" y="0"/>
                <wp:positionH relativeFrom="column">
                  <wp:posOffset>194945</wp:posOffset>
                </wp:positionH>
                <wp:positionV relativeFrom="paragraph">
                  <wp:posOffset>6126480</wp:posOffset>
                </wp:positionV>
                <wp:extent cx="660400" cy="279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4C4B3E4E" w14:textId="77777777" w:rsidR="00A3356E" w:rsidRPr="006F7E99" w:rsidRDefault="00A3356E" w:rsidP="00A3356E">
                            <w:pPr>
                              <w:jc w:val="center"/>
                              <w:rPr>
                                <w:b/>
                              </w:rPr>
                            </w:pPr>
                            <w:r>
                              <w:rPr>
                                <w:b/>
                              </w:rPr>
                              <w:t>450 mg</w:t>
                            </w:r>
                          </w:p>
                          <w:p w14:paraId="2A6CB918" w14:textId="1416DDE4"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B2B135" id="Text Box 40" o:spid="_x0000_s1457" type="#_x0000_t202" style="position:absolute;margin-left:15.35pt;margin-top:482.4pt;width:52pt;height:2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" filled="f" stroked="f" strokeweight=".5pt">
                <v:textbox>
                  <w:txbxContent>
                    <w:p w14:paraId="4C4B3E4E" w14:textId="77777777" w:rsidR="00A3356E" w:rsidRPr="006F7E99" w:rsidRDefault="00A3356E" w:rsidP="00A3356E">
                      <w:pPr>
                        <w:jc w:val="center"/>
                        <w:rPr>
                          <w:b/>
                        </w:rPr>
                      </w:pPr>
                      <w:r>
                        <w:rPr>
                          <w:b/>
                        </w:rPr>
                        <w:t>450 mg</w:t>
                      </w:r>
                    </w:p>
                    <w:p w14:paraId="2A6CB918" w14:textId="1416DDE4"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3296" behindDoc="0" locked="0" layoutInCell="1" allowOverlap="1" wp14:anchorId="3D44F494" wp14:editId="347C429B">
                <wp:simplePos x="0" y="0"/>
                <wp:positionH relativeFrom="column">
                  <wp:posOffset>150495</wp:posOffset>
                </wp:positionH>
                <wp:positionV relativeFrom="paragraph">
                  <wp:posOffset>5726430</wp:posOffset>
                </wp:positionV>
                <wp:extent cx="685800" cy="2984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64516E38" w14:textId="77777777" w:rsidR="00A3356E" w:rsidRPr="006F7E99" w:rsidRDefault="00A3356E" w:rsidP="00A3356E">
                            <w:pPr>
                              <w:jc w:val="center"/>
                              <w:rPr>
                                <w:b/>
                              </w:rPr>
                            </w:pPr>
                            <w:r>
                              <w:rPr>
                                <w:b/>
                              </w:rPr>
                              <w:t>375 mg</w:t>
                            </w:r>
                          </w:p>
                          <w:p w14:paraId="28059474" w14:textId="1C14C836"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44F494" id="Text Box 39" o:spid="_x0000_s1458" type="#_x0000_t202" style="position:absolute;margin-left:11.85pt;margin-top:450.9pt;width:54pt;height:2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lKAIAAE0EAAAOAAAAZHJzL2Uyb0RvYy54bWysVE2P2yAQvVfqf0DcGydpss1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" filled="f" stroked="f" strokeweight=".5pt">
                <v:textbox>
                  <w:txbxContent>
                    <w:p w14:paraId="64516E38" w14:textId="77777777" w:rsidR="00A3356E" w:rsidRPr="006F7E99" w:rsidRDefault="00A3356E" w:rsidP="00A3356E">
                      <w:pPr>
                        <w:jc w:val="center"/>
                        <w:rPr>
                          <w:b/>
                        </w:rPr>
                      </w:pPr>
                      <w:r>
                        <w:rPr>
                          <w:b/>
                        </w:rPr>
                        <w:t>375 mg</w:t>
                      </w:r>
                    </w:p>
                    <w:p w14:paraId="28059474" w14:textId="1C14C836"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2272" behindDoc="0" locked="0" layoutInCell="1" allowOverlap="1" wp14:anchorId="19679FB2" wp14:editId="53A39E36">
                <wp:simplePos x="0" y="0"/>
                <wp:positionH relativeFrom="column">
                  <wp:posOffset>156845</wp:posOffset>
                </wp:positionH>
                <wp:positionV relativeFrom="paragraph">
                  <wp:posOffset>5345430</wp:posOffset>
                </wp:positionV>
                <wp:extent cx="698500" cy="2794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21309200" w14:textId="12738371" w:rsidR="00A3356E" w:rsidRPr="006F7E99" w:rsidRDefault="00A3356E" w:rsidP="00A3356E">
                            <w:pPr>
                              <w:jc w:val="center"/>
                              <w:rPr>
                                <w:b/>
                              </w:rPr>
                            </w:pPr>
                            <w:r>
                              <w:rPr>
                                <w:b/>
                              </w:rPr>
                              <w:t>300 mg</w:t>
                            </w:r>
                          </w:p>
                          <w:p w14:paraId="791CEB99" w14:textId="5F5DCF15"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679FB2" id="Text Box 38" o:spid="_x0000_s1459" type="#_x0000_t202" style="position:absolute;margin-left:12.35pt;margin-top:420.9pt;width:55pt;height:2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" filled="f" stroked="f" strokeweight=".5pt">
                <v:textbox>
                  <w:txbxContent>
                    <w:p w14:paraId="21309200" w14:textId="12738371" w:rsidR="00A3356E" w:rsidRPr="006F7E99" w:rsidRDefault="00A3356E" w:rsidP="00A3356E">
                      <w:pPr>
                        <w:jc w:val="center"/>
                        <w:rPr>
                          <w:b/>
                        </w:rPr>
                      </w:pPr>
                      <w:r>
                        <w:rPr>
                          <w:b/>
                        </w:rPr>
                        <w:t>300 mg</w:t>
                      </w:r>
                    </w:p>
                    <w:p w14:paraId="791CEB99" w14:textId="5F5DCF15"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1248" behindDoc="0" locked="0" layoutInCell="1" allowOverlap="1" wp14:anchorId="37661F8B" wp14:editId="44B8141F">
                <wp:simplePos x="0" y="0"/>
                <wp:positionH relativeFrom="column">
                  <wp:posOffset>150495</wp:posOffset>
                </wp:positionH>
                <wp:positionV relativeFrom="paragraph">
                  <wp:posOffset>4951730</wp:posOffset>
                </wp:positionV>
                <wp:extent cx="698500" cy="3111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65873508" w14:textId="75B53379" w:rsidR="007854F8" w:rsidRPr="006F7E99" w:rsidRDefault="00A3356E" w:rsidP="007854F8">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661F8B" id="Text Box 37" o:spid="_x0000_s1460" type="#_x0000_t202" style="position:absolute;margin-left:11.85pt;margin-top:389.9pt;width:55pt;height:24.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" filled="f" stroked="f" strokeweight=".5pt">
                <v:textbox>
                  <w:txbxContent>
                    <w:p w14:paraId="65873508" w14:textId="75B53379" w:rsidR="007854F8" w:rsidRPr="006F7E99" w:rsidRDefault="00A3356E" w:rsidP="007854F8">
                      <w:pPr>
                        <w:jc w:val="center"/>
                        <w:rPr>
                          <w:b/>
                        </w:rPr>
                      </w:pPr>
                      <w:r w:rsidRPr="006F7E99">
                        <w:rPr>
                          <w:b/>
                        </w:rPr>
                        <w:t>225</w:t>
                      </w:r>
                      <w:r>
                        <w:rPr>
                          <w:b/>
                        </w:rPr>
                        <w:t> </w:t>
                      </w:r>
                      <w:r w:rsidRPr="006F7E99">
                        <w:rPr>
                          <w:b/>
                        </w:rPr>
                        <w:t>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40224" behindDoc="0" locked="0" layoutInCell="1" allowOverlap="1" wp14:anchorId="63D4F3F5" wp14:editId="5FC634F9">
                <wp:simplePos x="0" y="0"/>
                <wp:positionH relativeFrom="column">
                  <wp:posOffset>175895</wp:posOffset>
                </wp:positionH>
                <wp:positionV relativeFrom="paragraph">
                  <wp:posOffset>4564380</wp:posOffset>
                </wp:positionV>
                <wp:extent cx="685800" cy="2794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612D0575" w14:textId="77777777" w:rsidR="007D6E4F" w:rsidRPr="006F7E99" w:rsidRDefault="007D6E4F" w:rsidP="007D6E4F">
                            <w:pPr>
                              <w:jc w:val="center"/>
                              <w:rPr>
                                <w:b/>
                              </w:rPr>
                            </w:pPr>
                            <w:r>
                              <w:rPr>
                                <w:b/>
                              </w:rPr>
                              <w:t>150 mg</w:t>
                            </w:r>
                          </w:p>
                          <w:p w14:paraId="0F0A55D7" w14:textId="3F3B4E06" w:rsidR="007854F8" w:rsidRPr="006F7E99" w:rsidRDefault="007854F8" w:rsidP="007854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4F3F5" id="Text Box 36" o:spid="_x0000_s1461" type="#_x0000_t202" style="position:absolute;margin-left:13.85pt;margin-top:359.4pt;width:54pt;height:2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CWKA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sfXwwAh&#10;nG2gOGDjFjpNOMOXFaJYMedfmEURIHAUtn/GRSrAatBblJRgf/3tPMQjN+ilpEFR5dT93DErKFE/&#10;NLJ2NxyPgwrjZjy5HeHGXno2lx69qx8AdTvEJ2R4NEO8V0dTWqjfUf+LUBVdTHOsnVN/NB98J3V8&#10;P1wsFjEIdWeYX+m14Ue+w4xf23dmTU+ERwaf4Cg/ln3io4vtGFnsPMgqknWeak8AajbS3b+v8Cgu&#10;9zHq/BeY/wY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CPLsJYoAgAATQQAAA4AAAAAAAAAAAAAAAAALgIAAGRycy9l&#10;Mm9Eb2MueG1sUEsBAi0AFAAGAAgAAAAhANgTuy7gAAAACgEAAA8AAAAAAAAAAAAAAAAAggQAAGRy&#10;cy9kb3ducmV2LnhtbFBLBQYAAAAABAAEAPMAAACPBQAAAAA=&#10;" filled="f" stroked="f" strokeweight=".5pt">
                <v:textbox>
                  <w:txbxContent>
                    <w:p w14:paraId="612D0575" w14:textId="77777777" w:rsidR="007D6E4F" w:rsidRPr="006F7E99" w:rsidRDefault="007D6E4F" w:rsidP="007D6E4F">
                      <w:pPr>
                        <w:jc w:val="center"/>
                        <w:rPr>
                          <w:b/>
                        </w:rPr>
                      </w:pPr>
                      <w:r>
                        <w:rPr>
                          <w:b/>
                        </w:rPr>
                        <w:t>150 mg</w:t>
                      </w:r>
                    </w:p>
                    <w:p w14:paraId="0F0A55D7" w14:textId="3F3B4E06" w:rsidR="007854F8" w:rsidRPr="006F7E99" w:rsidRDefault="007854F8" w:rsidP="007854F8">
                      <w:pPr>
                        <w:jc w:val="center"/>
                        <w:rPr>
                          <w:b/>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9200" behindDoc="0" locked="0" layoutInCell="1" allowOverlap="1" wp14:anchorId="7B9FDD62" wp14:editId="3EBF4A0C">
                <wp:simplePos x="0" y="0"/>
                <wp:positionH relativeFrom="column">
                  <wp:posOffset>194945</wp:posOffset>
                </wp:positionH>
                <wp:positionV relativeFrom="paragraph">
                  <wp:posOffset>4119880</wp:posOffset>
                </wp:positionV>
                <wp:extent cx="635000" cy="2794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1A8BDC18" w14:textId="2061D94B" w:rsidR="007854F8" w:rsidRPr="006F7E99" w:rsidRDefault="00A3356E" w:rsidP="007854F8">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FDD62" id="Text Box 35" o:spid="_x0000_s1462" type="#_x0000_t202" style="position:absolute;margin-left:15.35pt;margin-top:324.4pt;width:50pt;height:2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GnEVPCUCAABNBAAADgAAAAAAAAAAAAAAAAAuAgAAZHJzL2Uyb0Rv&#10;Yy54bWxQSwECLQAUAAYACAAAACEAbijYud8AAAAKAQAADwAAAAAAAAAAAAAAAAB/BAAAZHJzL2Rv&#10;d25yZXYueG1sUEsFBgAAAAAEAAQA8wAAAIsFAAAAAA==&#10;" filled="f" stroked="f" strokeweight=".5pt">
                <v:textbox>
                  <w:txbxContent>
                    <w:p w14:paraId="1A8BDC18" w14:textId="2061D94B" w:rsidR="007854F8" w:rsidRPr="006F7E99" w:rsidRDefault="00A3356E" w:rsidP="007854F8">
                      <w:pPr>
                        <w:jc w:val="center"/>
                        <w:rPr>
                          <w:b/>
                        </w:rPr>
                      </w:pPr>
                      <w:r>
                        <w:rPr>
                          <w:b/>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8176" behindDoc="0" locked="0" layoutInCell="1" allowOverlap="1" wp14:anchorId="3EFD0192" wp14:editId="4C50A22D">
                <wp:simplePos x="0" y="0"/>
                <wp:positionH relativeFrom="column">
                  <wp:posOffset>4887595</wp:posOffset>
                </wp:positionH>
                <wp:positionV relativeFrom="paragraph">
                  <wp:posOffset>3465830</wp:posOffset>
                </wp:positionV>
                <wp:extent cx="730250" cy="4508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57E948F5" w14:textId="1AFC5E57" w:rsidR="00A3356E" w:rsidRPr="007E5EDA" w:rsidRDefault="00A3356E" w:rsidP="00A3356E">
                            <w:pPr>
                              <w:jc w:val="center"/>
                              <w:rPr>
                                <w:b/>
                                <w:color w:val="FFFFFF" w:themeColor="background1"/>
                                <w:lang w:val="el-GR"/>
                              </w:rPr>
                            </w:pPr>
                            <w:r w:rsidRPr="00A3356E">
                              <w:rPr>
                                <w:b/>
                                <w:color w:val="FFFFFF" w:themeColor="background1"/>
                                <w:lang w:val="el-GR"/>
                              </w:rPr>
                              <w:t xml:space="preserve"> </w:t>
                            </w:r>
                            <w:r>
                              <w:rPr>
                                <w:b/>
                                <w:color w:val="FFFFFF" w:themeColor="background1"/>
                                <w:lang w:val="el-GR"/>
                              </w:rPr>
                              <w:t>Γκρι</w:t>
                            </w:r>
                          </w:p>
                          <w:p w14:paraId="2BA0B27A" w14:textId="77777777" w:rsidR="00A3356E" w:rsidRPr="006F7E99" w:rsidRDefault="00A3356E" w:rsidP="00A3356E">
                            <w:pPr>
                              <w:jc w:val="center"/>
                              <w:rPr>
                                <w:b/>
                                <w:color w:val="FFFFFF" w:themeColor="background1"/>
                              </w:rPr>
                            </w:pPr>
                            <w:r>
                              <w:rPr>
                                <w:b/>
                                <w:color w:val="FFFFFF" w:themeColor="background1"/>
                              </w:rPr>
                              <w:t>300 mg</w:t>
                            </w:r>
                          </w:p>
                          <w:p w14:paraId="1ABCCE3B" w14:textId="4EEBB322" w:rsidR="007854F8" w:rsidRPr="006F7E99" w:rsidRDefault="007854F8" w:rsidP="007854F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D0192" id="Text Box 32" o:spid="_x0000_s1463" type="#_x0000_t202" style="position:absolute;margin-left:384.85pt;margin-top:272.9pt;width:57.5pt;height:3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YFJg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" filled="f" stroked="f" strokeweight=".5pt">
                <v:textbox>
                  <w:txbxContent>
                    <w:p w14:paraId="57E948F5" w14:textId="1AFC5E57" w:rsidR="00A3356E" w:rsidRPr="007E5EDA" w:rsidRDefault="00A3356E" w:rsidP="00A3356E">
                      <w:pPr>
                        <w:jc w:val="center"/>
                        <w:rPr>
                          <w:b/>
                          <w:color w:val="FFFFFF" w:themeColor="background1"/>
                          <w:lang w:val="el-GR"/>
                        </w:rPr>
                      </w:pPr>
                      <w:r w:rsidRPr="00A3356E">
                        <w:rPr>
                          <w:b/>
                          <w:color w:val="FFFFFF" w:themeColor="background1"/>
                          <w:lang w:val="el-GR"/>
                        </w:rPr>
                        <w:t xml:space="preserve"> </w:t>
                      </w:r>
                      <w:r>
                        <w:rPr>
                          <w:b/>
                          <w:color w:val="FFFFFF" w:themeColor="background1"/>
                          <w:lang w:val="el-GR"/>
                        </w:rPr>
                        <w:t>Γκρι</w:t>
                      </w:r>
                    </w:p>
                    <w:p w14:paraId="2BA0B27A" w14:textId="77777777" w:rsidR="00A3356E" w:rsidRPr="006F7E99" w:rsidRDefault="00A3356E" w:rsidP="00A3356E">
                      <w:pPr>
                        <w:jc w:val="center"/>
                        <w:rPr>
                          <w:b/>
                          <w:color w:val="FFFFFF" w:themeColor="background1"/>
                        </w:rPr>
                      </w:pPr>
                      <w:r>
                        <w:rPr>
                          <w:b/>
                          <w:color w:val="FFFFFF" w:themeColor="background1"/>
                        </w:rPr>
                        <w:t>300 mg</w:t>
                      </w:r>
                    </w:p>
                    <w:p w14:paraId="1ABCCE3B" w14:textId="4EEBB322" w:rsidR="007854F8" w:rsidRPr="006F7E99" w:rsidRDefault="007854F8" w:rsidP="007854F8">
                      <w:pPr>
                        <w:jc w:val="center"/>
                        <w:rPr>
                          <w:b/>
                          <w:color w:val="FFFFFF" w:themeColor="background1"/>
                        </w:rPr>
                      </w:pP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7152" behindDoc="0" locked="0" layoutInCell="1" allowOverlap="1" wp14:anchorId="0B321961" wp14:editId="6F79A16E">
                <wp:simplePos x="0" y="0"/>
                <wp:positionH relativeFrom="column">
                  <wp:posOffset>4100195</wp:posOffset>
                </wp:positionH>
                <wp:positionV relativeFrom="paragraph">
                  <wp:posOffset>3465830</wp:posOffset>
                </wp:positionV>
                <wp:extent cx="698500" cy="457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5FF068EB" w14:textId="10173958" w:rsidR="00A3356E" w:rsidRPr="007E5EDA" w:rsidRDefault="00A3356E" w:rsidP="00A3356E">
                            <w:pPr>
                              <w:rPr>
                                <w:b/>
                                <w:color w:val="FFFFFF" w:themeColor="background1"/>
                                <w:lang w:val="el-GR"/>
                              </w:rPr>
                            </w:pPr>
                            <w:r>
                              <w:rPr>
                                <w:b/>
                                <w:color w:val="FFFFFF" w:themeColor="background1"/>
                                <w:lang w:val="el-GR"/>
                              </w:rPr>
                              <w:t>Μωβ</w:t>
                            </w:r>
                          </w:p>
                          <w:p w14:paraId="3CF483BA" w14:textId="43848F3C" w:rsidR="007854F8" w:rsidRPr="006F7E99" w:rsidRDefault="00A3356E" w:rsidP="007854F8">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321961" id="Text Box 31" o:spid="_x0000_s1464" type="#_x0000_t202" style="position:absolute;margin-left:322.85pt;margin-top:272.9pt;width:55pt;height:36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H5pJF8nAgAATQQAAA4AAAAAAAAAAAAAAAAALgIAAGRycy9l&#10;Mm9Eb2MueG1sUEsBAi0AFAAGAAgAAAAhACuFUPfhAAAACwEAAA8AAAAAAAAAAAAAAAAAgQQAAGRy&#10;cy9kb3ducmV2LnhtbFBLBQYAAAAABAAEAPMAAACPBQAAAAA=&#10;" filled="f" stroked="f" strokeweight=".5pt">
                <v:textbox>
                  <w:txbxContent>
                    <w:p w14:paraId="5FF068EB" w14:textId="10173958" w:rsidR="00A3356E" w:rsidRPr="007E5EDA" w:rsidRDefault="00A3356E" w:rsidP="00A3356E">
                      <w:pPr>
                        <w:rPr>
                          <w:b/>
                          <w:color w:val="FFFFFF" w:themeColor="background1"/>
                          <w:lang w:val="el-GR"/>
                        </w:rPr>
                      </w:pPr>
                      <w:r>
                        <w:rPr>
                          <w:b/>
                          <w:color w:val="FFFFFF" w:themeColor="background1"/>
                          <w:lang w:val="el-GR"/>
                        </w:rPr>
                        <w:t>Μωβ</w:t>
                      </w:r>
                    </w:p>
                    <w:p w14:paraId="3CF483BA" w14:textId="43848F3C" w:rsidR="007854F8" w:rsidRPr="006F7E99" w:rsidRDefault="00A3356E" w:rsidP="007854F8">
                      <w:pPr>
                        <w:rPr>
                          <w:b/>
                          <w:color w:val="FFFFFF" w:themeColor="background1"/>
                        </w:rPr>
                      </w:pPr>
                      <w:r>
                        <w:rPr>
                          <w:b/>
                          <w:color w:val="FFFFFF" w:themeColor="background1"/>
                        </w:rPr>
                        <w:t>150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6128" behindDoc="0" locked="0" layoutInCell="1" allowOverlap="1" wp14:anchorId="1C0461D3" wp14:editId="329D455F">
                <wp:simplePos x="0" y="0"/>
                <wp:positionH relativeFrom="column">
                  <wp:posOffset>3261995</wp:posOffset>
                </wp:positionH>
                <wp:positionV relativeFrom="paragraph">
                  <wp:posOffset>3472180</wp:posOffset>
                </wp:positionV>
                <wp:extent cx="679450" cy="4826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2600"/>
                        </a:xfrm>
                        <a:prstGeom prst="rect">
                          <a:avLst/>
                        </a:prstGeom>
                        <a:noFill/>
                        <a:ln w="6350">
                          <a:noFill/>
                        </a:ln>
                      </wps:spPr>
                      <wps:txbx>
                        <w:txbxContent>
                          <w:p w14:paraId="4FBEBF91" w14:textId="00889BC1" w:rsidR="00A3356E" w:rsidRPr="007E5EDA" w:rsidRDefault="00A3356E" w:rsidP="00A3356E">
                            <w:pPr>
                              <w:jc w:val="center"/>
                              <w:rPr>
                                <w:b/>
                                <w:color w:val="FFFFFF" w:themeColor="background1"/>
                                <w:lang w:val="el-GR"/>
                              </w:rPr>
                            </w:pPr>
                            <w:r>
                              <w:rPr>
                                <w:b/>
                                <w:color w:val="FFFFFF" w:themeColor="background1"/>
                                <w:lang w:val="el-GR"/>
                              </w:rPr>
                              <w:t>Μπλε</w:t>
                            </w:r>
                          </w:p>
                          <w:p w14:paraId="23546F34" w14:textId="4F77C863" w:rsidR="007854F8" w:rsidRPr="006F7E99" w:rsidRDefault="00A3356E" w:rsidP="007854F8">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0461D3" id="Text Box 30" o:spid="_x0000_s1465" type="#_x0000_t202" style="position:absolute;margin-left:256.85pt;margin-top:273.4pt;width:53.5pt;height:3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" filled="f" stroked="f" strokeweight=".5pt">
                <v:textbox>
                  <w:txbxContent>
                    <w:p w14:paraId="4FBEBF91" w14:textId="00889BC1" w:rsidR="00A3356E" w:rsidRPr="007E5EDA" w:rsidRDefault="00A3356E" w:rsidP="00A3356E">
                      <w:pPr>
                        <w:jc w:val="center"/>
                        <w:rPr>
                          <w:b/>
                          <w:color w:val="FFFFFF" w:themeColor="background1"/>
                          <w:lang w:val="el-GR"/>
                        </w:rPr>
                      </w:pPr>
                      <w:r>
                        <w:rPr>
                          <w:b/>
                          <w:color w:val="FFFFFF" w:themeColor="background1"/>
                          <w:lang w:val="el-GR"/>
                        </w:rPr>
                        <w:t>Μπλε</w:t>
                      </w:r>
                    </w:p>
                    <w:p w14:paraId="23546F34" w14:textId="4F77C863" w:rsidR="007854F8" w:rsidRPr="006F7E99" w:rsidRDefault="00A3356E" w:rsidP="007854F8">
                      <w:pPr>
                        <w:jc w:val="center"/>
                        <w:rPr>
                          <w:b/>
                          <w:color w:val="FFFFFF" w:themeColor="background1"/>
                        </w:rPr>
                      </w:pPr>
                      <w:r>
                        <w:rPr>
                          <w:b/>
                          <w:color w:val="FFFFFF" w:themeColor="background1"/>
                        </w:rPr>
                        <w:t>75 mg</w:t>
                      </w:r>
                    </w:p>
                  </w:txbxContent>
                </v:textbox>
              </v:shape>
            </w:pict>
          </mc:Fallback>
        </mc:AlternateContent>
      </w:r>
      <w:r w:rsidR="0018585A" w:rsidRPr="001948AA">
        <w:rPr>
          <w:noProof/>
          <w:lang w:val="el-GR" w:eastAsia="el-GR"/>
        </w:rPr>
        <mc:AlternateContent>
          <mc:Choice Requires="wps">
            <w:drawing>
              <wp:anchor distT="0" distB="0" distL="114300" distR="114300" simplePos="0" relativeHeight="252334080" behindDoc="0" locked="0" layoutInCell="1" allowOverlap="1" wp14:anchorId="6F29AF58" wp14:editId="781F59F9">
                <wp:simplePos x="0" y="0"/>
                <wp:positionH relativeFrom="column">
                  <wp:posOffset>182245</wp:posOffset>
                </wp:positionH>
                <wp:positionV relativeFrom="paragraph">
                  <wp:posOffset>3497580</wp:posOffset>
                </wp:positionV>
                <wp:extent cx="654050" cy="2984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4117D9DE" w14:textId="77777777" w:rsidR="00A3356E" w:rsidRPr="007E5EDA" w:rsidRDefault="00A3356E" w:rsidP="00A3356E">
                            <w:pPr>
                              <w:jc w:val="center"/>
                              <w:rPr>
                                <w:b/>
                                <w:lang w:val="el-GR"/>
                              </w:rPr>
                            </w:pPr>
                            <w:r>
                              <w:rPr>
                                <w:b/>
                                <w:lang w:val="el-GR"/>
                              </w:rPr>
                              <w:t>Δόση</w:t>
                            </w:r>
                          </w:p>
                          <w:p w14:paraId="793AF1F5" w14:textId="463A2E87" w:rsidR="007854F8" w:rsidRPr="007E5EDA" w:rsidRDefault="007854F8" w:rsidP="007854F8">
                            <w:pPr>
                              <w:jc w:val="center"/>
                              <w:rPr>
                                <w:b/>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29AF58" id="Text Box 29" o:spid="_x0000_s1466" type="#_x0000_t202" style="position:absolute;margin-left:14.35pt;margin-top:275.4pt;width:51.5pt;height:2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ZDlquicCAABNBAAADgAAAAAAAAAAAAAAAAAuAgAAZHJzL2Uy&#10;b0RvYy54bWxQSwECLQAUAAYACAAAACEA1Hbi2+AAAAAKAQAADwAAAAAAAAAAAAAAAACBBAAAZHJz&#10;L2Rvd25yZXYueG1sUEsFBgAAAAAEAAQA8wAAAI4FAAAAAA==&#10;" filled="f" stroked="f" strokeweight=".5pt">
                <v:textbox>
                  <w:txbxContent>
                    <w:p w14:paraId="4117D9DE" w14:textId="77777777" w:rsidR="00A3356E" w:rsidRPr="007E5EDA" w:rsidRDefault="00A3356E" w:rsidP="00A3356E">
                      <w:pPr>
                        <w:jc w:val="center"/>
                        <w:rPr>
                          <w:b/>
                          <w:lang w:val="el-GR"/>
                        </w:rPr>
                      </w:pPr>
                      <w:r>
                        <w:rPr>
                          <w:b/>
                          <w:lang w:val="el-GR"/>
                        </w:rPr>
                        <w:t>Δόση</w:t>
                      </w:r>
                    </w:p>
                    <w:p w14:paraId="793AF1F5" w14:textId="463A2E87" w:rsidR="007854F8" w:rsidRPr="007E5EDA" w:rsidRDefault="007854F8" w:rsidP="007854F8">
                      <w:pPr>
                        <w:jc w:val="center"/>
                        <w:rPr>
                          <w:b/>
                          <w:lang w:val="el-GR"/>
                        </w:rPr>
                      </w:pPr>
                    </w:p>
                  </w:txbxContent>
                </v:textbox>
              </v:shape>
            </w:pict>
          </mc:Fallback>
        </mc:AlternateContent>
      </w:r>
      <w:r w:rsidR="007854F8" w:rsidRPr="001948AA">
        <w:rPr>
          <w:noProof/>
          <w:sz w:val="20"/>
          <w:lang w:val="el-GR" w:eastAsia="el-GR"/>
        </w:rPr>
        <w:drawing>
          <wp:inline distT="0" distB="0" distL="0" distR="0" wp14:anchorId="47115D85" wp14:editId="003D8146">
            <wp:extent cx="5695950" cy="7343775"/>
            <wp:effectExtent l="0" t="0" r="0" b="9525"/>
            <wp:docPr id="307815872" name="Picture 3078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p w14:paraId="30768812" w14:textId="77777777" w:rsidR="00EB6BEE" w:rsidRPr="001948AA" w:rsidRDefault="00EB6BEE" w:rsidP="0000216F">
      <w:pPr>
        <w:tabs>
          <w:tab w:val="clear" w:pos="567"/>
        </w:tabs>
        <w:spacing w:line="240" w:lineRule="auto"/>
        <w:rPr>
          <w:bCs/>
          <w:szCs w:val="22"/>
          <w:lang w:val="en-US"/>
        </w:rPr>
      </w:pPr>
    </w:p>
    <w:p w14:paraId="32B6CF14" w14:textId="77777777" w:rsidR="007854F8" w:rsidRPr="001948AA" w:rsidRDefault="007854F8" w:rsidP="0000216F">
      <w:pPr>
        <w:pStyle w:val="Default"/>
        <w:keepNext/>
        <w:rPr>
          <w:b/>
          <w:bCs/>
          <w:sz w:val="22"/>
          <w:szCs w:val="22"/>
          <w:lang w:val="el-GR"/>
        </w:rPr>
      </w:pPr>
      <w:r w:rsidRPr="001948AA">
        <w:rPr>
          <w:b/>
          <w:bCs/>
          <w:sz w:val="22"/>
          <w:szCs w:val="22"/>
          <w:lang w:val="el-GR"/>
        </w:rPr>
        <w:lastRenderedPageBreak/>
        <w:t xml:space="preserve">Προετοιμαστείτε να κάνετε την ένεση </w:t>
      </w:r>
      <w:r w:rsidRPr="001948AA">
        <w:rPr>
          <w:b/>
          <w:bCs/>
          <w:sz w:val="22"/>
          <w:szCs w:val="22"/>
        </w:rPr>
        <w:t>Xolair</w:t>
      </w:r>
    </w:p>
    <w:p w14:paraId="035E79BE" w14:textId="77777777" w:rsidR="007854F8" w:rsidRPr="001948AA" w:rsidRDefault="007854F8" w:rsidP="0000216F">
      <w:pPr>
        <w:keepNext/>
        <w:keepLines/>
        <w:tabs>
          <w:tab w:val="clear" w:pos="567"/>
        </w:tabs>
        <w:spacing w:line="240" w:lineRule="auto"/>
        <w:rPr>
          <w:rFonts w:eastAsia="MS Mincho"/>
          <w:bCs/>
          <w:szCs w:val="22"/>
          <w:lang w:val="el-GR"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575"/>
        <w:gridCol w:w="58"/>
      </w:tblGrid>
      <w:tr w:rsidR="007854F8" w:rsidRPr="00C9000F" w14:paraId="2BAB98FD" w14:textId="77777777" w:rsidTr="00B62A87">
        <w:tc>
          <w:tcPr>
            <w:tcW w:w="4675" w:type="dxa"/>
          </w:tcPr>
          <w:p w14:paraId="5A71294A" w14:textId="77777777" w:rsidR="007854F8" w:rsidRPr="001948AA" w:rsidRDefault="007854F8" w:rsidP="0000216F">
            <w:pPr>
              <w:keepNext/>
              <w:keepLines/>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 Φέρτε σε θερμοκρασία δωματίου</w:t>
            </w:r>
          </w:p>
          <w:p w14:paraId="4249EFB9" w14:textId="77777777" w:rsidR="007854F8" w:rsidRPr="001948AA" w:rsidRDefault="007854F8" w:rsidP="0000216F">
            <w:pPr>
              <w:keepNext/>
              <w:keepLines/>
              <w:tabs>
                <w:tab w:val="clear" w:pos="567"/>
              </w:tabs>
              <w:spacing w:line="240" w:lineRule="auto"/>
              <w:rPr>
                <w:rFonts w:ascii="Times New Roman" w:hAnsi="Times New Roman" w:cs="Times New Roman"/>
                <w:bCs/>
                <w:szCs w:val="22"/>
                <w:lang w:val="el-GR"/>
              </w:rPr>
            </w:pPr>
          </w:p>
          <w:p w14:paraId="297E5F01" w14:textId="3C24598F" w:rsidR="007854F8" w:rsidRPr="001948AA" w:rsidRDefault="007854F8" w:rsidP="0000216F">
            <w:pPr>
              <w:keepNext/>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Βγάλτε τη συσκευασία που περιέχει την προγεμισμένη πένα από το ψυγείο </w:t>
            </w:r>
            <w:r w:rsidRPr="001948AA">
              <w:rPr>
                <w:rFonts w:ascii="Times New Roman" w:eastAsia="MS Mincho" w:hAnsi="Times New Roman" w:cs="Times New Roman"/>
                <w:b/>
                <w:bCs/>
                <w:szCs w:val="22"/>
                <w:lang w:val="el-GR" w:eastAsia="zh-CN"/>
              </w:rPr>
              <w:t>και αφήστε την κλειστή</w:t>
            </w:r>
            <w:r w:rsidR="00F23B99" w:rsidRPr="001948AA">
              <w:rPr>
                <w:rFonts w:eastAsia="MS Mincho"/>
                <w:b/>
                <w:bCs/>
                <w:szCs w:val="22"/>
                <w:lang w:val="el-GR" w:eastAsia="zh-CN"/>
              </w:rPr>
              <w:t>,</w:t>
            </w:r>
            <w:r w:rsidRPr="001948AA">
              <w:rPr>
                <w:rFonts w:ascii="Times New Roman" w:eastAsia="MS Mincho" w:hAnsi="Times New Roman" w:cs="Times New Roman"/>
                <w:b/>
                <w:bCs/>
                <w:szCs w:val="22"/>
                <w:lang w:val="el-GR" w:eastAsia="zh-CN"/>
              </w:rPr>
              <w:t xml:space="preserve"> για να φθάσει σε θερμοκρασία δωματίου (τουλάχιστον 30 λεπτά</w:t>
            </w:r>
            <w:r w:rsidRPr="001948AA">
              <w:rPr>
                <w:rFonts w:ascii="Times New Roman" w:eastAsia="MS Mincho" w:hAnsi="Times New Roman" w:cs="Times New Roman"/>
                <w:szCs w:val="22"/>
                <w:lang w:val="el-GR" w:eastAsia="zh-CN"/>
              </w:rPr>
              <w:t>).</w:t>
            </w:r>
          </w:p>
          <w:p w14:paraId="700F782F"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1C82A693" w14:textId="31CABE72"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Εάν θα χρειαστείτε </w:t>
            </w:r>
            <w:r w:rsidR="00AA78B3" w:rsidRPr="001948AA">
              <w:rPr>
                <w:rFonts w:ascii="Times New Roman" w:eastAsia="MS Mincho" w:hAnsi="Times New Roman" w:cs="Times New Roman"/>
                <w:szCs w:val="22"/>
                <w:lang w:val="el-GR" w:eastAsia="zh-CN"/>
              </w:rPr>
              <w:t>περισσότερες</w:t>
            </w:r>
            <w:r w:rsidRPr="001948AA">
              <w:rPr>
                <w:rFonts w:ascii="Times New Roman" w:eastAsia="MS Mincho" w:hAnsi="Times New Roman" w:cs="Times New Roman"/>
                <w:szCs w:val="22"/>
                <w:lang w:val="el-GR" w:eastAsia="zh-CN"/>
              </w:rPr>
              <w:t xml:space="preserve"> από μ</w:t>
            </w:r>
            <w:r w:rsidR="00AA78B3" w:rsidRPr="001948AA">
              <w:rPr>
                <w:rFonts w:ascii="Times New Roman" w:eastAsia="MS Mincho" w:hAnsi="Times New Roman" w:cs="Times New Roman"/>
                <w:szCs w:val="22"/>
                <w:lang w:val="el-GR" w:eastAsia="zh-CN"/>
              </w:rPr>
              <w:t>ί</w:t>
            </w:r>
            <w:r w:rsidRPr="001948AA">
              <w:rPr>
                <w:rFonts w:ascii="Times New Roman" w:eastAsia="MS Mincho" w:hAnsi="Times New Roman" w:cs="Times New Roman"/>
                <w:szCs w:val="22"/>
                <w:lang w:val="el-GR" w:eastAsia="zh-CN"/>
              </w:rPr>
              <w:t>α προγεμισμέν</w:t>
            </w:r>
            <w:r w:rsidR="00AA78B3"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πέν</w:t>
            </w:r>
            <w:r w:rsidR="00AA78B3" w:rsidRPr="001948AA">
              <w:rPr>
                <w:rFonts w:ascii="Times New Roman" w:eastAsia="MS Mincho" w:hAnsi="Times New Roman" w:cs="Times New Roman"/>
                <w:szCs w:val="22"/>
                <w:lang w:val="el-GR" w:eastAsia="zh-CN"/>
              </w:rPr>
              <w:t>ες</w:t>
            </w:r>
            <w:r w:rsidRPr="001948AA">
              <w:rPr>
                <w:rFonts w:ascii="Times New Roman" w:eastAsia="MS Mincho" w:hAnsi="Times New Roman" w:cs="Times New Roman"/>
                <w:szCs w:val="22"/>
                <w:lang w:val="el-GR" w:eastAsia="zh-CN"/>
              </w:rPr>
              <w:t xml:space="preserve"> (μ</w:t>
            </w:r>
            <w:r w:rsidR="00581843" w:rsidRPr="001948AA">
              <w:rPr>
                <w:rFonts w:ascii="Times New Roman" w:eastAsia="MS Mincho" w:hAnsi="Times New Roman" w:cs="Times New Roman"/>
                <w:szCs w:val="22"/>
                <w:lang w:val="el-GR" w:eastAsia="zh-CN"/>
              </w:rPr>
              <w:t>ί</w:t>
            </w:r>
            <w:r w:rsidRPr="001948AA">
              <w:rPr>
                <w:rFonts w:ascii="Times New Roman" w:eastAsia="MS Mincho" w:hAnsi="Times New Roman" w:cs="Times New Roman"/>
                <w:szCs w:val="22"/>
                <w:lang w:val="el-GR" w:eastAsia="zh-CN"/>
              </w:rPr>
              <w:t xml:space="preserve">α προγεμισμένη πένα </w:t>
            </w:r>
            <w:r w:rsidR="00AA78B3" w:rsidRPr="001948AA">
              <w:rPr>
                <w:rFonts w:ascii="Times New Roman" w:eastAsia="MS Mincho" w:hAnsi="Times New Roman" w:cs="Times New Roman"/>
                <w:szCs w:val="22"/>
                <w:lang w:val="el-GR" w:eastAsia="zh-CN"/>
              </w:rPr>
              <w:t>ανά</w:t>
            </w:r>
            <w:r w:rsidRPr="001948AA">
              <w:rPr>
                <w:rFonts w:ascii="Times New Roman" w:eastAsia="MS Mincho" w:hAnsi="Times New Roman" w:cs="Times New Roman"/>
                <w:szCs w:val="22"/>
                <w:lang w:val="el-GR" w:eastAsia="zh-CN"/>
              </w:rPr>
              <w:t xml:space="preserve"> συσκευασία) για την πλήρη δόση </w:t>
            </w:r>
            <w:r w:rsidR="00AA78B3" w:rsidRPr="001948AA">
              <w:rPr>
                <w:rFonts w:ascii="Times New Roman" w:eastAsia="MS Mincho" w:hAnsi="Times New Roman" w:cs="Times New Roman"/>
                <w:szCs w:val="22"/>
                <w:lang w:val="el-GR" w:eastAsia="zh-CN"/>
              </w:rPr>
              <w:t xml:space="preserve">σας </w:t>
            </w:r>
            <w:r w:rsidRPr="001948AA">
              <w:rPr>
                <w:rFonts w:ascii="Times New Roman" w:eastAsia="MS Mincho" w:hAnsi="Times New Roman" w:cs="Times New Roman"/>
                <w:szCs w:val="22"/>
                <w:lang w:val="el-GR" w:eastAsia="zh-CN"/>
              </w:rPr>
              <w:t>(</w:t>
            </w:r>
            <w:r w:rsidR="00810B09" w:rsidRPr="001948AA">
              <w:rPr>
                <w:rFonts w:ascii="Times New Roman" w:eastAsia="MS Mincho" w:hAnsi="Times New Roman" w:cs="Times New Roman"/>
                <w:szCs w:val="22"/>
                <w:lang w:val="el-GR" w:eastAsia="zh-CN"/>
              </w:rPr>
              <w:t>βλ.</w:t>
            </w:r>
            <w:r w:rsidRPr="001948AA">
              <w:rPr>
                <w:rFonts w:ascii="Times New Roman" w:eastAsia="MS Mincho" w:hAnsi="Times New Roman" w:cs="Times New Roman"/>
                <w:szCs w:val="22"/>
                <w:lang w:val="el-GR" w:eastAsia="zh-CN"/>
              </w:rPr>
              <w:t xml:space="preserve"> Δοσολογικό Πίνακα), βγάλτε όλες τις συσκευασίες από το ψυγείο ταυτόχρονα.</w:t>
            </w:r>
          </w:p>
          <w:p w14:paraId="54083DAE" w14:textId="77777777" w:rsidR="007854F8" w:rsidRPr="001948AA" w:rsidRDefault="007854F8" w:rsidP="0000216F">
            <w:pPr>
              <w:tabs>
                <w:tab w:val="clear" w:pos="567"/>
              </w:tabs>
              <w:spacing w:line="240" w:lineRule="auto"/>
              <w:rPr>
                <w:rFonts w:ascii="Times New Roman" w:hAnsi="Times New Roman" w:cs="Times New Roman"/>
                <w:szCs w:val="22"/>
                <w:lang w:val="el-GR"/>
              </w:rPr>
            </w:pPr>
          </w:p>
        </w:tc>
        <w:tc>
          <w:tcPr>
            <w:tcW w:w="4675" w:type="dxa"/>
            <w:gridSpan w:val="2"/>
          </w:tcPr>
          <w:p w14:paraId="51FE811A" w14:textId="496C16A4" w:rsidR="007854F8" w:rsidRPr="001948AA" w:rsidRDefault="007854F8" w:rsidP="0000216F">
            <w:pPr>
              <w:tabs>
                <w:tab w:val="clear" w:pos="567"/>
              </w:tabs>
              <w:spacing w:line="240" w:lineRule="auto"/>
              <w:jc w:val="center"/>
              <w:rPr>
                <w:rFonts w:ascii="Times New Roman" w:hAnsi="Times New Roman" w:cs="Times New Roman"/>
                <w:szCs w:val="22"/>
                <w:lang w:val="el-GR"/>
              </w:rPr>
            </w:pPr>
          </w:p>
        </w:tc>
      </w:tr>
      <w:tr w:rsidR="007854F8" w:rsidRPr="001948AA" w14:paraId="33F41082" w14:textId="77777777" w:rsidTr="00B62A87">
        <w:tc>
          <w:tcPr>
            <w:tcW w:w="4675" w:type="dxa"/>
          </w:tcPr>
          <w:p w14:paraId="7118F3E1" w14:textId="49F8E07F"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 xml:space="preserve">2. </w:t>
            </w:r>
            <w:r w:rsidR="00AA78B3" w:rsidRPr="001948AA">
              <w:rPr>
                <w:rFonts w:ascii="Times New Roman" w:hAnsi="Times New Roman" w:cs="Times New Roman"/>
                <w:b/>
                <w:szCs w:val="22"/>
                <w:lang w:val="el-GR"/>
              </w:rPr>
              <w:t>Συγκεντρώστε</w:t>
            </w:r>
            <w:r w:rsidRPr="001948AA">
              <w:rPr>
                <w:rFonts w:ascii="Times New Roman" w:hAnsi="Times New Roman" w:cs="Times New Roman"/>
                <w:b/>
                <w:szCs w:val="22"/>
                <w:lang w:val="el-GR"/>
              </w:rPr>
              <w:t xml:space="preserve"> τις προμήθειες</w:t>
            </w:r>
          </w:p>
          <w:p w14:paraId="6550F400"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6DAD882D" w14:textId="2F1A3248"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Θα χρειαστείτε </w:t>
            </w:r>
            <w:r w:rsidR="00581843" w:rsidRPr="001948AA">
              <w:rPr>
                <w:rFonts w:ascii="Times New Roman" w:eastAsia="MS Mincho" w:hAnsi="Times New Roman" w:cs="Times New Roman"/>
                <w:szCs w:val="22"/>
                <w:lang w:val="el-GR" w:eastAsia="zh-CN"/>
              </w:rPr>
              <w:t xml:space="preserve">τα </w:t>
            </w:r>
            <w:r w:rsidRPr="001948AA">
              <w:rPr>
                <w:rFonts w:ascii="Times New Roman" w:eastAsia="MS Mincho" w:hAnsi="Times New Roman" w:cs="Times New Roman"/>
                <w:szCs w:val="22"/>
                <w:lang w:val="el-GR" w:eastAsia="zh-CN"/>
              </w:rPr>
              <w:t>ακόλουθα υλικά (δεν περιλαμβάνονται στη συσκευασία):</w:t>
            </w:r>
          </w:p>
          <w:p w14:paraId="354E20EE" w14:textId="77777777" w:rsidR="007854F8" w:rsidRPr="001948AA" w:rsidRDefault="007854F8"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Μαντηλάκι με οινόπνευμα</w:t>
            </w:r>
          </w:p>
          <w:p w14:paraId="11522A99" w14:textId="77777777" w:rsidR="007854F8" w:rsidRPr="001948AA" w:rsidRDefault="007854F8"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eastAsia="MS Gothic" w:hAnsi="Times New Roman" w:cs="Times New Roman"/>
                <w:szCs w:val="22"/>
                <w:lang w:val="el-GR" w:eastAsia="zh-CN"/>
              </w:rPr>
              <w:t>Βαμβάκι ή γάζα</w:t>
            </w:r>
          </w:p>
          <w:p w14:paraId="1838E4C9" w14:textId="77777777" w:rsidR="007854F8" w:rsidRPr="001948AA" w:rsidRDefault="007854F8"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1948AA">
              <w:rPr>
                <w:rFonts w:ascii="Times New Roman" w:hAnsi="Times New Roman" w:cs="Times New Roman"/>
                <w:szCs w:val="22"/>
                <w:lang w:val="el-GR"/>
              </w:rPr>
              <w:t>Δοχείο απόρριψης αιχμηρών αντικειμένων</w:t>
            </w:r>
          </w:p>
          <w:p w14:paraId="1F582BC7" w14:textId="25AC8632" w:rsidR="007854F8" w:rsidRPr="001948AA" w:rsidRDefault="007854F8" w:rsidP="0000216F">
            <w:pPr>
              <w:numPr>
                <w:ilvl w:val="0"/>
                <w:numId w:val="29"/>
              </w:numPr>
              <w:tabs>
                <w:tab w:val="clear" w:pos="357"/>
                <w:tab w:val="clear" w:pos="567"/>
              </w:tabs>
              <w:spacing w:line="240" w:lineRule="auto"/>
              <w:ind w:left="525" w:hanging="525"/>
              <w:rPr>
                <w:rFonts w:ascii="Times New Roman" w:eastAsia="MS Gothic" w:hAnsi="Times New Roman" w:cs="Times New Roman"/>
                <w:szCs w:val="22"/>
                <w:lang w:val="el-GR" w:eastAsia="zh-CN"/>
              </w:rPr>
            </w:pPr>
            <w:r w:rsidRPr="001948AA">
              <w:rPr>
                <w:rFonts w:ascii="Times New Roman" w:eastAsia="MS Gothic" w:hAnsi="Times New Roman" w:cs="Times New Roman"/>
                <w:szCs w:val="22"/>
                <w:lang w:val="el-GR" w:eastAsia="zh-CN"/>
              </w:rPr>
              <w:t>Αυτοκόλλητο επίδεσμο</w:t>
            </w:r>
          </w:p>
          <w:p w14:paraId="59ADA525" w14:textId="77777777" w:rsidR="00EB6BEE" w:rsidRPr="001948AA" w:rsidRDefault="00EB6BEE" w:rsidP="0000216F">
            <w:pPr>
              <w:tabs>
                <w:tab w:val="clear" w:pos="567"/>
              </w:tabs>
              <w:spacing w:line="240" w:lineRule="auto"/>
              <w:rPr>
                <w:rFonts w:ascii="Times New Roman" w:hAnsi="Times New Roman" w:cs="Times New Roman"/>
                <w:szCs w:val="22"/>
                <w:lang w:val="en-US"/>
              </w:rPr>
            </w:pPr>
          </w:p>
        </w:tc>
        <w:tc>
          <w:tcPr>
            <w:tcW w:w="4675" w:type="dxa"/>
            <w:gridSpan w:val="2"/>
          </w:tcPr>
          <w:p w14:paraId="65E5978E"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6D9E0ECA" w14:textId="77777777" w:rsidTr="00B62A87">
        <w:tc>
          <w:tcPr>
            <w:tcW w:w="4675" w:type="dxa"/>
          </w:tcPr>
          <w:p w14:paraId="352A109C"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3. Αποσυσκευασία</w:t>
            </w:r>
          </w:p>
          <w:p w14:paraId="29CC1228"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14E14813"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Αφαιρέστε την πένα από την εξωτερική συσκευασία.</w:t>
            </w:r>
          </w:p>
          <w:p w14:paraId="2196B594"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DC0BCD8" w14:textId="66A505B4" w:rsidR="007854F8" w:rsidRPr="001948AA" w:rsidRDefault="007854F8" w:rsidP="0000216F">
            <w:pPr>
              <w:tabs>
                <w:tab w:val="clear" w:pos="567"/>
              </w:tabs>
              <w:spacing w:line="240" w:lineRule="auto"/>
              <w:rPr>
                <w:rFonts w:ascii="Times New Roman" w:hAnsi="Times New Roman" w:cs="Times New Roman"/>
                <w:szCs w:val="22"/>
                <w:lang w:val="el-GR"/>
              </w:rPr>
            </w:pPr>
            <w:r w:rsidRPr="001948AA">
              <w:rPr>
                <w:rFonts w:ascii="Times New Roman" w:eastAsia="MS Mincho" w:hAnsi="Times New Roman" w:cs="Times New Roman"/>
                <w:b/>
                <w:bCs/>
                <w:szCs w:val="22"/>
                <w:lang w:val="el-GR" w:eastAsia="zh-CN"/>
              </w:rPr>
              <w:t>Μην</w:t>
            </w:r>
            <w:r w:rsidRPr="001948AA">
              <w:rPr>
                <w:rFonts w:ascii="Times New Roman" w:eastAsia="MS Mincho" w:hAnsi="Times New Roman" w:cs="Times New Roman"/>
                <w:szCs w:val="22"/>
                <w:lang w:val="el-GR" w:eastAsia="zh-CN"/>
              </w:rPr>
              <w:t xml:space="preserve"> αφαιρέσετε το </w:t>
            </w:r>
            <w:r w:rsidR="00AA78B3" w:rsidRPr="001948AA">
              <w:rPr>
                <w:rFonts w:ascii="Times New Roman" w:eastAsia="MS Mincho" w:hAnsi="Times New Roman" w:cs="Times New Roman"/>
                <w:szCs w:val="22"/>
                <w:lang w:val="el-GR" w:eastAsia="zh-CN"/>
              </w:rPr>
              <w:t>κάλυμμα</w:t>
            </w:r>
            <w:r w:rsidRPr="001948AA">
              <w:rPr>
                <w:rFonts w:ascii="Times New Roman" w:eastAsia="MS Mincho" w:hAnsi="Times New Roman" w:cs="Times New Roman"/>
                <w:szCs w:val="22"/>
                <w:lang w:val="el-GR" w:eastAsia="zh-CN"/>
              </w:rPr>
              <w:t xml:space="preserve"> της βελόνας μέχρι να είστε έτοιμοι να κάνετε την ένεση.</w:t>
            </w:r>
          </w:p>
        </w:tc>
        <w:tc>
          <w:tcPr>
            <w:tcW w:w="4675" w:type="dxa"/>
            <w:gridSpan w:val="2"/>
          </w:tcPr>
          <w:p w14:paraId="56196849"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5E44B9E0" wp14:editId="0D9BBB57">
                  <wp:extent cx="2227612" cy="2165350"/>
                  <wp:effectExtent l="0" t="0" r="1270" b="6350"/>
                  <wp:docPr id="307815875" name="Picture 3078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27C28CBE"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30ED1DB6" w14:textId="77777777" w:rsidTr="00B62A87">
        <w:trPr>
          <w:gridAfter w:val="1"/>
          <w:wAfter w:w="63" w:type="dxa"/>
        </w:trPr>
        <w:tc>
          <w:tcPr>
            <w:tcW w:w="4626" w:type="dxa"/>
          </w:tcPr>
          <w:p w14:paraId="63AA5D4E"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4. Επιθεωρήστε την προγεμισμένη πένα</w:t>
            </w:r>
          </w:p>
          <w:p w14:paraId="19CA7858"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760E680C" w14:textId="35B8E0CF"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Κοιτάξτε </w:t>
            </w:r>
            <w:r w:rsidR="00581843" w:rsidRPr="001948AA">
              <w:rPr>
                <w:rFonts w:ascii="Times New Roman" w:eastAsia="MS Mincho" w:hAnsi="Times New Roman" w:cs="Times New Roman"/>
                <w:szCs w:val="22"/>
                <w:lang w:val="el-GR" w:eastAsia="zh-CN"/>
              </w:rPr>
              <w:t>μέσα από το παράθυρο</w:t>
            </w:r>
            <w:r w:rsidRPr="001948AA">
              <w:rPr>
                <w:rFonts w:ascii="Times New Roman" w:eastAsia="MS Mincho" w:hAnsi="Times New Roman" w:cs="Times New Roman"/>
                <w:szCs w:val="22"/>
                <w:lang w:val="el-GR" w:eastAsia="zh-CN"/>
              </w:rPr>
              <w:t xml:space="preserve"> ελέγχου της προγεμισμένης πένας.</w:t>
            </w:r>
            <w:r w:rsidR="0098606E" w:rsidRPr="001948AA">
              <w:rPr>
                <w:rFonts w:eastAsia="MS Mincho"/>
                <w:szCs w:val="22"/>
                <w:lang w:val="el-GR" w:eastAsia="zh-CN"/>
              </w:rPr>
              <w:t xml:space="preserve"> </w:t>
            </w:r>
            <w:r w:rsidRPr="001948AA">
              <w:rPr>
                <w:rFonts w:ascii="Times New Roman" w:eastAsia="MS Mincho" w:hAnsi="Times New Roman" w:cs="Times New Roman"/>
                <w:szCs w:val="22"/>
                <w:lang w:val="el-GR" w:eastAsia="zh-CN"/>
              </w:rPr>
              <w:t xml:space="preserve">Το υγρό μέσα θα πρέπει να είναι διαυγές έως και ελαφρώς </w:t>
            </w:r>
            <w:r w:rsidR="00AE1378" w:rsidRPr="001948AA">
              <w:rPr>
                <w:rFonts w:ascii="Times New Roman" w:eastAsia="MS Mincho" w:hAnsi="Times New Roman" w:cs="Times New Roman"/>
                <w:szCs w:val="22"/>
                <w:lang w:val="el-GR" w:eastAsia="zh-CN"/>
              </w:rPr>
              <w:t>θολό</w:t>
            </w:r>
            <w:r w:rsidRPr="001948AA">
              <w:rPr>
                <w:rFonts w:ascii="Times New Roman" w:eastAsia="MS Mincho" w:hAnsi="Times New Roman" w:cs="Times New Roman"/>
                <w:szCs w:val="22"/>
                <w:lang w:val="el-GR" w:eastAsia="zh-CN"/>
              </w:rPr>
              <w:t xml:space="preserve">. Το χρώμα του μπορεί να κυμαίνεται από άχρωμο έως ωχρό καφε-κίτρινο. Πιθανώς να δείτε </w:t>
            </w:r>
            <w:r w:rsidR="00AE1378" w:rsidRPr="001948AA">
              <w:rPr>
                <w:rFonts w:ascii="Times New Roman" w:eastAsia="MS Mincho" w:hAnsi="Times New Roman" w:cs="Times New Roman"/>
                <w:szCs w:val="22"/>
                <w:lang w:val="el-GR" w:eastAsia="zh-CN"/>
              </w:rPr>
              <w:t>φυσαλίδες</w:t>
            </w:r>
            <w:r w:rsidRPr="001948AA">
              <w:rPr>
                <w:rFonts w:ascii="Times New Roman" w:eastAsia="MS Mincho" w:hAnsi="Times New Roman" w:cs="Times New Roman"/>
                <w:szCs w:val="22"/>
                <w:lang w:val="el-GR" w:eastAsia="zh-CN"/>
              </w:rPr>
              <w:t xml:space="preserve"> αέρα μέσα στο υγρό, </w:t>
            </w:r>
            <w:r w:rsidR="00AA78B3" w:rsidRPr="001948AA">
              <w:rPr>
                <w:rFonts w:ascii="Times New Roman" w:eastAsia="MS Mincho" w:hAnsi="Times New Roman" w:cs="Times New Roman"/>
                <w:szCs w:val="22"/>
                <w:lang w:val="el-GR" w:eastAsia="zh-CN"/>
              </w:rPr>
              <w:t xml:space="preserve">κάτι </w:t>
            </w:r>
            <w:r w:rsidRPr="001948AA">
              <w:rPr>
                <w:rFonts w:ascii="Times New Roman" w:eastAsia="MS Mincho" w:hAnsi="Times New Roman" w:cs="Times New Roman"/>
                <w:szCs w:val="22"/>
                <w:lang w:val="el-GR" w:eastAsia="zh-CN"/>
              </w:rPr>
              <w:t>που είναι φυσιολογικό.</w:t>
            </w:r>
          </w:p>
          <w:p w14:paraId="21BA9876"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E77A356" w14:textId="0CC9CBDE" w:rsidR="007854F8" w:rsidRPr="001948AA" w:rsidRDefault="007854F8"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 xml:space="preserve">Μην </w:t>
            </w:r>
            <w:r w:rsidR="00AA78B3" w:rsidRPr="001948AA">
              <w:rPr>
                <w:rFonts w:ascii="Times New Roman" w:hAnsi="Times New Roman" w:cs="Times New Roman"/>
                <w:szCs w:val="22"/>
                <w:lang w:val="el-GR" w:eastAsia="zh-CN"/>
              </w:rPr>
              <w:t>χρησιμοποιήσετε</w:t>
            </w:r>
            <w:r w:rsidRPr="001948AA">
              <w:rPr>
                <w:rFonts w:ascii="Times New Roman" w:hAnsi="Times New Roman" w:cs="Times New Roman"/>
                <w:szCs w:val="22"/>
                <w:lang w:val="el-GR" w:eastAsia="zh-CN"/>
              </w:rPr>
              <w:t xml:space="preserve"> την πένα </w:t>
            </w:r>
            <w:r w:rsidR="00AA78B3" w:rsidRPr="001948AA">
              <w:rPr>
                <w:rFonts w:ascii="Times New Roman" w:hAnsi="Times New Roman" w:cs="Times New Roman"/>
                <w:szCs w:val="22"/>
                <w:lang w:val="el-GR" w:eastAsia="zh-CN"/>
              </w:rPr>
              <w:t>εάν</w:t>
            </w:r>
            <w:r w:rsidRPr="001948AA">
              <w:rPr>
                <w:rFonts w:ascii="Times New Roman" w:hAnsi="Times New Roman" w:cs="Times New Roman"/>
                <w:szCs w:val="22"/>
                <w:lang w:val="el-GR" w:eastAsia="zh-CN"/>
              </w:rPr>
              <w:t xml:space="preserve"> το υγρό περιέχει σωματίδια, ή εάν το υγρό </w:t>
            </w:r>
            <w:r w:rsidR="00AA78B3" w:rsidRPr="001948AA">
              <w:rPr>
                <w:rFonts w:ascii="Times New Roman" w:hAnsi="Times New Roman" w:cs="Times New Roman"/>
                <w:szCs w:val="22"/>
                <w:lang w:val="el-GR" w:eastAsia="zh-CN"/>
              </w:rPr>
              <w:t>φαίνεται</w:t>
            </w:r>
            <w:r w:rsidRPr="001948AA">
              <w:rPr>
                <w:rFonts w:ascii="Times New Roman" w:hAnsi="Times New Roman" w:cs="Times New Roman"/>
                <w:szCs w:val="22"/>
                <w:lang w:val="el-GR" w:eastAsia="zh-CN"/>
              </w:rPr>
              <w:t xml:space="preserve"> έντονα </w:t>
            </w:r>
            <w:r w:rsidR="00AE1378" w:rsidRPr="001948AA">
              <w:rPr>
                <w:rFonts w:ascii="Times New Roman" w:hAnsi="Times New Roman" w:cs="Times New Roman"/>
                <w:szCs w:val="22"/>
                <w:lang w:val="el-GR" w:eastAsia="zh-CN"/>
              </w:rPr>
              <w:t>θολό</w:t>
            </w:r>
            <w:r w:rsidRPr="001948AA">
              <w:rPr>
                <w:rFonts w:ascii="Times New Roman" w:hAnsi="Times New Roman" w:cs="Times New Roman"/>
                <w:szCs w:val="22"/>
                <w:lang w:val="el-GR" w:eastAsia="zh-CN"/>
              </w:rPr>
              <w:t xml:space="preserve"> ή </w:t>
            </w:r>
            <w:r w:rsidR="00AA78B3" w:rsidRPr="001948AA">
              <w:rPr>
                <w:rFonts w:ascii="Times New Roman" w:hAnsi="Times New Roman" w:cs="Times New Roman"/>
                <w:szCs w:val="22"/>
                <w:lang w:val="el-GR" w:eastAsia="zh-CN"/>
              </w:rPr>
              <w:t xml:space="preserve">έντονα </w:t>
            </w:r>
            <w:r w:rsidRPr="001948AA">
              <w:rPr>
                <w:rFonts w:ascii="Times New Roman" w:hAnsi="Times New Roman" w:cs="Times New Roman"/>
                <w:szCs w:val="22"/>
                <w:lang w:val="el-GR" w:eastAsia="zh-CN"/>
              </w:rPr>
              <w:t>καφέ.</w:t>
            </w:r>
          </w:p>
          <w:p w14:paraId="1EC1E420" w14:textId="45D05039" w:rsidR="007854F8" w:rsidRPr="001948AA" w:rsidRDefault="007854F8" w:rsidP="0000216F">
            <w:pPr>
              <w:numPr>
                <w:ilvl w:val="0"/>
                <w:numId w:val="30"/>
              </w:numPr>
              <w:tabs>
                <w:tab w:val="clear" w:pos="567"/>
              </w:tabs>
              <w:spacing w:line="240" w:lineRule="auto"/>
              <w:rPr>
                <w:rFonts w:ascii="Times New Roman" w:hAnsi="Times New Roman" w:cs="Times New Roman"/>
                <w:szCs w:val="22"/>
                <w:lang w:val="el-GR" w:eastAsia="zh-CN"/>
              </w:rPr>
            </w:pPr>
            <w:r w:rsidRPr="001948AA">
              <w:rPr>
                <w:rFonts w:ascii="Times New Roman" w:hAnsi="Times New Roman" w:cs="Times New Roman"/>
                <w:b/>
                <w:bCs/>
                <w:szCs w:val="22"/>
                <w:lang w:val="el-GR" w:eastAsia="zh-CN"/>
              </w:rPr>
              <w:t>Μην</w:t>
            </w:r>
            <w:r w:rsidRPr="001948AA">
              <w:rPr>
                <w:rFonts w:ascii="Times New Roman" w:hAnsi="Times New Roman" w:cs="Times New Roman"/>
                <w:szCs w:val="22"/>
                <w:lang w:val="el-GR" w:eastAsia="zh-CN"/>
              </w:rPr>
              <w:t xml:space="preserve"> </w:t>
            </w:r>
            <w:r w:rsidR="00AA78B3" w:rsidRPr="001948AA">
              <w:rPr>
                <w:rFonts w:ascii="Times New Roman" w:hAnsi="Times New Roman" w:cs="Times New Roman"/>
                <w:szCs w:val="22"/>
                <w:lang w:val="el-GR" w:eastAsia="zh-CN"/>
              </w:rPr>
              <w:t>χρησιμοποιήσετε</w:t>
            </w:r>
            <w:r w:rsidRPr="001948AA">
              <w:rPr>
                <w:rFonts w:ascii="Times New Roman" w:hAnsi="Times New Roman" w:cs="Times New Roman"/>
                <w:szCs w:val="22"/>
                <w:lang w:val="el-GR" w:eastAsia="zh-CN"/>
              </w:rPr>
              <w:t xml:space="preserve"> την πένα εάν φαίνεται </w:t>
            </w:r>
            <w:r w:rsidR="00AA78B3" w:rsidRPr="001948AA">
              <w:rPr>
                <w:rFonts w:ascii="Times New Roman" w:hAnsi="Times New Roman" w:cs="Times New Roman"/>
                <w:szCs w:val="22"/>
                <w:lang w:val="el-GR" w:eastAsia="zh-CN"/>
              </w:rPr>
              <w:t>κατεστραμμένη</w:t>
            </w:r>
            <w:r w:rsidRPr="001948AA">
              <w:rPr>
                <w:rFonts w:ascii="Times New Roman" w:hAnsi="Times New Roman" w:cs="Times New Roman"/>
                <w:szCs w:val="22"/>
                <w:lang w:val="el-GR" w:eastAsia="zh-CN"/>
              </w:rPr>
              <w:t xml:space="preserve"> ή εάν έχει διαρροή.</w:t>
            </w:r>
          </w:p>
          <w:p w14:paraId="0F5956DA" w14:textId="1B5A0C90" w:rsidR="007854F8" w:rsidRPr="001948AA" w:rsidRDefault="007854F8" w:rsidP="0000216F">
            <w:pPr>
              <w:pStyle w:val="Text"/>
              <w:widowControl w:val="0"/>
              <w:numPr>
                <w:ilvl w:val="0"/>
                <w:numId w:val="30"/>
              </w:numPr>
              <w:spacing w:before="0"/>
              <w:jc w:val="left"/>
              <w:rPr>
                <w:rFonts w:ascii="Times New Roman" w:hAnsi="Times New Roman" w:cs="Times New Roman"/>
                <w:sz w:val="22"/>
                <w:szCs w:val="22"/>
                <w:lang w:val="el-GR"/>
              </w:rPr>
            </w:pPr>
            <w:r w:rsidRPr="001948AA">
              <w:rPr>
                <w:rFonts w:ascii="Times New Roman" w:hAnsi="Times New Roman" w:cs="Times New Roman"/>
                <w:b/>
                <w:bCs/>
                <w:sz w:val="22"/>
                <w:szCs w:val="22"/>
                <w:lang w:val="el-GR"/>
              </w:rPr>
              <w:t>Μην</w:t>
            </w:r>
            <w:r w:rsidRPr="001948AA">
              <w:rPr>
                <w:rFonts w:ascii="Times New Roman" w:hAnsi="Times New Roman" w:cs="Times New Roman"/>
                <w:sz w:val="22"/>
                <w:szCs w:val="22"/>
                <w:lang w:val="el-GR"/>
              </w:rPr>
              <w:t xml:space="preserve"> χρησιμοποιείτε </w:t>
            </w:r>
            <w:r w:rsidR="00AE1378" w:rsidRPr="001948AA">
              <w:rPr>
                <w:rFonts w:ascii="Times New Roman" w:hAnsi="Times New Roman" w:cs="Times New Roman"/>
                <w:sz w:val="22"/>
                <w:szCs w:val="22"/>
                <w:lang w:val="el-GR"/>
              </w:rPr>
              <w:t>τη</w:t>
            </w:r>
            <w:r w:rsidR="00BA0264" w:rsidRPr="001948AA">
              <w:rPr>
                <w:rFonts w:ascii="Times New Roman" w:hAnsi="Times New Roman" w:cs="Times New Roman"/>
                <w:sz w:val="22"/>
                <w:szCs w:val="22"/>
                <w:lang w:val="el-GR"/>
              </w:rPr>
              <w:t>ν πένα</w:t>
            </w:r>
            <w:r w:rsidRPr="001948AA">
              <w:rPr>
                <w:rFonts w:ascii="Times New Roman" w:hAnsi="Times New Roman" w:cs="Times New Roman"/>
                <w:sz w:val="22"/>
                <w:szCs w:val="22"/>
                <w:lang w:val="el-GR"/>
              </w:rPr>
              <w:t xml:space="preserve"> μετά την ημερομηνία λήξης (ΛΗΞΗ) που αναφέρεται στην ετικέτα και το </w:t>
            </w:r>
            <w:r w:rsidR="00AA78B3" w:rsidRPr="001948AA">
              <w:rPr>
                <w:rFonts w:ascii="Times New Roman" w:hAnsi="Times New Roman" w:cs="Times New Roman"/>
                <w:sz w:val="22"/>
                <w:szCs w:val="22"/>
                <w:lang w:val="el-GR"/>
              </w:rPr>
              <w:t>κουτί</w:t>
            </w:r>
            <w:r w:rsidRPr="001948AA">
              <w:rPr>
                <w:rFonts w:ascii="Times New Roman" w:hAnsi="Times New Roman" w:cs="Times New Roman"/>
                <w:sz w:val="22"/>
                <w:szCs w:val="22"/>
                <w:lang w:val="el-GR"/>
              </w:rPr>
              <w:t xml:space="preserve"> της πένας.</w:t>
            </w:r>
          </w:p>
          <w:p w14:paraId="716597A6" w14:textId="77777777" w:rsidR="007854F8" w:rsidRPr="001948AA" w:rsidRDefault="007854F8" w:rsidP="0000216F">
            <w:pPr>
              <w:pStyle w:val="Text"/>
              <w:widowControl w:val="0"/>
              <w:spacing w:before="0"/>
              <w:jc w:val="left"/>
              <w:rPr>
                <w:rFonts w:ascii="Times New Roman" w:hAnsi="Times New Roman" w:cs="Times New Roman"/>
                <w:sz w:val="22"/>
                <w:szCs w:val="22"/>
                <w:lang w:val="el-GR"/>
              </w:rPr>
            </w:pPr>
          </w:p>
          <w:p w14:paraId="6177ACD2" w14:textId="68A0A3F0" w:rsidR="007854F8" w:rsidRPr="001948AA" w:rsidRDefault="007854F8" w:rsidP="0000216F">
            <w:pPr>
              <w:pStyle w:val="Text"/>
              <w:widowControl w:val="0"/>
              <w:spacing w:before="0"/>
              <w:jc w:val="left"/>
              <w:rPr>
                <w:rFonts w:ascii="Times New Roman" w:hAnsi="Times New Roman" w:cs="Times New Roman"/>
                <w:sz w:val="22"/>
                <w:szCs w:val="22"/>
                <w:lang w:val="el-GR"/>
              </w:rPr>
            </w:pPr>
            <w:r w:rsidRPr="001948AA">
              <w:rPr>
                <w:rFonts w:ascii="Times New Roman" w:hAnsi="Times New Roman" w:cs="Times New Roman"/>
                <w:sz w:val="22"/>
                <w:szCs w:val="22"/>
                <w:lang w:val="el-GR"/>
              </w:rPr>
              <w:t xml:space="preserve">Σε όλες </w:t>
            </w:r>
            <w:r w:rsidR="00AA78B3" w:rsidRPr="001948AA">
              <w:rPr>
                <w:rFonts w:ascii="Times New Roman" w:hAnsi="Times New Roman" w:cs="Times New Roman"/>
                <w:sz w:val="22"/>
                <w:szCs w:val="22"/>
                <w:lang w:val="el-GR"/>
              </w:rPr>
              <w:t>αυτές</w:t>
            </w:r>
            <w:r w:rsidRPr="001948AA">
              <w:rPr>
                <w:rFonts w:ascii="Times New Roman" w:hAnsi="Times New Roman" w:cs="Times New Roman"/>
                <w:sz w:val="22"/>
                <w:szCs w:val="22"/>
                <w:lang w:val="el-GR"/>
              </w:rPr>
              <w:t xml:space="preserve"> τις περιπτώσεις ενημερώστε τον γιατρό, τον νοσοκόμο ή τον φαρμακοποιό σας.</w:t>
            </w:r>
          </w:p>
          <w:p w14:paraId="472DD552" w14:textId="77777777" w:rsidR="007854F8" w:rsidRPr="001948AA" w:rsidRDefault="007854F8" w:rsidP="0000216F">
            <w:pPr>
              <w:tabs>
                <w:tab w:val="clear" w:pos="567"/>
              </w:tabs>
              <w:spacing w:line="240" w:lineRule="auto"/>
              <w:rPr>
                <w:rFonts w:ascii="Times New Roman" w:hAnsi="Times New Roman" w:cs="Times New Roman"/>
                <w:szCs w:val="22"/>
                <w:lang w:val="el-GR"/>
              </w:rPr>
            </w:pPr>
          </w:p>
        </w:tc>
        <w:tc>
          <w:tcPr>
            <w:tcW w:w="4661" w:type="dxa"/>
          </w:tcPr>
          <w:p w14:paraId="445D8D3F" w14:textId="4BD475BA" w:rsidR="007854F8" w:rsidRPr="001948AA" w:rsidRDefault="0018585A"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mc:AlternateContent>
                <mc:Choice Requires="wps">
                  <w:drawing>
                    <wp:anchor distT="0" distB="0" distL="114300" distR="114300" simplePos="0" relativeHeight="252357632" behindDoc="0" locked="0" layoutInCell="1" allowOverlap="1" wp14:anchorId="1129D412" wp14:editId="25E135AA">
                      <wp:simplePos x="0" y="0"/>
                      <wp:positionH relativeFrom="column">
                        <wp:posOffset>1290955</wp:posOffset>
                      </wp:positionH>
                      <wp:positionV relativeFrom="paragraph">
                        <wp:posOffset>1400810</wp:posOffset>
                      </wp:positionV>
                      <wp:extent cx="1016000" cy="4610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461010"/>
                              </a:xfrm>
                              <a:prstGeom prst="rect">
                                <a:avLst/>
                              </a:prstGeom>
                              <a:noFill/>
                              <a:ln w="6350">
                                <a:noFill/>
                              </a:ln>
                            </wps:spPr>
                            <wps:txbx>
                              <w:txbxContent>
                                <w:p w14:paraId="3FBD4440" w14:textId="77777777" w:rsidR="00EB6BEE" w:rsidRPr="0098606E" w:rsidRDefault="00EB6BEE" w:rsidP="00EB6BEE">
                                  <w:pPr>
                                    <w:jc w:val="right"/>
                                    <w:rPr>
                                      <w:lang w:val="el-GR"/>
                                    </w:rPr>
                                  </w:pPr>
                                  <w:r>
                                    <w:rPr>
                                      <w:lang w:val="el-GR"/>
                                    </w:rPr>
                                    <w:t>Ημερομηνία λήξης</w:t>
                                  </w:r>
                                </w:p>
                                <w:p w14:paraId="256734FC" w14:textId="4B8340B6" w:rsidR="007854F8" w:rsidRPr="0098606E" w:rsidRDefault="007854F8" w:rsidP="007854F8">
                                  <w:pPr>
                                    <w:jc w:val="right"/>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29D412" id="Text Box 24" o:spid="_x0000_s1467" type="#_x0000_t202" style="position:absolute;left:0;text-align:left;margin-left:101.65pt;margin-top:110.3pt;width:80pt;height:3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" filled="f" stroked="f" strokeweight=".5pt">
                      <v:textbox>
                        <w:txbxContent>
                          <w:p w14:paraId="3FBD4440" w14:textId="77777777" w:rsidR="00EB6BEE" w:rsidRPr="0098606E" w:rsidRDefault="00EB6BEE" w:rsidP="00EB6BEE">
                            <w:pPr>
                              <w:jc w:val="right"/>
                              <w:rPr>
                                <w:lang w:val="el-GR"/>
                              </w:rPr>
                            </w:pPr>
                            <w:r>
                              <w:rPr>
                                <w:lang w:val="el-GR"/>
                              </w:rPr>
                              <w:t>Ημερομηνία λήξης</w:t>
                            </w:r>
                          </w:p>
                          <w:p w14:paraId="256734FC" w14:textId="4B8340B6" w:rsidR="007854F8" w:rsidRPr="0098606E" w:rsidRDefault="007854F8" w:rsidP="007854F8">
                            <w:pPr>
                              <w:jc w:val="right"/>
                              <w:rPr>
                                <w:lang w:val="el-GR"/>
                              </w:rPr>
                            </w:pPr>
                          </w:p>
                        </w:txbxContent>
                      </v:textbox>
                    </v:shape>
                  </w:pict>
                </mc:Fallback>
              </mc:AlternateContent>
            </w:r>
            <w:r w:rsidRPr="001948AA">
              <w:rPr>
                <w:noProof/>
                <w:szCs w:val="22"/>
                <w:lang w:val="el-GR" w:eastAsia="el-GR"/>
              </w:rPr>
              <mc:AlternateContent>
                <mc:Choice Requires="wps">
                  <w:drawing>
                    <wp:anchor distT="0" distB="0" distL="114300" distR="114300" simplePos="0" relativeHeight="252356608" behindDoc="0" locked="0" layoutInCell="1" allowOverlap="1" wp14:anchorId="0CB968AB" wp14:editId="0A37D54B">
                      <wp:simplePos x="0" y="0"/>
                      <wp:positionH relativeFrom="column">
                        <wp:posOffset>659765</wp:posOffset>
                      </wp:positionH>
                      <wp:positionV relativeFrom="paragraph">
                        <wp:posOffset>396875</wp:posOffset>
                      </wp:positionV>
                      <wp:extent cx="1365250" cy="2921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2100"/>
                              </a:xfrm>
                              <a:prstGeom prst="rect">
                                <a:avLst/>
                              </a:prstGeom>
                              <a:noFill/>
                              <a:ln w="6350">
                                <a:noFill/>
                              </a:ln>
                            </wps:spPr>
                            <wps:txbx>
                              <w:txbxContent>
                                <w:p w14:paraId="036874A7" w14:textId="76CCD2ED" w:rsidR="007854F8" w:rsidRPr="0098606E" w:rsidRDefault="0018585A" w:rsidP="007854F8">
                                  <w:pPr>
                                    <w:rPr>
                                      <w:lang w:val="el-GR"/>
                                    </w:rPr>
                                  </w:pPr>
                                  <w:r>
                                    <w:rPr>
                                      <w:lang w:val="el-GR"/>
                                    </w:rPr>
                                    <w:t>Παράθυρο ελέγχου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B968AB" id="Text Box 23" o:spid="_x0000_s1468" type="#_x0000_t202" style="position:absolute;left:0;text-align:left;margin-left:51.95pt;margin-top:31.25pt;width:107.5pt;height:2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" filled="f" stroked="f" strokeweight=".5pt">
                      <v:textbox>
                        <w:txbxContent>
                          <w:p w14:paraId="036874A7" w14:textId="76CCD2ED" w:rsidR="007854F8" w:rsidRPr="0098606E" w:rsidRDefault="0018585A" w:rsidP="007854F8">
                            <w:pPr>
                              <w:rPr>
                                <w:lang w:val="el-GR"/>
                              </w:rPr>
                            </w:pPr>
                            <w:r>
                              <w:rPr>
                                <w:lang w:val="el-GR"/>
                              </w:rPr>
                              <w:t>Παράθυρο ελέγχου</w:t>
                            </w:r>
                          </w:p>
                        </w:txbxContent>
                      </v:textbox>
                    </v:shape>
                  </w:pict>
                </mc:Fallback>
              </mc:AlternateContent>
            </w:r>
            <w:r w:rsidR="007854F8" w:rsidRPr="001948AA">
              <w:rPr>
                <w:noProof/>
                <w:szCs w:val="22"/>
                <w:lang w:val="el-GR" w:eastAsia="el-GR"/>
              </w:rPr>
              <w:drawing>
                <wp:inline distT="0" distB="0" distL="0" distR="0" wp14:anchorId="2A6EC0D7" wp14:editId="75E8AF79">
                  <wp:extent cx="2108158" cy="2767906"/>
                  <wp:effectExtent l="0" t="0" r="6985" b="0"/>
                  <wp:docPr id="307815876" name="Picture 30781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54007749"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6BA1A0DC" w14:textId="77777777" w:rsidTr="00B62A87">
        <w:trPr>
          <w:gridAfter w:val="1"/>
          <w:wAfter w:w="63" w:type="dxa"/>
        </w:trPr>
        <w:tc>
          <w:tcPr>
            <w:tcW w:w="4626" w:type="dxa"/>
          </w:tcPr>
          <w:p w14:paraId="1399A211" w14:textId="6FD5A63B"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 5. Επιλέ</w:t>
            </w:r>
            <w:r w:rsidR="00217D11" w:rsidRPr="001948AA">
              <w:rPr>
                <w:rFonts w:ascii="Times New Roman" w:hAnsi="Times New Roman" w:cs="Times New Roman"/>
                <w:b/>
                <w:szCs w:val="22"/>
                <w:lang w:val="el-GR"/>
              </w:rPr>
              <w:t>ξ</w:t>
            </w:r>
            <w:r w:rsidRPr="001948AA">
              <w:rPr>
                <w:rFonts w:ascii="Times New Roman" w:hAnsi="Times New Roman" w:cs="Times New Roman"/>
                <w:b/>
                <w:szCs w:val="22"/>
                <w:lang w:val="el-GR"/>
              </w:rPr>
              <w:t>τε σημείο ένεσης</w:t>
            </w:r>
          </w:p>
          <w:p w14:paraId="07EB1C94" w14:textId="77777777" w:rsidR="007854F8" w:rsidRPr="001948AA" w:rsidRDefault="007854F8" w:rsidP="0000216F">
            <w:pPr>
              <w:pStyle w:val="Listlevel1"/>
              <w:widowControl w:val="0"/>
              <w:spacing w:before="0" w:after="0"/>
              <w:rPr>
                <w:rFonts w:ascii="Times New Roman" w:hAnsi="Times New Roman" w:cs="Times New Roman"/>
                <w:sz w:val="22"/>
                <w:szCs w:val="22"/>
                <w:lang w:val="el-GR" w:bidi="el-GR"/>
              </w:rPr>
            </w:pPr>
          </w:p>
          <w:p w14:paraId="61B4084B" w14:textId="741E6BC2" w:rsidR="007854F8" w:rsidRPr="001948AA" w:rsidRDefault="007854F8"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sz w:val="22"/>
                <w:szCs w:val="22"/>
                <w:lang w:val="el-GR" w:bidi="el-GR"/>
              </w:rPr>
              <w:t xml:space="preserve">Θα πρέπει να κάνετε την ένεση στο μπροστινό τμήμα των μηρών σας ή στο κάτω μέρος της κοιλιακής χώρας αλλά όχι </w:t>
            </w:r>
            <w:r w:rsidR="00AA78B3" w:rsidRPr="001948AA">
              <w:rPr>
                <w:rFonts w:ascii="Times New Roman" w:hAnsi="Times New Roman" w:cs="Times New Roman"/>
                <w:sz w:val="22"/>
                <w:szCs w:val="22"/>
                <w:lang w:val="el-GR" w:bidi="el-GR"/>
              </w:rPr>
              <w:t>σ</w:t>
            </w:r>
            <w:r w:rsidRPr="001948AA">
              <w:rPr>
                <w:rFonts w:ascii="Times New Roman" w:hAnsi="Times New Roman" w:cs="Times New Roman"/>
                <w:sz w:val="22"/>
                <w:szCs w:val="22"/>
                <w:lang w:val="el-GR" w:bidi="el-GR"/>
              </w:rPr>
              <w:t>την περιοχή 5 εκατοστά γύρω από τον ομφαλό.</w:t>
            </w:r>
          </w:p>
          <w:p w14:paraId="52AF1DBB" w14:textId="77777777" w:rsidR="007854F8" w:rsidRPr="001948AA" w:rsidRDefault="007854F8" w:rsidP="0000216F">
            <w:pPr>
              <w:pStyle w:val="Listlevel1"/>
              <w:widowControl w:val="0"/>
              <w:spacing w:before="0" w:after="0"/>
              <w:ind w:left="0" w:firstLine="0"/>
              <w:rPr>
                <w:rFonts w:ascii="Times New Roman" w:hAnsi="Times New Roman" w:cs="Times New Roman"/>
                <w:sz w:val="22"/>
                <w:szCs w:val="22"/>
                <w:lang w:val="el-GR" w:bidi="el-GR"/>
              </w:rPr>
            </w:pPr>
          </w:p>
          <w:p w14:paraId="23146BC6" w14:textId="77777777" w:rsidR="007854F8" w:rsidRPr="001948AA" w:rsidRDefault="007854F8" w:rsidP="0000216F">
            <w:pPr>
              <w:pStyle w:val="Listlevel1"/>
              <w:widowControl w:val="0"/>
              <w:spacing w:before="0" w:after="0"/>
              <w:ind w:left="0" w:firstLine="0"/>
              <w:rPr>
                <w:rFonts w:ascii="Times New Roman" w:hAnsi="Times New Roman" w:cs="Times New Roman"/>
                <w:sz w:val="22"/>
                <w:szCs w:val="22"/>
                <w:lang w:val="el-GR" w:bidi="el-GR"/>
              </w:rPr>
            </w:pPr>
            <w:r w:rsidRPr="001948AA">
              <w:rPr>
                <w:rFonts w:ascii="Times New Roman" w:hAnsi="Times New Roman" w:cs="Times New Roman"/>
                <w:b/>
                <w:bCs/>
                <w:sz w:val="22"/>
                <w:szCs w:val="22"/>
                <w:lang w:val="el-GR" w:bidi="el-GR"/>
              </w:rPr>
              <w:t>Μην</w:t>
            </w:r>
            <w:r w:rsidRPr="001948AA">
              <w:rPr>
                <w:rFonts w:ascii="Times New Roman" w:hAnsi="Times New Roman" w:cs="Times New Roman"/>
                <w:sz w:val="22"/>
                <w:szCs w:val="22"/>
                <w:lang w:val="el-GR" w:bidi="el-GR"/>
              </w:rPr>
              <w:t xml:space="preserve"> κάνετε την ένεση </w:t>
            </w:r>
            <w:r w:rsidRPr="001948AA">
              <w:rPr>
                <w:rFonts w:ascii="Times New Roman" w:eastAsia="Calibri" w:hAnsi="Times New Roman" w:cs="Times New Roman"/>
                <w:sz w:val="22"/>
                <w:szCs w:val="22"/>
                <w:lang w:val="el-GR"/>
              </w:rPr>
              <w:t>σε περιοχές όπου το δέρμα έχει ευαισθησία, μώλωπες, ερύθημα, απολέπιση ή σκληρότητα ή σε περιοχές με ουλές ή ραγάδες.</w:t>
            </w:r>
          </w:p>
          <w:p w14:paraId="6177406D"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0F07291C" w14:textId="5D692431" w:rsidR="007854F8" w:rsidRPr="001948AA" w:rsidRDefault="007854F8" w:rsidP="0000216F">
            <w:pPr>
              <w:tabs>
                <w:tab w:val="clear" w:pos="567"/>
              </w:tabs>
              <w:spacing w:line="240" w:lineRule="auto"/>
              <w:rPr>
                <w:rFonts w:ascii="Times New Roman" w:hAnsi="Times New Roman" w:cs="Times New Roman"/>
                <w:bCs/>
                <w:szCs w:val="22"/>
                <w:lang w:val="el-GR"/>
              </w:rPr>
            </w:pPr>
            <w:r w:rsidRPr="001948AA">
              <w:rPr>
                <w:rFonts w:ascii="Times New Roman" w:hAnsi="Times New Roman" w:cs="Times New Roman"/>
                <w:bCs/>
                <w:szCs w:val="22"/>
                <w:lang w:val="el-GR"/>
              </w:rPr>
              <w:t>Σημείωση: Εάν χρειάζεστε περισσότερες από μ</w:t>
            </w:r>
            <w:r w:rsidR="00AA78B3" w:rsidRPr="001948AA">
              <w:rPr>
                <w:rFonts w:ascii="Times New Roman" w:hAnsi="Times New Roman" w:cs="Times New Roman"/>
                <w:bCs/>
                <w:szCs w:val="22"/>
                <w:lang w:val="el-GR"/>
              </w:rPr>
              <w:t>ί</w:t>
            </w:r>
            <w:r w:rsidRPr="001948AA">
              <w:rPr>
                <w:rFonts w:ascii="Times New Roman" w:hAnsi="Times New Roman" w:cs="Times New Roman"/>
                <w:bCs/>
                <w:szCs w:val="22"/>
                <w:lang w:val="el-GR"/>
              </w:rPr>
              <w:t>α προγεμισμέν</w:t>
            </w:r>
            <w:r w:rsidR="00AA78B3"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σύριγγ</w:t>
            </w:r>
            <w:r w:rsidR="00AA78B3" w:rsidRPr="001948AA">
              <w:rPr>
                <w:rFonts w:ascii="Times New Roman" w:hAnsi="Times New Roman" w:cs="Times New Roman"/>
                <w:bCs/>
                <w:szCs w:val="22"/>
                <w:lang w:val="el-GR"/>
              </w:rPr>
              <w:t>ες</w:t>
            </w:r>
            <w:r w:rsidRPr="001948AA">
              <w:rPr>
                <w:rFonts w:ascii="Times New Roman" w:hAnsi="Times New Roman" w:cs="Times New Roman"/>
                <w:bCs/>
                <w:szCs w:val="22"/>
                <w:lang w:val="el-GR"/>
              </w:rPr>
              <w:t xml:space="preserve"> για την πλήρη δόση σας, </w:t>
            </w:r>
            <w:r w:rsidR="00AA78B3" w:rsidRPr="001948AA">
              <w:rPr>
                <w:rFonts w:ascii="Times New Roman" w:hAnsi="Times New Roman" w:cs="Times New Roman"/>
                <w:bCs/>
                <w:szCs w:val="22"/>
                <w:lang w:val="el-GR"/>
              </w:rPr>
              <w:t xml:space="preserve">φροντίστε </w:t>
            </w:r>
            <w:r w:rsidRPr="001948AA">
              <w:rPr>
                <w:rFonts w:ascii="Times New Roman" w:hAnsi="Times New Roman" w:cs="Times New Roman"/>
                <w:bCs/>
                <w:szCs w:val="22"/>
                <w:lang w:val="el-GR"/>
              </w:rPr>
              <w:t xml:space="preserve">οι ενέσεις σας </w:t>
            </w:r>
            <w:r w:rsidR="00AA78B3" w:rsidRPr="001948AA">
              <w:rPr>
                <w:rFonts w:ascii="Times New Roman" w:hAnsi="Times New Roman" w:cs="Times New Roman"/>
                <w:bCs/>
                <w:szCs w:val="22"/>
                <w:lang w:val="el-GR"/>
              </w:rPr>
              <w:t xml:space="preserve">να έχουν μεταξύ τους απόσταση τουλάχιστον </w:t>
            </w:r>
            <w:r w:rsidRPr="001948AA">
              <w:rPr>
                <w:rFonts w:ascii="Times New Roman" w:hAnsi="Times New Roman" w:cs="Times New Roman"/>
                <w:bCs/>
                <w:szCs w:val="22"/>
                <w:lang w:val="el-GR"/>
              </w:rPr>
              <w:t>2 </w:t>
            </w:r>
            <w:r w:rsidRPr="001948AA">
              <w:rPr>
                <w:rFonts w:ascii="Times New Roman" w:hAnsi="Times New Roman" w:cs="Times New Roman"/>
                <w:bCs/>
                <w:szCs w:val="22"/>
                <w:lang w:val="en-US"/>
              </w:rPr>
              <w:t>cm</w:t>
            </w:r>
            <w:r w:rsidRPr="001948AA">
              <w:rPr>
                <w:rFonts w:ascii="Times New Roman" w:hAnsi="Times New Roman" w:cs="Times New Roman"/>
                <w:bCs/>
                <w:szCs w:val="22"/>
                <w:lang w:val="el-GR"/>
              </w:rPr>
              <w:t>.</w:t>
            </w:r>
          </w:p>
          <w:p w14:paraId="20C0D092" w14:textId="6AB3D503" w:rsidR="007854F8" w:rsidRPr="001948AA" w:rsidRDefault="007854F8" w:rsidP="0000216F">
            <w:pPr>
              <w:keepLines/>
              <w:tabs>
                <w:tab w:val="clear" w:pos="567"/>
                <w:tab w:val="left" w:pos="284"/>
              </w:tabs>
              <w:spacing w:line="240" w:lineRule="auto"/>
              <w:rPr>
                <w:rFonts w:ascii="Times New Roman" w:hAnsi="Times New Roman" w:cs="Times New Roman"/>
                <w:szCs w:val="22"/>
                <w:lang w:val="el-GR"/>
              </w:rPr>
            </w:pPr>
          </w:p>
        </w:tc>
        <w:tc>
          <w:tcPr>
            <w:tcW w:w="4661" w:type="dxa"/>
          </w:tcPr>
          <w:p w14:paraId="200E29C3"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7AA0BE13" wp14:editId="03A8C855">
                  <wp:extent cx="2062903" cy="2159000"/>
                  <wp:effectExtent l="0" t="0" r="0" b="0"/>
                  <wp:docPr id="307815877" name="Picture 30781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5A64E492"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0EF8BE67" w14:textId="77777777" w:rsidTr="00B62A87">
        <w:trPr>
          <w:gridAfter w:val="1"/>
          <w:wAfter w:w="63" w:type="dxa"/>
        </w:trPr>
        <w:tc>
          <w:tcPr>
            <w:tcW w:w="4626" w:type="dxa"/>
          </w:tcPr>
          <w:p w14:paraId="32A50060" w14:textId="59BB5FE2" w:rsidR="007854F8" w:rsidRPr="001948AA" w:rsidRDefault="0018585A" w:rsidP="0000216F">
            <w:pPr>
              <w:tabs>
                <w:tab w:val="clear" w:pos="567"/>
              </w:tabs>
              <w:spacing w:line="240" w:lineRule="auto"/>
              <w:rPr>
                <w:rFonts w:ascii="Times New Roman" w:hAnsi="Times New Roman" w:cs="Times New Roman"/>
                <w:b/>
                <w:szCs w:val="22"/>
                <w:lang w:val="el-GR"/>
              </w:rPr>
            </w:pPr>
            <w:r w:rsidRPr="001948AA">
              <w:rPr>
                <w:rFonts w:ascii="Times New Roman" w:eastAsia="Calibri" w:hAnsi="Times New Roman" w:cs="Times New Roman"/>
                <w:szCs w:val="22"/>
                <w:lang w:val="el-GR"/>
              </w:rPr>
              <w:t>Εάν σας κάνει την ένεση κάποιος φροντιστής, μπορεί επίσης να χρησιμοποιηθεί η εξωτερική περιοχή του βραχίονα.</w:t>
            </w:r>
          </w:p>
        </w:tc>
        <w:tc>
          <w:tcPr>
            <w:tcW w:w="4661" w:type="dxa"/>
          </w:tcPr>
          <w:p w14:paraId="7F0C1E71"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7D1A07DE" wp14:editId="6AACC92E">
                  <wp:extent cx="1786390" cy="1673225"/>
                  <wp:effectExtent l="0" t="0" r="4445" b="3175"/>
                  <wp:docPr id="307815878" name="Picture 30781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77AD37E0" w14:textId="77777777" w:rsidR="007854F8" w:rsidRPr="001948AA" w:rsidRDefault="007854F8" w:rsidP="0000216F">
      <w:pPr>
        <w:tabs>
          <w:tab w:val="clear" w:pos="567"/>
        </w:tabs>
        <w:spacing w:line="240" w:lineRule="auto"/>
        <w:rPr>
          <w:rFonts w:eastAsiaTheme="minorHAnsi"/>
          <w:szCs w:val="22"/>
          <w:lang w:val="en-US"/>
        </w:rPr>
      </w:pPr>
    </w:p>
    <w:p w14:paraId="4B4590FF" w14:textId="259E450B" w:rsidR="007854F8" w:rsidRPr="001948AA" w:rsidRDefault="00581843" w:rsidP="0000216F">
      <w:pPr>
        <w:keepNext/>
        <w:keepLines/>
        <w:tabs>
          <w:tab w:val="clear" w:pos="567"/>
        </w:tabs>
        <w:spacing w:line="240" w:lineRule="auto"/>
        <w:rPr>
          <w:rFonts w:eastAsia="MS Mincho"/>
          <w:b/>
          <w:szCs w:val="22"/>
          <w:lang w:val="en-US" w:eastAsia="zh-CN"/>
        </w:rPr>
      </w:pPr>
      <w:r w:rsidRPr="001948AA">
        <w:rPr>
          <w:rFonts w:eastAsia="MS Mincho"/>
          <w:b/>
          <w:szCs w:val="22"/>
          <w:lang w:val="el-GR" w:eastAsia="zh-CN"/>
        </w:rPr>
        <w:t>Χορήγηση της ένεσης</w:t>
      </w:r>
      <w:r w:rsidR="007854F8" w:rsidRPr="001948AA">
        <w:rPr>
          <w:rFonts w:eastAsia="MS Mincho"/>
          <w:b/>
          <w:szCs w:val="22"/>
          <w:lang w:val="el-GR" w:eastAsia="zh-CN"/>
        </w:rPr>
        <w:t xml:space="preserve"> </w:t>
      </w:r>
      <w:r w:rsidR="007854F8" w:rsidRPr="001948AA">
        <w:rPr>
          <w:rFonts w:eastAsia="MS Mincho"/>
          <w:b/>
          <w:szCs w:val="22"/>
          <w:lang w:val="en-US" w:eastAsia="zh-CN"/>
        </w:rPr>
        <w:t>Xolair</w:t>
      </w:r>
    </w:p>
    <w:p w14:paraId="46D873F5" w14:textId="77777777" w:rsidR="007854F8" w:rsidRPr="001948AA" w:rsidRDefault="007854F8" w:rsidP="000021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614"/>
      </w:tblGrid>
      <w:tr w:rsidR="007854F8" w:rsidRPr="00C9000F" w14:paraId="6F4074A2" w14:textId="77777777" w:rsidTr="00B62A87">
        <w:tc>
          <w:tcPr>
            <w:tcW w:w="4675" w:type="dxa"/>
          </w:tcPr>
          <w:p w14:paraId="78E5585D"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6. Καθαρίστε το σημείο της ένεσης</w:t>
            </w:r>
          </w:p>
          <w:p w14:paraId="117BEA3D"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59D5E2C7" w14:textId="018B1F6F"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τα χέρια σας.</w:t>
            </w:r>
          </w:p>
          <w:p w14:paraId="7D69C41B"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5D953B84" w14:textId="43CB7749"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Καθαρίστε το επιλεγμένο σημείο της ένεσης με ένα μαντηλάκι με οινόπνευμα. Αφήστε το να στεγνώσει πριν κάνετε την ένεση.</w:t>
            </w:r>
          </w:p>
          <w:p w14:paraId="41190C99"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B98DB39" w14:textId="6FABFF83" w:rsidR="007854F8" w:rsidRPr="001948AA" w:rsidRDefault="007854F8" w:rsidP="0000216F">
            <w:pPr>
              <w:tabs>
                <w:tab w:val="clear" w:pos="567"/>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 xml:space="preserve">Μην </w:t>
            </w:r>
            <w:r w:rsidRPr="001948AA">
              <w:rPr>
                <w:rFonts w:ascii="Times New Roman" w:eastAsia="MS Mincho" w:hAnsi="Times New Roman" w:cs="Times New Roman"/>
                <w:szCs w:val="22"/>
                <w:lang w:val="el-GR" w:eastAsia="zh-CN"/>
              </w:rPr>
              <w:t xml:space="preserve">αγγίξετε ή φυσήξετε στην καθαρή επιδερμίδα </w:t>
            </w:r>
            <w:r w:rsidR="00810B09" w:rsidRPr="001948AA">
              <w:rPr>
                <w:rFonts w:ascii="Times New Roman" w:eastAsia="MS Mincho" w:hAnsi="Times New Roman" w:cs="Times New Roman"/>
                <w:szCs w:val="22"/>
                <w:lang w:val="el-GR" w:eastAsia="zh-CN"/>
              </w:rPr>
              <w:t>πριν από την</w:t>
            </w:r>
            <w:r w:rsidRPr="001948AA">
              <w:rPr>
                <w:rFonts w:ascii="Times New Roman" w:eastAsia="MS Mincho" w:hAnsi="Times New Roman" w:cs="Times New Roman"/>
                <w:szCs w:val="22"/>
                <w:lang w:val="el-GR" w:eastAsia="zh-CN"/>
              </w:rPr>
              <w:t xml:space="preserve"> ένεση</w:t>
            </w:r>
            <w:r w:rsidR="00EB6BEE" w:rsidRPr="001948AA">
              <w:rPr>
                <w:rFonts w:eastAsia="MS Mincho"/>
                <w:szCs w:val="22"/>
                <w:lang w:val="el-GR" w:eastAsia="zh-CN"/>
              </w:rPr>
              <w:t>.</w:t>
            </w:r>
          </w:p>
          <w:p w14:paraId="790514A8" w14:textId="6E5531B7" w:rsidR="00EB6BEE" w:rsidRPr="001948AA" w:rsidRDefault="00EB6BEE" w:rsidP="0000216F">
            <w:pPr>
              <w:tabs>
                <w:tab w:val="clear" w:pos="567"/>
              </w:tabs>
              <w:spacing w:line="240" w:lineRule="auto"/>
              <w:rPr>
                <w:rFonts w:ascii="Times New Roman" w:hAnsi="Times New Roman" w:cs="Times New Roman"/>
                <w:szCs w:val="22"/>
                <w:lang w:val="el-GR"/>
              </w:rPr>
            </w:pPr>
          </w:p>
        </w:tc>
        <w:tc>
          <w:tcPr>
            <w:tcW w:w="4675" w:type="dxa"/>
          </w:tcPr>
          <w:p w14:paraId="53689C49" w14:textId="77777777" w:rsidR="007854F8" w:rsidRPr="001948AA" w:rsidRDefault="007854F8" w:rsidP="0000216F">
            <w:pPr>
              <w:tabs>
                <w:tab w:val="clear" w:pos="567"/>
              </w:tabs>
              <w:spacing w:line="240" w:lineRule="auto"/>
              <w:jc w:val="center"/>
              <w:rPr>
                <w:rFonts w:ascii="Times New Roman" w:hAnsi="Times New Roman" w:cs="Times New Roman"/>
                <w:szCs w:val="22"/>
                <w:lang w:val="el-GR"/>
              </w:rPr>
            </w:pPr>
          </w:p>
        </w:tc>
      </w:tr>
      <w:tr w:rsidR="007854F8" w:rsidRPr="001948AA" w14:paraId="6EB8EE07" w14:textId="77777777" w:rsidTr="00B62A87">
        <w:tc>
          <w:tcPr>
            <w:tcW w:w="4675" w:type="dxa"/>
          </w:tcPr>
          <w:p w14:paraId="16C75C12"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7. Αφαιρέστε το καπάκι της βελόνας</w:t>
            </w:r>
          </w:p>
          <w:p w14:paraId="7923E3B2"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70E3169A" w14:textId="36096AA3"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Τραβήξτε ευθεία </w:t>
            </w:r>
            <w:r w:rsidR="00AA78B3" w:rsidRPr="001948AA">
              <w:rPr>
                <w:rFonts w:ascii="Times New Roman" w:eastAsia="MS Mincho" w:hAnsi="Times New Roman" w:cs="Times New Roman"/>
                <w:szCs w:val="22"/>
                <w:lang w:val="el-GR" w:eastAsia="zh-CN"/>
              </w:rPr>
              <w:t>προς</w:t>
            </w:r>
            <w:r w:rsidRPr="001948AA">
              <w:rPr>
                <w:rFonts w:ascii="Times New Roman" w:eastAsia="MS Mincho" w:hAnsi="Times New Roman" w:cs="Times New Roman"/>
                <w:szCs w:val="22"/>
                <w:lang w:val="el-GR" w:eastAsia="zh-CN"/>
              </w:rPr>
              <w:t xml:space="preserve"> την κατεύθυνση του </w:t>
            </w:r>
            <w:r w:rsidR="00AA78B3" w:rsidRPr="001948AA">
              <w:rPr>
                <w:rFonts w:ascii="Times New Roman" w:eastAsia="MS Mincho" w:hAnsi="Times New Roman" w:cs="Times New Roman"/>
                <w:szCs w:val="22"/>
                <w:lang w:val="el-GR" w:eastAsia="zh-CN"/>
              </w:rPr>
              <w:t>βέλους</w:t>
            </w:r>
            <w:r w:rsidR="0018585A" w:rsidRPr="001948AA">
              <w:rPr>
                <w:rFonts w:ascii="Times New Roman" w:eastAsia="MS Mincho" w:hAnsi="Times New Roman" w:cs="Times New Roman"/>
                <w:szCs w:val="22"/>
                <w:lang w:val="el-GR" w:eastAsia="zh-CN"/>
              </w:rPr>
              <w:t>.</w:t>
            </w:r>
          </w:p>
          <w:p w14:paraId="52E7045C"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39F255A" w14:textId="766B1406" w:rsidR="007854F8" w:rsidRPr="001948AA" w:rsidRDefault="007854F8"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b/>
                <w:bCs/>
                <w:szCs w:val="22"/>
                <w:lang w:val="el-GR" w:eastAsia="el-GR" w:bidi="el-GR"/>
              </w:rPr>
              <w:t>Μην</w:t>
            </w:r>
            <w:r w:rsidR="00855D79" w:rsidRPr="006F2E27">
              <w:rPr>
                <w:b/>
                <w:bCs/>
                <w:szCs w:val="22"/>
                <w:lang w:val="el-GR" w:eastAsia="el-GR" w:bidi="el-GR"/>
              </w:rPr>
              <w:t xml:space="preserve"> </w:t>
            </w:r>
            <w:r w:rsidR="00581843" w:rsidRPr="001948AA">
              <w:rPr>
                <w:rFonts w:ascii="Times New Roman" w:hAnsi="Times New Roman" w:cs="Times New Roman"/>
                <w:szCs w:val="22"/>
                <w:lang w:val="el-GR" w:eastAsia="el-GR" w:bidi="el-GR"/>
              </w:rPr>
              <w:t>επανατοποθετήσετε</w:t>
            </w:r>
            <w:r w:rsidRPr="001948AA">
              <w:rPr>
                <w:rFonts w:ascii="Times New Roman" w:hAnsi="Times New Roman" w:cs="Times New Roman"/>
                <w:szCs w:val="22"/>
                <w:lang w:val="el-GR" w:eastAsia="el-GR" w:bidi="el-GR"/>
              </w:rPr>
              <w:t xml:space="preserve"> το καπάκι της βελόνας. Απορρίψτε το καπάκι της βελόνας.</w:t>
            </w:r>
          </w:p>
        </w:tc>
        <w:tc>
          <w:tcPr>
            <w:tcW w:w="4675" w:type="dxa"/>
          </w:tcPr>
          <w:p w14:paraId="0B689EB4"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2DA28C99" wp14:editId="4FF88D3E">
                  <wp:extent cx="2140516" cy="1901825"/>
                  <wp:effectExtent l="0" t="0" r="0" b="3175"/>
                  <wp:docPr id="307815880" name="Picture 30781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479D0AED"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22DC0E61" w14:textId="77777777" w:rsidTr="00B62A87">
        <w:tc>
          <w:tcPr>
            <w:tcW w:w="4675" w:type="dxa"/>
          </w:tcPr>
          <w:p w14:paraId="47906AC5"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8. Τοποθετήστε την πένα</w:t>
            </w:r>
          </w:p>
          <w:p w14:paraId="0A5CD485"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2651BAB3" w14:textId="626DBF33"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Κρατήστε την πένα</w:t>
            </w:r>
            <w:r w:rsidR="00581843" w:rsidRPr="001948AA">
              <w:rPr>
                <w:rFonts w:ascii="Times New Roman" w:eastAsia="MS Mincho" w:hAnsi="Times New Roman" w:cs="Times New Roman"/>
                <w:szCs w:val="22"/>
                <w:lang w:val="el-GR" w:eastAsia="zh-CN"/>
              </w:rPr>
              <w:t xml:space="preserve"> σε άνετη θέση</w:t>
            </w:r>
            <w:r w:rsidR="00855D79" w:rsidRPr="006F2E27">
              <w:rPr>
                <w:rFonts w:eastAsia="MS Mincho"/>
                <w:szCs w:val="22"/>
                <w:lang w:val="el-GR" w:eastAsia="zh-CN"/>
              </w:rPr>
              <w:t>,</w:t>
            </w:r>
            <w:r w:rsidRPr="001948AA">
              <w:rPr>
                <w:rFonts w:ascii="Times New Roman" w:eastAsia="MS Mincho" w:hAnsi="Times New Roman" w:cs="Times New Roman"/>
                <w:szCs w:val="22"/>
                <w:lang w:val="el-GR" w:eastAsia="zh-CN"/>
              </w:rPr>
              <w:t xml:space="preserve"> </w:t>
            </w:r>
            <w:r w:rsidRPr="001948AA">
              <w:rPr>
                <w:rFonts w:ascii="Times New Roman" w:eastAsia="MS Mincho" w:hAnsi="Times New Roman" w:cs="Times New Roman"/>
                <w:b/>
                <w:bCs/>
                <w:szCs w:val="22"/>
                <w:lang w:val="el-GR" w:eastAsia="zh-CN"/>
              </w:rPr>
              <w:t>με τ</w:t>
            </w:r>
            <w:r w:rsidR="00581843" w:rsidRPr="001948AA">
              <w:rPr>
                <w:rFonts w:ascii="Times New Roman" w:eastAsia="MS Mincho" w:hAnsi="Times New Roman" w:cs="Times New Roman"/>
                <w:b/>
                <w:bCs/>
                <w:szCs w:val="22"/>
                <w:lang w:val="el-GR" w:eastAsia="zh-CN"/>
              </w:rPr>
              <w:t>ο</w:t>
            </w:r>
            <w:r w:rsidRPr="001948AA">
              <w:rPr>
                <w:rFonts w:ascii="Times New Roman" w:eastAsia="MS Mincho" w:hAnsi="Times New Roman" w:cs="Times New Roman"/>
                <w:b/>
                <w:bCs/>
                <w:szCs w:val="22"/>
                <w:lang w:val="el-GR" w:eastAsia="zh-CN"/>
              </w:rPr>
              <w:t xml:space="preserve"> </w:t>
            </w:r>
            <w:r w:rsidR="00BA0264" w:rsidRPr="001948AA">
              <w:rPr>
                <w:rFonts w:ascii="Times New Roman" w:eastAsia="MS Mincho" w:hAnsi="Times New Roman" w:cs="Times New Roman"/>
                <w:b/>
                <w:bCs/>
                <w:szCs w:val="22"/>
                <w:lang w:val="el-GR" w:eastAsia="zh-CN"/>
              </w:rPr>
              <w:t>προστατευτικό βελόνας</w:t>
            </w:r>
            <w:r w:rsidRPr="001948AA">
              <w:rPr>
                <w:rFonts w:ascii="Times New Roman" w:eastAsia="MS Mincho" w:hAnsi="Times New Roman" w:cs="Times New Roman"/>
                <w:b/>
                <w:bCs/>
                <w:szCs w:val="22"/>
                <w:lang w:val="el-GR" w:eastAsia="zh-CN"/>
              </w:rPr>
              <w:t xml:space="preserve"> </w:t>
            </w:r>
            <w:r w:rsidR="00581843" w:rsidRPr="001948AA">
              <w:rPr>
                <w:rFonts w:ascii="Times New Roman" w:eastAsia="MS Mincho" w:hAnsi="Times New Roman" w:cs="Times New Roman"/>
                <w:b/>
                <w:bCs/>
                <w:szCs w:val="22"/>
                <w:lang w:val="el-GR" w:eastAsia="zh-CN"/>
              </w:rPr>
              <w:t xml:space="preserve">τοποθετημένο </w:t>
            </w:r>
            <w:r w:rsidR="00AA78B3" w:rsidRPr="001948AA">
              <w:rPr>
                <w:rFonts w:ascii="Times New Roman" w:eastAsia="MS Mincho" w:hAnsi="Times New Roman" w:cs="Times New Roman"/>
                <w:b/>
                <w:bCs/>
                <w:szCs w:val="22"/>
                <w:lang w:val="el-GR" w:eastAsia="zh-CN"/>
              </w:rPr>
              <w:t>απευθείας</w:t>
            </w:r>
            <w:r w:rsidRPr="001948AA">
              <w:rPr>
                <w:rFonts w:ascii="Times New Roman" w:eastAsia="MS Mincho" w:hAnsi="Times New Roman" w:cs="Times New Roman"/>
                <w:b/>
                <w:bCs/>
                <w:szCs w:val="22"/>
                <w:lang w:val="el-GR" w:eastAsia="zh-CN"/>
              </w:rPr>
              <w:t xml:space="preserve"> </w:t>
            </w:r>
            <w:r w:rsidR="00581843" w:rsidRPr="001948AA">
              <w:rPr>
                <w:rFonts w:ascii="Times New Roman" w:eastAsia="MS Mincho" w:hAnsi="Times New Roman" w:cs="Times New Roman"/>
                <w:b/>
                <w:bCs/>
                <w:szCs w:val="22"/>
                <w:lang w:val="el-GR" w:eastAsia="zh-CN"/>
              </w:rPr>
              <w:t xml:space="preserve">επάνω </w:t>
            </w:r>
            <w:r w:rsidRPr="001948AA">
              <w:rPr>
                <w:rFonts w:ascii="Times New Roman" w:eastAsia="MS Mincho" w:hAnsi="Times New Roman" w:cs="Times New Roman"/>
                <w:b/>
                <w:bCs/>
                <w:szCs w:val="22"/>
                <w:lang w:val="el-GR" w:eastAsia="zh-CN"/>
              </w:rPr>
              <w:t>στο δέρμα</w:t>
            </w:r>
            <w:r w:rsidRPr="001948AA">
              <w:rPr>
                <w:rFonts w:ascii="Times New Roman" w:eastAsia="MS Mincho" w:hAnsi="Times New Roman" w:cs="Times New Roman"/>
                <w:szCs w:val="22"/>
                <w:lang w:val="el-GR" w:eastAsia="zh-CN"/>
              </w:rPr>
              <w:t>.</w:t>
            </w:r>
          </w:p>
          <w:p w14:paraId="28742A56"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0B88FFC2" w14:textId="274D0542" w:rsidR="007854F8" w:rsidRPr="001948AA" w:rsidRDefault="007854F8"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Η πένα πρέπει να έχει γωνία 90° ως προς το δέρμα</w:t>
            </w:r>
            <w:r w:rsidR="00AA78B3" w:rsidRPr="001948AA">
              <w:rPr>
                <w:rFonts w:ascii="Times New Roman" w:hAnsi="Times New Roman" w:cs="Times New Roman"/>
                <w:szCs w:val="22"/>
                <w:lang w:val="el-GR"/>
              </w:rPr>
              <w:t>,</w:t>
            </w:r>
            <w:r w:rsidRPr="001948AA">
              <w:rPr>
                <w:rFonts w:ascii="Times New Roman" w:hAnsi="Times New Roman" w:cs="Times New Roman"/>
                <w:szCs w:val="22"/>
                <w:lang w:val="el-GR"/>
              </w:rPr>
              <w:t xml:space="preserve"> όπως </w:t>
            </w:r>
            <w:r w:rsidR="00AA78B3" w:rsidRPr="001948AA">
              <w:rPr>
                <w:rFonts w:ascii="Times New Roman" w:hAnsi="Times New Roman" w:cs="Times New Roman"/>
                <w:szCs w:val="22"/>
                <w:lang w:val="el-GR"/>
              </w:rPr>
              <w:t>απεικονίζεται</w:t>
            </w:r>
            <w:r w:rsidRPr="001948AA">
              <w:rPr>
                <w:rFonts w:ascii="Times New Roman" w:hAnsi="Times New Roman" w:cs="Times New Roman"/>
                <w:szCs w:val="22"/>
                <w:lang w:val="el-GR"/>
              </w:rPr>
              <w:t>.</w:t>
            </w:r>
          </w:p>
        </w:tc>
        <w:tc>
          <w:tcPr>
            <w:tcW w:w="4675" w:type="dxa"/>
          </w:tcPr>
          <w:p w14:paraId="21C87924"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0D4F5E31" wp14:editId="38DD2909">
                  <wp:extent cx="2066925" cy="1841442"/>
                  <wp:effectExtent l="0" t="0" r="0" b="6985"/>
                  <wp:docPr id="307815881" name="Picture 3078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7854F8" w:rsidRPr="001948AA" w14:paraId="5AFDFCCF" w14:textId="77777777" w:rsidTr="00B62A87">
        <w:tc>
          <w:tcPr>
            <w:tcW w:w="4624" w:type="dxa"/>
          </w:tcPr>
          <w:p w14:paraId="6F2070D5"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9. Ξεκινήστε την ένεση</w:t>
            </w:r>
          </w:p>
          <w:p w14:paraId="4A95942A"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6761E19A" w14:textId="50CF86DF" w:rsidR="007854F8" w:rsidRPr="001948AA" w:rsidRDefault="007854F8" w:rsidP="0000216F">
            <w:pPr>
              <w:tabs>
                <w:tab w:val="clear" w:pos="567"/>
              </w:tabs>
              <w:spacing w:line="240" w:lineRule="auto"/>
              <w:rPr>
                <w:rFonts w:ascii="Times New Roman" w:hAnsi="Times New Roman" w:cs="Times New Roman"/>
                <w:szCs w:val="22"/>
                <w:lang w:val="el-GR"/>
              </w:rPr>
            </w:pPr>
            <w:r w:rsidRPr="001948AA">
              <w:rPr>
                <w:rFonts w:ascii="Times New Roman" w:eastAsia="MS Mincho" w:hAnsi="Times New Roman" w:cs="Times New Roman"/>
                <w:szCs w:val="22"/>
                <w:lang w:val="el-GR" w:eastAsia="zh-CN"/>
              </w:rPr>
              <w:t xml:space="preserve">Πιέστε και κρατήστε την πένα σταθερά πάνω στο δέρμα σας. </w:t>
            </w:r>
            <w:r w:rsidR="00AA78B3" w:rsidRPr="001948AA">
              <w:rPr>
                <w:rFonts w:ascii="Times New Roman" w:eastAsia="MS Mincho" w:hAnsi="Times New Roman" w:cs="Times New Roman"/>
                <w:szCs w:val="22"/>
                <w:lang w:val="el-GR" w:eastAsia="zh-CN"/>
              </w:rPr>
              <w:t>Περιμένετε να ακούσετε</w:t>
            </w:r>
            <w:r w:rsidRPr="001948AA">
              <w:rPr>
                <w:rFonts w:ascii="Times New Roman" w:eastAsia="MS Mincho" w:hAnsi="Times New Roman" w:cs="Times New Roman"/>
                <w:szCs w:val="22"/>
                <w:lang w:val="el-GR" w:eastAsia="zh-CN"/>
              </w:rPr>
              <w:t xml:space="preserve"> το </w:t>
            </w:r>
            <w:r w:rsidRPr="001948AA">
              <w:rPr>
                <w:rFonts w:ascii="Times New Roman" w:eastAsia="MS Mincho" w:hAnsi="Times New Roman" w:cs="Times New Roman"/>
                <w:b/>
                <w:bCs/>
                <w:szCs w:val="22"/>
                <w:lang w:val="el-GR" w:eastAsia="zh-CN"/>
              </w:rPr>
              <w:t>1</w:t>
            </w:r>
            <w:r w:rsidRPr="001948AA">
              <w:rPr>
                <w:rFonts w:eastAsia="MS Mincho"/>
                <w:b/>
                <w:bCs/>
                <w:szCs w:val="22"/>
                <w:vertAlign w:val="superscript"/>
                <w:lang w:val="el-GR" w:eastAsia="zh-CN"/>
              </w:rPr>
              <w:t>ο</w:t>
            </w:r>
            <w:r w:rsidRPr="001948AA">
              <w:rPr>
                <w:rFonts w:ascii="Times New Roman" w:eastAsia="MS Mincho" w:hAnsi="Times New Roman" w:cs="Times New Roman"/>
                <w:b/>
                <w:bCs/>
                <w:szCs w:val="22"/>
                <w:lang w:val="el-GR" w:eastAsia="zh-CN"/>
              </w:rPr>
              <w:t>κλικ</w:t>
            </w:r>
            <w:r w:rsidRPr="001948AA">
              <w:rPr>
                <w:rFonts w:ascii="Times New Roman" w:eastAsia="MS Mincho" w:hAnsi="Times New Roman" w:cs="Times New Roman"/>
                <w:szCs w:val="22"/>
                <w:lang w:val="el-GR" w:eastAsia="zh-CN"/>
              </w:rPr>
              <w:t xml:space="preserve"> που υποδεικνύει ότι η ένεση έχει αρχίσει.</w:t>
            </w:r>
            <w:r w:rsidR="00427934" w:rsidRPr="001948AA">
              <w:rPr>
                <w:noProof/>
                <w:szCs w:val="22"/>
                <w:lang w:val="el-GR" w:eastAsia="el-GR"/>
              </w:rPr>
              <mc:AlternateContent>
                <mc:Choice Requires="wps">
                  <w:drawing>
                    <wp:anchor distT="45720" distB="45720" distL="114300" distR="114300" simplePos="0" relativeHeight="252364800" behindDoc="0" locked="0" layoutInCell="1" allowOverlap="1" wp14:anchorId="26226939" wp14:editId="112B71B9">
                      <wp:simplePos x="0" y="0"/>
                      <wp:positionH relativeFrom="column">
                        <wp:posOffset>4406900</wp:posOffset>
                      </wp:positionH>
                      <wp:positionV relativeFrom="paragraph">
                        <wp:posOffset>96520</wp:posOffset>
                      </wp:positionV>
                      <wp:extent cx="701040" cy="203200"/>
                      <wp:effectExtent l="0" t="0" r="3810" b="6350"/>
                      <wp:wrapNone/>
                      <wp:docPr id="307816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14:paraId="04B5915C" w14:textId="784BEA1D" w:rsidR="00427934" w:rsidRPr="009200EC" w:rsidRDefault="00217D11" w:rsidP="00427934">
                                  <w:pPr>
                                    <w:spacing w:line="240" w:lineRule="auto"/>
                                    <w:rPr>
                                      <w:b/>
                                      <w:bCs/>
                                      <w:lang w:val="el-GR"/>
                                    </w:rPr>
                                  </w:pPr>
                                  <w:r>
                                    <w:rPr>
                                      <w:b/>
                                      <w:bCs/>
                                      <w:lang w:val="el-GR"/>
                                    </w:rPr>
                                    <w:t>1</w:t>
                                  </w:r>
                                  <w:r w:rsidRPr="009200EC">
                                    <w:rPr>
                                      <w:b/>
                                      <w:bCs/>
                                      <w:vertAlign w:val="superscript"/>
                                      <w:lang w:val="el-GR"/>
                                    </w:rPr>
                                    <w:t>ο</w:t>
                                  </w:r>
                                  <w:r>
                                    <w:rPr>
                                      <w:b/>
                                      <w:bCs/>
                                      <w:lang w:val="el-GR"/>
                                    </w:rPr>
                                    <w:t xml:space="preserve">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26939" id="_x0000_s1469" type="#_x0000_t202" style="position:absolute;margin-left:347pt;margin-top:7.6pt;width:55.2pt;height:16pt;z-index:25236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" fillcolor="#bfbfbf" stroked="f">
                      <v:textbox inset="0,0,0,0">
                        <w:txbxContent>
                          <w:p w14:paraId="04B5915C" w14:textId="784BEA1D" w:rsidR="00427934" w:rsidRPr="009200EC" w:rsidRDefault="00217D11" w:rsidP="00427934">
                            <w:pPr>
                              <w:spacing w:line="240" w:lineRule="auto"/>
                              <w:rPr>
                                <w:b/>
                                <w:bCs/>
                                <w:lang w:val="el-GR"/>
                              </w:rPr>
                            </w:pPr>
                            <w:r>
                              <w:rPr>
                                <w:b/>
                                <w:bCs/>
                                <w:lang w:val="el-GR"/>
                              </w:rPr>
                              <w:t>1</w:t>
                            </w:r>
                            <w:r w:rsidRPr="009200EC">
                              <w:rPr>
                                <w:b/>
                                <w:bCs/>
                                <w:vertAlign w:val="superscript"/>
                                <w:lang w:val="el-GR"/>
                              </w:rPr>
                              <w:t>ο</w:t>
                            </w:r>
                            <w:r>
                              <w:rPr>
                                <w:b/>
                                <w:bCs/>
                                <w:lang w:val="el-GR"/>
                              </w:rPr>
                              <w:t xml:space="preserve"> ΚΛΙΚ</w:t>
                            </w:r>
                          </w:p>
                        </w:txbxContent>
                      </v:textbox>
                    </v:shape>
                  </w:pict>
                </mc:Fallback>
              </mc:AlternateContent>
            </w:r>
          </w:p>
        </w:tc>
        <w:tc>
          <w:tcPr>
            <w:tcW w:w="4663" w:type="dxa"/>
          </w:tcPr>
          <w:p w14:paraId="3118C2B0" w14:textId="3C8276B0" w:rsidR="007854F8" w:rsidRPr="001948AA" w:rsidRDefault="00427934"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w:drawing>
                <wp:inline distT="0" distB="0" distL="0" distR="0" wp14:anchorId="74101B85" wp14:editId="28FCB880">
                  <wp:extent cx="2183660" cy="2295519"/>
                  <wp:effectExtent l="0" t="0" r="7620" b="0"/>
                  <wp:docPr id="307816095" name="Picture 30781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1DF1A970"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1F91883C" w14:textId="77777777" w:rsidTr="00B62A87">
        <w:tc>
          <w:tcPr>
            <w:tcW w:w="4624" w:type="dxa"/>
          </w:tcPr>
          <w:p w14:paraId="5CD88A35"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lastRenderedPageBreak/>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10. Παρακολούθηση της ένεσης</w:t>
            </w:r>
          </w:p>
          <w:p w14:paraId="7A3AFA80"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43A90C3E" w14:textId="4476074E" w:rsidR="007854F8" w:rsidRPr="001948AA" w:rsidRDefault="007854F8" w:rsidP="0000216F">
            <w:pPr>
              <w:tabs>
                <w:tab w:val="clear" w:pos="567"/>
              </w:tabs>
              <w:spacing w:line="240" w:lineRule="auto"/>
              <w:rPr>
                <w:rFonts w:ascii="Times New Roman" w:hAnsi="Times New Roman" w:cs="Times New Roman"/>
                <w:szCs w:val="22"/>
                <w:lang w:val="el-GR"/>
              </w:rPr>
            </w:pPr>
            <w:r w:rsidRPr="001948AA">
              <w:rPr>
                <w:rFonts w:ascii="Times New Roman" w:hAnsi="Times New Roman" w:cs="Times New Roman"/>
                <w:szCs w:val="22"/>
                <w:lang w:val="el-GR"/>
              </w:rPr>
              <w:t>Συνεχίστε να κρατάτε την πένα σταθερά πάνω στο δέρμα σας. Η πράσινη ένδειξ</w:t>
            </w:r>
            <w:r w:rsidR="00AA78B3" w:rsidRPr="001948AA">
              <w:rPr>
                <w:rFonts w:ascii="Times New Roman" w:hAnsi="Times New Roman" w:cs="Times New Roman"/>
                <w:szCs w:val="22"/>
                <w:lang w:val="el-GR"/>
              </w:rPr>
              <w:t>η</w:t>
            </w:r>
            <w:r w:rsidRPr="001948AA">
              <w:rPr>
                <w:rFonts w:ascii="Times New Roman" w:hAnsi="Times New Roman" w:cs="Times New Roman"/>
                <w:szCs w:val="22"/>
                <w:lang w:val="el-GR"/>
              </w:rPr>
              <w:t xml:space="preserve"> δείχνει την πορεία της ένεσης.</w:t>
            </w:r>
          </w:p>
        </w:tc>
        <w:tc>
          <w:tcPr>
            <w:tcW w:w="4663" w:type="dxa"/>
          </w:tcPr>
          <w:p w14:paraId="47477739"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drawing>
                <wp:inline distT="0" distB="0" distL="0" distR="0" wp14:anchorId="5BA3F806" wp14:editId="3C6EF730">
                  <wp:extent cx="2309797" cy="2442259"/>
                  <wp:effectExtent l="0" t="0" r="0" b="0"/>
                  <wp:docPr id="307815884" name="Picture 3078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1BB5913D"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p>
        </w:tc>
      </w:tr>
      <w:tr w:rsidR="007854F8" w:rsidRPr="001948AA" w14:paraId="583EC816" w14:textId="77777777" w:rsidTr="00B62A87">
        <w:tc>
          <w:tcPr>
            <w:tcW w:w="4624" w:type="dxa"/>
          </w:tcPr>
          <w:p w14:paraId="2D242CAE"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b/>
                <w:szCs w:val="22"/>
                <w:lang w:val="el-GR" w:eastAsia="zh-CN"/>
              </w:rPr>
            </w:pPr>
            <w:r w:rsidRPr="001948AA">
              <w:rPr>
                <w:rFonts w:ascii="Times New Roman" w:hAnsi="Times New Roman" w:cs="Times New Roman"/>
                <w:b/>
                <w:bCs/>
                <w:szCs w:val="22"/>
                <w:lang w:val="el-GR"/>
              </w:rPr>
              <w:t>Βήμα</w:t>
            </w:r>
            <w:r w:rsidRPr="001948AA">
              <w:rPr>
                <w:rFonts w:ascii="Times New Roman" w:hAnsi="Times New Roman" w:cs="Times New Roman"/>
                <w:szCs w:val="22"/>
              </w:rPr>
              <w:t> </w:t>
            </w:r>
            <w:r w:rsidRPr="001948AA">
              <w:rPr>
                <w:rFonts w:ascii="Times New Roman" w:eastAsia="MS Mincho" w:hAnsi="Times New Roman" w:cs="Times New Roman"/>
                <w:b/>
                <w:szCs w:val="22"/>
                <w:lang w:val="el-GR" w:eastAsia="zh-CN"/>
              </w:rPr>
              <w:t>11. Ολοκλήρωση της ένεσης</w:t>
            </w:r>
          </w:p>
          <w:p w14:paraId="5FD2E29B"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384C3484" w14:textId="7F03238F" w:rsidR="007854F8" w:rsidRPr="001948AA" w:rsidRDefault="00AA78B3"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hAnsi="Times New Roman" w:cs="Times New Roman"/>
                <w:szCs w:val="22"/>
                <w:lang w:val="el-GR"/>
              </w:rPr>
              <w:t>Περιμένετε να ακούσετε</w:t>
            </w:r>
            <w:r w:rsidR="007854F8" w:rsidRPr="001948AA">
              <w:rPr>
                <w:rFonts w:ascii="Times New Roman" w:hAnsi="Times New Roman" w:cs="Times New Roman"/>
                <w:szCs w:val="22"/>
                <w:lang w:val="el-GR"/>
              </w:rPr>
              <w:t xml:space="preserve"> το </w:t>
            </w:r>
            <w:r w:rsidR="007854F8" w:rsidRPr="001948AA">
              <w:rPr>
                <w:rFonts w:ascii="Times New Roman" w:hAnsi="Times New Roman" w:cs="Times New Roman"/>
                <w:b/>
                <w:szCs w:val="22"/>
                <w:lang w:val="el-GR"/>
              </w:rPr>
              <w:t>2</w:t>
            </w:r>
            <w:r w:rsidR="007854F8" w:rsidRPr="006F2E27">
              <w:rPr>
                <w:b/>
                <w:szCs w:val="22"/>
                <w:vertAlign w:val="superscript"/>
                <w:lang w:val="el-GR"/>
              </w:rPr>
              <w:t>ο</w:t>
            </w:r>
            <w:r w:rsidR="007854F8" w:rsidRPr="001948AA">
              <w:rPr>
                <w:rFonts w:ascii="Times New Roman" w:hAnsi="Times New Roman" w:cs="Times New Roman"/>
                <w:b/>
                <w:szCs w:val="22"/>
                <w:lang w:val="el-GR"/>
              </w:rPr>
              <w:t xml:space="preserve"> κλικ</w:t>
            </w:r>
            <w:r w:rsidR="007854F8" w:rsidRPr="001948AA">
              <w:rPr>
                <w:rFonts w:ascii="Times New Roman" w:hAnsi="Times New Roman" w:cs="Times New Roman"/>
                <w:szCs w:val="22"/>
                <w:lang w:val="el-GR"/>
              </w:rPr>
              <w:t xml:space="preserve">. Αυτό υποδηλώνει ότι η ένεση έχει </w:t>
            </w:r>
            <w:r w:rsidR="007854F8" w:rsidRPr="001948AA">
              <w:rPr>
                <w:rFonts w:ascii="Times New Roman" w:hAnsi="Times New Roman" w:cs="Times New Roman"/>
                <w:b/>
                <w:szCs w:val="22"/>
                <w:lang w:val="el-GR"/>
              </w:rPr>
              <w:t>σχεδόν</w:t>
            </w:r>
            <w:r w:rsidR="007854F8" w:rsidRPr="001948AA">
              <w:rPr>
                <w:rFonts w:ascii="Times New Roman" w:hAnsi="Times New Roman" w:cs="Times New Roman"/>
                <w:szCs w:val="22"/>
                <w:lang w:val="el-GR"/>
              </w:rPr>
              <w:t xml:space="preserve"> ολοκληρωθεί</w:t>
            </w:r>
            <w:r w:rsidR="00427934" w:rsidRPr="001948AA">
              <w:rPr>
                <w:noProof/>
                <w:szCs w:val="22"/>
                <w:lang w:val="el-GR" w:eastAsia="el-GR"/>
              </w:rPr>
              <mc:AlternateContent>
                <mc:Choice Requires="wps">
                  <w:drawing>
                    <wp:anchor distT="45720" distB="45720" distL="114300" distR="114300" simplePos="0" relativeHeight="252366848" behindDoc="0" locked="0" layoutInCell="1" allowOverlap="1" wp14:anchorId="503CF423" wp14:editId="4D6ED43B">
                      <wp:simplePos x="0" y="0"/>
                      <wp:positionH relativeFrom="column">
                        <wp:posOffset>4416425</wp:posOffset>
                      </wp:positionH>
                      <wp:positionV relativeFrom="paragraph">
                        <wp:posOffset>250190</wp:posOffset>
                      </wp:positionV>
                      <wp:extent cx="753533" cy="220133"/>
                      <wp:effectExtent l="0" t="0" r="8890" b="8890"/>
                      <wp:wrapNone/>
                      <wp:docPr id="30781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4D8B468C" w14:textId="40E2E28C" w:rsidR="00427934" w:rsidRPr="009200EC" w:rsidRDefault="00217D11" w:rsidP="00427934">
                                  <w:pPr>
                                    <w:spacing w:line="240" w:lineRule="auto"/>
                                    <w:rPr>
                                      <w:b/>
                                      <w:bCs/>
                                      <w:lang w:val="el-GR"/>
                                    </w:rPr>
                                  </w:pPr>
                                  <w:r>
                                    <w:rPr>
                                      <w:b/>
                                      <w:bCs/>
                                      <w:lang w:val="el-GR"/>
                                    </w:rPr>
                                    <w:t>2</w:t>
                                  </w:r>
                                  <w:r w:rsidRPr="009200EC">
                                    <w:rPr>
                                      <w:b/>
                                      <w:bCs/>
                                      <w:vertAlign w:val="superscript"/>
                                      <w:lang w:val="el-GR"/>
                                    </w:rPr>
                                    <w:t>ο</w:t>
                                  </w:r>
                                  <w:r>
                                    <w:rPr>
                                      <w:b/>
                                      <w:bCs/>
                                      <w:lang w:val="el-GR"/>
                                    </w:rPr>
                                    <w:t xml:space="preserve">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F423" id="_x0000_s1470" type="#_x0000_t202" style="position:absolute;margin-left:347.75pt;margin-top:19.7pt;width:59.35pt;height:17.35pt;z-index:25236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" fillcolor="#bfbfbf" stroked="f">
                      <v:textbox inset="0,0,0,0">
                        <w:txbxContent>
                          <w:p w14:paraId="4D8B468C" w14:textId="40E2E28C" w:rsidR="00427934" w:rsidRPr="009200EC" w:rsidRDefault="00217D11" w:rsidP="00427934">
                            <w:pPr>
                              <w:spacing w:line="240" w:lineRule="auto"/>
                              <w:rPr>
                                <w:b/>
                                <w:bCs/>
                                <w:lang w:val="el-GR"/>
                              </w:rPr>
                            </w:pPr>
                            <w:r>
                              <w:rPr>
                                <w:b/>
                                <w:bCs/>
                                <w:lang w:val="el-GR"/>
                              </w:rPr>
                              <w:t>2</w:t>
                            </w:r>
                            <w:r w:rsidRPr="009200EC">
                              <w:rPr>
                                <w:b/>
                                <w:bCs/>
                                <w:vertAlign w:val="superscript"/>
                                <w:lang w:val="el-GR"/>
                              </w:rPr>
                              <w:t>ο</w:t>
                            </w:r>
                            <w:r>
                              <w:rPr>
                                <w:b/>
                                <w:bCs/>
                                <w:lang w:val="el-GR"/>
                              </w:rPr>
                              <w:t xml:space="preserve"> ΚΛΙΚ</w:t>
                            </w:r>
                          </w:p>
                        </w:txbxContent>
                      </v:textbox>
                    </v:shape>
                  </w:pict>
                </mc:Fallback>
              </mc:AlternateContent>
            </w:r>
            <w:r w:rsidR="00427934" w:rsidRPr="001948AA">
              <w:rPr>
                <w:szCs w:val="22"/>
                <w:lang w:val="el-GR"/>
              </w:rPr>
              <w:t>.</w:t>
            </w:r>
          </w:p>
          <w:p w14:paraId="5E878E7B"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1171FF6B" w14:textId="5BA46A1B" w:rsidR="007854F8" w:rsidRPr="001948AA" w:rsidRDefault="007854F8" w:rsidP="0000216F">
            <w:pPr>
              <w:tabs>
                <w:tab w:val="clear" w:pos="567"/>
              </w:tabs>
              <w:spacing w:line="240" w:lineRule="auto"/>
              <w:rPr>
                <w:rFonts w:ascii="Times New Roman" w:hAnsi="Times New Roman" w:cs="Times New Roman"/>
                <w:szCs w:val="22"/>
                <w:lang w:val="en-US"/>
              </w:rPr>
            </w:pPr>
            <w:r w:rsidRPr="001948AA">
              <w:rPr>
                <w:rFonts w:ascii="Times New Roman" w:eastAsia="MS Mincho" w:hAnsi="Times New Roman" w:cs="Times New Roman"/>
                <w:b/>
                <w:szCs w:val="22"/>
                <w:lang w:val="el-GR" w:eastAsia="zh-CN"/>
              </w:rPr>
              <w:t xml:space="preserve">Συνεχίστε να κρατάτε την πένα </w:t>
            </w:r>
            <w:r w:rsidR="00AA78B3" w:rsidRPr="001948AA">
              <w:rPr>
                <w:rFonts w:ascii="Times New Roman" w:eastAsia="MS Mincho" w:hAnsi="Times New Roman" w:cs="Times New Roman"/>
                <w:b/>
                <w:szCs w:val="22"/>
                <w:lang w:val="el-GR" w:eastAsia="zh-CN"/>
              </w:rPr>
              <w:t xml:space="preserve">στη θέση της </w:t>
            </w:r>
            <w:r w:rsidRPr="001948AA">
              <w:rPr>
                <w:rFonts w:ascii="Times New Roman" w:eastAsia="MS Mincho" w:hAnsi="Times New Roman" w:cs="Times New Roman"/>
                <w:b/>
                <w:szCs w:val="22"/>
                <w:lang w:val="el-GR" w:eastAsia="zh-CN"/>
              </w:rPr>
              <w:t xml:space="preserve">μέχρι η πράσινη ένδειξη </w:t>
            </w:r>
            <w:r w:rsidR="00AA78B3" w:rsidRPr="001948AA">
              <w:rPr>
                <w:rFonts w:ascii="Times New Roman" w:eastAsia="MS Mincho" w:hAnsi="Times New Roman" w:cs="Times New Roman"/>
                <w:b/>
                <w:szCs w:val="22"/>
                <w:lang w:val="el-GR" w:eastAsia="zh-CN"/>
              </w:rPr>
              <w:t xml:space="preserve">να </w:t>
            </w:r>
            <w:r w:rsidRPr="001948AA">
              <w:rPr>
                <w:rFonts w:ascii="Times New Roman" w:eastAsia="MS Mincho" w:hAnsi="Times New Roman" w:cs="Times New Roman"/>
                <w:b/>
                <w:szCs w:val="22"/>
                <w:lang w:val="el-GR" w:eastAsia="zh-CN"/>
              </w:rPr>
              <w:t>σταματήσει να κινείται</w:t>
            </w:r>
            <w:r w:rsidR="00581843" w:rsidRPr="006F2E27">
              <w:rPr>
                <w:rFonts w:eastAsia="MS Mincho"/>
                <w:b/>
                <w:szCs w:val="22"/>
                <w:lang w:val="el-GR" w:eastAsia="zh-CN"/>
              </w:rPr>
              <w:t>,</w:t>
            </w:r>
            <w:r w:rsidRPr="001948AA">
              <w:rPr>
                <w:rFonts w:ascii="Times New Roman" w:eastAsia="MS Mincho" w:hAnsi="Times New Roman" w:cs="Times New Roman"/>
                <w:b/>
                <w:szCs w:val="22"/>
                <w:lang w:val="el-GR" w:eastAsia="zh-CN"/>
              </w:rPr>
              <w:t xml:space="preserve"> για να επιβεβαιώσετε ότι η ένεση έχει ολοκληρωθεί. </w:t>
            </w:r>
            <w:r w:rsidR="00AA78B3" w:rsidRPr="001948AA">
              <w:rPr>
                <w:rFonts w:ascii="Times New Roman" w:eastAsia="MS Mincho" w:hAnsi="Times New Roman" w:cs="Times New Roman"/>
                <w:bCs/>
                <w:szCs w:val="22"/>
                <w:lang w:val="el-GR" w:eastAsia="zh-CN"/>
              </w:rPr>
              <w:t>Βγάλτε</w:t>
            </w:r>
            <w:r w:rsidRPr="001948AA">
              <w:rPr>
                <w:rFonts w:ascii="Times New Roman" w:eastAsia="MS Mincho" w:hAnsi="Times New Roman" w:cs="Times New Roman"/>
                <w:bCs/>
                <w:szCs w:val="22"/>
                <w:lang w:val="el-GR" w:eastAsia="zh-CN"/>
              </w:rPr>
              <w:t xml:space="preserve"> την πένα από το δέρμα. Η βελόνα έχει αυτόματα καλυφθεί από </w:t>
            </w:r>
            <w:r w:rsidR="00AA78B3" w:rsidRPr="001948AA">
              <w:rPr>
                <w:rFonts w:ascii="Times New Roman" w:eastAsia="MS Mincho" w:hAnsi="Times New Roman" w:cs="Times New Roman"/>
                <w:bCs/>
                <w:szCs w:val="22"/>
                <w:lang w:val="el-GR" w:eastAsia="zh-CN"/>
              </w:rPr>
              <w:t>το προστατευτικό βελόνας</w:t>
            </w:r>
            <w:r w:rsidRPr="001948AA">
              <w:rPr>
                <w:rFonts w:ascii="Times New Roman" w:eastAsia="MS Mincho" w:hAnsi="Times New Roman" w:cs="Times New Roman"/>
                <w:bCs/>
                <w:szCs w:val="22"/>
                <w:lang w:val="el-GR" w:eastAsia="zh-CN"/>
              </w:rPr>
              <w:t>. Η ένεσ</w:t>
            </w:r>
            <w:r w:rsidR="00AA78B3" w:rsidRPr="001948AA">
              <w:rPr>
                <w:rFonts w:ascii="Times New Roman" w:eastAsia="MS Mincho" w:hAnsi="Times New Roman" w:cs="Times New Roman"/>
                <w:bCs/>
                <w:szCs w:val="22"/>
                <w:lang w:val="el-GR" w:eastAsia="zh-CN"/>
              </w:rPr>
              <w:t>ή</w:t>
            </w:r>
            <w:r w:rsidRPr="001948AA">
              <w:rPr>
                <w:rFonts w:ascii="Times New Roman" w:eastAsia="MS Mincho" w:hAnsi="Times New Roman" w:cs="Times New Roman"/>
                <w:bCs/>
                <w:szCs w:val="22"/>
                <w:lang w:val="el-GR" w:eastAsia="zh-CN"/>
              </w:rPr>
              <w:t xml:space="preserve"> σας έχει </w:t>
            </w:r>
            <w:r w:rsidR="00AA78B3" w:rsidRPr="001948AA">
              <w:rPr>
                <w:rFonts w:ascii="Times New Roman" w:eastAsia="MS Mincho" w:hAnsi="Times New Roman" w:cs="Times New Roman"/>
                <w:bCs/>
                <w:szCs w:val="22"/>
                <w:lang w:val="el-GR" w:eastAsia="zh-CN"/>
              </w:rPr>
              <w:t xml:space="preserve">πλέον </w:t>
            </w:r>
            <w:r w:rsidRPr="001948AA">
              <w:rPr>
                <w:rFonts w:ascii="Times New Roman" w:eastAsia="MS Mincho" w:hAnsi="Times New Roman" w:cs="Times New Roman"/>
                <w:bCs/>
                <w:szCs w:val="22"/>
                <w:lang w:val="el-GR" w:eastAsia="zh-CN"/>
              </w:rPr>
              <w:t>ολοκληρωθεί.</w:t>
            </w:r>
          </w:p>
        </w:tc>
        <w:tc>
          <w:tcPr>
            <w:tcW w:w="4663" w:type="dxa"/>
          </w:tcPr>
          <w:p w14:paraId="5D607393" w14:textId="2605D99B" w:rsidR="007854F8" w:rsidRPr="001948AA" w:rsidRDefault="00427934" w:rsidP="0000216F">
            <w:pPr>
              <w:tabs>
                <w:tab w:val="clear" w:pos="567"/>
              </w:tabs>
              <w:spacing w:line="240" w:lineRule="auto"/>
              <w:jc w:val="center"/>
              <w:rPr>
                <w:rFonts w:ascii="Times New Roman" w:hAnsi="Times New Roman" w:cs="Times New Roman"/>
                <w:szCs w:val="22"/>
                <w:lang w:val="en-US"/>
              </w:rPr>
            </w:pPr>
            <w:r w:rsidRPr="001948AA">
              <w:rPr>
                <w:noProof/>
                <w:lang w:val="el-GR" w:eastAsia="el-GR"/>
              </w:rPr>
              <w:drawing>
                <wp:inline distT="0" distB="0" distL="0" distR="0" wp14:anchorId="4979C688" wp14:editId="5FC22439">
                  <wp:extent cx="2347620" cy="2596447"/>
                  <wp:effectExtent l="0" t="0" r="0" b="0"/>
                  <wp:docPr id="307816097" name="Picture 3078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7B8ECD3A" w14:textId="77777777" w:rsidR="007854F8" w:rsidRPr="001948AA" w:rsidRDefault="007854F8" w:rsidP="0000216F">
      <w:pPr>
        <w:tabs>
          <w:tab w:val="clear" w:pos="567"/>
        </w:tabs>
        <w:spacing w:line="240" w:lineRule="auto"/>
        <w:rPr>
          <w:rFonts w:eastAsiaTheme="minorHAnsi"/>
          <w:szCs w:val="22"/>
          <w:lang w:val="en-US"/>
        </w:rPr>
      </w:pPr>
    </w:p>
    <w:p w14:paraId="30643716" w14:textId="77777777" w:rsidR="007854F8" w:rsidRPr="001948AA" w:rsidRDefault="007854F8" w:rsidP="0000216F">
      <w:pPr>
        <w:keepNext/>
        <w:keepLines/>
        <w:tabs>
          <w:tab w:val="clear" w:pos="567"/>
        </w:tabs>
        <w:spacing w:line="240" w:lineRule="auto"/>
        <w:rPr>
          <w:rFonts w:eastAsia="MS Mincho"/>
          <w:b/>
          <w:szCs w:val="22"/>
          <w:lang w:val="el-GR" w:eastAsia="zh-CN"/>
        </w:rPr>
      </w:pPr>
      <w:r w:rsidRPr="001948AA">
        <w:rPr>
          <w:rFonts w:eastAsia="MS Mincho"/>
          <w:b/>
          <w:szCs w:val="22"/>
          <w:lang w:val="el-GR" w:eastAsia="zh-CN"/>
        </w:rPr>
        <w:t>Μετά την ένεση</w:t>
      </w:r>
    </w:p>
    <w:p w14:paraId="0FA21B24" w14:textId="77777777" w:rsidR="007854F8" w:rsidRPr="001948AA" w:rsidRDefault="007854F8" w:rsidP="0000216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599"/>
      </w:tblGrid>
      <w:tr w:rsidR="007854F8" w:rsidRPr="001948AA" w14:paraId="1E47A6D2" w14:textId="77777777" w:rsidTr="00B62A87">
        <w:tc>
          <w:tcPr>
            <w:tcW w:w="4675" w:type="dxa"/>
          </w:tcPr>
          <w:p w14:paraId="58F7E6E1"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12. Ελέγξτε την πράσινη ένδειξη</w:t>
            </w:r>
          </w:p>
          <w:p w14:paraId="3961256C" w14:textId="77777777" w:rsidR="007854F8" w:rsidRPr="001948AA" w:rsidRDefault="007854F8" w:rsidP="0000216F">
            <w:pPr>
              <w:tabs>
                <w:tab w:val="clear" w:pos="567"/>
              </w:tabs>
              <w:spacing w:line="240" w:lineRule="auto"/>
              <w:rPr>
                <w:rFonts w:ascii="Times New Roman" w:hAnsi="Times New Roman" w:cs="Times New Roman"/>
                <w:bCs/>
                <w:szCs w:val="22"/>
                <w:lang w:val="el-GR"/>
              </w:rPr>
            </w:pPr>
          </w:p>
          <w:p w14:paraId="5EE57859" w14:textId="4D877609"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 xml:space="preserve">Εάν η πράσινη ένδειξη δεν έχει γεμίσει πλήρως το παράθυρο </w:t>
            </w:r>
            <w:r w:rsidR="002A14E7" w:rsidRPr="001948AA">
              <w:rPr>
                <w:rFonts w:ascii="Times New Roman" w:eastAsia="MS Mincho" w:hAnsi="Times New Roman" w:cs="Times New Roman"/>
                <w:szCs w:val="22"/>
                <w:lang w:val="el-GR" w:eastAsia="zh-CN"/>
              </w:rPr>
              <w:t>ελέγχου</w:t>
            </w:r>
            <w:r w:rsidRPr="001948AA">
              <w:rPr>
                <w:rFonts w:ascii="Times New Roman" w:eastAsia="MS Mincho" w:hAnsi="Times New Roman" w:cs="Times New Roman"/>
                <w:szCs w:val="22"/>
                <w:lang w:val="el-GR" w:eastAsia="zh-CN"/>
              </w:rPr>
              <w:t>, ενημερώστε τον γιατρό ή τον νοσηλευτή σας.</w:t>
            </w:r>
          </w:p>
          <w:p w14:paraId="2446DF8D"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4DFAE94E" w14:textId="0D779409"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Μπορεί να εμφανισθεί μικρή ποσότητα αίματος στο σημείο της ένεσης.</w:t>
            </w:r>
          </w:p>
          <w:p w14:paraId="2DD5414F"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693743B8"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szCs w:val="22"/>
                <w:lang w:val="el-GR" w:eastAsia="zh-CN"/>
              </w:rPr>
              <w:t>Μπορείτε να πιέσετε ένα κομμάτι βαμβάκι ή μια γάζα πάνω στο σημείο της ένεσης και να το κρατήσετε μέχρι να σταματήσει η αιμορραγία.</w:t>
            </w:r>
          </w:p>
          <w:p w14:paraId="082DE9C0"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646D208C"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r w:rsidRPr="001948AA">
              <w:rPr>
                <w:rFonts w:ascii="Times New Roman" w:eastAsia="MS Mincho" w:hAnsi="Times New Roman" w:cs="Times New Roman"/>
                <w:b/>
                <w:bCs/>
                <w:szCs w:val="22"/>
                <w:lang w:val="el-GR" w:eastAsia="zh-CN"/>
              </w:rPr>
              <w:t xml:space="preserve">Μην </w:t>
            </w:r>
            <w:r w:rsidRPr="001948AA">
              <w:rPr>
                <w:rFonts w:ascii="Times New Roman" w:eastAsia="MS Mincho" w:hAnsi="Times New Roman" w:cs="Times New Roman"/>
                <w:szCs w:val="22"/>
                <w:lang w:val="el-GR" w:eastAsia="zh-CN"/>
              </w:rPr>
              <w:t>τρίβετε το σημείο της ένεσης. Μπορείτε να καλύψετε το σημείο της ένεσης με ένα μικρό αυτοκόλλητο επίδεσμο, εάν χρειασθεί.</w:t>
            </w:r>
          </w:p>
          <w:p w14:paraId="498684BC"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489EED06" w14:textId="7453E737" w:rsidR="007854F8" w:rsidRPr="001948AA" w:rsidRDefault="007854F8"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eastAsia="MS Mincho" w:hAnsi="Times New Roman" w:cs="Times New Roman"/>
                <w:szCs w:val="22"/>
                <w:lang w:val="el-GR" w:eastAsia="zh-CN"/>
              </w:rPr>
              <w:t xml:space="preserve">Σημείωση: </w:t>
            </w:r>
            <w:r w:rsidRPr="001948AA">
              <w:rPr>
                <w:rFonts w:ascii="Times New Roman" w:hAnsi="Times New Roman" w:cs="Times New Roman"/>
                <w:szCs w:val="22"/>
                <w:lang w:val="el-GR" w:eastAsia="zh-CN"/>
              </w:rPr>
              <w:t>Εάν χρειάζεστε περισσότερες από μ</w:t>
            </w:r>
            <w:r w:rsidR="002A14E7" w:rsidRPr="001948AA">
              <w:rPr>
                <w:rFonts w:ascii="Times New Roman" w:hAnsi="Times New Roman" w:cs="Times New Roman"/>
                <w:szCs w:val="22"/>
                <w:lang w:val="el-GR" w:eastAsia="zh-CN"/>
              </w:rPr>
              <w:t>ί</w:t>
            </w:r>
            <w:r w:rsidRPr="001948AA">
              <w:rPr>
                <w:rFonts w:ascii="Times New Roman" w:hAnsi="Times New Roman" w:cs="Times New Roman"/>
                <w:szCs w:val="22"/>
                <w:lang w:val="el-GR" w:eastAsia="zh-CN"/>
              </w:rPr>
              <w:t>α πέν</w:t>
            </w:r>
            <w:r w:rsidR="002A14E7" w:rsidRPr="001948AA">
              <w:rPr>
                <w:rFonts w:ascii="Times New Roman" w:hAnsi="Times New Roman" w:cs="Times New Roman"/>
                <w:szCs w:val="22"/>
                <w:lang w:val="el-GR" w:eastAsia="zh-CN"/>
              </w:rPr>
              <w:t>ες</w:t>
            </w:r>
            <w:r w:rsidRPr="001948AA">
              <w:rPr>
                <w:rFonts w:ascii="Times New Roman" w:hAnsi="Times New Roman" w:cs="Times New Roman"/>
                <w:szCs w:val="22"/>
                <w:lang w:val="el-GR" w:eastAsia="zh-CN"/>
              </w:rPr>
              <w:t xml:space="preserve"> για την πλήρη δόση σας, απορρίψτε τη χρησιμοποιημένη πένα όπως περιγράφεται στο Βήμα 13.</w:t>
            </w:r>
          </w:p>
          <w:p w14:paraId="13F7D906" w14:textId="77777777" w:rsidR="007854F8" w:rsidRPr="001948AA" w:rsidRDefault="007854F8" w:rsidP="0000216F">
            <w:pPr>
              <w:keepLines/>
              <w:tabs>
                <w:tab w:val="clear" w:pos="567"/>
                <w:tab w:val="left" w:pos="284"/>
              </w:tabs>
              <w:spacing w:line="240" w:lineRule="auto"/>
              <w:rPr>
                <w:rFonts w:ascii="Times New Roman" w:eastAsia="MS Mincho" w:hAnsi="Times New Roman" w:cs="Times New Roman"/>
                <w:szCs w:val="22"/>
                <w:lang w:val="el-GR" w:eastAsia="zh-CN"/>
              </w:rPr>
            </w:pPr>
          </w:p>
          <w:p w14:paraId="264D667D" w14:textId="573F21DE" w:rsidR="007854F8" w:rsidRPr="001948AA" w:rsidRDefault="007854F8"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lastRenderedPageBreak/>
              <w:t>Επαναλάβετε από το Βήμα 2 έως το Βήμα 13 για όλες τις πένες που χρειάζεστε για την πλήρη δόση σας.</w:t>
            </w:r>
          </w:p>
          <w:p w14:paraId="0261A2CE" w14:textId="77777777" w:rsidR="007854F8" w:rsidRPr="001948AA" w:rsidRDefault="007854F8" w:rsidP="0000216F">
            <w:pPr>
              <w:keepLines/>
              <w:tabs>
                <w:tab w:val="clear" w:pos="567"/>
                <w:tab w:val="left" w:pos="284"/>
              </w:tabs>
              <w:spacing w:line="240" w:lineRule="auto"/>
              <w:rPr>
                <w:rFonts w:ascii="Times New Roman" w:hAnsi="Times New Roman" w:cs="Times New Roman"/>
                <w:szCs w:val="22"/>
                <w:lang w:val="el-GR" w:eastAsia="zh-CN"/>
              </w:rPr>
            </w:pPr>
          </w:p>
          <w:p w14:paraId="76AF60B2" w14:textId="51DA18C6" w:rsidR="007854F8" w:rsidRPr="001948AA" w:rsidRDefault="00AA78B3" w:rsidP="0000216F">
            <w:pPr>
              <w:keepLines/>
              <w:tabs>
                <w:tab w:val="clear" w:pos="567"/>
                <w:tab w:val="left" w:pos="284"/>
              </w:tabs>
              <w:spacing w:line="240" w:lineRule="auto"/>
              <w:rPr>
                <w:rFonts w:ascii="Times New Roman" w:hAnsi="Times New Roman" w:cs="Times New Roman"/>
                <w:szCs w:val="22"/>
                <w:lang w:val="el-GR" w:eastAsia="zh-CN"/>
              </w:rPr>
            </w:pPr>
            <w:r w:rsidRPr="001948AA">
              <w:rPr>
                <w:rFonts w:ascii="Times New Roman" w:hAnsi="Times New Roman" w:cs="Times New Roman"/>
                <w:szCs w:val="22"/>
                <w:lang w:val="el-GR" w:eastAsia="zh-CN"/>
              </w:rPr>
              <w:t>Πραγματοποιήστε</w:t>
            </w:r>
            <w:r w:rsidR="007854F8" w:rsidRPr="001948AA">
              <w:rPr>
                <w:rFonts w:ascii="Times New Roman" w:hAnsi="Times New Roman" w:cs="Times New Roman"/>
                <w:szCs w:val="22"/>
                <w:lang w:val="el-GR" w:eastAsia="zh-CN"/>
              </w:rPr>
              <w:t xml:space="preserve"> τις ενέσεις αμέσως τη μια μετά την άλλη.</w:t>
            </w:r>
          </w:p>
          <w:p w14:paraId="411D7EC8" w14:textId="77777777" w:rsidR="007854F8" w:rsidRPr="001948AA" w:rsidRDefault="007854F8" w:rsidP="0000216F">
            <w:pPr>
              <w:keepLines/>
              <w:tabs>
                <w:tab w:val="clear" w:pos="567"/>
                <w:tab w:val="left" w:pos="284"/>
              </w:tabs>
              <w:spacing w:line="240" w:lineRule="auto"/>
              <w:rPr>
                <w:rFonts w:ascii="Times New Roman" w:hAnsi="Times New Roman" w:cs="Times New Roman"/>
                <w:szCs w:val="22"/>
                <w:lang w:val="el-GR" w:eastAsia="zh-CN"/>
              </w:rPr>
            </w:pPr>
          </w:p>
          <w:p w14:paraId="2395A1A3" w14:textId="795AFFB8" w:rsidR="007854F8" w:rsidRPr="001948AA" w:rsidRDefault="002A14E7" w:rsidP="0000216F">
            <w:pPr>
              <w:keepLines/>
              <w:tabs>
                <w:tab w:val="clear" w:pos="567"/>
                <w:tab w:val="left" w:pos="284"/>
              </w:tabs>
              <w:spacing w:line="240" w:lineRule="auto"/>
              <w:rPr>
                <w:rFonts w:ascii="Times New Roman" w:hAnsi="Times New Roman" w:cs="Times New Roman"/>
                <w:szCs w:val="22"/>
                <w:lang w:val="el-GR"/>
              </w:rPr>
            </w:pPr>
            <w:r w:rsidRPr="001948AA">
              <w:rPr>
                <w:rFonts w:ascii="Times New Roman" w:hAnsi="Times New Roman" w:cs="Times New Roman"/>
                <w:szCs w:val="22"/>
                <w:lang w:val="el-GR" w:eastAsia="zh-CN"/>
              </w:rPr>
              <w:t xml:space="preserve">Φροντίστε τα σημεία της ένεσης να έχουν </w:t>
            </w:r>
            <w:r w:rsidR="000D7B8C" w:rsidRPr="001948AA">
              <w:rPr>
                <w:rFonts w:ascii="Times New Roman" w:hAnsi="Times New Roman" w:cs="Times New Roman"/>
                <w:szCs w:val="22"/>
                <w:lang w:val="el-GR" w:eastAsia="zh-CN"/>
              </w:rPr>
              <w:t xml:space="preserve">μεταξύ τους </w:t>
            </w:r>
            <w:r w:rsidRPr="001948AA">
              <w:rPr>
                <w:rFonts w:ascii="Times New Roman" w:hAnsi="Times New Roman" w:cs="Times New Roman"/>
                <w:szCs w:val="22"/>
                <w:lang w:val="el-GR" w:eastAsia="zh-CN"/>
              </w:rPr>
              <w:t>απόστασητουλάχιστον</w:t>
            </w:r>
            <w:r w:rsidR="007854F8" w:rsidRPr="001948AA">
              <w:rPr>
                <w:rFonts w:ascii="Times New Roman" w:hAnsi="Times New Roman" w:cs="Times New Roman"/>
                <w:szCs w:val="22"/>
                <w:lang w:val="el-GR" w:eastAsia="zh-CN"/>
              </w:rPr>
              <w:t xml:space="preserve"> 2 </w:t>
            </w:r>
            <w:r w:rsidR="007854F8" w:rsidRPr="001948AA">
              <w:rPr>
                <w:rFonts w:ascii="Times New Roman" w:hAnsi="Times New Roman" w:cs="Times New Roman"/>
                <w:szCs w:val="22"/>
                <w:lang w:val="en-US" w:eastAsia="zh-CN"/>
              </w:rPr>
              <w:t>cm</w:t>
            </w:r>
            <w:r w:rsidR="007854F8" w:rsidRPr="001948AA">
              <w:rPr>
                <w:rFonts w:ascii="Times New Roman" w:hAnsi="Times New Roman" w:cs="Times New Roman"/>
                <w:szCs w:val="22"/>
                <w:lang w:val="el-GR" w:eastAsia="zh-CN"/>
              </w:rPr>
              <w:t>.</w:t>
            </w:r>
          </w:p>
          <w:p w14:paraId="3E66C208" w14:textId="77777777" w:rsidR="007854F8" w:rsidRPr="001948AA" w:rsidRDefault="007854F8" w:rsidP="0000216F">
            <w:pPr>
              <w:tabs>
                <w:tab w:val="clear" w:pos="567"/>
              </w:tabs>
              <w:spacing w:line="240" w:lineRule="auto"/>
              <w:rPr>
                <w:rFonts w:ascii="Times New Roman" w:hAnsi="Times New Roman" w:cs="Times New Roman"/>
                <w:szCs w:val="22"/>
                <w:lang w:val="el-GR"/>
              </w:rPr>
            </w:pPr>
          </w:p>
        </w:tc>
        <w:tc>
          <w:tcPr>
            <w:tcW w:w="4675" w:type="dxa"/>
          </w:tcPr>
          <w:p w14:paraId="072E8241" w14:textId="77777777" w:rsidR="007854F8" w:rsidRPr="001948AA" w:rsidRDefault="007854F8"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w:lastRenderedPageBreak/>
              <w:drawing>
                <wp:inline distT="0" distB="0" distL="0" distR="0" wp14:anchorId="753056B6" wp14:editId="5A7B70FD">
                  <wp:extent cx="2242548" cy="2250673"/>
                  <wp:effectExtent l="0" t="0" r="5715" b="0"/>
                  <wp:docPr id="307815887" name="Picture 30781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7854F8" w:rsidRPr="001948AA" w14:paraId="779FCEAC" w14:textId="77777777" w:rsidTr="00B62A87">
        <w:tc>
          <w:tcPr>
            <w:tcW w:w="4675" w:type="dxa"/>
          </w:tcPr>
          <w:p w14:paraId="3DD78A66" w14:textId="77777777" w:rsidR="007854F8" w:rsidRPr="001948AA" w:rsidRDefault="007854F8" w:rsidP="0000216F">
            <w:pPr>
              <w:tabs>
                <w:tab w:val="clear" w:pos="567"/>
              </w:tabs>
              <w:spacing w:line="240" w:lineRule="auto"/>
              <w:rPr>
                <w:rFonts w:ascii="Times New Roman" w:hAnsi="Times New Roman" w:cs="Times New Roman"/>
                <w:b/>
                <w:szCs w:val="22"/>
                <w:lang w:val="el-GR"/>
              </w:rPr>
            </w:pPr>
            <w:r w:rsidRPr="001948AA">
              <w:rPr>
                <w:rFonts w:ascii="Times New Roman" w:hAnsi="Times New Roman" w:cs="Times New Roman"/>
                <w:b/>
                <w:szCs w:val="22"/>
                <w:lang w:val="el-GR"/>
              </w:rPr>
              <w:t>Βήμα</w:t>
            </w:r>
            <w:r w:rsidRPr="001948AA">
              <w:rPr>
                <w:rFonts w:ascii="Times New Roman" w:hAnsi="Times New Roman" w:cs="Times New Roman"/>
                <w:b/>
                <w:szCs w:val="22"/>
                <w:lang w:val="en-US"/>
              </w:rPr>
              <w:t> </w:t>
            </w:r>
            <w:r w:rsidRPr="001948AA">
              <w:rPr>
                <w:rFonts w:ascii="Times New Roman" w:hAnsi="Times New Roman" w:cs="Times New Roman"/>
                <w:b/>
                <w:szCs w:val="22"/>
                <w:lang w:val="el-GR"/>
              </w:rPr>
              <w:t>13. Απόρριψη της πένας</w:t>
            </w:r>
          </w:p>
          <w:p w14:paraId="10E5492B" w14:textId="77777777" w:rsidR="007854F8" w:rsidRPr="001948AA" w:rsidRDefault="007854F8" w:rsidP="0000216F">
            <w:pPr>
              <w:tabs>
                <w:tab w:val="clear" w:pos="567"/>
              </w:tabs>
              <w:spacing w:line="240" w:lineRule="auto"/>
              <w:rPr>
                <w:rFonts w:ascii="Times New Roman" w:hAnsi="Times New Roman" w:cs="Times New Roman"/>
                <w:szCs w:val="22"/>
                <w:lang w:val="el-GR"/>
              </w:rPr>
            </w:pPr>
          </w:p>
          <w:p w14:paraId="4734AF7E" w14:textId="3311251D" w:rsidR="007854F8" w:rsidRPr="001948AA" w:rsidRDefault="007854F8" w:rsidP="0000216F">
            <w:pPr>
              <w:tabs>
                <w:tab w:val="clear" w:pos="567"/>
              </w:tabs>
              <w:spacing w:line="240" w:lineRule="auto"/>
              <w:rPr>
                <w:rFonts w:ascii="Times New Roman" w:hAnsi="Times New Roman" w:cs="Times New Roman"/>
                <w:szCs w:val="22"/>
                <w:lang w:val="el-GR" w:eastAsia="el-GR" w:bidi="el-GR"/>
              </w:rPr>
            </w:pPr>
            <w:r w:rsidRPr="001948AA">
              <w:rPr>
                <w:rFonts w:ascii="Times New Roman" w:hAnsi="Times New Roman" w:cs="Times New Roman"/>
                <w:szCs w:val="22"/>
                <w:lang w:val="el-GR" w:eastAsia="el-GR" w:bidi="el-GR"/>
              </w:rPr>
              <w:t xml:space="preserve">Απορρίψτε τη χρησιμοποιημένη </w:t>
            </w:r>
            <w:r w:rsidR="002A14E7" w:rsidRPr="001948AA">
              <w:rPr>
                <w:rFonts w:ascii="Times New Roman" w:hAnsi="Times New Roman" w:cs="Times New Roman"/>
                <w:szCs w:val="22"/>
                <w:lang w:val="el-GR" w:eastAsia="el-GR" w:bidi="el-GR"/>
              </w:rPr>
              <w:t>πένα</w:t>
            </w:r>
            <w:r w:rsidRPr="001948AA">
              <w:rPr>
                <w:rFonts w:ascii="Times New Roman" w:hAnsi="Times New Roman" w:cs="Times New Roman"/>
                <w:szCs w:val="22"/>
                <w:lang w:val="el-GR" w:eastAsia="el-GR" w:bidi="el-GR"/>
              </w:rPr>
              <w:t xml:space="preserve"> σε δοχείο αιχμηρών αντικειμένων (δηλ. δοχείο που κλείνει και είναι ανθεκτικό στα τρυπήματα) αμέσως μετά τη χρήση.</w:t>
            </w:r>
          </w:p>
          <w:p w14:paraId="4B3D4971" w14:textId="77777777" w:rsidR="007854F8" w:rsidRPr="001948AA" w:rsidRDefault="007854F8" w:rsidP="0000216F">
            <w:pPr>
              <w:tabs>
                <w:tab w:val="clear" w:pos="567"/>
              </w:tabs>
              <w:spacing w:line="240" w:lineRule="auto"/>
              <w:rPr>
                <w:rFonts w:ascii="Times New Roman" w:hAnsi="Times New Roman" w:cs="Times New Roman"/>
                <w:color w:val="000000"/>
                <w:szCs w:val="22"/>
                <w:lang w:val="el-GR"/>
              </w:rPr>
            </w:pPr>
          </w:p>
          <w:p w14:paraId="32C72E98" w14:textId="77777777" w:rsidR="007854F8" w:rsidRPr="001948AA" w:rsidRDefault="007854F8" w:rsidP="0000216F">
            <w:pPr>
              <w:tabs>
                <w:tab w:val="clear" w:pos="567"/>
              </w:tabs>
              <w:spacing w:line="240" w:lineRule="auto"/>
              <w:rPr>
                <w:rFonts w:ascii="Times New Roman" w:hAnsi="Times New Roman" w:cs="Times New Roman"/>
                <w:color w:val="000000"/>
                <w:szCs w:val="22"/>
                <w:lang w:val="el-GR"/>
              </w:rPr>
            </w:pPr>
            <w:r w:rsidRPr="001948AA">
              <w:rPr>
                <w:rFonts w:ascii="Times New Roman" w:hAnsi="Times New Roman" w:cs="Times New Roman"/>
                <w:color w:val="000000"/>
                <w:szCs w:val="22"/>
                <w:lang w:val="el-GR"/>
              </w:rPr>
              <w:t>Ρωτήστε τον γιατρό ή τον φαρμακοποιό σας για την ορθή απόρριψη του δοχείου αιχμηρών αντικειμένων. Μπορεί να υπάρχουν κατά τόπους ισχύουσες σχετικές διατάξεις.</w:t>
            </w:r>
          </w:p>
          <w:p w14:paraId="093757A2" w14:textId="77777777" w:rsidR="00EB6BEE" w:rsidRPr="001948AA" w:rsidRDefault="00EB6BEE" w:rsidP="0000216F">
            <w:pPr>
              <w:tabs>
                <w:tab w:val="clear" w:pos="567"/>
              </w:tabs>
              <w:spacing w:line="240" w:lineRule="auto"/>
              <w:rPr>
                <w:rFonts w:ascii="Times New Roman" w:hAnsi="Times New Roman" w:cs="Times New Roman"/>
                <w:b/>
                <w:szCs w:val="22"/>
                <w:lang w:val="en-US"/>
              </w:rPr>
            </w:pPr>
          </w:p>
        </w:tc>
        <w:tc>
          <w:tcPr>
            <w:tcW w:w="4675" w:type="dxa"/>
          </w:tcPr>
          <w:p w14:paraId="2B29A4B0" w14:textId="1F905A98" w:rsidR="007854F8" w:rsidRPr="001948AA" w:rsidRDefault="0018585A" w:rsidP="0000216F">
            <w:pPr>
              <w:tabs>
                <w:tab w:val="clear" w:pos="567"/>
              </w:tabs>
              <w:spacing w:line="240" w:lineRule="auto"/>
              <w:jc w:val="center"/>
              <w:rPr>
                <w:rFonts w:ascii="Times New Roman" w:hAnsi="Times New Roman" w:cs="Times New Roman"/>
                <w:szCs w:val="22"/>
                <w:lang w:val="en-US"/>
              </w:rPr>
            </w:pPr>
            <w:r w:rsidRPr="001948AA">
              <w:rPr>
                <w:noProof/>
                <w:szCs w:val="22"/>
                <w:lang w:val="el-GR" w:eastAsia="el-GR"/>
              </w:rPr>
              <mc:AlternateContent>
                <mc:Choice Requires="wps">
                  <w:drawing>
                    <wp:anchor distT="0" distB="0" distL="114300" distR="114300" simplePos="0" relativeHeight="252358656" behindDoc="0" locked="0" layoutInCell="1" allowOverlap="1" wp14:anchorId="3FF12F74" wp14:editId="6443090E">
                      <wp:simplePos x="0" y="0"/>
                      <wp:positionH relativeFrom="column">
                        <wp:posOffset>1752600</wp:posOffset>
                      </wp:positionH>
                      <wp:positionV relativeFrom="paragraph">
                        <wp:posOffset>1025525</wp:posOffset>
                      </wp:positionV>
                      <wp:extent cx="440055" cy="173355"/>
                      <wp:effectExtent l="0" t="57150" r="0" b="361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594FDA9F" w14:textId="77777777" w:rsidR="007854F8" w:rsidRPr="00817F8B" w:rsidRDefault="007854F8" w:rsidP="007854F8">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F12F74" id="_x0000_s1471" type="#_x0000_t202" style="position:absolute;left:0;text-align:left;margin-left:138pt;margin-top:80.75pt;width:34.65pt;height:13.65pt;rotation:2170588fd;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opMQ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" filled="f" stroked="f" strokeweight=".5pt">
                      <v:textbox>
                        <w:txbxContent>
                          <w:p w14:paraId="594FDA9F" w14:textId="77777777" w:rsidR="007854F8" w:rsidRPr="00817F8B" w:rsidRDefault="007854F8" w:rsidP="007854F8">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5DF191D1" w14:textId="77777777" w:rsidR="007854F8" w:rsidRPr="001948AA" w:rsidRDefault="007854F8" w:rsidP="0000216F">
      <w:pPr>
        <w:tabs>
          <w:tab w:val="clear" w:pos="567"/>
        </w:tabs>
        <w:spacing w:line="240" w:lineRule="auto"/>
        <w:rPr>
          <w:szCs w:val="22"/>
        </w:rPr>
      </w:pPr>
    </w:p>
    <w:p w14:paraId="39A3AA2B" w14:textId="37B985B9" w:rsidR="004F6479" w:rsidRPr="001948AA" w:rsidRDefault="004F6479" w:rsidP="0000216F">
      <w:pPr>
        <w:tabs>
          <w:tab w:val="clear" w:pos="567"/>
        </w:tabs>
        <w:spacing w:line="240" w:lineRule="auto"/>
        <w:rPr>
          <w:szCs w:val="22"/>
        </w:rPr>
      </w:pPr>
      <w:r w:rsidRPr="001948AA">
        <w:rPr>
          <w:szCs w:val="22"/>
        </w:rPr>
        <w:br w:type="page"/>
      </w:r>
    </w:p>
    <w:bookmarkEnd w:id="30"/>
    <w:p w14:paraId="030A64FE" w14:textId="56C40597" w:rsidR="003A289D" w:rsidRPr="001948AA" w:rsidRDefault="003A289D" w:rsidP="0000216F">
      <w:pPr>
        <w:widowControl w:val="0"/>
        <w:tabs>
          <w:tab w:val="clear" w:pos="567"/>
        </w:tabs>
        <w:spacing w:line="240" w:lineRule="auto"/>
        <w:jc w:val="center"/>
        <w:rPr>
          <w:color w:val="000000"/>
          <w:szCs w:val="22"/>
          <w:lang w:val="el-GR"/>
        </w:rPr>
      </w:pPr>
      <w:r w:rsidRPr="001948AA">
        <w:rPr>
          <w:b/>
          <w:szCs w:val="22"/>
          <w:lang w:val="el-GR"/>
        </w:rPr>
        <w:lastRenderedPageBreak/>
        <w:t>Φύλλο οδηγιών χρήσης: Πληροφορίες για τον χρήστη</w:t>
      </w:r>
    </w:p>
    <w:p w14:paraId="40D12370" w14:textId="77777777" w:rsidR="003A289D" w:rsidRPr="001948AA" w:rsidRDefault="003A289D" w:rsidP="0000216F">
      <w:pPr>
        <w:widowControl w:val="0"/>
        <w:numPr>
          <w:ilvl w:val="12"/>
          <w:numId w:val="0"/>
        </w:numPr>
        <w:tabs>
          <w:tab w:val="clear" w:pos="567"/>
        </w:tabs>
        <w:spacing w:line="240" w:lineRule="auto"/>
        <w:jc w:val="center"/>
        <w:rPr>
          <w:color w:val="000000"/>
          <w:szCs w:val="22"/>
          <w:lang w:val="el-GR"/>
        </w:rPr>
      </w:pPr>
    </w:p>
    <w:p w14:paraId="32495E40" w14:textId="77777777" w:rsidR="003A289D" w:rsidRPr="001948AA" w:rsidRDefault="003A289D" w:rsidP="0000216F">
      <w:pPr>
        <w:widowControl w:val="0"/>
        <w:tabs>
          <w:tab w:val="clear" w:pos="567"/>
        </w:tabs>
        <w:spacing w:line="240" w:lineRule="auto"/>
        <w:jc w:val="center"/>
        <w:rPr>
          <w:b/>
          <w:color w:val="000000"/>
          <w:szCs w:val="22"/>
          <w:lang w:val="el-GR"/>
        </w:rPr>
      </w:pPr>
      <w:r w:rsidRPr="001948AA">
        <w:rPr>
          <w:b/>
          <w:szCs w:val="22"/>
          <w:lang w:val="el-GR"/>
        </w:rPr>
        <w:t>Xolair 75 mg κόνις και διαλύτης για ενέσιμο διάλυμα</w:t>
      </w:r>
    </w:p>
    <w:p w14:paraId="43B19092" w14:textId="77777777" w:rsidR="003A289D" w:rsidRPr="001948AA" w:rsidRDefault="003A289D" w:rsidP="0000216F">
      <w:pPr>
        <w:widowControl w:val="0"/>
        <w:tabs>
          <w:tab w:val="clear" w:pos="567"/>
        </w:tabs>
        <w:spacing w:line="240" w:lineRule="auto"/>
        <w:jc w:val="center"/>
        <w:rPr>
          <w:color w:val="000000"/>
          <w:szCs w:val="22"/>
          <w:lang w:val="el-GR"/>
        </w:rPr>
      </w:pPr>
      <w:r w:rsidRPr="001948AA">
        <w:rPr>
          <w:color w:val="000000"/>
          <w:szCs w:val="22"/>
          <w:lang w:val="el-GR"/>
        </w:rPr>
        <w:t>οmalizumab</w:t>
      </w:r>
    </w:p>
    <w:p w14:paraId="0E040A48" w14:textId="77777777" w:rsidR="003A289D" w:rsidRPr="001948AA" w:rsidRDefault="003A289D" w:rsidP="0000216F">
      <w:pPr>
        <w:widowControl w:val="0"/>
        <w:tabs>
          <w:tab w:val="clear" w:pos="567"/>
        </w:tabs>
        <w:spacing w:line="240" w:lineRule="auto"/>
        <w:ind w:right="-2"/>
        <w:rPr>
          <w:szCs w:val="22"/>
          <w:lang w:val="el-GR"/>
        </w:rPr>
      </w:pPr>
    </w:p>
    <w:p w14:paraId="4C0B2C72"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3B4E568"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2DD1B860"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619AFC6F"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11D32C0F"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D4DE6FB"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60A3197A"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C15458B"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0719D8BD"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πριν σας χορηγηθεί το Xolair</w:t>
      </w:r>
    </w:p>
    <w:p w14:paraId="059C8C3A"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Πώς χορηγείται το Xolair</w:t>
      </w:r>
    </w:p>
    <w:p w14:paraId="61BC3E12"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0DA630CD"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3BAAF068"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27D587A5"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45C191D1"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2E03E6B4" w14:textId="77777777" w:rsidR="003A289D" w:rsidRPr="001948AA" w:rsidRDefault="003A289D" w:rsidP="0000216F">
      <w:pPr>
        <w:keepNext/>
        <w:widowControl w:val="0"/>
        <w:numPr>
          <w:ilvl w:val="12"/>
          <w:numId w:val="0"/>
        </w:numPr>
        <w:tabs>
          <w:tab w:val="clear" w:pos="567"/>
        </w:tabs>
        <w:spacing w:line="240" w:lineRule="auto"/>
        <w:ind w:left="567" w:hanging="567"/>
        <w:rPr>
          <w:szCs w:val="22"/>
          <w:lang w:val="el-GR"/>
        </w:rPr>
      </w:pPr>
      <w:r w:rsidRPr="001948AA">
        <w:rPr>
          <w:b/>
          <w:szCs w:val="22"/>
          <w:lang w:val="el-GR"/>
        </w:rPr>
        <w:t>1.</w:t>
      </w:r>
      <w:r w:rsidRPr="001948AA">
        <w:rPr>
          <w:b/>
          <w:szCs w:val="22"/>
          <w:lang w:val="el-GR"/>
        </w:rPr>
        <w:tab/>
        <w:t>Τι είναι το Xolair και ποια είναι η χρήση του</w:t>
      </w:r>
    </w:p>
    <w:p w14:paraId="66B650D1" w14:textId="77777777" w:rsidR="003A289D" w:rsidRPr="001948AA" w:rsidRDefault="003A289D" w:rsidP="0000216F">
      <w:pPr>
        <w:keepNext/>
        <w:widowControl w:val="0"/>
        <w:numPr>
          <w:ilvl w:val="12"/>
          <w:numId w:val="0"/>
        </w:numPr>
        <w:tabs>
          <w:tab w:val="clear" w:pos="567"/>
        </w:tabs>
        <w:spacing w:line="240" w:lineRule="auto"/>
        <w:rPr>
          <w:szCs w:val="22"/>
          <w:lang w:val="el-GR"/>
        </w:rPr>
      </w:pPr>
    </w:p>
    <w:p w14:paraId="7B47626D"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περιέχει την δραστική ουσία omalizumab. Το omalizumab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7C97DD24" w14:textId="77777777" w:rsidR="003A289D" w:rsidRPr="001948AA" w:rsidRDefault="003A289D" w:rsidP="0000216F">
      <w:pPr>
        <w:pStyle w:val="Text"/>
        <w:spacing w:before="0"/>
        <w:jc w:val="left"/>
        <w:rPr>
          <w:bCs/>
          <w:sz w:val="22"/>
          <w:szCs w:val="22"/>
          <w:lang w:val="el-GR"/>
        </w:rPr>
      </w:pPr>
    </w:p>
    <w:p w14:paraId="690B9D7F"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Το </w:t>
      </w:r>
      <w:r w:rsidRPr="001948AA">
        <w:rPr>
          <w:sz w:val="22"/>
          <w:szCs w:val="22"/>
        </w:rPr>
        <w:t>Xolair</w:t>
      </w:r>
      <w:r w:rsidRPr="001948AA">
        <w:rPr>
          <w:sz w:val="22"/>
          <w:szCs w:val="22"/>
          <w:lang w:val="el-GR"/>
        </w:rPr>
        <w:t xml:space="preserve"> χρησιμοποιείται για τη θεραπεία:</w:t>
      </w:r>
    </w:p>
    <w:p w14:paraId="7DA5EEDE"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αλλεργικού άσθματος</w:t>
      </w:r>
    </w:p>
    <w:p w14:paraId="61C9C3C4" w14:textId="77777777" w:rsidR="003A289D" w:rsidRPr="001948AA" w:rsidRDefault="003A289D" w:rsidP="0000216F">
      <w:pPr>
        <w:pStyle w:val="Text"/>
        <w:numPr>
          <w:ilvl w:val="0"/>
          <w:numId w:val="27"/>
        </w:numPr>
        <w:spacing w:before="0"/>
        <w:ind w:left="567" w:hanging="567"/>
        <w:jc w:val="left"/>
        <w:rPr>
          <w:sz w:val="22"/>
          <w:szCs w:val="22"/>
          <w:lang w:val="el-GR"/>
        </w:rPr>
      </w:pPr>
      <w:r w:rsidRPr="001948AA">
        <w:rPr>
          <w:sz w:val="22"/>
          <w:szCs w:val="22"/>
          <w:lang w:val="el-GR"/>
        </w:rPr>
        <w:t>χρόνιας ρινοκολπίτιδας (φλεγμονή της μύτης και των κόλπων) με ρινικούς πολύποδες</w:t>
      </w:r>
    </w:p>
    <w:p w14:paraId="14681FA1" w14:textId="77777777" w:rsidR="003A289D" w:rsidRPr="001948AA" w:rsidRDefault="003A289D" w:rsidP="0000216F">
      <w:pPr>
        <w:pStyle w:val="Text"/>
        <w:spacing w:before="0"/>
        <w:jc w:val="left"/>
        <w:rPr>
          <w:sz w:val="22"/>
          <w:szCs w:val="22"/>
          <w:lang w:val="el-GR"/>
        </w:rPr>
      </w:pPr>
    </w:p>
    <w:p w14:paraId="79922CC4"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Αλλεργικό άσθμα</w:t>
      </w:r>
    </w:p>
    <w:p w14:paraId="77CC4DC4" w14:textId="77777777" w:rsidR="003A289D" w:rsidRPr="001948AA" w:rsidRDefault="003A289D" w:rsidP="0000216F">
      <w:pPr>
        <w:pStyle w:val="Text"/>
        <w:spacing w:before="0"/>
        <w:jc w:val="left"/>
        <w:rPr>
          <w:sz w:val="22"/>
          <w:szCs w:val="22"/>
          <w:lang w:val="el-GR"/>
        </w:rPr>
      </w:pPr>
      <w:r w:rsidRPr="001948AA">
        <w:rPr>
          <w:bCs/>
          <w:sz w:val="22"/>
          <w:szCs w:val="22"/>
          <w:lang w:val="el-GR"/>
        </w:rPr>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w:t>
      </w:r>
      <w:r w:rsidRPr="001948AA">
        <w:rPr>
          <w:sz w:val="22"/>
          <w:szCs w:val="22"/>
          <w:lang w:val="el-GR"/>
        </w:rPr>
        <w:t xml:space="preserve">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73D04E10" w14:textId="77777777" w:rsidR="003A289D" w:rsidRPr="001948AA" w:rsidRDefault="003A289D" w:rsidP="0000216F">
      <w:pPr>
        <w:pStyle w:val="Text"/>
        <w:spacing w:before="0"/>
        <w:jc w:val="left"/>
        <w:rPr>
          <w:sz w:val="22"/>
          <w:szCs w:val="22"/>
          <w:lang w:val="el-GR"/>
        </w:rPr>
      </w:pPr>
    </w:p>
    <w:p w14:paraId="194FB161"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21548991" w14:textId="4EEE714E" w:rsidR="003A289D" w:rsidRPr="001948AA" w:rsidRDefault="003A289D" w:rsidP="0000216F">
      <w:pPr>
        <w:pStyle w:val="Text"/>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432E4369" w14:textId="77777777" w:rsidR="003A289D" w:rsidRPr="001948AA" w:rsidRDefault="003A289D" w:rsidP="0000216F">
      <w:pPr>
        <w:pStyle w:val="Text"/>
        <w:spacing w:before="0"/>
        <w:jc w:val="left"/>
        <w:rPr>
          <w:sz w:val="22"/>
          <w:szCs w:val="22"/>
          <w:lang w:val="el-GR"/>
        </w:rPr>
      </w:pPr>
    </w:p>
    <w:p w14:paraId="60DCF4C6" w14:textId="77777777" w:rsidR="003A289D" w:rsidRPr="001948AA" w:rsidRDefault="003A289D" w:rsidP="0000216F">
      <w:pPr>
        <w:pStyle w:val="Text"/>
        <w:spacing w:before="0"/>
        <w:jc w:val="left"/>
        <w:rPr>
          <w:sz w:val="22"/>
          <w:szCs w:val="22"/>
          <w:lang w:val="el-GR"/>
        </w:rPr>
      </w:pPr>
      <w:r w:rsidRPr="001948AA">
        <w:rPr>
          <w:sz w:val="22"/>
          <w:szCs w:val="22"/>
          <w:lang w:val="el-GR"/>
        </w:rPr>
        <w:t>Το Xolair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17A743C6" w14:textId="77777777" w:rsidR="003A289D" w:rsidRPr="001948AA" w:rsidRDefault="003A289D" w:rsidP="0000216F">
      <w:pPr>
        <w:pStyle w:val="Text"/>
        <w:spacing w:before="0"/>
        <w:jc w:val="left"/>
        <w:rPr>
          <w:sz w:val="22"/>
          <w:szCs w:val="22"/>
          <w:lang w:val="el-GR"/>
        </w:rPr>
      </w:pPr>
    </w:p>
    <w:p w14:paraId="06DFAF5E"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lastRenderedPageBreak/>
        <w:t>2.</w:t>
      </w:r>
      <w:r w:rsidRPr="001948AA">
        <w:rPr>
          <w:b/>
          <w:szCs w:val="22"/>
          <w:lang w:val="el-GR"/>
        </w:rPr>
        <w:tab/>
      </w:r>
      <w:r w:rsidRPr="001948AA">
        <w:rPr>
          <w:b/>
          <w:szCs w:val="24"/>
          <w:lang w:val="el-GR"/>
        </w:rPr>
        <w:t xml:space="preserve">Τι πρέπει να γνωρίζετε </w:t>
      </w:r>
      <w:r w:rsidRPr="001948AA">
        <w:rPr>
          <w:b/>
          <w:szCs w:val="22"/>
          <w:lang w:val="el-GR"/>
        </w:rPr>
        <w:t>πριν σας χορηγηθεί το Xolair</w:t>
      </w:r>
    </w:p>
    <w:p w14:paraId="4E57519C" w14:textId="77777777" w:rsidR="003A289D" w:rsidRPr="001948AA" w:rsidRDefault="003A289D" w:rsidP="0000216F">
      <w:pPr>
        <w:pStyle w:val="Text"/>
        <w:keepNext/>
        <w:spacing w:before="0"/>
        <w:jc w:val="left"/>
        <w:rPr>
          <w:sz w:val="22"/>
          <w:szCs w:val="22"/>
          <w:lang w:val="el-GR"/>
        </w:rPr>
      </w:pPr>
    </w:p>
    <w:p w14:paraId="06E2AAD0"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Δεν θα πρέπει να σας χορηγηθεί το Xolair</w:t>
      </w:r>
    </w:p>
    <w:p w14:paraId="40BF9892"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114CFCEC"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ενημερώστε το γιατρό σας καθώς δεν θα πρέπει να σας δοθεί το Xolair.</w:t>
      </w:r>
    </w:p>
    <w:p w14:paraId="518FA214" w14:textId="77777777" w:rsidR="003A289D" w:rsidRPr="001948AA" w:rsidRDefault="003A289D" w:rsidP="0000216F">
      <w:pPr>
        <w:pStyle w:val="Text"/>
        <w:spacing w:before="0"/>
        <w:jc w:val="left"/>
        <w:rPr>
          <w:bCs/>
          <w:sz w:val="22"/>
          <w:szCs w:val="22"/>
          <w:lang w:val="el-GR"/>
        </w:rPr>
      </w:pPr>
    </w:p>
    <w:p w14:paraId="0E49C9E3"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3FD2BD2A"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Απευθυνθείτε στον γιατρό σας πριν σας χορηγηθεί το Xolair:</w:t>
      </w:r>
    </w:p>
    <w:p w14:paraId="12AFDAD6"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7F6B10C4"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496F24EA"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ταξιδεύετε σε μια περιοχή όπου οι λοιμώξεις που προκαλούνται από παράσιτα είναι συνήθεις, καθώς το Xolair μπορεί να αποδυναμώσει την αντίσταση σας σε τέτοιες λοιμώξεις.</w:t>
      </w:r>
    </w:p>
    <w:p w14:paraId="47E80CA2"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2C3984B6" w14:textId="77777777" w:rsidR="003A289D" w:rsidRPr="001948AA" w:rsidRDefault="003A289D" w:rsidP="0000216F">
      <w:pPr>
        <w:pStyle w:val="Text"/>
        <w:spacing w:before="0"/>
        <w:jc w:val="left"/>
        <w:rPr>
          <w:sz w:val="22"/>
          <w:szCs w:val="22"/>
          <w:lang w:val="el-GR"/>
        </w:rPr>
      </w:pPr>
    </w:p>
    <w:p w14:paraId="35A4F623" w14:textId="77777777" w:rsidR="003A289D" w:rsidRPr="001948AA" w:rsidRDefault="003A289D"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14836327" w14:textId="77777777" w:rsidR="003A289D" w:rsidRPr="001948AA" w:rsidRDefault="003A289D" w:rsidP="0000216F">
      <w:pPr>
        <w:pStyle w:val="Text"/>
        <w:spacing w:before="0"/>
        <w:jc w:val="left"/>
        <w:rPr>
          <w:bCs/>
          <w:sz w:val="22"/>
          <w:szCs w:val="22"/>
          <w:lang w:val="el-GR"/>
        </w:rPr>
      </w:pPr>
    </w:p>
    <w:p w14:paraId="0F7F78C2"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sz w:val="22"/>
          <w:szCs w:val="22"/>
          <w:lang w:val="el-GR"/>
        </w:rPr>
        <w:t>Xolair δεν έχει μελετηθεί σε αυτές τις καταστάσεις</w:t>
      </w:r>
      <w:r w:rsidRPr="001948AA">
        <w:rPr>
          <w:bCs/>
          <w:sz w:val="22"/>
          <w:szCs w:val="22"/>
          <w:lang w:val="el-GR"/>
        </w:rPr>
        <w:t>.</w:t>
      </w:r>
    </w:p>
    <w:p w14:paraId="284856B0" w14:textId="77777777" w:rsidR="003A289D" w:rsidRPr="001948AA" w:rsidRDefault="003A289D" w:rsidP="0000216F">
      <w:pPr>
        <w:pStyle w:val="Text"/>
        <w:widowControl w:val="0"/>
        <w:spacing w:before="0"/>
        <w:jc w:val="left"/>
        <w:rPr>
          <w:bCs/>
          <w:sz w:val="22"/>
          <w:szCs w:val="22"/>
          <w:lang w:val="el-GR"/>
        </w:rPr>
      </w:pPr>
    </w:p>
    <w:p w14:paraId="7A3257DB" w14:textId="77777777" w:rsidR="003A289D" w:rsidRPr="001948AA" w:rsidRDefault="003A289D" w:rsidP="0000216F">
      <w:pPr>
        <w:pStyle w:val="Text"/>
        <w:keepNext/>
        <w:widowControl w:val="0"/>
        <w:spacing w:before="0"/>
        <w:jc w:val="left"/>
        <w:rPr>
          <w:b/>
          <w:bCs/>
          <w:sz w:val="22"/>
          <w:szCs w:val="22"/>
          <w:lang w:val="el-GR"/>
        </w:rPr>
      </w:pPr>
      <w:r w:rsidRPr="001948AA">
        <w:rPr>
          <w:b/>
          <w:bCs/>
          <w:sz w:val="22"/>
          <w:szCs w:val="22"/>
          <w:lang w:val="el-GR"/>
        </w:rPr>
        <w:t>Προσέξτε ιδιαίτερα για αλλεργικές αντιδράσεις και άλλες σοβαρές ανεπιθύμητες ενέργειες</w:t>
      </w:r>
    </w:p>
    <w:p w14:paraId="7861560E"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Το Xolair δύναται να προκαλέσει σοβαρές ανεπιθύμητες ενέργειες. Θα πρέπει να προσέχετε για σημεία αυτών ενώ χρησιμοποιείτε το Xolair. Ζητείστε άμεσα ιατρική βοήθεια εάν εντοπίσετε σημεία ενδεικτικά μιας σοβαρής αλλεργικής αντίδρασης. Τέτοια σημεία παρατίθενται στην παράγραφο</w:t>
      </w:r>
      <w:r w:rsidRPr="001948AA">
        <w:rPr>
          <w:bCs/>
          <w:sz w:val="22"/>
          <w:szCs w:val="22"/>
        </w:rPr>
        <w:t> </w:t>
      </w:r>
      <w:r w:rsidRPr="001948AA">
        <w:rPr>
          <w:bCs/>
          <w:sz w:val="22"/>
          <w:szCs w:val="22"/>
          <w:lang w:val="el-GR"/>
        </w:rPr>
        <w:t>4 «Σοβαρές ανεπιθύμητες ενέργειες». Οι περισσότερες σοβαρές αλλεργικές αντιδράσεις εμφανίζονται κατά την διάρκεια των 3</w:t>
      </w:r>
      <w:r w:rsidRPr="001948AA">
        <w:rPr>
          <w:bCs/>
          <w:sz w:val="22"/>
          <w:szCs w:val="22"/>
        </w:rPr>
        <w:t> </w:t>
      </w:r>
      <w:r w:rsidRPr="001948AA">
        <w:rPr>
          <w:bCs/>
          <w:sz w:val="22"/>
          <w:szCs w:val="22"/>
          <w:lang w:val="el-GR"/>
        </w:rPr>
        <w:t>πρώτων δόσεων Xolair.</w:t>
      </w:r>
    </w:p>
    <w:p w14:paraId="492F4DB2" w14:textId="77777777" w:rsidR="003A289D" w:rsidRPr="001948AA" w:rsidRDefault="003A289D" w:rsidP="0000216F">
      <w:pPr>
        <w:pStyle w:val="BodyTextIndent4"/>
        <w:widowControl w:val="0"/>
        <w:tabs>
          <w:tab w:val="clear" w:pos="360"/>
        </w:tabs>
        <w:ind w:left="0" w:firstLine="0"/>
        <w:rPr>
          <w:bCs/>
          <w:sz w:val="22"/>
          <w:szCs w:val="22"/>
          <w:lang w:val="el-GR"/>
        </w:rPr>
      </w:pPr>
    </w:p>
    <w:p w14:paraId="36C4942F" w14:textId="77777777" w:rsidR="003A289D" w:rsidRPr="001948AA" w:rsidRDefault="003A289D" w:rsidP="0000216F">
      <w:pPr>
        <w:keepNext/>
        <w:widowControl w:val="0"/>
        <w:numPr>
          <w:ilvl w:val="12"/>
          <w:numId w:val="0"/>
        </w:numPr>
        <w:tabs>
          <w:tab w:val="clear" w:pos="567"/>
        </w:tabs>
        <w:spacing w:line="240" w:lineRule="auto"/>
        <w:rPr>
          <w:b/>
          <w:bCs/>
          <w:szCs w:val="22"/>
          <w:lang w:val="el-GR"/>
        </w:rPr>
      </w:pPr>
      <w:r w:rsidRPr="001948AA">
        <w:rPr>
          <w:b/>
          <w:bCs/>
          <w:szCs w:val="22"/>
          <w:lang w:val="el-GR"/>
        </w:rPr>
        <w:t>Παιδιά και έφηβοι</w:t>
      </w:r>
    </w:p>
    <w:p w14:paraId="2E75A5D8" w14:textId="77777777" w:rsidR="003A289D" w:rsidRPr="001948AA" w:rsidRDefault="003A289D" w:rsidP="0000216F">
      <w:pPr>
        <w:keepNext/>
        <w:widowControl w:val="0"/>
        <w:numPr>
          <w:ilvl w:val="12"/>
          <w:numId w:val="0"/>
        </w:numPr>
        <w:tabs>
          <w:tab w:val="clear" w:pos="567"/>
        </w:tabs>
        <w:spacing w:line="240" w:lineRule="auto"/>
        <w:rPr>
          <w:bCs/>
          <w:szCs w:val="22"/>
          <w:u w:val="single"/>
          <w:lang w:val="el-GR"/>
        </w:rPr>
      </w:pPr>
      <w:r w:rsidRPr="001948AA">
        <w:rPr>
          <w:bCs/>
          <w:szCs w:val="22"/>
          <w:u w:val="single"/>
          <w:lang w:val="el-GR"/>
        </w:rPr>
        <w:t>Αλλεργικό άσθμα</w:t>
      </w:r>
    </w:p>
    <w:p w14:paraId="72680FFB"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δεν συνιστάται σε παιδιά ηλικίας κάτω των 6 ετών. Η χρήση του σε παιδιά κάτω των 6 ετών δεν έχει μελετηθεί.</w:t>
      </w:r>
    </w:p>
    <w:p w14:paraId="1D39F916" w14:textId="77777777" w:rsidR="003A289D" w:rsidRPr="001948AA" w:rsidRDefault="003A289D" w:rsidP="0000216F">
      <w:pPr>
        <w:pStyle w:val="Text"/>
        <w:spacing w:before="0"/>
        <w:jc w:val="left"/>
        <w:rPr>
          <w:bCs/>
          <w:sz w:val="22"/>
          <w:szCs w:val="22"/>
          <w:lang w:val="el-GR"/>
        </w:rPr>
      </w:pPr>
    </w:p>
    <w:p w14:paraId="54157FDB"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57D6DD9B"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69007679" w14:textId="77777777" w:rsidR="003A289D" w:rsidRPr="001948AA" w:rsidRDefault="003A289D" w:rsidP="0000216F">
      <w:pPr>
        <w:pStyle w:val="Text"/>
        <w:spacing w:before="0"/>
        <w:jc w:val="left"/>
        <w:rPr>
          <w:bCs/>
          <w:sz w:val="22"/>
          <w:szCs w:val="22"/>
          <w:lang w:val="el-GR"/>
        </w:rPr>
      </w:pPr>
    </w:p>
    <w:p w14:paraId="51CDE0C3" w14:textId="77777777" w:rsidR="003A289D" w:rsidRPr="001948AA" w:rsidRDefault="003A289D" w:rsidP="0000216F">
      <w:pPr>
        <w:keepNext/>
        <w:widowControl w:val="0"/>
        <w:numPr>
          <w:ilvl w:val="12"/>
          <w:numId w:val="0"/>
        </w:numPr>
        <w:tabs>
          <w:tab w:val="clear" w:pos="567"/>
        </w:tabs>
        <w:spacing w:line="240" w:lineRule="auto"/>
        <w:rPr>
          <w:b/>
          <w:bCs/>
          <w:szCs w:val="22"/>
          <w:lang w:val="el-GR"/>
        </w:rPr>
      </w:pPr>
      <w:r w:rsidRPr="001948AA">
        <w:rPr>
          <w:b/>
          <w:bCs/>
          <w:szCs w:val="22"/>
          <w:lang w:val="el-GR"/>
        </w:rPr>
        <w:t>Άλλα φάρμακα και Xolair</w:t>
      </w:r>
    </w:p>
    <w:p w14:paraId="62348CC1"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τον γιατρό, τον φαρμακοποιό ή τον νοσοκόμο σας εάν παίρνετε, έχετε πρόσφατα πάρει ή μπορεί να πάρετε άλλα φάρμακα.</w:t>
      </w:r>
    </w:p>
    <w:p w14:paraId="1508A1E1" w14:textId="77777777" w:rsidR="003A289D" w:rsidRPr="001948AA" w:rsidRDefault="003A289D" w:rsidP="0000216F">
      <w:pPr>
        <w:pStyle w:val="Text"/>
        <w:widowControl w:val="0"/>
        <w:spacing w:before="0"/>
        <w:jc w:val="left"/>
        <w:rPr>
          <w:bCs/>
          <w:color w:val="000000"/>
          <w:sz w:val="22"/>
          <w:szCs w:val="22"/>
          <w:lang w:val="el-GR"/>
        </w:rPr>
      </w:pPr>
    </w:p>
    <w:p w14:paraId="0736FF72"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63F26F8F"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φάρμακα για την θεραπεία μιας λοίμωξης που προκλήθηκε από ένα παράσιτο, καθώς το Xolair μπορεί να μειώσει την δράση των φαρμάκων σας,</w:t>
      </w:r>
    </w:p>
    <w:p w14:paraId="66AEB529"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5768DB88" w14:textId="77777777" w:rsidR="003A289D" w:rsidRPr="001948AA" w:rsidRDefault="003A289D" w:rsidP="0000216F">
      <w:pPr>
        <w:pStyle w:val="Text"/>
        <w:spacing w:before="0"/>
        <w:jc w:val="left"/>
        <w:rPr>
          <w:bCs/>
          <w:sz w:val="22"/>
          <w:szCs w:val="22"/>
          <w:lang w:val="el-GR"/>
        </w:rPr>
      </w:pPr>
    </w:p>
    <w:p w14:paraId="6CBAD0FD"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Κύηση και θηλασμός</w:t>
      </w:r>
    </w:p>
    <w:p w14:paraId="55F058EB" w14:textId="77777777" w:rsidR="003A289D" w:rsidRPr="001948AA" w:rsidRDefault="003A289D" w:rsidP="0000216F">
      <w:pPr>
        <w:pStyle w:val="Text"/>
        <w:spacing w:before="0"/>
        <w:jc w:val="left"/>
        <w:rPr>
          <w:bCs/>
          <w:sz w:val="22"/>
          <w:szCs w:val="22"/>
          <w:lang w:val="el-GR"/>
        </w:rPr>
      </w:pPr>
      <w:r w:rsidRPr="001948AA">
        <w:rPr>
          <w:bCs/>
          <w:sz w:val="22"/>
          <w:szCs w:val="22"/>
          <w:lang w:val="el-GR"/>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Ο γιατρός σας θα συζητήσει μαζί σας τα οφέλη και τους πιθανούς κινδύνους από τη χορήγηση του φαρμάκου κατά τη διάρκεια της κύησης.</w:t>
      </w:r>
    </w:p>
    <w:p w14:paraId="00901581" w14:textId="77777777" w:rsidR="003A289D" w:rsidRPr="001948AA" w:rsidRDefault="003A289D" w:rsidP="0000216F">
      <w:pPr>
        <w:pStyle w:val="Text"/>
        <w:widowControl w:val="0"/>
        <w:tabs>
          <w:tab w:val="left" w:pos="567"/>
        </w:tabs>
        <w:suppressAutoHyphens/>
        <w:spacing w:before="0"/>
        <w:rPr>
          <w:bCs/>
          <w:sz w:val="22"/>
          <w:szCs w:val="22"/>
          <w:lang w:val="el-GR"/>
        </w:rPr>
      </w:pPr>
    </w:p>
    <w:p w14:paraId="32959915"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 γιατρό σας άμεσα.</w:t>
      </w:r>
    </w:p>
    <w:p w14:paraId="301E7C58" w14:textId="77777777" w:rsidR="003A289D" w:rsidRPr="001948AA" w:rsidRDefault="003A289D" w:rsidP="0000216F">
      <w:pPr>
        <w:pStyle w:val="Text"/>
        <w:spacing w:before="0"/>
        <w:jc w:val="left"/>
        <w:rPr>
          <w:bCs/>
          <w:sz w:val="22"/>
          <w:szCs w:val="22"/>
          <w:lang w:val="el-GR"/>
        </w:rPr>
      </w:pPr>
    </w:p>
    <w:p w14:paraId="1C95066A"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1C23C273" w14:textId="77777777" w:rsidR="003A289D" w:rsidRPr="001948AA" w:rsidRDefault="003A289D" w:rsidP="0000216F">
      <w:pPr>
        <w:pStyle w:val="Text"/>
        <w:spacing w:before="0"/>
        <w:jc w:val="left"/>
        <w:rPr>
          <w:sz w:val="22"/>
          <w:szCs w:val="22"/>
          <w:lang w:val="el-GR"/>
        </w:rPr>
      </w:pPr>
    </w:p>
    <w:p w14:paraId="22E77EDF"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Οδήγηση και χειρισμός μηχανημάτων</w:t>
      </w:r>
    </w:p>
    <w:p w14:paraId="25FAFEFA"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2914835E" w14:textId="77777777" w:rsidR="003A289D" w:rsidRPr="001948AA" w:rsidRDefault="003A289D" w:rsidP="0000216F">
      <w:pPr>
        <w:pStyle w:val="Text"/>
        <w:spacing w:before="0"/>
        <w:jc w:val="left"/>
        <w:rPr>
          <w:sz w:val="22"/>
          <w:szCs w:val="22"/>
          <w:lang w:val="el-GR"/>
        </w:rPr>
      </w:pPr>
    </w:p>
    <w:p w14:paraId="1300745F" w14:textId="77777777" w:rsidR="003A289D" w:rsidRPr="001948AA" w:rsidRDefault="003A289D" w:rsidP="0000216F">
      <w:pPr>
        <w:pStyle w:val="Text"/>
        <w:spacing w:before="0"/>
        <w:jc w:val="left"/>
        <w:rPr>
          <w:sz w:val="22"/>
          <w:szCs w:val="22"/>
          <w:lang w:val="el-GR"/>
        </w:rPr>
      </w:pPr>
    </w:p>
    <w:p w14:paraId="137D19B9" w14:textId="77777777" w:rsidR="003A289D" w:rsidRPr="001948AA" w:rsidRDefault="003A289D" w:rsidP="0000216F">
      <w:pPr>
        <w:keepNext/>
        <w:widowControl w:val="0"/>
        <w:numPr>
          <w:ilvl w:val="12"/>
          <w:numId w:val="0"/>
        </w:numPr>
        <w:tabs>
          <w:tab w:val="clear" w:pos="567"/>
        </w:tabs>
        <w:spacing w:line="240" w:lineRule="auto"/>
        <w:jc w:val="both"/>
        <w:rPr>
          <w:szCs w:val="22"/>
          <w:lang w:val="el-GR"/>
        </w:rPr>
      </w:pPr>
      <w:r w:rsidRPr="001948AA">
        <w:rPr>
          <w:b/>
          <w:szCs w:val="22"/>
          <w:lang w:val="el-GR"/>
        </w:rPr>
        <w:t>3.</w:t>
      </w:r>
      <w:r w:rsidRPr="001948AA">
        <w:rPr>
          <w:b/>
          <w:szCs w:val="22"/>
          <w:lang w:val="el-GR"/>
        </w:rPr>
        <w:tab/>
        <w:t>Πώς χορηγείται το Xolair</w:t>
      </w:r>
    </w:p>
    <w:p w14:paraId="415088B0" w14:textId="77777777" w:rsidR="003A289D" w:rsidRPr="001948AA" w:rsidRDefault="003A289D" w:rsidP="0000216F">
      <w:pPr>
        <w:pStyle w:val="Text"/>
        <w:keepNext/>
        <w:widowControl w:val="0"/>
        <w:spacing w:before="0"/>
        <w:rPr>
          <w:sz w:val="22"/>
          <w:szCs w:val="22"/>
          <w:lang w:val="el-GR"/>
        </w:rPr>
      </w:pPr>
    </w:p>
    <w:p w14:paraId="4998AC27" w14:textId="77777777" w:rsidR="003A289D" w:rsidRPr="001948AA" w:rsidRDefault="003A289D" w:rsidP="0000216F">
      <w:pPr>
        <w:pStyle w:val="Text"/>
        <w:spacing w:before="0"/>
        <w:jc w:val="left"/>
        <w:rPr>
          <w:sz w:val="22"/>
          <w:szCs w:val="22"/>
          <w:lang w:val="el-GR"/>
        </w:rPr>
      </w:pPr>
      <w:r w:rsidRPr="001948AA">
        <w:rPr>
          <w:sz w:val="22"/>
          <w:szCs w:val="22"/>
          <w:lang w:val="el-GR"/>
        </w:rPr>
        <w:t>Οδηγίες για το πως χρησιμοποιείται το Xolair παρέχονται στην παράγραφο «Πληροφορίες για το νοσηλευτικό προσωπικό».</w:t>
      </w:r>
    </w:p>
    <w:p w14:paraId="01113F05" w14:textId="77777777" w:rsidR="003A289D" w:rsidRPr="001948AA" w:rsidRDefault="003A289D" w:rsidP="0000216F">
      <w:pPr>
        <w:pStyle w:val="Text"/>
        <w:spacing w:before="0"/>
        <w:jc w:val="left"/>
        <w:rPr>
          <w:bCs/>
          <w:sz w:val="22"/>
          <w:szCs w:val="22"/>
          <w:lang w:val="el-GR"/>
        </w:rPr>
      </w:pPr>
    </w:p>
    <w:p w14:paraId="0DAB570B"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σας χορηγείται από τον γιατρό ή τον νοσοκόμο σας με τη μορφή ένεσης ακριβώς κάτω από το δέρμα (υποδόρια).</w:t>
      </w:r>
    </w:p>
    <w:p w14:paraId="01370BA1" w14:textId="77777777" w:rsidR="003A289D" w:rsidRPr="001948AA" w:rsidRDefault="003A289D" w:rsidP="0000216F">
      <w:pPr>
        <w:pStyle w:val="Text"/>
        <w:spacing w:before="0"/>
        <w:jc w:val="left"/>
        <w:rPr>
          <w:bCs/>
          <w:sz w:val="22"/>
          <w:szCs w:val="22"/>
          <w:lang w:val="el-GR"/>
        </w:rPr>
      </w:pPr>
    </w:p>
    <w:p w14:paraId="37C5DB2B" w14:textId="77777777" w:rsidR="003A289D" w:rsidRPr="001948AA" w:rsidRDefault="003A289D" w:rsidP="0000216F">
      <w:pPr>
        <w:pStyle w:val="Text"/>
        <w:spacing w:before="0"/>
        <w:jc w:val="left"/>
        <w:rPr>
          <w:bCs/>
          <w:sz w:val="22"/>
          <w:szCs w:val="22"/>
          <w:lang w:val="el-GR"/>
        </w:rPr>
      </w:pPr>
      <w:r w:rsidRPr="001948AA">
        <w:rPr>
          <w:bCs/>
          <w:sz w:val="22"/>
          <w:szCs w:val="22"/>
          <w:lang w:val="el-GR"/>
        </w:rPr>
        <w:t>Ακολουθείστε προσεκτικά όλες τις οδηγίες που σας έχουν δοθεί από τον γιατρό ή τον νοσοκόμο σας.</w:t>
      </w:r>
    </w:p>
    <w:p w14:paraId="3C75E13E" w14:textId="77777777" w:rsidR="003A289D" w:rsidRPr="001948AA" w:rsidRDefault="003A289D" w:rsidP="0000216F">
      <w:pPr>
        <w:pStyle w:val="Text"/>
        <w:spacing w:before="0"/>
        <w:jc w:val="left"/>
        <w:rPr>
          <w:bCs/>
          <w:sz w:val="22"/>
          <w:szCs w:val="22"/>
          <w:lang w:val="el-GR"/>
        </w:rPr>
      </w:pPr>
    </w:p>
    <w:p w14:paraId="114EE257" w14:textId="77777777" w:rsidR="003A289D" w:rsidRPr="001948AA" w:rsidRDefault="003A289D" w:rsidP="0000216F">
      <w:pPr>
        <w:pStyle w:val="Text"/>
        <w:keepNext/>
        <w:widowControl w:val="0"/>
        <w:spacing w:before="0"/>
        <w:rPr>
          <w:b/>
          <w:bCs/>
          <w:sz w:val="22"/>
          <w:szCs w:val="22"/>
          <w:lang w:val="el-GR"/>
        </w:rPr>
      </w:pPr>
      <w:r w:rsidRPr="001948AA">
        <w:rPr>
          <w:b/>
          <w:bCs/>
          <w:sz w:val="22"/>
          <w:szCs w:val="22"/>
          <w:lang w:val="el-GR"/>
        </w:rPr>
        <w:t>Πόσο φάρμακο θα σας δοθεί</w:t>
      </w:r>
    </w:p>
    <w:p w14:paraId="1A4DDCC7" w14:textId="2C7D94A1"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της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381B8879" w14:textId="77777777" w:rsidR="003A289D" w:rsidRPr="001948AA" w:rsidRDefault="003A289D" w:rsidP="0000216F">
      <w:pPr>
        <w:pStyle w:val="Text"/>
        <w:spacing w:before="0"/>
        <w:jc w:val="left"/>
        <w:rPr>
          <w:bCs/>
          <w:sz w:val="22"/>
          <w:szCs w:val="22"/>
          <w:lang w:val="el-GR"/>
        </w:rPr>
      </w:pPr>
    </w:p>
    <w:p w14:paraId="134F5D0E"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σας δοθούν 1 με 4 ενέσεις κάθε φορά. κάθε δύο εβδομάδες ή κάθε τέσσερις εβδομάδες.</w:t>
      </w:r>
    </w:p>
    <w:p w14:paraId="66B1A66B" w14:textId="77777777" w:rsidR="003A289D" w:rsidRPr="001948AA" w:rsidRDefault="003A289D" w:rsidP="0000216F">
      <w:pPr>
        <w:pStyle w:val="Text"/>
        <w:spacing w:before="0"/>
        <w:jc w:val="left"/>
        <w:rPr>
          <w:bCs/>
          <w:sz w:val="22"/>
          <w:szCs w:val="22"/>
          <w:lang w:val="el-GR"/>
        </w:rPr>
      </w:pPr>
    </w:p>
    <w:p w14:paraId="484A49E3"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για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 γιατρό σας.</w:t>
      </w:r>
    </w:p>
    <w:p w14:paraId="65015C55" w14:textId="77777777" w:rsidR="003A289D" w:rsidRPr="001948AA" w:rsidRDefault="003A289D" w:rsidP="0000216F">
      <w:pPr>
        <w:pStyle w:val="Text"/>
        <w:spacing w:before="0"/>
        <w:jc w:val="left"/>
        <w:rPr>
          <w:bCs/>
          <w:sz w:val="22"/>
          <w:szCs w:val="22"/>
          <w:lang w:val="el-GR"/>
        </w:rPr>
      </w:pPr>
    </w:p>
    <w:p w14:paraId="0040250A"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37D9A349" w14:textId="77777777" w:rsidR="003A289D" w:rsidRPr="001948AA" w:rsidRDefault="003A289D" w:rsidP="0000216F">
      <w:pPr>
        <w:pStyle w:val="Text"/>
        <w:widowControl w:val="0"/>
        <w:spacing w:before="0"/>
        <w:jc w:val="left"/>
        <w:rPr>
          <w:bCs/>
          <w:sz w:val="22"/>
          <w:szCs w:val="22"/>
          <w:lang w:val="el-GR"/>
        </w:rPr>
      </w:pPr>
    </w:p>
    <w:p w14:paraId="3359F945" w14:textId="77777777" w:rsidR="003A289D" w:rsidRPr="001948AA" w:rsidRDefault="003A289D" w:rsidP="0000216F">
      <w:pPr>
        <w:pStyle w:val="Text"/>
        <w:keepNext/>
        <w:widowControl w:val="0"/>
        <w:spacing w:before="0"/>
        <w:rPr>
          <w:b/>
          <w:sz w:val="22"/>
          <w:szCs w:val="22"/>
          <w:lang w:val="el-GR"/>
        </w:rPr>
      </w:pPr>
      <w:r w:rsidRPr="001948AA">
        <w:rPr>
          <w:b/>
          <w:sz w:val="22"/>
          <w:szCs w:val="22"/>
          <w:lang w:val="el-GR"/>
        </w:rPr>
        <w:t>Χρήση σε παιδιά και εφήβους</w:t>
      </w:r>
    </w:p>
    <w:p w14:paraId="1DBC9473"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6697C516" w14:textId="034567ED"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χορηγηθεί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6770B781" w14:textId="77777777" w:rsidR="003A289D" w:rsidRPr="001948AA" w:rsidRDefault="003A289D" w:rsidP="0000216F">
      <w:pPr>
        <w:pStyle w:val="Text"/>
        <w:widowControl w:val="0"/>
        <w:spacing w:before="0"/>
        <w:jc w:val="left"/>
        <w:rPr>
          <w:bCs/>
          <w:sz w:val="22"/>
          <w:szCs w:val="22"/>
          <w:lang w:val="el-GR"/>
        </w:rPr>
      </w:pPr>
    </w:p>
    <w:p w14:paraId="6A3CB9E2"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36B41421"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χορηγείται σε παιδιά και εφήβους κάτω των 18 ετών.</w:t>
      </w:r>
    </w:p>
    <w:p w14:paraId="35750796" w14:textId="77777777" w:rsidR="003A289D" w:rsidRPr="001948AA" w:rsidRDefault="003A289D" w:rsidP="0000216F">
      <w:pPr>
        <w:pStyle w:val="Text"/>
        <w:widowControl w:val="0"/>
        <w:spacing w:before="0"/>
        <w:jc w:val="left"/>
        <w:rPr>
          <w:bCs/>
          <w:sz w:val="22"/>
          <w:szCs w:val="22"/>
          <w:lang w:val="el-GR"/>
        </w:rPr>
      </w:pPr>
    </w:p>
    <w:p w14:paraId="65B0D7E9"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παραλείψετε μια δόση Xolair</w:t>
      </w:r>
    </w:p>
    <w:p w14:paraId="4C57FE5B" w14:textId="18B0B096"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Επικοινωνήστε άμεσα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66C5B46F"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49A7FC30"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σταματήσετε την αγωγή με Xolair</w:t>
      </w:r>
    </w:p>
    <w:p w14:paraId="4C828C90"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475742F5" w14:textId="77777777" w:rsidR="003A289D" w:rsidRPr="001948AA" w:rsidRDefault="003A289D" w:rsidP="0000216F">
      <w:pPr>
        <w:pStyle w:val="Text"/>
        <w:widowControl w:val="0"/>
        <w:spacing w:before="0"/>
        <w:jc w:val="left"/>
        <w:rPr>
          <w:bCs/>
          <w:sz w:val="22"/>
          <w:szCs w:val="22"/>
          <w:lang w:val="el-GR"/>
        </w:rPr>
      </w:pPr>
    </w:p>
    <w:p w14:paraId="79B09840"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 τον φαρμακοποιό ή τον νοσοκόμο σας.</w:t>
      </w:r>
    </w:p>
    <w:p w14:paraId="06CDDAFF" w14:textId="77777777" w:rsidR="003A289D" w:rsidRPr="001948AA" w:rsidRDefault="003A289D" w:rsidP="0000216F">
      <w:pPr>
        <w:pStyle w:val="Text"/>
        <w:spacing w:before="0"/>
        <w:jc w:val="left"/>
        <w:rPr>
          <w:sz w:val="22"/>
          <w:szCs w:val="22"/>
          <w:lang w:val="el-GR"/>
        </w:rPr>
      </w:pPr>
    </w:p>
    <w:p w14:paraId="225712F9" w14:textId="77777777" w:rsidR="003A289D" w:rsidRPr="001948AA" w:rsidRDefault="003A289D" w:rsidP="0000216F">
      <w:pPr>
        <w:pStyle w:val="Text"/>
        <w:spacing w:before="0"/>
        <w:jc w:val="left"/>
        <w:rPr>
          <w:sz w:val="22"/>
          <w:szCs w:val="22"/>
          <w:lang w:val="el-GR"/>
        </w:rPr>
      </w:pPr>
    </w:p>
    <w:p w14:paraId="017FA5FD"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r w:rsidRPr="001948AA">
        <w:rPr>
          <w:b/>
          <w:szCs w:val="22"/>
          <w:lang w:val="el-GR"/>
        </w:rPr>
        <w:t>4.</w:t>
      </w:r>
      <w:r w:rsidRPr="001948AA">
        <w:rPr>
          <w:b/>
          <w:szCs w:val="22"/>
          <w:lang w:val="el-GR"/>
        </w:rPr>
        <w:tab/>
        <w:t>Πιθανές ανεπιθύμητες ενέργειες</w:t>
      </w:r>
    </w:p>
    <w:p w14:paraId="190F91FC" w14:textId="77777777" w:rsidR="003A289D" w:rsidRPr="001948AA" w:rsidRDefault="003A289D" w:rsidP="0000216F">
      <w:pPr>
        <w:pStyle w:val="Text"/>
        <w:keepNext/>
        <w:spacing w:before="0"/>
        <w:jc w:val="left"/>
        <w:rPr>
          <w:sz w:val="22"/>
          <w:szCs w:val="22"/>
          <w:lang w:val="el-GR"/>
        </w:rPr>
      </w:pPr>
    </w:p>
    <w:p w14:paraId="0560376F"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573B55DB" w14:textId="77777777" w:rsidR="003A289D" w:rsidRPr="001948AA" w:rsidRDefault="003A289D" w:rsidP="0000216F">
      <w:pPr>
        <w:pStyle w:val="Text"/>
        <w:spacing w:before="0"/>
        <w:jc w:val="left"/>
        <w:rPr>
          <w:color w:val="000000"/>
          <w:sz w:val="22"/>
          <w:szCs w:val="22"/>
          <w:lang w:val="el-GR"/>
        </w:rPr>
      </w:pPr>
    </w:p>
    <w:p w14:paraId="1A59A16B"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650D49A6" w14:textId="77777777" w:rsidR="003A289D" w:rsidRPr="001948AA" w:rsidRDefault="003A289D" w:rsidP="0000216F">
      <w:pPr>
        <w:pStyle w:val="Text"/>
        <w:keepNext/>
        <w:spacing w:before="0"/>
        <w:jc w:val="left"/>
        <w:rPr>
          <w:sz w:val="22"/>
          <w:szCs w:val="22"/>
          <w:u w:val="single"/>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75A95598"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7C45AABE" w14:textId="58A729D9" w:rsidR="003A289D" w:rsidRPr="001948AA" w:rsidRDefault="003A289D" w:rsidP="0000216F">
      <w:pPr>
        <w:pStyle w:val="Text"/>
        <w:numPr>
          <w:ilvl w:val="1"/>
          <w:numId w:val="15"/>
        </w:numPr>
        <w:spacing w:before="0"/>
        <w:ind w:left="567" w:hanging="567"/>
        <w:jc w:val="left"/>
        <w:rPr>
          <w:sz w:val="22"/>
          <w:szCs w:val="22"/>
          <w:lang w:val="el-GR"/>
        </w:rPr>
      </w:pPr>
      <w:r w:rsidRPr="001948AA">
        <w:rPr>
          <w:sz w:val="22"/>
          <w:szCs w:val="22"/>
          <w:lang w:val="el-GR"/>
        </w:rPr>
        <w:t xml:space="preserve">Σοβαρές αλλεργικές </w:t>
      </w:r>
      <w:r w:rsidR="00810B09"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17B4250D" w14:textId="77777777" w:rsidR="003A289D" w:rsidRPr="001948AA" w:rsidRDefault="003A289D" w:rsidP="0000216F">
      <w:pPr>
        <w:pStyle w:val="Text"/>
        <w:numPr>
          <w:ilvl w:val="1"/>
          <w:numId w:val="15"/>
        </w:numPr>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74FE1818" w14:textId="77777777" w:rsidR="003A289D" w:rsidRPr="001948AA" w:rsidRDefault="003A289D" w:rsidP="0000216F">
      <w:pPr>
        <w:pStyle w:val="Text"/>
        <w:spacing w:before="0"/>
        <w:jc w:val="left"/>
        <w:rPr>
          <w:sz w:val="22"/>
          <w:szCs w:val="22"/>
          <w:lang w:val="el-GR"/>
        </w:rPr>
      </w:pPr>
    </w:p>
    <w:p w14:paraId="52EF4FA5"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41CF61C1" w14:textId="77777777" w:rsidR="003A289D" w:rsidRPr="001948AA" w:rsidRDefault="003A289D" w:rsidP="0000216F">
      <w:pPr>
        <w:pStyle w:val="Text"/>
        <w:numPr>
          <w:ilvl w:val="1"/>
          <w:numId w:val="15"/>
        </w:numPr>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4BE609C5" w14:textId="77777777" w:rsidR="003A289D" w:rsidRPr="001948AA" w:rsidRDefault="003A289D" w:rsidP="0000216F">
      <w:pPr>
        <w:pStyle w:val="Text"/>
        <w:numPr>
          <w:ilvl w:val="1"/>
          <w:numId w:val="15"/>
        </w:numPr>
        <w:spacing w:before="0"/>
        <w:ind w:left="567" w:hanging="567"/>
        <w:jc w:val="left"/>
        <w:rPr>
          <w:sz w:val="22"/>
          <w:szCs w:val="22"/>
          <w:lang w:val="el-GR"/>
        </w:rPr>
      </w:pPr>
      <w:r w:rsidRPr="001948AA">
        <w:rPr>
          <w:sz w:val="22"/>
          <w:szCs w:val="22"/>
          <w:lang w:val="el-GR"/>
        </w:rPr>
        <w:t>Μειωμένο αριθμό αιμοπεταλίων με συμπτώματα όπως αιμορραγία ή μώλωπες πιο εύκολα από το κανονικό.</w:t>
      </w:r>
    </w:p>
    <w:p w14:paraId="5311B08B" w14:textId="77777777" w:rsidR="003A289D" w:rsidRPr="001948AA" w:rsidRDefault="003A289D" w:rsidP="0000216F">
      <w:pPr>
        <w:pStyle w:val="Text"/>
        <w:keepNext/>
        <w:numPr>
          <w:ilvl w:val="1"/>
          <w:numId w:val="15"/>
        </w:numPr>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68AEA680" w14:textId="77777777" w:rsidR="003A289D" w:rsidRPr="001948AA" w:rsidRDefault="003A289D" w:rsidP="0000216F">
      <w:pPr>
        <w:pStyle w:val="Text"/>
        <w:spacing w:before="0"/>
        <w:jc w:val="left"/>
        <w:rPr>
          <w:sz w:val="22"/>
          <w:szCs w:val="22"/>
          <w:lang w:val="el-GR"/>
        </w:rPr>
      </w:pPr>
    </w:p>
    <w:p w14:paraId="0F366CD2"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35F9727B"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3DA9A962"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30D3E021" w14:textId="77777777" w:rsidR="003A289D" w:rsidRPr="001948AA" w:rsidRDefault="003A289D" w:rsidP="0000216F">
      <w:pPr>
        <w:pStyle w:val="Text"/>
        <w:spacing w:before="0"/>
        <w:jc w:val="left"/>
        <w:rPr>
          <w:sz w:val="22"/>
          <w:szCs w:val="22"/>
          <w:u w:val="single"/>
          <w:lang w:val="el-GR"/>
        </w:rPr>
      </w:pPr>
    </w:p>
    <w:p w14:paraId="4B4A2F6C"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780A2F7A"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39CC5514"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πόνος στο άνω μέρος της κοιλίας</w:t>
      </w:r>
    </w:p>
    <w:p w14:paraId="6EE8C08C"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πονοκέφαλος (πολύ συχνός στα παιδιά)</w:t>
      </w:r>
    </w:p>
    <w:p w14:paraId="722FA45B"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αίσθημα ζάλης</w:t>
      </w:r>
    </w:p>
    <w:p w14:paraId="28C12DAC"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πόνος στις αρθρώσεις (αρθραλγία)</w:t>
      </w:r>
    </w:p>
    <w:p w14:paraId="1601E7A5" w14:textId="77777777" w:rsidR="003A289D" w:rsidRPr="001948AA" w:rsidRDefault="003A289D" w:rsidP="0000216F">
      <w:pPr>
        <w:pStyle w:val="Text"/>
        <w:widowControl w:val="0"/>
        <w:spacing w:before="0"/>
        <w:jc w:val="left"/>
        <w:rPr>
          <w:sz w:val="22"/>
          <w:szCs w:val="22"/>
          <w:lang w:val="el-GR"/>
        </w:rPr>
      </w:pPr>
    </w:p>
    <w:p w14:paraId="62205558"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0D76F7D9"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αίσθημα υπνηλίας ή κούραση</w:t>
      </w:r>
    </w:p>
    <w:p w14:paraId="280F025F"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62DAB560"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7B6D0CEC"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2195ACE7"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ναυτία, διάρροια, δυσπεψία</w:t>
      </w:r>
    </w:p>
    <w:p w14:paraId="0616D471"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34E0A135"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αύξηση βάρους</w:t>
      </w:r>
    </w:p>
    <w:p w14:paraId="289543E6"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γριπώδες σύνδρομο</w:t>
      </w:r>
    </w:p>
    <w:p w14:paraId="015A99A3"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οίδημα στους βραχίονες</w:t>
      </w:r>
    </w:p>
    <w:p w14:paraId="0BC4B5D8" w14:textId="77777777" w:rsidR="003A289D" w:rsidRPr="001948AA" w:rsidRDefault="003A289D" w:rsidP="0000216F">
      <w:pPr>
        <w:pStyle w:val="Text"/>
        <w:widowControl w:val="0"/>
        <w:spacing w:before="0"/>
        <w:jc w:val="left"/>
        <w:rPr>
          <w:sz w:val="22"/>
          <w:szCs w:val="22"/>
          <w:lang w:val="el-GR"/>
        </w:rPr>
      </w:pPr>
    </w:p>
    <w:p w14:paraId="1480D8B8"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2E06C121"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παρασιτική λοίμωξη</w:t>
      </w:r>
    </w:p>
    <w:p w14:paraId="542BEC9C" w14:textId="77777777" w:rsidR="003A289D" w:rsidRPr="001948AA" w:rsidRDefault="003A289D" w:rsidP="0000216F">
      <w:pPr>
        <w:pStyle w:val="Text"/>
        <w:widowControl w:val="0"/>
        <w:spacing w:before="0"/>
        <w:jc w:val="left"/>
        <w:rPr>
          <w:sz w:val="22"/>
          <w:szCs w:val="22"/>
          <w:lang w:val="el-GR"/>
        </w:rPr>
      </w:pPr>
    </w:p>
    <w:p w14:paraId="34210828"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7242C2D7" w14:textId="77777777" w:rsidR="003A289D" w:rsidRPr="001948AA" w:rsidRDefault="003A289D" w:rsidP="0000216F">
      <w:pPr>
        <w:pStyle w:val="Text"/>
        <w:keepNext/>
        <w:widowControl w:val="0"/>
        <w:numPr>
          <w:ilvl w:val="0"/>
          <w:numId w:val="15"/>
        </w:numPr>
        <w:spacing w:before="0"/>
        <w:ind w:left="567" w:hanging="567"/>
        <w:jc w:val="left"/>
        <w:rPr>
          <w:sz w:val="22"/>
          <w:szCs w:val="22"/>
          <w:lang w:val="el-GR"/>
        </w:rPr>
      </w:pPr>
      <w:r w:rsidRPr="001948AA">
        <w:rPr>
          <w:sz w:val="22"/>
          <w:szCs w:val="22"/>
          <w:lang w:val="el-GR"/>
        </w:rPr>
        <w:t>μυϊκός πόνος και οίδημα στις αρθρώσεις</w:t>
      </w:r>
    </w:p>
    <w:p w14:paraId="0639A9EB" w14:textId="77777777" w:rsidR="003A289D" w:rsidRPr="001948AA" w:rsidRDefault="003A289D" w:rsidP="0000216F">
      <w:pPr>
        <w:pStyle w:val="Text"/>
        <w:widowControl w:val="0"/>
        <w:numPr>
          <w:ilvl w:val="0"/>
          <w:numId w:val="15"/>
        </w:numPr>
        <w:spacing w:before="0"/>
        <w:ind w:left="567" w:hanging="567"/>
        <w:jc w:val="left"/>
        <w:rPr>
          <w:sz w:val="22"/>
          <w:szCs w:val="22"/>
          <w:lang w:val="el-GR"/>
        </w:rPr>
      </w:pPr>
      <w:r w:rsidRPr="001948AA">
        <w:rPr>
          <w:sz w:val="22"/>
          <w:szCs w:val="22"/>
          <w:lang w:val="el-GR"/>
        </w:rPr>
        <w:t>απώλεια μαλλιών</w:t>
      </w:r>
    </w:p>
    <w:p w14:paraId="6D3860EE" w14:textId="77777777" w:rsidR="003A289D" w:rsidRPr="001948AA" w:rsidRDefault="003A289D" w:rsidP="0000216F">
      <w:pPr>
        <w:pStyle w:val="Text"/>
        <w:widowControl w:val="0"/>
        <w:spacing w:before="0"/>
        <w:jc w:val="left"/>
        <w:rPr>
          <w:sz w:val="22"/>
          <w:szCs w:val="22"/>
          <w:lang w:val="el-GR"/>
        </w:rPr>
      </w:pPr>
    </w:p>
    <w:p w14:paraId="26EB6C05"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3E3041B9" w14:textId="77777777" w:rsidR="00932160" w:rsidRPr="001948AA" w:rsidRDefault="00932160" w:rsidP="00932160">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74"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28080CF"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76DA71C4"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354B73F9"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b/>
          <w:szCs w:val="22"/>
          <w:lang w:val="el-GR"/>
        </w:rPr>
      </w:pPr>
      <w:r w:rsidRPr="001948AA">
        <w:rPr>
          <w:b/>
          <w:szCs w:val="22"/>
          <w:lang w:val="el-GR"/>
        </w:rPr>
        <w:t>5.</w:t>
      </w:r>
      <w:r w:rsidRPr="001948AA">
        <w:rPr>
          <w:b/>
          <w:szCs w:val="22"/>
          <w:lang w:val="el-GR"/>
        </w:rPr>
        <w:tab/>
        <w:t>Πώς να φυλάσσετε το Xolair</w:t>
      </w:r>
    </w:p>
    <w:p w14:paraId="2AACF665"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p>
    <w:p w14:paraId="4875397D" w14:textId="77777777" w:rsidR="003A289D" w:rsidRPr="001948AA" w:rsidRDefault="003A289D" w:rsidP="0000216F">
      <w:pPr>
        <w:pStyle w:val="Text"/>
        <w:keepN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542B3E1C" w14:textId="2DA84F7B" w:rsidR="003A289D" w:rsidRPr="001948AA" w:rsidRDefault="003A289D" w:rsidP="0000216F">
      <w:pPr>
        <w:pStyle w:val="Text"/>
        <w:keepN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p>
    <w:p w14:paraId="19FA9FE0" w14:textId="77777777"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Φυλάσσετε σε ψυγείο (2°C – 8°C). Μην καταψύχετε.</w:t>
      </w:r>
    </w:p>
    <w:p w14:paraId="3ED416D6"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697CEE00"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78C3632B"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b/>
          <w:szCs w:val="22"/>
          <w:lang w:val="el-GR"/>
        </w:rPr>
      </w:pPr>
      <w:r w:rsidRPr="001948AA">
        <w:rPr>
          <w:b/>
          <w:szCs w:val="22"/>
          <w:lang w:val="el-GR"/>
        </w:rPr>
        <w:t>6.</w:t>
      </w:r>
      <w:r w:rsidRPr="001948AA">
        <w:rPr>
          <w:b/>
          <w:szCs w:val="22"/>
          <w:lang w:val="el-GR"/>
        </w:rPr>
        <w:tab/>
        <w:t>Περιεχόμενα της συσκευασίας και λοιπές πληροφορίες</w:t>
      </w:r>
    </w:p>
    <w:p w14:paraId="7AC05B68" w14:textId="77777777" w:rsidR="003A289D" w:rsidRPr="001948AA" w:rsidRDefault="003A289D" w:rsidP="0000216F">
      <w:pPr>
        <w:pStyle w:val="Text"/>
        <w:keepNext/>
        <w:widowControl w:val="0"/>
        <w:spacing w:before="0"/>
        <w:jc w:val="left"/>
        <w:rPr>
          <w:sz w:val="22"/>
          <w:szCs w:val="22"/>
          <w:lang w:val="el-GR"/>
        </w:rPr>
      </w:pPr>
    </w:p>
    <w:p w14:paraId="407FAF79" w14:textId="77777777" w:rsidR="003A289D" w:rsidRPr="001948AA" w:rsidRDefault="003A289D" w:rsidP="0000216F">
      <w:pPr>
        <w:keepNext/>
        <w:widowControl w:val="0"/>
        <w:numPr>
          <w:ilvl w:val="12"/>
          <w:numId w:val="0"/>
        </w:numPr>
        <w:tabs>
          <w:tab w:val="clear" w:pos="567"/>
        </w:tabs>
        <w:spacing w:line="240" w:lineRule="auto"/>
        <w:rPr>
          <w:b/>
          <w:szCs w:val="22"/>
          <w:lang w:val="el-GR"/>
        </w:rPr>
      </w:pPr>
      <w:r w:rsidRPr="001948AA">
        <w:rPr>
          <w:b/>
          <w:szCs w:val="22"/>
          <w:lang w:val="el-GR"/>
        </w:rPr>
        <w:t>Τι περιέχει το Xolair</w:t>
      </w:r>
    </w:p>
    <w:p w14:paraId="7D7B972F"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Η δραστική ουσία είναι το omalizumab. Ένα φιαλίδιο περιέχει 75 mg omalizumab. Μετά την ανασύσταση ένα φιαλίδιο περιέχει 125 mg/ml omalizumab (75 mg σε 0,6 ml).</w:t>
      </w:r>
    </w:p>
    <w:p w14:paraId="0963EB4D" w14:textId="5E2E6D5C"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Τα άλλα συστατικά είναι σακχαρόζη, ιστιδίνη, ιστιδίνη</w:t>
      </w:r>
      <w:r w:rsidR="00FE756D" w:rsidRPr="001948AA">
        <w:rPr>
          <w:szCs w:val="22"/>
          <w:lang w:val="el-GR"/>
        </w:rPr>
        <w:t xml:space="preserve"> υδροχλωρική μονοϋδρική</w:t>
      </w:r>
      <w:r w:rsidRPr="001948AA">
        <w:rPr>
          <w:szCs w:val="22"/>
          <w:lang w:val="el-GR"/>
        </w:rPr>
        <w:t xml:space="preserve"> και πολυσορβικό 20.</w:t>
      </w:r>
    </w:p>
    <w:p w14:paraId="59469AF3" w14:textId="77777777" w:rsidR="003A289D" w:rsidRPr="001948AA" w:rsidRDefault="003A289D" w:rsidP="0000216F">
      <w:pPr>
        <w:widowControl w:val="0"/>
        <w:tabs>
          <w:tab w:val="clear" w:pos="567"/>
        </w:tabs>
        <w:spacing w:line="240" w:lineRule="auto"/>
        <w:ind w:right="-2"/>
        <w:rPr>
          <w:szCs w:val="22"/>
          <w:lang w:val="el-GR"/>
        </w:rPr>
      </w:pPr>
    </w:p>
    <w:p w14:paraId="04B33C0A" w14:textId="77777777" w:rsidR="003A289D" w:rsidRPr="001948AA" w:rsidRDefault="003A289D" w:rsidP="0000216F">
      <w:pPr>
        <w:pStyle w:val="Text"/>
        <w:keepNext/>
        <w:widowControl w:val="0"/>
        <w:spacing w:before="0"/>
        <w:jc w:val="left"/>
        <w:rPr>
          <w:b/>
          <w:bCs/>
          <w:sz w:val="22"/>
          <w:szCs w:val="22"/>
          <w:lang w:val="el-GR"/>
        </w:rPr>
      </w:pPr>
      <w:r w:rsidRPr="001948AA">
        <w:rPr>
          <w:b/>
          <w:bCs/>
          <w:sz w:val="22"/>
          <w:szCs w:val="22"/>
          <w:lang w:val="el-GR"/>
        </w:rPr>
        <w:t>Εμφάνιση του Xolair και περιεχόμενα της συσκευασίας</w:t>
      </w:r>
    </w:p>
    <w:p w14:paraId="6B13045A" w14:textId="77777777" w:rsidR="003A289D" w:rsidRPr="001948AA" w:rsidRDefault="003A289D" w:rsidP="0000216F">
      <w:pPr>
        <w:pStyle w:val="Text"/>
        <w:spacing w:before="0"/>
        <w:jc w:val="left"/>
        <w:rPr>
          <w:sz w:val="22"/>
          <w:szCs w:val="22"/>
          <w:lang w:val="el-GR"/>
        </w:rPr>
      </w:pPr>
      <w:r w:rsidRPr="001948AA">
        <w:rPr>
          <w:bCs/>
          <w:sz w:val="22"/>
          <w:szCs w:val="22"/>
          <w:lang w:val="el-GR"/>
        </w:rPr>
        <w:t>Το Xolair 75 mg κόνις και διαλύτης για ενέσιμο διάλυμα διατίθεται ως μια λευκή έως υπόλευκη σκόνη σε ένα μικρό γυάλινο φιαλίδιο μαζί με μια φύσιγγα ύδατος για ενέσιμα των 2 ml. Η σκόνη διαλύεται στο νερό πριν ενεθεί από κάποιον γιατρό ή νοσοκόμο.</w:t>
      </w:r>
    </w:p>
    <w:p w14:paraId="539ADDCA" w14:textId="77777777" w:rsidR="003A289D" w:rsidRPr="001948AA" w:rsidRDefault="003A289D" w:rsidP="0000216F">
      <w:pPr>
        <w:pStyle w:val="Text"/>
        <w:spacing w:before="0"/>
        <w:jc w:val="left"/>
        <w:rPr>
          <w:sz w:val="22"/>
          <w:szCs w:val="22"/>
          <w:lang w:val="el-GR"/>
        </w:rPr>
      </w:pPr>
    </w:p>
    <w:p w14:paraId="773B7A34"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διατίθεται σε συσκευασίες που περιέχουν ένα φιαλίδιο σκόνης για διάλυμα για ένεση και μια φύσιγγα ύδατος για ενέσιμα των 2 ml.</w:t>
      </w:r>
    </w:p>
    <w:p w14:paraId="3FCC0557" w14:textId="77777777" w:rsidR="003A289D" w:rsidRPr="001948AA" w:rsidRDefault="003A289D" w:rsidP="0000216F">
      <w:pPr>
        <w:pStyle w:val="Text"/>
        <w:spacing w:before="0"/>
        <w:jc w:val="left"/>
        <w:rPr>
          <w:bCs/>
          <w:sz w:val="22"/>
          <w:szCs w:val="22"/>
          <w:lang w:val="el-GR"/>
        </w:rPr>
      </w:pPr>
    </w:p>
    <w:p w14:paraId="10F5BC8A"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επίσης διατίθεται σε φιαλίδια των 150 mg omalizumab.</w:t>
      </w:r>
    </w:p>
    <w:p w14:paraId="3E4EBD1E" w14:textId="77777777" w:rsidR="003A289D" w:rsidRPr="001948AA" w:rsidRDefault="003A289D" w:rsidP="0000216F">
      <w:pPr>
        <w:pStyle w:val="Text"/>
        <w:spacing w:before="0"/>
        <w:jc w:val="left"/>
        <w:rPr>
          <w:bCs/>
          <w:sz w:val="22"/>
          <w:szCs w:val="22"/>
          <w:lang w:val="el-GR"/>
        </w:rPr>
      </w:pPr>
    </w:p>
    <w:p w14:paraId="6DBA1092"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Κάτοχος Άδειας Κυκλοφορίας</w:t>
      </w:r>
    </w:p>
    <w:p w14:paraId="161AA7BA" w14:textId="77777777" w:rsidR="003A289D" w:rsidRPr="001948AA" w:rsidRDefault="003A289D" w:rsidP="0000216F">
      <w:pPr>
        <w:keepNext/>
        <w:widowControl w:val="0"/>
        <w:numPr>
          <w:ilvl w:val="12"/>
          <w:numId w:val="0"/>
        </w:numPr>
        <w:tabs>
          <w:tab w:val="clear" w:pos="567"/>
        </w:tabs>
        <w:spacing w:line="240" w:lineRule="auto"/>
        <w:ind w:right="-2"/>
        <w:rPr>
          <w:szCs w:val="22"/>
          <w:lang w:val="el-GR"/>
        </w:rPr>
      </w:pPr>
      <w:r w:rsidRPr="001948AA">
        <w:rPr>
          <w:szCs w:val="22"/>
          <w:lang w:val="el-GR"/>
        </w:rPr>
        <w:t>Novartis Europharm Limited</w:t>
      </w:r>
    </w:p>
    <w:p w14:paraId="17A1599F" w14:textId="77777777" w:rsidR="003A289D" w:rsidRPr="001948AA" w:rsidRDefault="003A289D" w:rsidP="0000216F">
      <w:pPr>
        <w:keepNext/>
        <w:widowControl w:val="0"/>
        <w:spacing w:line="240" w:lineRule="auto"/>
        <w:rPr>
          <w:color w:val="000000"/>
        </w:rPr>
      </w:pPr>
      <w:r w:rsidRPr="001948AA">
        <w:rPr>
          <w:color w:val="000000"/>
        </w:rPr>
        <w:t>Vista Building</w:t>
      </w:r>
    </w:p>
    <w:p w14:paraId="23F7F471"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7A69580E" w14:textId="77777777" w:rsidR="003A289D" w:rsidRPr="001948AA" w:rsidRDefault="003A289D" w:rsidP="0000216F">
      <w:pPr>
        <w:keepNext/>
        <w:widowControl w:val="0"/>
        <w:spacing w:line="240" w:lineRule="auto"/>
        <w:rPr>
          <w:color w:val="000000"/>
        </w:rPr>
      </w:pPr>
      <w:r w:rsidRPr="001948AA">
        <w:rPr>
          <w:color w:val="000000"/>
        </w:rPr>
        <w:t>Dublin 4</w:t>
      </w:r>
    </w:p>
    <w:p w14:paraId="36641C74" w14:textId="77777777" w:rsidR="003A289D" w:rsidRPr="001948AA" w:rsidRDefault="003A289D" w:rsidP="0000216F">
      <w:pPr>
        <w:widowControl w:val="0"/>
        <w:numPr>
          <w:ilvl w:val="12"/>
          <w:numId w:val="0"/>
        </w:numPr>
        <w:tabs>
          <w:tab w:val="clear" w:pos="567"/>
        </w:tabs>
        <w:spacing w:line="240" w:lineRule="auto"/>
        <w:ind w:right="-2"/>
        <w:rPr>
          <w:szCs w:val="22"/>
        </w:rPr>
      </w:pPr>
      <w:r w:rsidRPr="001948AA">
        <w:rPr>
          <w:color w:val="000000"/>
        </w:rPr>
        <w:t>Ιρλανδία</w:t>
      </w:r>
    </w:p>
    <w:p w14:paraId="1EC90BD7" w14:textId="77777777" w:rsidR="00C3543C" w:rsidRPr="001948AA" w:rsidRDefault="00C3543C" w:rsidP="0000216F">
      <w:pPr>
        <w:widowControl w:val="0"/>
        <w:numPr>
          <w:ilvl w:val="12"/>
          <w:numId w:val="0"/>
        </w:numPr>
        <w:tabs>
          <w:tab w:val="clear" w:pos="567"/>
        </w:tabs>
        <w:spacing w:line="240" w:lineRule="auto"/>
        <w:ind w:right="-2"/>
        <w:rPr>
          <w:szCs w:val="22"/>
        </w:rPr>
      </w:pPr>
    </w:p>
    <w:p w14:paraId="21D805EF" w14:textId="77777777" w:rsidR="00C3543C" w:rsidRPr="001948AA" w:rsidRDefault="00C3543C" w:rsidP="0000216F">
      <w:pPr>
        <w:keepNext/>
        <w:widowControl w:val="0"/>
        <w:numPr>
          <w:ilvl w:val="12"/>
          <w:numId w:val="0"/>
        </w:numPr>
        <w:tabs>
          <w:tab w:val="clear" w:pos="567"/>
        </w:tabs>
        <w:spacing w:line="240" w:lineRule="auto"/>
        <w:ind w:right="-2"/>
        <w:rPr>
          <w:b/>
          <w:szCs w:val="22"/>
        </w:rPr>
      </w:pPr>
      <w:r w:rsidRPr="001948AA">
        <w:rPr>
          <w:b/>
          <w:szCs w:val="22"/>
          <w:lang w:val="el-GR"/>
        </w:rPr>
        <w:t>Παρασκευαστής</w:t>
      </w:r>
    </w:p>
    <w:p w14:paraId="23A48874" w14:textId="77777777" w:rsidR="00D80EE8" w:rsidRPr="001948AA" w:rsidRDefault="00D80EE8" w:rsidP="0000216F">
      <w:pPr>
        <w:keepNext/>
        <w:keepLines/>
        <w:spacing w:line="240" w:lineRule="auto"/>
        <w:rPr>
          <w:szCs w:val="22"/>
          <w:lang w:val="fr-CH"/>
        </w:rPr>
      </w:pPr>
      <w:r w:rsidRPr="001948AA">
        <w:rPr>
          <w:szCs w:val="22"/>
          <w:lang w:val="fr-CH"/>
        </w:rPr>
        <w:t>Novartis Farmacéutica S.A.</w:t>
      </w:r>
    </w:p>
    <w:p w14:paraId="7A138FD2" w14:textId="77777777" w:rsidR="00D80EE8" w:rsidRPr="001948AA" w:rsidRDefault="00D80EE8" w:rsidP="0000216F">
      <w:pPr>
        <w:keepNext/>
        <w:keepLines/>
        <w:spacing w:line="240" w:lineRule="auto"/>
        <w:rPr>
          <w:szCs w:val="22"/>
          <w:lang w:val="fr-CH"/>
        </w:rPr>
      </w:pPr>
      <w:r w:rsidRPr="001948AA">
        <w:rPr>
          <w:szCs w:val="22"/>
          <w:lang w:val="fr-CH"/>
        </w:rPr>
        <w:t>Gran Via de les Corts Catalanes, 764</w:t>
      </w:r>
    </w:p>
    <w:p w14:paraId="5B8168A5" w14:textId="77777777" w:rsidR="00D80EE8" w:rsidRPr="001948AA" w:rsidRDefault="00D80EE8" w:rsidP="0000216F">
      <w:pPr>
        <w:keepNext/>
        <w:keepLines/>
        <w:spacing w:line="240" w:lineRule="auto"/>
        <w:rPr>
          <w:szCs w:val="22"/>
          <w:lang w:val="fr-CH"/>
        </w:rPr>
      </w:pPr>
      <w:r w:rsidRPr="001948AA">
        <w:rPr>
          <w:szCs w:val="22"/>
          <w:lang w:val="fr-CH"/>
        </w:rPr>
        <w:t>08013 Barcelona</w:t>
      </w:r>
    </w:p>
    <w:p w14:paraId="0E985770" w14:textId="77777777" w:rsidR="00D80EE8" w:rsidRPr="00932160" w:rsidRDefault="00D80EE8" w:rsidP="0000216F">
      <w:pPr>
        <w:spacing w:line="240" w:lineRule="auto"/>
        <w:rPr>
          <w:szCs w:val="22"/>
          <w:lang w:val="el-GR"/>
        </w:rPr>
      </w:pPr>
      <w:r w:rsidRPr="006F2E27">
        <w:rPr>
          <w:szCs w:val="22"/>
          <w:lang w:val="el-GR"/>
        </w:rPr>
        <w:t>Ισπανία</w:t>
      </w:r>
    </w:p>
    <w:p w14:paraId="055F20D5" w14:textId="77777777" w:rsidR="00D80EE8" w:rsidRPr="00932160" w:rsidRDefault="00D80EE8" w:rsidP="0000216F">
      <w:pPr>
        <w:numPr>
          <w:ilvl w:val="12"/>
          <w:numId w:val="0"/>
        </w:numPr>
        <w:spacing w:line="240" w:lineRule="auto"/>
        <w:rPr>
          <w:szCs w:val="22"/>
          <w:lang w:val="el-GR"/>
        </w:rPr>
      </w:pPr>
    </w:p>
    <w:p w14:paraId="77685898" w14:textId="77777777" w:rsidR="00C3543C" w:rsidRPr="00626CEB" w:rsidRDefault="00C3543C" w:rsidP="0000216F">
      <w:pPr>
        <w:keepNext/>
        <w:keepLines/>
        <w:spacing w:line="240" w:lineRule="auto"/>
        <w:rPr>
          <w:szCs w:val="22"/>
          <w:shd w:val="pct15" w:color="auto" w:fill="auto"/>
          <w:lang w:val="en-US"/>
        </w:rPr>
      </w:pPr>
      <w:r w:rsidRPr="00626CEB">
        <w:rPr>
          <w:szCs w:val="22"/>
          <w:shd w:val="pct15" w:color="auto" w:fill="auto"/>
          <w:lang w:val="en-US"/>
        </w:rPr>
        <w:t>Lek Pharmaceuticals d.d.</w:t>
      </w:r>
    </w:p>
    <w:p w14:paraId="791BB6F3" w14:textId="77777777" w:rsidR="00C3543C" w:rsidRPr="00626CEB" w:rsidRDefault="00C3543C" w:rsidP="0000216F">
      <w:pPr>
        <w:keepNext/>
        <w:keepLines/>
        <w:spacing w:line="240" w:lineRule="auto"/>
        <w:rPr>
          <w:szCs w:val="22"/>
          <w:shd w:val="pct15" w:color="auto" w:fill="auto"/>
          <w:lang w:val="en-US"/>
        </w:rPr>
      </w:pPr>
      <w:r w:rsidRPr="00626CEB">
        <w:rPr>
          <w:szCs w:val="22"/>
          <w:shd w:val="pct15" w:color="auto" w:fill="auto"/>
          <w:lang w:val="en-US"/>
        </w:rPr>
        <w:t>Verovškova ulica 57</w:t>
      </w:r>
    </w:p>
    <w:p w14:paraId="374692AC" w14:textId="77777777" w:rsidR="00C3543C" w:rsidRPr="00626CEB" w:rsidRDefault="00C3543C" w:rsidP="0000216F">
      <w:pPr>
        <w:keepNext/>
        <w:keepLines/>
        <w:widowControl w:val="0"/>
        <w:spacing w:line="240" w:lineRule="auto"/>
        <w:rPr>
          <w:szCs w:val="22"/>
          <w:shd w:val="pct15" w:color="auto" w:fill="auto"/>
          <w:lang w:val="en-US"/>
        </w:rPr>
      </w:pPr>
      <w:r w:rsidRPr="00626CEB">
        <w:rPr>
          <w:szCs w:val="22"/>
          <w:shd w:val="pct15" w:color="auto" w:fill="auto"/>
          <w:lang w:val="en-US"/>
        </w:rPr>
        <w:t>Ljubljana, 1526</w:t>
      </w:r>
    </w:p>
    <w:p w14:paraId="297596D8" w14:textId="77777777" w:rsidR="00C3543C" w:rsidRPr="00626CEB" w:rsidRDefault="00C3543C" w:rsidP="0000216F">
      <w:pPr>
        <w:spacing w:line="240" w:lineRule="auto"/>
        <w:rPr>
          <w:szCs w:val="22"/>
          <w:shd w:val="pct15" w:color="auto" w:fill="auto"/>
          <w:lang w:val="en-US"/>
        </w:rPr>
      </w:pPr>
      <w:r w:rsidRPr="00626CEB">
        <w:rPr>
          <w:szCs w:val="22"/>
          <w:shd w:val="pct15" w:color="auto" w:fill="auto"/>
          <w:lang w:val="en-US"/>
        </w:rPr>
        <w:t>Σλοβενία</w:t>
      </w:r>
    </w:p>
    <w:p w14:paraId="1F28A574" w14:textId="77777777" w:rsidR="00C3543C" w:rsidRPr="001948AA" w:rsidRDefault="00C3543C" w:rsidP="0000216F">
      <w:pPr>
        <w:widowControl w:val="0"/>
        <w:spacing w:line="240" w:lineRule="auto"/>
        <w:rPr>
          <w:szCs w:val="22"/>
          <w:shd w:val="pct15" w:color="auto" w:fill="auto"/>
          <w:lang w:val="en-US"/>
        </w:rPr>
      </w:pPr>
    </w:p>
    <w:p w14:paraId="75600377"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lang w:val="en-US"/>
        </w:rPr>
        <w:t>Novartis</w:t>
      </w:r>
      <w:r w:rsidRPr="001948AA">
        <w:rPr>
          <w:szCs w:val="22"/>
          <w:shd w:val="pct15" w:color="auto" w:fill="auto"/>
        </w:rPr>
        <w:t xml:space="preserve"> </w:t>
      </w:r>
      <w:r w:rsidRPr="001948AA">
        <w:rPr>
          <w:szCs w:val="22"/>
          <w:shd w:val="pct15" w:color="auto" w:fill="auto"/>
          <w:lang w:val="en-US"/>
        </w:rPr>
        <w:t>Pharma</w:t>
      </w:r>
      <w:r w:rsidRPr="001948AA">
        <w:rPr>
          <w:szCs w:val="22"/>
          <w:shd w:val="pct15" w:color="auto" w:fill="auto"/>
        </w:rPr>
        <w:t xml:space="preserve"> </w:t>
      </w:r>
      <w:r w:rsidRPr="001948AA">
        <w:rPr>
          <w:szCs w:val="22"/>
          <w:shd w:val="pct15" w:color="auto" w:fill="auto"/>
          <w:lang w:val="en-US"/>
        </w:rPr>
        <w:t>GmbH</w:t>
      </w:r>
    </w:p>
    <w:p w14:paraId="7F71F280"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rPr>
        <w:t>Roonstrasse 25</w:t>
      </w:r>
    </w:p>
    <w:p w14:paraId="51710585"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rPr>
        <w:t xml:space="preserve">D-90429 </w:t>
      </w:r>
      <w:r w:rsidRPr="001948AA">
        <w:rPr>
          <w:szCs w:val="22"/>
          <w:shd w:val="pct15" w:color="auto" w:fill="auto"/>
          <w:lang w:val="el-GR"/>
        </w:rPr>
        <w:t>Νυρεμβέργη</w:t>
      </w:r>
    </w:p>
    <w:p w14:paraId="77EDA43E" w14:textId="77777777" w:rsidR="00C3543C" w:rsidRPr="001948AA" w:rsidRDefault="00C3543C" w:rsidP="0000216F">
      <w:pPr>
        <w:widowControl w:val="0"/>
        <w:numPr>
          <w:ilvl w:val="12"/>
          <w:numId w:val="0"/>
        </w:numPr>
        <w:tabs>
          <w:tab w:val="clear" w:pos="567"/>
        </w:tabs>
        <w:spacing w:line="240" w:lineRule="auto"/>
        <w:ind w:right="-2"/>
        <w:jc w:val="both"/>
        <w:rPr>
          <w:szCs w:val="22"/>
          <w:shd w:val="pct15" w:color="auto" w:fill="auto"/>
        </w:rPr>
      </w:pPr>
      <w:r w:rsidRPr="001948AA">
        <w:rPr>
          <w:szCs w:val="22"/>
          <w:shd w:val="pct15" w:color="auto" w:fill="auto"/>
          <w:lang w:val="el-GR"/>
        </w:rPr>
        <w:t>Γερμανία</w:t>
      </w:r>
    </w:p>
    <w:p w14:paraId="18CC92F4" w14:textId="77777777" w:rsidR="00C3543C" w:rsidRDefault="00C3543C" w:rsidP="0000216F">
      <w:pPr>
        <w:pStyle w:val="Text"/>
        <w:widowControl w:val="0"/>
        <w:spacing w:before="0"/>
        <w:jc w:val="left"/>
        <w:rPr>
          <w:sz w:val="22"/>
          <w:szCs w:val="22"/>
          <w:lang w:val="de-CH"/>
        </w:rPr>
      </w:pPr>
    </w:p>
    <w:p w14:paraId="22F78A50"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D81E7D2" w14:textId="77777777" w:rsidR="00410617" w:rsidRPr="00932160"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932160">
        <w:rPr>
          <w:rFonts w:eastAsia="Aptos"/>
          <w:szCs w:val="22"/>
          <w:shd w:val="pct15" w:color="auto" w:fill="auto"/>
          <w:lang w:val="el-GR" w:eastAsia="de-CH"/>
        </w:rPr>
        <w:t>-</w:t>
      </w:r>
      <w:r w:rsidRPr="00325C64">
        <w:rPr>
          <w:rFonts w:eastAsia="Aptos"/>
          <w:szCs w:val="22"/>
          <w:shd w:val="pct15" w:color="auto" w:fill="auto"/>
          <w:lang w:val="en-US" w:eastAsia="de-CH"/>
        </w:rPr>
        <w:t>Germain</w:t>
      </w:r>
      <w:r w:rsidRPr="00932160">
        <w:rPr>
          <w:rFonts w:eastAsia="Aptos"/>
          <w:szCs w:val="22"/>
          <w:shd w:val="pct15" w:color="auto" w:fill="auto"/>
          <w:lang w:val="el-GR" w:eastAsia="de-CH"/>
        </w:rPr>
        <w:t>-</w:t>
      </w:r>
      <w:r w:rsidRPr="00325C64">
        <w:rPr>
          <w:rFonts w:eastAsia="Aptos"/>
          <w:szCs w:val="22"/>
          <w:shd w:val="pct15" w:color="auto" w:fill="auto"/>
          <w:lang w:val="en-US" w:eastAsia="de-CH"/>
        </w:rPr>
        <w:t>Strasse</w:t>
      </w:r>
      <w:r w:rsidRPr="00932160">
        <w:rPr>
          <w:rFonts w:eastAsia="Aptos"/>
          <w:szCs w:val="22"/>
          <w:shd w:val="pct15" w:color="auto" w:fill="auto"/>
          <w:lang w:val="el-GR" w:eastAsia="de-CH"/>
        </w:rPr>
        <w:t xml:space="preserve"> 10</w:t>
      </w:r>
    </w:p>
    <w:p w14:paraId="4BA72513" w14:textId="77777777" w:rsidR="00410617" w:rsidRPr="00932160" w:rsidRDefault="00410617" w:rsidP="0000216F">
      <w:pPr>
        <w:keepNext/>
        <w:spacing w:line="240" w:lineRule="auto"/>
        <w:rPr>
          <w:rFonts w:eastAsia="Aptos"/>
          <w:szCs w:val="22"/>
          <w:shd w:val="pct15" w:color="auto" w:fill="auto"/>
          <w:lang w:val="el-GR" w:eastAsia="de-CH"/>
        </w:rPr>
      </w:pPr>
      <w:r w:rsidRPr="00932160">
        <w:rPr>
          <w:rFonts w:eastAsia="Aptos"/>
          <w:szCs w:val="22"/>
          <w:shd w:val="pct15" w:color="auto" w:fill="auto"/>
          <w:lang w:val="el-GR" w:eastAsia="de-CH"/>
        </w:rPr>
        <w:t>90443 Νυρεμβέργη</w:t>
      </w:r>
    </w:p>
    <w:p w14:paraId="3BC8BABF" w14:textId="6646362C" w:rsidR="00410617" w:rsidRDefault="00410617" w:rsidP="0000216F">
      <w:pPr>
        <w:pStyle w:val="Text"/>
        <w:widowControl w:val="0"/>
        <w:spacing w:before="0"/>
        <w:jc w:val="left"/>
        <w:rPr>
          <w:sz w:val="22"/>
          <w:szCs w:val="22"/>
          <w:shd w:val="pct15" w:color="auto" w:fill="auto"/>
          <w:lang w:val="de-CH"/>
        </w:rPr>
      </w:pPr>
      <w:r w:rsidRPr="00CC69C1">
        <w:rPr>
          <w:sz w:val="22"/>
          <w:szCs w:val="22"/>
          <w:shd w:val="pct15" w:color="auto" w:fill="auto"/>
          <w:lang w:val="de-CH"/>
        </w:rPr>
        <w:t>Γερμανία</w:t>
      </w:r>
    </w:p>
    <w:p w14:paraId="7F09F4E5" w14:textId="77777777" w:rsidR="00410617" w:rsidRPr="00410617" w:rsidRDefault="00410617" w:rsidP="0000216F">
      <w:pPr>
        <w:pStyle w:val="Text"/>
        <w:widowControl w:val="0"/>
        <w:spacing w:before="0"/>
        <w:jc w:val="left"/>
        <w:rPr>
          <w:sz w:val="22"/>
          <w:szCs w:val="22"/>
          <w:lang w:val="el-GR"/>
        </w:rPr>
      </w:pPr>
    </w:p>
    <w:p w14:paraId="3EFCAB36" w14:textId="77777777" w:rsidR="003A289D" w:rsidRPr="001948AA" w:rsidRDefault="003A289D" w:rsidP="0000216F">
      <w:pPr>
        <w:pStyle w:val="Text"/>
        <w:keepNext/>
        <w:spacing w:before="0"/>
        <w:jc w:val="left"/>
        <w:rPr>
          <w:sz w:val="22"/>
          <w:szCs w:val="22"/>
          <w:lang w:val="el-GR"/>
        </w:rPr>
      </w:pPr>
      <w:r w:rsidRPr="001948AA">
        <w:rPr>
          <w:sz w:val="22"/>
          <w:szCs w:val="22"/>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7E40FB8C"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45F3AA17" w14:textId="77777777" w:rsidTr="002657FD">
        <w:trPr>
          <w:cantSplit/>
        </w:trPr>
        <w:tc>
          <w:tcPr>
            <w:tcW w:w="4678" w:type="dxa"/>
          </w:tcPr>
          <w:p w14:paraId="1DFF2E43"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619E7251"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16946D30"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572D8328" w14:textId="77777777" w:rsidR="003A289D" w:rsidRPr="001948AA" w:rsidRDefault="003A289D" w:rsidP="0000216F">
            <w:pPr>
              <w:widowControl w:val="0"/>
              <w:spacing w:line="240" w:lineRule="auto"/>
              <w:ind w:right="34"/>
              <w:rPr>
                <w:color w:val="000000"/>
                <w:szCs w:val="22"/>
              </w:rPr>
            </w:pPr>
          </w:p>
        </w:tc>
        <w:tc>
          <w:tcPr>
            <w:tcW w:w="4678" w:type="dxa"/>
          </w:tcPr>
          <w:p w14:paraId="080D82A1"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09591FF3"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3B2B6F5D"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0C5C2492"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7EB10273" w14:textId="77777777" w:rsidTr="002657FD">
        <w:trPr>
          <w:cantSplit/>
        </w:trPr>
        <w:tc>
          <w:tcPr>
            <w:tcW w:w="4678" w:type="dxa"/>
          </w:tcPr>
          <w:p w14:paraId="2FD0FEE9" w14:textId="77777777" w:rsidR="003A289D" w:rsidRPr="001948AA" w:rsidRDefault="003A289D" w:rsidP="0000216F">
            <w:pPr>
              <w:spacing w:line="240" w:lineRule="auto"/>
              <w:rPr>
                <w:b/>
                <w:noProof/>
                <w:color w:val="000000"/>
                <w:szCs w:val="22"/>
                <w:lang w:val="es-ES"/>
              </w:rPr>
            </w:pPr>
            <w:r w:rsidRPr="001948AA">
              <w:rPr>
                <w:b/>
                <w:noProof/>
                <w:color w:val="000000"/>
                <w:szCs w:val="22"/>
              </w:rPr>
              <w:t>България</w:t>
            </w:r>
          </w:p>
          <w:p w14:paraId="7FD00037"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69A53A6F"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02BFA94B"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0DCE441E"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3D17EA46"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598352D3"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1E0D48DD"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63937937" w14:textId="77777777" w:rsidTr="002657FD">
        <w:trPr>
          <w:cantSplit/>
        </w:trPr>
        <w:tc>
          <w:tcPr>
            <w:tcW w:w="4678" w:type="dxa"/>
          </w:tcPr>
          <w:p w14:paraId="67B7F082"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16929973"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11158BAD"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029C167C"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39175416"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4F019CF2"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0BEECF4D"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1C158B19" w14:textId="77777777" w:rsidTr="002657FD">
        <w:trPr>
          <w:cantSplit/>
        </w:trPr>
        <w:tc>
          <w:tcPr>
            <w:tcW w:w="4678" w:type="dxa"/>
          </w:tcPr>
          <w:p w14:paraId="2B9E0E52"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6998235F"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0C91ED93"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5553CFC2"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0B561787"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00D1458D"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7765EBD7"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56D34542" w14:textId="77777777" w:rsidTr="002657FD">
        <w:trPr>
          <w:cantSplit/>
        </w:trPr>
        <w:tc>
          <w:tcPr>
            <w:tcW w:w="4678" w:type="dxa"/>
          </w:tcPr>
          <w:p w14:paraId="018603FF"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t>Deutschland</w:t>
            </w:r>
          </w:p>
          <w:p w14:paraId="0D53ECCF"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67B08A41"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7AB4C8C6"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04873E55"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536EF3A8"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62865762"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el-GR"/>
              </w:rPr>
              <w:t>88</w:t>
            </w:r>
            <w:r w:rsidRPr="001948AA">
              <w:rPr>
                <w:color w:val="000000"/>
                <w:szCs w:val="22"/>
                <w:lang w:val="nl-NL"/>
              </w:rPr>
              <w:t xml:space="preserve"> </w:t>
            </w:r>
            <w:r w:rsidRPr="001948AA">
              <w:rPr>
                <w:color w:val="000000"/>
                <w:szCs w:val="22"/>
                <w:lang w:val="el-GR"/>
              </w:rPr>
              <w:t>04</w:t>
            </w:r>
            <w:r w:rsidRPr="001948AA">
              <w:rPr>
                <w:color w:val="000000"/>
                <w:szCs w:val="22"/>
                <w:lang w:val="nl-NL"/>
              </w:rPr>
              <w:t xml:space="preserve"> </w:t>
            </w:r>
            <w:r w:rsidRPr="001948AA">
              <w:rPr>
                <w:color w:val="000000"/>
                <w:szCs w:val="22"/>
                <w:lang w:val="el-GR"/>
              </w:rPr>
              <w:t>52</w:t>
            </w:r>
            <w:r w:rsidRPr="001948AA">
              <w:rPr>
                <w:color w:val="000000"/>
                <w:szCs w:val="22"/>
                <w:lang w:val="nl-NL"/>
              </w:rPr>
              <w:t xml:space="preserve"> 111</w:t>
            </w:r>
          </w:p>
        </w:tc>
      </w:tr>
      <w:tr w:rsidR="003A289D" w:rsidRPr="001948AA" w14:paraId="359DA0DE" w14:textId="77777777" w:rsidTr="002657FD">
        <w:trPr>
          <w:cantSplit/>
        </w:trPr>
        <w:tc>
          <w:tcPr>
            <w:tcW w:w="4678" w:type="dxa"/>
          </w:tcPr>
          <w:p w14:paraId="0214DC15"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754BC2B4"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7679729E"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rPr>
              <w:t>66 30 810</w:t>
            </w:r>
          </w:p>
          <w:p w14:paraId="2C2F18A7"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25D17EE2"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70FD7120"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45E9CE56"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00FFB41B" w14:textId="77777777" w:rsidTr="002657FD">
        <w:trPr>
          <w:cantSplit/>
        </w:trPr>
        <w:tc>
          <w:tcPr>
            <w:tcW w:w="4678" w:type="dxa"/>
          </w:tcPr>
          <w:p w14:paraId="7B314680"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2C6AA53F"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12522866"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74E4819B"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7D4D0C1E"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0FD6E1FF"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41A8BA4B"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43069EE0" w14:textId="77777777" w:rsidTr="002657FD">
        <w:trPr>
          <w:cantSplit/>
        </w:trPr>
        <w:tc>
          <w:tcPr>
            <w:tcW w:w="4678" w:type="dxa"/>
          </w:tcPr>
          <w:p w14:paraId="6CAD0FA7"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463E5B13"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6138D260"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5BEB8AFC"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763FC4C7"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076D0154"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7BD8B0E1"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56006701" w14:textId="77777777" w:rsidTr="002657FD">
        <w:trPr>
          <w:cantSplit/>
        </w:trPr>
        <w:tc>
          <w:tcPr>
            <w:tcW w:w="4678" w:type="dxa"/>
          </w:tcPr>
          <w:p w14:paraId="7009CA05"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42980911"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5DA0B6B4"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798DF5F2" w14:textId="77777777" w:rsidR="003A289D" w:rsidRPr="001948AA" w:rsidRDefault="003A289D" w:rsidP="0000216F">
            <w:pPr>
              <w:widowControl w:val="0"/>
              <w:spacing w:line="240" w:lineRule="auto"/>
              <w:rPr>
                <w:b/>
                <w:color w:val="000000"/>
                <w:szCs w:val="22"/>
                <w:lang w:val="pl-PL"/>
              </w:rPr>
            </w:pPr>
          </w:p>
        </w:tc>
        <w:tc>
          <w:tcPr>
            <w:tcW w:w="4678" w:type="dxa"/>
          </w:tcPr>
          <w:p w14:paraId="56214DF5"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56B89262"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01D4A667"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6EC48EF4" w14:textId="77777777" w:rsidTr="002657FD">
        <w:trPr>
          <w:cantSplit/>
        </w:trPr>
        <w:tc>
          <w:tcPr>
            <w:tcW w:w="4678" w:type="dxa"/>
          </w:tcPr>
          <w:p w14:paraId="687C63EF"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lastRenderedPageBreak/>
              <w:t>Hrvatska</w:t>
            </w:r>
          </w:p>
          <w:p w14:paraId="0712BF1D"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753A759A"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5EBE8C61"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4F1C53C2"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0CC6103F"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256A0167"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312A98F7" w14:textId="77777777" w:rsidTr="002657FD">
        <w:trPr>
          <w:cantSplit/>
        </w:trPr>
        <w:tc>
          <w:tcPr>
            <w:tcW w:w="4678" w:type="dxa"/>
          </w:tcPr>
          <w:p w14:paraId="05AD0BDF"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5AAD2CC6"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409B7BB3"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27E55EB7"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256F6068"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3CD24C06"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6ABB5EA4"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7C1B3CDC" w14:textId="77777777" w:rsidTr="002657FD">
        <w:trPr>
          <w:cantSplit/>
        </w:trPr>
        <w:tc>
          <w:tcPr>
            <w:tcW w:w="4678" w:type="dxa"/>
          </w:tcPr>
          <w:p w14:paraId="4A3AF7F9"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5347E6CB"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086DE3B3"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7AC4F75B" w14:textId="77777777" w:rsidR="003A289D" w:rsidRPr="001948AA" w:rsidRDefault="003A289D" w:rsidP="0000216F">
            <w:pPr>
              <w:widowControl w:val="0"/>
              <w:spacing w:line="240" w:lineRule="auto"/>
              <w:rPr>
                <w:b/>
                <w:color w:val="000000"/>
                <w:szCs w:val="22"/>
                <w:lang w:val="it-IT"/>
              </w:rPr>
            </w:pPr>
          </w:p>
        </w:tc>
        <w:tc>
          <w:tcPr>
            <w:tcW w:w="4678" w:type="dxa"/>
          </w:tcPr>
          <w:p w14:paraId="71525A23"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7F58E91F"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10F44692"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06440FB5"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23AF42F5" w14:textId="77777777" w:rsidTr="002657FD">
        <w:trPr>
          <w:cantSplit/>
        </w:trPr>
        <w:tc>
          <w:tcPr>
            <w:tcW w:w="4678" w:type="dxa"/>
          </w:tcPr>
          <w:p w14:paraId="3BFAC746"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1EBB8BF1"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1BF46948"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0A77A2A3"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2AA6F286"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61B2D811"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2517F8C4"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142645AC" w14:textId="77777777" w:rsidTr="002657FD">
        <w:trPr>
          <w:cantSplit/>
        </w:trPr>
        <w:tc>
          <w:tcPr>
            <w:tcW w:w="4678" w:type="dxa"/>
          </w:tcPr>
          <w:p w14:paraId="15A87CFC"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t>Κύπρος</w:t>
            </w:r>
          </w:p>
          <w:p w14:paraId="7BCF8A10"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63F082B1"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1CD2BC4F" w14:textId="77777777" w:rsidR="003A289D" w:rsidRPr="001948AA" w:rsidRDefault="003A289D" w:rsidP="0000216F">
            <w:pPr>
              <w:widowControl w:val="0"/>
              <w:spacing w:line="240" w:lineRule="auto"/>
              <w:rPr>
                <w:b/>
                <w:color w:val="000000"/>
                <w:szCs w:val="22"/>
                <w:lang w:val="el-GR"/>
              </w:rPr>
            </w:pPr>
          </w:p>
        </w:tc>
        <w:tc>
          <w:tcPr>
            <w:tcW w:w="4678" w:type="dxa"/>
          </w:tcPr>
          <w:p w14:paraId="5B8EEDC7"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1544C549"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0A513AC5"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69484259"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52C92EA3" w14:textId="77777777" w:rsidTr="002657FD">
        <w:trPr>
          <w:cantSplit/>
        </w:trPr>
        <w:tc>
          <w:tcPr>
            <w:tcW w:w="4678" w:type="dxa"/>
          </w:tcPr>
          <w:p w14:paraId="1B4B9C32"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3EB3F34B"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188968E1"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6A89310A" w14:textId="77777777" w:rsidR="003A289D" w:rsidRPr="001948AA" w:rsidRDefault="003A289D" w:rsidP="0000216F">
            <w:pPr>
              <w:widowControl w:val="0"/>
              <w:tabs>
                <w:tab w:val="left" w:pos="-720"/>
              </w:tabs>
              <w:suppressAutoHyphens/>
              <w:spacing w:line="240" w:lineRule="auto"/>
              <w:rPr>
                <w:color w:val="000000"/>
                <w:szCs w:val="22"/>
                <w:lang w:val="lv-LV"/>
              </w:rPr>
            </w:pPr>
          </w:p>
        </w:tc>
        <w:tc>
          <w:tcPr>
            <w:tcW w:w="4678" w:type="dxa"/>
          </w:tcPr>
          <w:p w14:paraId="3819D9E6" w14:textId="77777777" w:rsidR="003A289D" w:rsidRPr="001948AA" w:rsidRDefault="003A289D" w:rsidP="0000216F">
            <w:pPr>
              <w:widowControl w:val="0"/>
              <w:spacing w:line="240" w:lineRule="auto"/>
              <w:rPr>
                <w:color w:val="000000"/>
                <w:szCs w:val="22"/>
                <w:lang w:val="sv-SE"/>
              </w:rPr>
            </w:pPr>
          </w:p>
        </w:tc>
      </w:tr>
    </w:tbl>
    <w:p w14:paraId="0B0EF424" w14:textId="77777777" w:rsidR="003A289D" w:rsidRPr="001948AA" w:rsidRDefault="003A289D" w:rsidP="0000216F">
      <w:pPr>
        <w:widowControl w:val="0"/>
        <w:tabs>
          <w:tab w:val="clear" w:pos="567"/>
        </w:tabs>
        <w:spacing w:line="240" w:lineRule="auto"/>
        <w:ind w:right="-449"/>
        <w:rPr>
          <w:color w:val="000000"/>
          <w:szCs w:val="22"/>
          <w:lang w:val="de-CH"/>
        </w:rPr>
      </w:pPr>
    </w:p>
    <w:p w14:paraId="57B8C325"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Το παρόν φύλλο οδηγιών χρήσης αναθεωρήθηκε για τελευταία φορά στις</w:t>
      </w:r>
    </w:p>
    <w:p w14:paraId="662359E0" w14:textId="77777777" w:rsidR="003A289D" w:rsidRPr="001948AA" w:rsidRDefault="003A289D" w:rsidP="0000216F">
      <w:pPr>
        <w:keepNext/>
        <w:widowControl w:val="0"/>
        <w:numPr>
          <w:ilvl w:val="12"/>
          <w:numId w:val="0"/>
        </w:numPr>
        <w:tabs>
          <w:tab w:val="clear" w:pos="567"/>
        </w:tabs>
        <w:spacing w:line="240" w:lineRule="auto"/>
        <w:ind w:right="-2"/>
        <w:rPr>
          <w:szCs w:val="22"/>
          <w:lang w:val="el-GR"/>
        </w:rPr>
      </w:pPr>
    </w:p>
    <w:p w14:paraId="753BD4BE"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Άλλες πηγές πληροφοριών</w:t>
      </w:r>
    </w:p>
    <w:p w14:paraId="479C3B95" w14:textId="77777777" w:rsidR="00932160" w:rsidRPr="001948AA" w:rsidRDefault="00932160" w:rsidP="00932160">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75" w:history="1">
        <w:r w:rsidRPr="001948AA">
          <w:rPr>
            <w:rStyle w:val="Hyperlink"/>
            <w:szCs w:val="22"/>
            <w:lang w:val="el-GR"/>
          </w:rPr>
          <w:t>http://www.ema.europa.eu</w:t>
        </w:r>
      </w:hyperlink>
    </w:p>
    <w:p w14:paraId="5785CC3B" w14:textId="77777777" w:rsidR="003A289D" w:rsidRPr="001948AA" w:rsidRDefault="003A289D" w:rsidP="0000216F">
      <w:pPr>
        <w:widowControl w:val="0"/>
        <w:tabs>
          <w:tab w:val="clear" w:pos="567"/>
        </w:tabs>
        <w:spacing w:line="240" w:lineRule="auto"/>
        <w:ind w:right="-449"/>
        <w:jc w:val="both"/>
        <w:rPr>
          <w:szCs w:val="22"/>
          <w:lang w:val="el-GR"/>
        </w:rPr>
      </w:pPr>
      <w:r w:rsidRPr="001948AA">
        <w:rPr>
          <w:szCs w:val="22"/>
          <w:lang w:val="el-GR"/>
        </w:rPr>
        <w:br w:type="page"/>
      </w:r>
      <w:r w:rsidRPr="001948AA">
        <w:rPr>
          <w:b/>
          <w:szCs w:val="22"/>
          <w:lang w:val="el-GR"/>
        </w:rPr>
        <w:lastRenderedPageBreak/>
        <w:t>ΠΛΗΡΟΦΟΡΙΕΣ ΓΙΑ ΤΟΝ ΕΠΑΓΓΕΛΜΑΤΙΑ ΥΓΕΙΑΣ</w:t>
      </w:r>
    </w:p>
    <w:p w14:paraId="42F8DFB5" w14:textId="77777777" w:rsidR="003A289D" w:rsidRPr="001948AA" w:rsidRDefault="003A289D" w:rsidP="0000216F">
      <w:pPr>
        <w:widowControl w:val="0"/>
        <w:tabs>
          <w:tab w:val="clear" w:pos="567"/>
        </w:tabs>
        <w:spacing w:line="240" w:lineRule="auto"/>
        <w:ind w:right="-449"/>
        <w:jc w:val="both"/>
        <w:rPr>
          <w:szCs w:val="22"/>
          <w:lang w:val="el-GR"/>
        </w:rPr>
      </w:pPr>
    </w:p>
    <w:p w14:paraId="60AAFF4A" w14:textId="77777777" w:rsidR="003A289D" w:rsidRPr="001948AA" w:rsidRDefault="003A289D" w:rsidP="0000216F">
      <w:pPr>
        <w:widowControl w:val="0"/>
        <w:tabs>
          <w:tab w:val="clear" w:pos="567"/>
        </w:tabs>
        <w:spacing w:line="240" w:lineRule="auto"/>
        <w:ind w:right="-1"/>
        <w:rPr>
          <w:szCs w:val="22"/>
          <w:lang w:val="el-GR"/>
        </w:rPr>
      </w:pPr>
      <w:r w:rsidRPr="001948AA">
        <w:rPr>
          <w:szCs w:val="22"/>
          <w:lang w:val="el-GR"/>
        </w:rPr>
        <w:t>Οι πληροφορίες που ακολουθούν απευθύνονται μόνο σε επαγγελματίες υγείας:</w:t>
      </w:r>
    </w:p>
    <w:p w14:paraId="1B10A03D"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67DFFC48" w14:textId="77777777" w:rsidR="003A289D" w:rsidRPr="001948AA" w:rsidRDefault="003A289D" w:rsidP="0000216F">
      <w:pPr>
        <w:pStyle w:val="Text"/>
        <w:widowControl w:val="0"/>
        <w:spacing w:before="0"/>
        <w:jc w:val="left"/>
        <w:rPr>
          <w:sz w:val="22"/>
          <w:szCs w:val="22"/>
          <w:lang w:val="el-GR"/>
        </w:rPr>
      </w:pPr>
      <w:r w:rsidRPr="001948AA">
        <w:rPr>
          <w:sz w:val="22"/>
          <w:szCs w:val="22"/>
          <w:lang w:val="el-GR"/>
        </w:rPr>
        <w:t>Το λυοφιλοποιημένο φαρμακευτικό προϊόν απαιτεί 15</w:t>
      </w:r>
      <w:r w:rsidRPr="001948AA">
        <w:rPr>
          <w:sz w:val="22"/>
          <w:szCs w:val="22"/>
          <w:lang w:val="el-GR"/>
        </w:rPr>
        <w:noBreakHyphen/>
        <w:t>20 λεπτά για να διαλυθεί, αν και σε μερικές περιπτώσεις απαιτείται περισσότερος χρόνος. Το πλήρες ανασυσταθέν φαρμακευτικό προϊόν θα εμφανισθεί διαυγές έως ελαφρώς οπαλίζον, άχρωμο έως ανοικτό καφέ-κίτρινο και μπορεί να έχει μικρές φυσαλίδες ή αφρό γύρω από τα άκρα του φιαλιδίου. Εξαιτίας του ιξώδους του ανασυσταμένου φαρμακευτικού προϊόντος απαιτείται προσοχή ώστε να ανασύρεται όλο το προϊόν από το φιαλίδιο πριν αποβληθεί ο αέρας ή η περίσσεια διαλύματος από τη σύριγγα ώστε να ληφθούν τα 0,6 ml.</w:t>
      </w:r>
    </w:p>
    <w:p w14:paraId="16DE31DF" w14:textId="77777777" w:rsidR="003A289D" w:rsidRPr="001948AA" w:rsidRDefault="003A289D" w:rsidP="0000216F">
      <w:pPr>
        <w:pStyle w:val="Text"/>
        <w:widowControl w:val="0"/>
        <w:spacing w:before="0"/>
        <w:jc w:val="left"/>
        <w:rPr>
          <w:sz w:val="22"/>
          <w:szCs w:val="22"/>
          <w:lang w:val="el-GR"/>
        </w:rPr>
      </w:pPr>
    </w:p>
    <w:p w14:paraId="652BF813" w14:textId="77777777" w:rsidR="003A289D" w:rsidRPr="001948AA" w:rsidRDefault="003A289D" w:rsidP="0000216F">
      <w:pPr>
        <w:pStyle w:val="Text"/>
        <w:keepNext/>
        <w:widowControl w:val="0"/>
        <w:spacing w:before="0"/>
        <w:jc w:val="left"/>
        <w:rPr>
          <w:bCs/>
          <w:sz w:val="22"/>
          <w:szCs w:val="22"/>
          <w:lang w:val="el-GR"/>
        </w:rPr>
      </w:pPr>
      <w:r w:rsidRPr="001948AA">
        <w:rPr>
          <w:bCs/>
          <w:sz w:val="22"/>
          <w:szCs w:val="22"/>
          <w:lang w:val="el-GR"/>
        </w:rPr>
        <w:t>Για να παρασκευαστεί Xolair 75 mg φιαλίδια για υποδόρια χορήγηση, παρακαλώ ακολουθείστε τις παρακάτω οδηγίες:</w:t>
      </w:r>
    </w:p>
    <w:p w14:paraId="62D8D65A" w14:textId="77777777" w:rsidR="003A289D" w:rsidRPr="001948AA" w:rsidRDefault="003A289D" w:rsidP="0000216F">
      <w:pPr>
        <w:pStyle w:val="Text"/>
        <w:keepNext/>
        <w:widowControl w:val="0"/>
        <w:spacing w:before="0"/>
        <w:jc w:val="left"/>
        <w:rPr>
          <w:sz w:val="22"/>
          <w:szCs w:val="22"/>
          <w:lang w:val="el-GR"/>
        </w:rPr>
      </w:pPr>
    </w:p>
    <w:p w14:paraId="33A438A7"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1.</w:t>
      </w:r>
      <w:r w:rsidRPr="001948AA">
        <w:rPr>
          <w:sz w:val="22"/>
          <w:szCs w:val="22"/>
          <w:lang w:val="el-GR"/>
        </w:rPr>
        <w:tab/>
        <w:t>Αναρροφήστε</w:t>
      </w:r>
      <w:r w:rsidRPr="001948AA">
        <w:rPr>
          <w:b/>
          <w:sz w:val="22"/>
          <w:szCs w:val="22"/>
          <w:lang w:val="el-GR"/>
        </w:rPr>
        <w:t xml:space="preserve"> </w:t>
      </w:r>
      <w:r w:rsidRPr="001948AA">
        <w:rPr>
          <w:sz w:val="22"/>
          <w:szCs w:val="22"/>
          <w:lang w:val="el-GR"/>
        </w:rPr>
        <w:t>0,9 ml ύδατος για ενέσιμα από τη φύσιγγα σε σύριγγα με βελόνα ευρείας οπής 18-gauge.</w:t>
      </w:r>
    </w:p>
    <w:p w14:paraId="3E1E1F1B" w14:textId="77777777" w:rsidR="003A289D" w:rsidRPr="001948AA" w:rsidRDefault="003A289D" w:rsidP="0000216F">
      <w:pPr>
        <w:pStyle w:val="Text"/>
        <w:widowControl w:val="0"/>
        <w:spacing w:before="0"/>
        <w:ind w:left="567" w:hanging="567"/>
        <w:jc w:val="left"/>
        <w:rPr>
          <w:sz w:val="22"/>
          <w:szCs w:val="22"/>
          <w:lang w:val="el-GR"/>
        </w:rPr>
      </w:pPr>
    </w:p>
    <w:p w14:paraId="249C30BE"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2.</w:t>
      </w:r>
      <w:r w:rsidRPr="001948AA">
        <w:rPr>
          <w:sz w:val="22"/>
          <w:szCs w:val="22"/>
          <w:lang w:val="el-GR"/>
        </w:rPr>
        <w:tab/>
        <w:t>Με το φιαλίδιο κατακόρυφο σε επίπεδη επιφάνεια, εισαγάγετε τη βελόνα και μεταφέρετε το ύδωρ για ενέσιμα μέσα στο φιαλίδιο που περιέχει τη λυοφιλοποιημένη σκόνη χρησιμοποιώντας τις συνήθεις άσηπτες τεχνικές, κατευθύνοντας το ύδωρ για ενέσιμα απευθείας στη σκόνη.</w:t>
      </w:r>
    </w:p>
    <w:p w14:paraId="1706AC03" w14:textId="77777777" w:rsidR="003A289D" w:rsidRPr="001948AA" w:rsidRDefault="003A289D" w:rsidP="0000216F">
      <w:pPr>
        <w:pStyle w:val="Text"/>
        <w:widowControl w:val="0"/>
        <w:spacing w:before="0"/>
        <w:ind w:left="567" w:hanging="567"/>
        <w:jc w:val="left"/>
        <w:rPr>
          <w:sz w:val="22"/>
          <w:szCs w:val="22"/>
          <w:lang w:val="el-GR"/>
        </w:rPr>
      </w:pPr>
    </w:p>
    <w:p w14:paraId="7601B166"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3.</w:t>
      </w:r>
      <w:r w:rsidRPr="001948AA">
        <w:rPr>
          <w:sz w:val="22"/>
          <w:szCs w:val="22"/>
          <w:lang w:val="el-GR"/>
        </w:rPr>
        <w:tab/>
        <w:t>Κρατώντας το φιαλίδιο σε όρθια θέση, περιδινήστε το έντονα (μην το ανακινείτε) για περίπου 1 λεπτό ώστε τελικά να διαβραχεί η σκόνη.</w:t>
      </w:r>
    </w:p>
    <w:p w14:paraId="39FF8CBE" w14:textId="77777777" w:rsidR="003A289D" w:rsidRPr="001948AA" w:rsidRDefault="003A289D" w:rsidP="0000216F">
      <w:pPr>
        <w:pStyle w:val="Text"/>
        <w:widowControl w:val="0"/>
        <w:spacing w:before="0"/>
        <w:ind w:left="567" w:hanging="567"/>
        <w:jc w:val="left"/>
        <w:rPr>
          <w:sz w:val="22"/>
          <w:szCs w:val="22"/>
          <w:lang w:val="el-GR"/>
        </w:rPr>
      </w:pPr>
    </w:p>
    <w:p w14:paraId="1BC72413"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4.</w:t>
      </w:r>
      <w:r w:rsidRPr="001948AA">
        <w:rPr>
          <w:sz w:val="22"/>
          <w:szCs w:val="22"/>
          <w:lang w:val="el-GR"/>
        </w:rPr>
        <w:tab/>
        <w:t>Για να υποβοηθηθεί η διάλυση μετά την ολοκλήρωση του βήματος 3, περιδινήστε ήπια το φιαλίδιο για 5</w:t>
      </w:r>
      <w:r w:rsidRPr="001948AA">
        <w:rPr>
          <w:sz w:val="22"/>
          <w:szCs w:val="22"/>
          <w:lang w:val="el-GR"/>
        </w:rPr>
        <w:noBreakHyphen/>
        <w:t>10 δευτερόλεπτα περίπου ανά 5 λεπτά, ώστε να διαλυθούν οποιαδήποτε υπολειπόμενα στερεά.</w:t>
      </w:r>
    </w:p>
    <w:p w14:paraId="41BFB895" w14:textId="77777777" w:rsidR="003A289D" w:rsidRPr="001948AA" w:rsidRDefault="003A289D" w:rsidP="0000216F">
      <w:pPr>
        <w:pStyle w:val="Text"/>
        <w:widowControl w:val="0"/>
        <w:spacing w:before="0"/>
        <w:ind w:left="567" w:hanging="567"/>
        <w:jc w:val="left"/>
        <w:rPr>
          <w:sz w:val="22"/>
          <w:szCs w:val="22"/>
          <w:lang w:val="el-GR"/>
        </w:rPr>
      </w:pPr>
    </w:p>
    <w:p w14:paraId="7318F123" w14:textId="77777777" w:rsidR="003A289D" w:rsidRPr="001948AA" w:rsidRDefault="003A289D" w:rsidP="0000216F">
      <w:pPr>
        <w:pStyle w:val="Text"/>
        <w:widowControl w:val="0"/>
        <w:spacing w:before="0"/>
        <w:ind w:left="567"/>
        <w:jc w:val="left"/>
        <w:rPr>
          <w:sz w:val="22"/>
          <w:szCs w:val="22"/>
          <w:lang w:val="el-GR"/>
        </w:rPr>
      </w:pPr>
      <w:r w:rsidRPr="001948AA">
        <w:rPr>
          <w:sz w:val="22"/>
          <w:szCs w:val="22"/>
          <w:lang w:val="el-GR"/>
        </w:rPr>
        <w:t>Σημειώστε ότι σε μερικές περιπτώσεις απαιτείται περισσότερο από 20 λεπτά για να διαλυθεί πλήρως η σκόνη. Σε αυτή την περίπτωση, επαναλάβετε το βήμα 4 μέχρις ότου να μην υπάρχουν ορατά σωματίδια τύπου γέλης στο διάλυμα.</w:t>
      </w:r>
    </w:p>
    <w:p w14:paraId="1EE7B0B8" w14:textId="77777777" w:rsidR="003A289D" w:rsidRPr="001948AA" w:rsidRDefault="003A289D" w:rsidP="0000216F">
      <w:pPr>
        <w:pStyle w:val="Text"/>
        <w:widowControl w:val="0"/>
        <w:spacing w:before="0"/>
        <w:ind w:left="567" w:hanging="567"/>
        <w:jc w:val="left"/>
        <w:rPr>
          <w:sz w:val="22"/>
          <w:szCs w:val="22"/>
          <w:lang w:val="el-GR"/>
        </w:rPr>
      </w:pPr>
    </w:p>
    <w:p w14:paraId="397356FD"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ab/>
        <w:t>Όταν το φαρμακευτικό προϊόν έχει διαλυθεί πλήρως, δεν πρέπει να υπάρχουν ορατά σωματίδια τύπου γέλης στο διάλυμα. Είναι σύνηθες να υπάρχουν μικρές φυσαλίδες ή αφρός γύρω από τα άκρα του φιαλιδίου. Το ανασυσταθέν φαρμακευτικό προϊόν θα είναι διαυγές έως ελαφρώς οπαλίζον, άχρωμο έως ανοικτό καφέ-κίτρινο. Μην το χρησιμοποιήσετε εάν είναι ορατά στερεά σωματίδια.</w:t>
      </w:r>
    </w:p>
    <w:p w14:paraId="18DD0114" w14:textId="77777777" w:rsidR="003A289D" w:rsidRPr="001948AA" w:rsidRDefault="003A289D" w:rsidP="0000216F">
      <w:pPr>
        <w:pStyle w:val="Text"/>
        <w:widowControl w:val="0"/>
        <w:spacing w:before="0"/>
        <w:ind w:left="567" w:hanging="567"/>
        <w:jc w:val="left"/>
        <w:rPr>
          <w:sz w:val="22"/>
          <w:szCs w:val="22"/>
          <w:lang w:val="el-GR"/>
        </w:rPr>
      </w:pPr>
    </w:p>
    <w:p w14:paraId="717F1595"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5.</w:t>
      </w:r>
      <w:r w:rsidRPr="001948AA">
        <w:rPr>
          <w:sz w:val="22"/>
          <w:szCs w:val="22"/>
          <w:lang w:val="el-GR"/>
        </w:rPr>
        <w:tab/>
        <w:t>Αναποδογυρίστε το φιαλίδιο για τουλάχιστον 15 δευτερόλεπτα ώστε το διάλυμα να στραγγίσει πάνω στο πώμα. Χρησιμοποιώντας μια καινούργια σύριγγα 3-ml με βελόνα ευρείας οπής 18-gauge, εισάγετε τη βελόνα στο αναποδογυρισμένο φιαλίδιο. Διατηρώντας το φιαλίδιο αναποδογυρισμένο τοποθετείστε την άκρη της βελόνας στο κάτω μέρος του διαλύματος στο φιαλίδιο κατά την ανάσυρση του διαλύματος στη σύριγγα. Πριν απομακρύνετε τη βελόνα από το φιαλίδιο, τραβήξτε όλο το έμβολο προς τα πίσω ώστε να απομακρυνθεί όλο το διάλυμα από το αναποδογυρισμένο φιαλίδιο.</w:t>
      </w:r>
    </w:p>
    <w:p w14:paraId="336BF39C" w14:textId="77777777" w:rsidR="003A289D" w:rsidRPr="001948AA" w:rsidRDefault="003A289D" w:rsidP="0000216F">
      <w:pPr>
        <w:pStyle w:val="Text"/>
        <w:widowControl w:val="0"/>
        <w:spacing w:before="0"/>
        <w:ind w:left="567" w:hanging="567"/>
        <w:jc w:val="left"/>
        <w:rPr>
          <w:sz w:val="22"/>
          <w:szCs w:val="22"/>
          <w:lang w:val="el-GR"/>
        </w:rPr>
      </w:pPr>
    </w:p>
    <w:p w14:paraId="4F6D7286"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6.</w:t>
      </w:r>
      <w:r w:rsidRPr="001948AA">
        <w:rPr>
          <w:sz w:val="22"/>
          <w:szCs w:val="22"/>
          <w:lang w:val="el-GR"/>
        </w:rPr>
        <w:tab/>
        <w:t>Αντικαταστήστε τη βελόνα 18-gauge με μια βελόνα των 25-gauge για υποδόρια ένεση.</w:t>
      </w:r>
    </w:p>
    <w:p w14:paraId="34CF6A21" w14:textId="77777777" w:rsidR="003A289D" w:rsidRPr="001948AA" w:rsidRDefault="003A289D" w:rsidP="0000216F">
      <w:pPr>
        <w:pStyle w:val="Text"/>
        <w:widowControl w:val="0"/>
        <w:spacing w:before="0"/>
        <w:ind w:left="567" w:hanging="567"/>
        <w:jc w:val="left"/>
        <w:rPr>
          <w:sz w:val="22"/>
          <w:szCs w:val="22"/>
          <w:lang w:val="el-GR"/>
        </w:rPr>
      </w:pPr>
    </w:p>
    <w:p w14:paraId="1427399A" w14:textId="77777777" w:rsidR="003A289D" w:rsidRPr="001948AA" w:rsidRDefault="003A289D" w:rsidP="0000216F">
      <w:pPr>
        <w:pStyle w:val="Text"/>
        <w:widowControl w:val="0"/>
        <w:spacing w:before="0"/>
        <w:ind w:left="567" w:hanging="567"/>
        <w:jc w:val="left"/>
        <w:rPr>
          <w:sz w:val="22"/>
          <w:szCs w:val="22"/>
          <w:lang w:val="el-GR"/>
        </w:rPr>
      </w:pPr>
      <w:r w:rsidRPr="001948AA">
        <w:rPr>
          <w:sz w:val="22"/>
          <w:szCs w:val="22"/>
          <w:lang w:val="el-GR"/>
        </w:rPr>
        <w:t>7.</w:t>
      </w:r>
      <w:r w:rsidRPr="001948AA">
        <w:rPr>
          <w:sz w:val="22"/>
          <w:szCs w:val="22"/>
          <w:lang w:val="el-GR"/>
        </w:rPr>
        <w:tab/>
        <w:t>Απομακρύνετε τον αέρα, τις μεγάλες φυσαλίδες, και το διάλυμα που περισσεύει ώστε να έχετε την απαιτούμενη δόση των 0,6 ml στη σύριγγα. Ένα λεπτό στρώμα φυσαλίδων μπορεί να παραμείνει στο πάνω μέρος του διαλύματος στη σύριγγα. Επειδή το διάλυμα είναι ελαφρά παχύρρευστο μπορεί να χρειασθεί 5</w:t>
      </w:r>
      <w:r w:rsidRPr="001948AA">
        <w:rPr>
          <w:sz w:val="22"/>
          <w:szCs w:val="22"/>
          <w:lang w:val="el-GR"/>
        </w:rPr>
        <w:noBreakHyphen/>
        <w:t>10 δευτερόλεπτα για να χορηγηθεί το διάλυμα με υποδόρια ένεση.</w:t>
      </w:r>
    </w:p>
    <w:p w14:paraId="3FD9729B" w14:textId="77777777" w:rsidR="003A289D" w:rsidRPr="001948AA" w:rsidRDefault="003A289D" w:rsidP="0000216F">
      <w:pPr>
        <w:pStyle w:val="Text"/>
        <w:widowControl w:val="0"/>
        <w:spacing w:before="0"/>
        <w:ind w:left="567" w:hanging="567"/>
        <w:jc w:val="left"/>
        <w:rPr>
          <w:sz w:val="22"/>
          <w:szCs w:val="22"/>
          <w:lang w:val="el-GR"/>
        </w:rPr>
      </w:pPr>
    </w:p>
    <w:p w14:paraId="140E7DDA" w14:textId="77777777" w:rsidR="003A289D" w:rsidRPr="001948AA" w:rsidRDefault="003A289D" w:rsidP="0000216F">
      <w:pPr>
        <w:pStyle w:val="Text"/>
        <w:widowControl w:val="0"/>
        <w:spacing w:before="0"/>
        <w:ind w:left="567"/>
        <w:jc w:val="left"/>
        <w:rPr>
          <w:sz w:val="22"/>
          <w:szCs w:val="22"/>
          <w:lang w:val="el-GR"/>
        </w:rPr>
      </w:pPr>
      <w:r w:rsidRPr="001948AA">
        <w:rPr>
          <w:sz w:val="22"/>
          <w:szCs w:val="22"/>
          <w:lang w:val="el-GR"/>
        </w:rPr>
        <w:t>Το φιαλίδιο αποδίδει 0,6 ml (75 mg) Xolair.</w:t>
      </w:r>
    </w:p>
    <w:p w14:paraId="0AFEC9FF" w14:textId="77777777" w:rsidR="003A289D" w:rsidRPr="001948AA" w:rsidRDefault="003A289D" w:rsidP="0000216F">
      <w:pPr>
        <w:pStyle w:val="Text"/>
        <w:widowControl w:val="0"/>
        <w:spacing w:before="0"/>
        <w:ind w:left="567" w:hanging="567"/>
        <w:jc w:val="left"/>
        <w:rPr>
          <w:sz w:val="22"/>
          <w:szCs w:val="22"/>
          <w:lang w:val="el-GR"/>
        </w:rPr>
      </w:pPr>
    </w:p>
    <w:p w14:paraId="6B97FF25" w14:textId="77777777" w:rsidR="003A289D" w:rsidRPr="001948AA" w:rsidRDefault="003A289D" w:rsidP="0000216F">
      <w:pPr>
        <w:pStyle w:val="Text"/>
        <w:spacing w:before="0"/>
        <w:ind w:left="567" w:hanging="567"/>
        <w:jc w:val="left"/>
        <w:rPr>
          <w:sz w:val="22"/>
          <w:szCs w:val="22"/>
          <w:lang w:val="el-GR"/>
        </w:rPr>
      </w:pPr>
      <w:r w:rsidRPr="001948AA">
        <w:rPr>
          <w:sz w:val="22"/>
          <w:szCs w:val="22"/>
          <w:lang w:val="el-GR"/>
        </w:rPr>
        <w:lastRenderedPageBreak/>
        <w:t>8.</w:t>
      </w:r>
      <w:r w:rsidRPr="001948AA">
        <w:rPr>
          <w:sz w:val="22"/>
          <w:szCs w:val="22"/>
          <w:lang w:val="el-GR"/>
        </w:rPr>
        <w:tab/>
        <w:t>Οι ενέσεις χορηγούνται υποδορίως στη περιοχή του δελτοειδούς στο βραχίονα, την κάτω κοιλιακή χώρα (αλλά όχι στην περιοχή 5 εκατοστά γύρω από τον ομφαλό) ή στο μηρό.</w:t>
      </w:r>
    </w:p>
    <w:p w14:paraId="41242188" w14:textId="77777777" w:rsidR="003A289D" w:rsidRPr="001948AA" w:rsidRDefault="003A289D" w:rsidP="0000216F">
      <w:pPr>
        <w:widowControl w:val="0"/>
        <w:tabs>
          <w:tab w:val="clear" w:pos="567"/>
        </w:tabs>
        <w:spacing w:line="240" w:lineRule="auto"/>
        <w:ind w:left="567" w:hanging="567"/>
        <w:jc w:val="center"/>
        <w:rPr>
          <w:b/>
          <w:szCs w:val="22"/>
          <w:lang w:val="el-GR"/>
        </w:rPr>
      </w:pPr>
      <w:r w:rsidRPr="001948AA">
        <w:rPr>
          <w:szCs w:val="22"/>
          <w:lang w:val="el-GR"/>
        </w:rPr>
        <w:br w:type="page"/>
      </w:r>
      <w:r w:rsidRPr="001948AA">
        <w:rPr>
          <w:b/>
          <w:szCs w:val="22"/>
          <w:lang w:val="el-GR"/>
        </w:rPr>
        <w:lastRenderedPageBreak/>
        <w:t>Φύλλο οδηγιών χρήσης: Πληροφορίες για τον χρήστη</w:t>
      </w:r>
    </w:p>
    <w:p w14:paraId="2227383F" w14:textId="77777777" w:rsidR="003A289D" w:rsidRPr="001948AA" w:rsidRDefault="003A289D" w:rsidP="0000216F">
      <w:pPr>
        <w:widowControl w:val="0"/>
        <w:tabs>
          <w:tab w:val="clear" w:pos="567"/>
        </w:tabs>
        <w:spacing w:line="240" w:lineRule="auto"/>
        <w:ind w:left="567" w:hanging="567"/>
        <w:jc w:val="center"/>
        <w:rPr>
          <w:szCs w:val="22"/>
          <w:lang w:val="el-GR"/>
        </w:rPr>
      </w:pPr>
    </w:p>
    <w:p w14:paraId="55A59A8F" w14:textId="77777777" w:rsidR="003A289D" w:rsidRPr="001948AA" w:rsidRDefault="003A289D" w:rsidP="0000216F">
      <w:pPr>
        <w:widowControl w:val="0"/>
        <w:tabs>
          <w:tab w:val="clear" w:pos="567"/>
        </w:tabs>
        <w:spacing w:line="240" w:lineRule="auto"/>
        <w:jc w:val="center"/>
        <w:rPr>
          <w:b/>
          <w:color w:val="000000"/>
          <w:szCs w:val="22"/>
          <w:lang w:val="el-GR"/>
        </w:rPr>
      </w:pPr>
      <w:r w:rsidRPr="001948AA">
        <w:rPr>
          <w:b/>
          <w:szCs w:val="22"/>
          <w:lang w:val="el-GR"/>
        </w:rPr>
        <w:t>Xolair 150 mg κόνις και διαλύτης για ενέσιμο διάλυμα</w:t>
      </w:r>
    </w:p>
    <w:p w14:paraId="4D273957" w14:textId="77777777" w:rsidR="003A289D" w:rsidRPr="001948AA" w:rsidRDefault="003A289D" w:rsidP="0000216F">
      <w:pPr>
        <w:widowControl w:val="0"/>
        <w:tabs>
          <w:tab w:val="clear" w:pos="567"/>
        </w:tabs>
        <w:spacing w:line="240" w:lineRule="auto"/>
        <w:jc w:val="center"/>
        <w:rPr>
          <w:color w:val="000000"/>
          <w:szCs w:val="22"/>
          <w:lang w:val="el-GR"/>
        </w:rPr>
      </w:pPr>
      <w:r w:rsidRPr="001948AA">
        <w:rPr>
          <w:color w:val="000000"/>
          <w:szCs w:val="22"/>
          <w:lang w:val="el-GR"/>
        </w:rPr>
        <w:t>οmalizumab</w:t>
      </w:r>
    </w:p>
    <w:p w14:paraId="74CF8CD4" w14:textId="77777777" w:rsidR="003A289D" w:rsidRPr="001948AA" w:rsidRDefault="003A289D" w:rsidP="0000216F">
      <w:pPr>
        <w:widowControl w:val="0"/>
        <w:tabs>
          <w:tab w:val="clear" w:pos="567"/>
        </w:tabs>
        <w:spacing w:line="240" w:lineRule="auto"/>
        <w:rPr>
          <w:szCs w:val="22"/>
          <w:lang w:val="el-GR"/>
        </w:rPr>
      </w:pPr>
    </w:p>
    <w:p w14:paraId="595A9321" w14:textId="77777777" w:rsidR="003A289D" w:rsidRPr="001948AA" w:rsidRDefault="003A289D" w:rsidP="0000216F">
      <w:pPr>
        <w:widowControl w:val="0"/>
        <w:tabs>
          <w:tab w:val="clear" w:pos="567"/>
        </w:tabs>
        <w:spacing w:line="240" w:lineRule="auto"/>
        <w:ind w:right="-2"/>
        <w:rPr>
          <w:szCs w:val="22"/>
          <w:lang w:val="el-GR"/>
        </w:rPr>
      </w:pPr>
      <w:r w:rsidRPr="001948AA">
        <w:rPr>
          <w:b/>
          <w:szCs w:val="22"/>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02CB4B68"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Φυλάξτε αυτό το φύλλο οδηγιών χρήσης. Ίσως χρειαστεί να το διαβάσετε ξανά.</w:t>
      </w:r>
    </w:p>
    <w:p w14:paraId="4C189645"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έχετε περαιτέρω απορίες, ρωτήστε τον γιατρό, τον φαρμακοποιό ή τον νοσοκόμο σας.</w:t>
      </w:r>
    </w:p>
    <w:p w14:paraId="6649A577" w14:textId="77777777"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Βλέπε παράγραφο 4</w:t>
      </w:r>
      <w:r w:rsidRPr="001948AA">
        <w:rPr>
          <w:lang w:val="el-GR"/>
        </w:rPr>
        <w:t>.</w:t>
      </w:r>
    </w:p>
    <w:p w14:paraId="325DB341"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4FB2831A" w14:textId="77777777" w:rsidR="003A289D" w:rsidRPr="001948AA" w:rsidRDefault="003A289D" w:rsidP="0000216F">
      <w:pPr>
        <w:widowControl w:val="0"/>
        <w:numPr>
          <w:ilvl w:val="12"/>
          <w:numId w:val="0"/>
        </w:numPr>
        <w:tabs>
          <w:tab w:val="clear" w:pos="567"/>
        </w:tabs>
        <w:spacing w:line="240" w:lineRule="auto"/>
        <w:ind w:right="-2"/>
        <w:rPr>
          <w:b/>
          <w:szCs w:val="22"/>
          <w:lang w:val="el-GR"/>
        </w:rPr>
      </w:pPr>
      <w:r w:rsidRPr="001948AA">
        <w:rPr>
          <w:b/>
          <w:szCs w:val="22"/>
          <w:lang w:val="el-GR"/>
        </w:rPr>
        <w:t>Τι περιέχει το παρόν φύλλο οδηγιών</w:t>
      </w:r>
    </w:p>
    <w:p w14:paraId="0E5C6905"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0A359FDD"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1.</w:t>
      </w:r>
      <w:r w:rsidRPr="001948AA">
        <w:rPr>
          <w:szCs w:val="22"/>
          <w:lang w:val="el-GR"/>
        </w:rPr>
        <w:tab/>
        <w:t>Τι είναι το Xolair και ποια είναι η χρήση του</w:t>
      </w:r>
    </w:p>
    <w:p w14:paraId="464299DB"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2.</w:t>
      </w:r>
      <w:r w:rsidRPr="001948AA">
        <w:rPr>
          <w:szCs w:val="22"/>
          <w:lang w:val="el-GR"/>
        </w:rPr>
        <w:tab/>
      </w:r>
      <w:r w:rsidRPr="001948AA">
        <w:rPr>
          <w:szCs w:val="24"/>
          <w:lang w:val="el-GR"/>
        </w:rPr>
        <w:t xml:space="preserve">Τι πρέπει να γνωρίζετε </w:t>
      </w:r>
      <w:r w:rsidRPr="001948AA">
        <w:rPr>
          <w:szCs w:val="22"/>
          <w:lang w:val="el-GR"/>
        </w:rPr>
        <w:t>πριν σας χορηγηθεί το Xolair</w:t>
      </w:r>
    </w:p>
    <w:p w14:paraId="041545B9"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3.</w:t>
      </w:r>
      <w:r w:rsidRPr="001948AA">
        <w:rPr>
          <w:szCs w:val="22"/>
          <w:lang w:val="el-GR"/>
        </w:rPr>
        <w:tab/>
        <w:t>Πώς χορηγείται το Xolair</w:t>
      </w:r>
    </w:p>
    <w:p w14:paraId="3F20718B"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4.</w:t>
      </w:r>
      <w:r w:rsidRPr="001948AA">
        <w:rPr>
          <w:szCs w:val="22"/>
          <w:lang w:val="el-GR"/>
        </w:rPr>
        <w:tab/>
        <w:t>Πιθανές ανεπιθύμητες ενέργειες</w:t>
      </w:r>
    </w:p>
    <w:p w14:paraId="5AB0C932"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5.</w:t>
      </w:r>
      <w:r w:rsidRPr="001948AA">
        <w:rPr>
          <w:szCs w:val="22"/>
          <w:lang w:val="el-GR"/>
        </w:rPr>
        <w:tab/>
        <w:t>Πώς να φυλάσσετε το Xolair</w:t>
      </w:r>
    </w:p>
    <w:p w14:paraId="4B236BFD" w14:textId="77777777" w:rsidR="003A289D" w:rsidRPr="001948AA" w:rsidRDefault="003A289D" w:rsidP="0000216F">
      <w:pPr>
        <w:widowControl w:val="0"/>
        <w:tabs>
          <w:tab w:val="clear" w:pos="567"/>
        </w:tabs>
        <w:spacing w:line="240" w:lineRule="auto"/>
        <w:ind w:left="567" w:right="-29" w:hanging="567"/>
        <w:rPr>
          <w:szCs w:val="22"/>
          <w:lang w:val="el-GR"/>
        </w:rPr>
      </w:pPr>
      <w:r w:rsidRPr="001948AA">
        <w:rPr>
          <w:szCs w:val="22"/>
          <w:lang w:val="el-GR"/>
        </w:rPr>
        <w:t>6.</w:t>
      </w:r>
      <w:r w:rsidRPr="001948AA">
        <w:rPr>
          <w:szCs w:val="22"/>
          <w:lang w:val="el-GR"/>
        </w:rPr>
        <w:tab/>
      </w:r>
      <w:r w:rsidRPr="001948AA">
        <w:rPr>
          <w:szCs w:val="24"/>
          <w:lang w:val="el-GR"/>
        </w:rPr>
        <w:t xml:space="preserve">Περιεχόμενα της συσκευασίας και </w:t>
      </w:r>
      <w:r w:rsidRPr="001948AA">
        <w:rPr>
          <w:szCs w:val="22"/>
          <w:lang w:val="el-GR"/>
        </w:rPr>
        <w:t>λοιπές πληροφορίες</w:t>
      </w:r>
    </w:p>
    <w:p w14:paraId="28F2A72C"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000409CC"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35F87D2D"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1.</w:t>
      </w:r>
      <w:r w:rsidRPr="001948AA">
        <w:rPr>
          <w:b/>
          <w:szCs w:val="22"/>
          <w:lang w:val="el-GR"/>
        </w:rPr>
        <w:tab/>
        <w:t>Τι είναι το Xolair και ποιά είναι η χρήση του</w:t>
      </w:r>
    </w:p>
    <w:p w14:paraId="18E6E551" w14:textId="77777777" w:rsidR="003A289D" w:rsidRPr="001948AA" w:rsidRDefault="003A289D" w:rsidP="0000216F">
      <w:pPr>
        <w:keepNext/>
        <w:widowControl w:val="0"/>
        <w:numPr>
          <w:ilvl w:val="12"/>
          <w:numId w:val="0"/>
        </w:numPr>
        <w:tabs>
          <w:tab w:val="clear" w:pos="567"/>
        </w:tabs>
        <w:spacing w:line="240" w:lineRule="auto"/>
        <w:ind w:right="-2"/>
        <w:jc w:val="both"/>
        <w:rPr>
          <w:szCs w:val="22"/>
          <w:lang w:val="el-GR"/>
        </w:rPr>
      </w:pPr>
    </w:p>
    <w:p w14:paraId="6CF81E14"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περιέχει την δραστική ουσία omalizumab. Το omalizumab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05A6D450" w14:textId="77777777" w:rsidR="003A289D" w:rsidRPr="001948AA" w:rsidRDefault="003A289D" w:rsidP="0000216F">
      <w:pPr>
        <w:pStyle w:val="Text"/>
        <w:spacing w:before="0"/>
        <w:jc w:val="left"/>
        <w:rPr>
          <w:sz w:val="22"/>
          <w:szCs w:val="22"/>
          <w:lang w:val="el-GR"/>
        </w:rPr>
      </w:pPr>
    </w:p>
    <w:p w14:paraId="6C2BBC07" w14:textId="77777777" w:rsidR="003A289D" w:rsidRPr="001948AA" w:rsidRDefault="003A289D" w:rsidP="0000216F">
      <w:pPr>
        <w:pStyle w:val="Text"/>
        <w:spacing w:before="0"/>
        <w:jc w:val="left"/>
        <w:rPr>
          <w:sz w:val="22"/>
          <w:szCs w:val="22"/>
          <w:lang w:val="el-GR"/>
        </w:rPr>
      </w:pPr>
      <w:r w:rsidRPr="001948AA">
        <w:rPr>
          <w:sz w:val="22"/>
          <w:szCs w:val="22"/>
          <w:lang w:val="el-GR"/>
        </w:rPr>
        <w:t>Το Xolair χρησιμοποιείται για την θεραπεία:</w:t>
      </w:r>
    </w:p>
    <w:p w14:paraId="64D956DF" w14:textId="77777777" w:rsidR="003A289D" w:rsidRPr="001948AA" w:rsidRDefault="003A289D" w:rsidP="0000216F">
      <w:pPr>
        <w:pStyle w:val="Text"/>
        <w:spacing w:before="0"/>
        <w:ind w:left="720" w:hanging="720"/>
        <w:jc w:val="left"/>
        <w:rPr>
          <w:sz w:val="22"/>
          <w:szCs w:val="22"/>
          <w:lang w:val="el-GR"/>
        </w:rPr>
      </w:pPr>
      <w:r w:rsidRPr="001948AA">
        <w:rPr>
          <w:sz w:val="22"/>
          <w:szCs w:val="22"/>
          <w:lang w:val="el-GR"/>
        </w:rPr>
        <w:t>-</w:t>
      </w:r>
      <w:r w:rsidRPr="001948AA">
        <w:rPr>
          <w:sz w:val="22"/>
          <w:szCs w:val="22"/>
          <w:lang w:val="el-GR"/>
        </w:rPr>
        <w:tab/>
        <w:t>του αλλεργικού άσθματος</w:t>
      </w:r>
    </w:p>
    <w:p w14:paraId="00E68C72" w14:textId="77777777" w:rsidR="003A289D" w:rsidRPr="001948AA" w:rsidRDefault="003A289D" w:rsidP="0000216F">
      <w:pPr>
        <w:pStyle w:val="Text"/>
        <w:numPr>
          <w:ilvl w:val="0"/>
          <w:numId w:val="27"/>
        </w:numPr>
        <w:spacing w:before="0"/>
        <w:ind w:hanging="720"/>
        <w:jc w:val="left"/>
        <w:rPr>
          <w:sz w:val="22"/>
          <w:szCs w:val="22"/>
          <w:lang w:val="el-GR"/>
        </w:rPr>
      </w:pPr>
      <w:r w:rsidRPr="001948AA">
        <w:rPr>
          <w:sz w:val="22"/>
          <w:szCs w:val="22"/>
          <w:lang w:val="el-GR"/>
        </w:rPr>
        <w:t>χρόνιας ρινοκολπίτιδας (φλεγμονή της μύτης και των κόλπων) με ρινικούς πολύποδες</w:t>
      </w:r>
    </w:p>
    <w:p w14:paraId="27A6A651" w14:textId="77777777" w:rsidR="003A289D" w:rsidRPr="001948AA" w:rsidRDefault="003A289D" w:rsidP="0000216F">
      <w:pPr>
        <w:pStyle w:val="Text"/>
        <w:numPr>
          <w:ilvl w:val="0"/>
          <w:numId w:val="1"/>
        </w:numPr>
        <w:spacing w:before="0"/>
        <w:ind w:left="720" w:hanging="720"/>
        <w:jc w:val="left"/>
        <w:rPr>
          <w:sz w:val="22"/>
          <w:szCs w:val="22"/>
          <w:lang w:val="el-GR"/>
        </w:rPr>
      </w:pPr>
      <w:r w:rsidRPr="001948AA">
        <w:rPr>
          <w:sz w:val="22"/>
          <w:szCs w:val="22"/>
          <w:lang w:val="el-GR"/>
        </w:rPr>
        <w:t>της χ</w:t>
      </w:r>
      <w:r w:rsidRPr="001948AA">
        <w:rPr>
          <w:color w:val="000000"/>
          <w:sz w:val="22"/>
          <w:szCs w:val="22"/>
          <w:lang w:val="el-GR"/>
        </w:rPr>
        <w:t>ρόνιας αυθόρμητης κνίδωσης</w:t>
      </w:r>
      <w:r w:rsidRPr="001948AA">
        <w:rPr>
          <w:sz w:val="22"/>
          <w:szCs w:val="22"/>
          <w:lang w:val="el-GR"/>
        </w:rPr>
        <w:t xml:space="preserve"> (ΧΑΚ)</w:t>
      </w:r>
    </w:p>
    <w:p w14:paraId="3F472E0B" w14:textId="77777777" w:rsidR="003A289D" w:rsidRPr="001948AA" w:rsidRDefault="003A289D" w:rsidP="0000216F">
      <w:pPr>
        <w:pStyle w:val="Text"/>
        <w:spacing w:before="0"/>
        <w:jc w:val="left"/>
        <w:rPr>
          <w:bCs/>
          <w:sz w:val="22"/>
          <w:szCs w:val="22"/>
          <w:lang w:val="el-GR"/>
        </w:rPr>
      </w:pPr>
    </w:p>
    <w:p w14:paraId="28BE3F51"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Αλλεργικό άσθμα</w:t>
      </w:r>
    </w:p>
    <w:p w14:paraId="258FC405" w14:textId="77777777" w:rsidR="003A289D" w:rsidRPr="001948AA" w:rsidRDefault="003A289D" w:rsidP="0000216F">
      <w:pPr>
        <w:pStyle w:val="Text"/>
        <w:spacing w:before="0"/>
        <w:jc w:val="left"/>
        <w:rPr>
          <w:sz w:val="22"/>
          <w:szCs w:val="22"/>
          <w:lang w:val="el-GR"/>
        </w:rPr>
      </w:pPr>
      <w:r w:rsidRPr="001948AA">
        <w:rPr>
          <w:sz w:val="22"/>
          <w:lang w:val="el-GR"/>
        </w:rPr>
        <w:t>Το φάρμακο αυτό χ</w:t>
      </w:r>
      <w:r w:rsidRPr="001948AA">
        <w:rPr>
          <w:bCs/>
          <w:sz w:val="22"/>
          <w:szCs w:val="22"/>
          <w:lang w:val="el-GR"/>
        </w:rPr>
        <w:t>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w:t>
      </w:r>
      <w:r w:rsidRPr="001948AA">
        <w:rPr>
          <w:sz w:val="22"/>
          <w:szCs w:val="22"/>
          <w:lang w:val="el-GR"/>
        </w:rPr>
        <w:t xml:space="preserve">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175FB322" w14:textId="77777777" w:rsidR="003A289D" w:rsidRPr="001948AA" w:rsidRDefault="003A289D" w:rsidP="0000216F">
      <w:pPr>
        <w:pStyle w:val="Text"/>
        <w:widowControl w:val="0"/>
        <w:spacing w:before="0"/>
        <w:jc w:val="left"/>
        <w:rPr>
          <w:sz w:val="22"/>
          <w:szCs w:val="22"/>
          <w:u w:val="single"/>
          <w:lang w:val="el-GR"/>
        </w:rPr>
      </w:pPr>
    </w:p>
    <w:p w14:paraId="4D67E57C"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Χρόνια ρινοκολπίτιδα με ρινικούς πολύποδες</w:t>
      </w:r>
    </w:p>
    <w:p w14:paraId="25DBA07D" w14:textId="3626567D" w:rsidR="003A289D" w:rsidRPr="001948AA" w:rsidRDefault="003A289D" w:rsidP="0000216F">
      <w:pPr>
        <w:pStyle w:val="Text"/>
        <w:widowControl w:val="0"/>
        <w:spacing w:before="0"/>
        <w:jc w:val="left"/>
        <w:rPr>
          <w:sz w:val="22"/>
          <w:szCs w:val="22"/>
          <w:lang w:val="el-GR"/>
        </w:rPr>
      </w:pPr>
      <w:r w:rsidRPr="001948AA">
        <w:rPr>
          <w:sz w:val="22"/>
          <w:szCs w:val="22"/>
          <w:lang w:val="el-GR"/>
        </w:rPr>
        <w:t xml:space="preserve">Το φάρμακο αυτό χρησιμοποιείται για τη θεραπεία της χρόνιας ρινοκολπίτιδας με ρινικούς πολύποδες σε ασθενείς (ηλικίας 18 ετών και άνω) που ήδη λαμβάνουν </w:t>
      </w:r>
      <w:r w:rsidR="00810B09" w:rsidRPr="001948AA">
        <w:rPr>
          <w:sz w:val="22"/>
          <w:szCs w:val="22"/>
          <w:lang w:val="el-GR"/>
        </w:rPr>
        <w:t>ενδορρινικά</w:t>
      </w:r>
      <w:r w:rsidRPr="001948AA">
        <w:rPr>
          <w:sz w:val="22"/>
          <w:szCs w:val="22"/>
          <w:lang w:val="el-GR"/>
        </w:rPr>
        <w:t xml:space="preserve">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w:t>
      </w:r>
      <w:r w:rsidRPr="001948AA">
        <w:rPr>
          <w:sz w:val="22"/>
          <w:szCs w:val="22"/>
        </w:rPr>
        <w:t>Xolair</w:t>
      </w:r>
      <w:r w:rsidRPr="001948AA">
        <w:rPr>
          <w:sz w:val="22"/>
          <w:szCs w:val="22"/>
          <w:lang w:val="el-GR"/>
        </w:rPr>
        <w:t xml:space="preserve">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 στο πίσω μέρος του λαιμού και της ρινικής καταρροής.</w:t>
      </w:r>
    </w:p>
    <w:p w14:paraId="75A89819" w14:textId="77777777" w:rsidR="003A289D" w:rsidRPr="001948AA" w:rsidRDefault="003A289D" w:rsidP="0000216F">
      <w:pPr>
        <w:pStyle w:val="Text"/>
        <w:widowControl w:val="0"/>
        <w:spacing w:before="0"/>
        <w:jc w:val="left"/>
        <w:rPr>
          <w:sz w:val="22"/>
          <w:szCs w:val="22"/>
          <w:u w:val="single"/>
          <w:lang w:val="el-GR"/>
        </w:rPr>
      </w:pPr>
    </w:p>
    <w:p w14:paraId="5FDFFC3A" w14:textId="77777777" w:rsidR="003A289D" w:rsidRPr="001948AA" w:rsidRDefault="003A289D" w:rsidP="0000216F">
      <w:pPr>
        <w:pStyle w:val="Text"/>
        <w:keepNext/>
        <w:widowControl w:val="0"/>
        <w:spacing w:before="0"/>
        <w:jc w:val="left"/>
        <w:rPr>
          <w:sz w:val="22"/>
          <w:szCs w:val="22"/>
          <w:u w:val="single"/>
          <w:lang w:val="el-GR"/>
        </w:rPr>
      </w:pPr>
      <w:r w:rsidRPr="001948AA">
        <w:rPr>
          <w:sz w:val="22"/>
          <w:szCs w:val="22"/>
          <w:u w:val="single"/>
          <w:lang w:val="el-GR"/>
        </w:rPr>
        <w:t>Χρόνια αυθόρμητη κνίδωση (ΧΑΚ)</w:t>
      </w:r>
    </w:p>
    <w:p w14:paraId="2EDC34BB" w14:textId="77777777" w:rsidR="003A289D" w:rsidRPr="001948AA" w:rsidRDefault="003A289D" w:rsidP="0000216F">
      <w:pPr>
        <w:pStyle w:val="Text"/>
        <w:spacing w:before="0"/>
        <w:jc w:val="left"/>
        <w:rPr>
          <w:sz w:val="22"/>
          <w:lang w:val="el-GR"/>
        </w:rPr>
      </w:pPr>
      <w:r w:rsidRPr="001948AA">
        <w:rPr>
          <w:sz w:val="22"/>
          <w:lang w:val="el-GR"/>
        </w:rPr>
        <w:t>Το φάρμακο αυτό χρησιμοποιείται για την θεραπεία της χρόνιας αυθόρμητης κνίδωσης σε ενήλικες και έφηβους (ηλικίας 12</w:t>
      </w:r>
      <w:r w:rsidRPr="001948AA">
        <w:rPr>
          <w:sz w:val="22"/>
        </w:rPr>
        <w:t> </w:t>
      </w:r>
      <w:r w:rsidRPr="001948AA">
        <w:rPr>
          <w:sz w:val="22"/>
          <w:lang w:val="el-GR"/>
        </w:rPr>
        <w:t xml:space="preserve">ετών και άνω) οι οποίοι ήδη λάμβαναν </w:t>
      </w:r>
      <w:r w:rsidRPr="001948AA">
        <w:rPr>
          <w:sz w:val="22"/>
          <w:szCs w:val="22"/>
          <w:lang w:val="el-GR"/>
        </w:rPr>
        <w:t>αντιισταμινικ</w:t>
      </w:r>
      <w:r w:rsidRPr="001948AA">
        <w:rPr>
          <w:sz w:val="22"/>
          <w:lang w:val="el-GR"/>
        </w:rPr>
        <w:t>ά αλλά των οποίων τα συμπτώματα της ΧΑΚ δεν ελέγχονται επαρκώς από αυτά τα φαρμακευτικά προϊόντα.</w:t>
      </w:r>
    </w:p>
    <w:p w14:paraId="50DFC6D8" w14:textId="77777777" w:rsidR="003A289D" w:rsidRPr="001948AA" w:rsidRDefault="003A289D" w:rsidP="0000216F">
      <w:pPr>
        <w:pStyle w:val="Text"/>
        <w:spacing w:before="0"/>
        <w:jc w:val="left"/>
        <w:rPr>
          <w:sz w:val="22"/>
          <w:szCs w:val="22"/>
          <w:lang w:val="el-GR"/>
        </w:rPr>
      </w:pPr>
    </w:p>
    <w:p w14:paraId="33DC2F4D"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Το Xolair δρα αναστέλλοντας μια ουσία που ονομάζεται ανοσοσφαιρίνη E (IgE), που παράγεται από τον ίδιο τον οργανισμό. Η IgE συμβάλλει σε έναν τύπο φλεγμονής που παίζει βασικό ι ρόλο στην </w:t>
      </w:r>
      <w:r w:rsidRPr="001948AA">
        <w:rPr>
          <w:sz w:val="22"/>
          <w:szCs w:val="22"/>
          <w:lang w:val="el-GR"/>
        </w:rPr>
        <w:lastRenderedPageBreak/>
        <w:t>πρόκληση του αλλεργικού άσθματος, της χρόνιας ρινοκολπίτιδας με ρινικούς πολύποδες και της ΧΑΚ.</w:t>
      </w:r>
    </w:p>
    <w:p w14:paraId="210F66DB" w14:textId="77777777" w:rsidR="003A289D" w:rsidRPr="001948AA" w:rsidRDefault="003A289D" w:rsidP="0000216F">
      <w:pPr>
        <w:pStyle w:val="Text"/>
        <w:spacing w:before="0"/>
        <w:jc w:val="left"/>
        <w:rPr>
          <w:sz w:val="22"/>
          <w:szCs w:val="22"/>
          <w:lang w:val="el-GR"/>
        </w:rPr>
      </w:pPr>
    </w:p>
    <w:p w14:paraId="66E996C7" w14:textId="77777777" w:rsidR="003A289D" w:rsidRPr="001948AA" w:rsidRDefault="003A289D" w:rsidP="0000216F">
      <w:pPr>
        <w:pStyle w:val="Text"/>
        <w:spacing w:before="0"/>
        <w:jc w:val="left"/>
        <w:rPr>
          <w:sz w:val="22"/>
          <w:szCs w:val="22"/>
          <w:lang w:val="el-GR"/>
        </w:rPr>
      </w:pPr>
    </w:p>
    <w:p w14:paraId="2A4A4B7A" w14:textId="77777777" w:rsidR="003A289D" w:rsidRPr="001948AA" w:rsidRDefault="003A289D" w:rsidP="0000216F">
      <w:pPr>
        <w:keepNext/>
        <w:widowControl w:val="0"/>
        <w:numPr>
          <w:ilvl w:val="12"/>
          <w:numId w:val="0"/>
        </w:numPr>
        <w:tabs>
          <w:tab w:val="clear" w:pos="567"/>
        </w:tabs>
        <w:spacing w:line="240" w:lineRule="auto"/>
        <w:ind w:left="567" w:right="-2" w:hanging="567"/>
        <w:rPr>
          <w:szCs w:val="22"/>
          <w:lang w:val="el-GR"/>
        </w:rPr>
      </w:pPr>
      <w:r w:rsidRPr="001948AA">
        <w:rPr>
          <w:b/>
          <w:szCs w:val="22"/>
          <w:lang w:val="el-GR"/>
        </w:rPr>
        <w:t>2.</w:t>
      </w:r>
      <w:r w:rsidRPr="001948AA">
        <w:rPr>
          <w:b/>
          <w:szCs w:val="22"/>
          <w:lang w:val="el-GR"/>
        </w:rPr>
        <w:tab/>
      </w:r>
      <w:r w:rsidRPr="001948AA">
        <w:rPr>
          <w:b/>
          <w:szCs w:val="24"/>
          <w:lang w:val="el-GR"/>
        </w:rPr>
        <w:t xml:space="preserve">Τι πρέπει να γνωρίζετε </w:t>
      </w:r>
      <w:r w:rsidRPr="001948AA">
        <w:rPr>
          <w:b/>
          <w:szCs w:val="22"/>
          <w:lang w:val="el-GR"/>
        </w:rPr>
        <w:t>πριν σας χορηγηθεί το Xolair</w:t>
      </w:r>
    </w:p>
    <w:p w14:paraId="7F3E5278" w14:textId="77777777" w:rsidR="003A289D" w:rsidRPr="001948AA" w:rsidRDefault="003A289D" w:rsidP="0000216F">
      <w:pPr>
        <w:pStyle w:val="Text"/>
        <w:keepNext/>
        <w:spacing w:before="0"/>
        <w:jc w:val="left"/>
        <w:rPr>
          <w:sz w:val="22"/>
          <w:szCs w:val="22"/>
          <w:lang w:val="el-GR"/>
        </w:rPr>
      </w:pPr>
    </w:p>
    <w:p w14:paraId="14EECCEB"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Δεν θα πρέπει να σας χορηγηθεί το Xolair</w:t>
      </w:r>
    </w:p>
    <w:p w14:paraId="283808A6" w14:textId="77777777" w:rsidR="003A289D" w:rsidRPr="001948AA" w:rsidRDefault="003A289D" w:rsidP="0000216F">
      <w:pPr>
        <w:pStyle w:val="Text"/>
        <w:keepNext/>
        <w:spacing w:before="0"/>
        <w:ind w:left="567" w:hanging="567"/>
        <w:jc w:val="left"/>
        <w:rPr>
          <w:bCs/>
          <w:sz w:val="22"/>
          <w:szCs w:val="22"/>
          <w:lang w:val="el-GR"/>
        </w:rPr>
      </w:pPr>
      <w:r w:rsidRPr="001948AA">
        <w:rPr>
          <w:bCs/>
          <w:sz w:val="22"/>
          <w:szCs w:val="22"/>
          <w:lang w:val="el-GR"/>
        </w:rPr>
        <w:t>-</w:t>
      </w:r>
      <w:r w:rsidRPr="001948AA">
        <w:rPr>
          <w:bCs/>
          <w:sz w:val="22"/>
          <w:szCs w:val="22"/>
          <w:lang w:val="el-GR"/>
        </w:rPr>
        <w:tab/>
        <w:t>σε περίπτωση αλλεργίας στο omalizumab ή σε οποιοδήποτε άλλο από τα συστατικά αυτού του φαρμάκου (αναφέρονται στην παράγραφο 6).</w:t>
      </w:r>
    </w:p>
    <w:p w14:paraId="08B08167" w14:textId="77777777" w:rsidR="003A289D" w:rsidRPr="001948AA" w:rsidRDefault="003A289D" w:rsidP="0000216F">
      <w:pPr>
        <w:pStyle w:val="Text"/>
        <w:spacing w:before="0"/>
        <w:jc w:val="left"/>
        <w:rPr>
          <w:bCs/>
          <w:sz w:val="22"/>
          <w:szCs w:val="22"/>
          <w:lang w:val="el-GR"/>
        </w:rPr>
      </w:pPr>
      <w:r w:rsidRPr="001948AA">
        <w:rPr>
          <w:bCs/>
          <w:color w:val="000000"/>
          <w:sz w:val="22"/>
          <w:szCs w:val="22"/>
          <w:lang w:val="el-GR"/>
        </w:rPr>
        <w:t xml:space="preserve">Εάν νομίζετε ότι μπορεί να είστε αλλεργικός σε κάποιο από τα συστατικά, </w:t>
      </w:r>
      <w:r w:rsidRPr="001948AA">
        <w:rPr>
          <w:bCs/>
          <w:sz w:val="22"/>
          <w:szCs w:val="22"/>
          <w:lang w:val="el-GR"/>
        </w:rPr>
        <w:t>ενημερώστε το γιατρό σας καθώς δεν θα πρέπει να σας δοθεί το Xolair.</w:t>
      </w:r>
    </w:p>
    <w:p w14:paraId="76610FA0" w14:textId="77777777" w:rsidR="003A289D" w:rsidRPr="001948AA" w:rsidRDefault="003A289D" w:rsidP="0000216F">
      <w:pPr>
        <w:pStyle w:val="Text"/>
        <w:spacing w:before="0"/>
        <w:jc w:val="left"/>
        <w:rPr>
          <w:bCs/>
          <w:sz w:val="22"/>
          <w:szCs w:val="22"/>
          <w:lang w:val="el-GR"/>
        </w:rPr>
      </w:pPr>
    </w:p>
    <w:p w14:paraId="04A16AB5"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Προειδοποιήσεις και προφυλάξεις</w:t>
      </w:r>
    </w:p>
    <w:p w14:paraId="3F8765B7" w14:textId="77777777" w:rsidR="003A289D" w:rsidRPr="001948AA" w:rsidRDefault="003A289D" w:rsidP="0000216F">
      <w:pPr>
        <w:pStyle w:val="Text"/>
        <w:keepNext/>
        <w:spacing w:before="0"/>
        <w:jc w:val="left"/>
        <w:rPr>
          <w:color w:val="000000"/>
          <w:sz w:val="22"/>
          <w:szCs w:val="22"/>
          <w:lang w:val="el-GR"/>
        </w:rPr>
      </w:pPr>
      <w:r w:rsidRPr="001948AA">
        <w:rPr>
          <w:color w:val="000000"/>
          <w:sz w:val="22"/>
          <w:szCs w:val="22"/>
          <w:lang w:val="el-GR"/>
        </w:rPr>
        <w:t>Απευθυνθείτε στον γιατρό σας πριν σας χορηγηθεί το Xolair:</w:t>
      </w:r>
    </w:p>
    <w:p w14:paraId="4855EDA7" w14:textId="77777777" w:rsidR="003A289D" w:rsidRPr="001948AA" w:rsidRDefault="003A289D" w:rsidP="0000216F">
      <w:pPr>
        <w:pStyle w:val="BodyTextIndent4"/>
        <w:widowControl w:val="0"/>
        <w:numPr>
          <w:ilvl w:val="0"/>
          <w:numId w:val="2"/>
        </w:numPr>
        <w:tabs>
          <w:tab w:val="clear" w:pos="851"/>
        </w:tabs>
        <w:rPr>
          <w:bCs/>
          <w:color w:val="000000"/>
          <w:sz w:val="22"/>
          <w:szCs w:val="22"/>
          <w:lang w:val="el-GR"/>
        </w:rPr>
      </w:pPr>
      <w:r w:rsidRPr="001948AA">
        <w:rPr>
          <w:bCs/>
          <w:color w:val="000000"/>
          <w:sz w:val="22"/>
          <w:szCs w:val="22"/>
          <w:lang w:val="el-GR"/>
        </w:rPr>
        <w:t>εάν έχετε προβλήματα με τα νεφρά ή το ήπαρ.</w:t>
      </w:r>
    </w:p>
    <w:p w14:paraId="238B0725"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έχετε μια διαταραχή όπου το ανοσοποιητικό σας σύστημα επιτίθεται σε μέρη του ίδιου του σώματος σας (μια αυτοάνοσος πάθηση).</w:t>
      </w:r>
    </w:p>
    <w:p w14:paraId="279DEA5D"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ταξειδεύετε σε περιοχή όπου οι λοιμώξεις που προκαλούνται από παράσιτα είναι συνήθεις, καθώς το Xolair μπορεί να αποδυναμώσει την αντίσταση σας σε τέτοιες λοιμώξεις.</w:t>
      </w:r>
    </w:p>
    <w:p w14:paraId="7034B60B" w14:textId="77777777" w:rsidR="003A289D" w:rsidRPr="001948AA" w:rsidRDefault="003A289D" w:rsidP="0000216F">
      <w:pPr>
        <w:pStyle w:val="BodyTextIndent4"/>
        <w:widowControl w:val="0"/>
        <w:numPr>
          <w:ilvl w:val="0"/>
          <w:numId w:val="2"/>
        </w:numPr>
        <w:tabs>
          <w:tab w:val="clear" w:pos="851"/>
        </w:tabs>
        <w:ind w:left="567" w:hanging="567"/>
        <w:rPr>
          <w:bCs/>
          <w:color w:val="000000"/>
          <w:sz w:val="22"/>
          <w:szCs w:val="22"/>
          <w:lang w:val="el-GR"/>
        </w:rPr>
      </w:pPr>
      <w:r w:rsidRPr="001948AA">
        <w:rPr>
          <w:bCs/>
          <w:color w:val="000000"/>
          <w:sz w:val="22"/>
          <w:szCs w:val="22"/>
          <w:lang w:val="el-GR"/>
        </w:rPr>
        <w:t>εάν είχατε προηγούμενη σοβαρή αλλεργική αντίδραση (αναφυλαξία), για παράδειγμα λόγω κάποιου φαρμάκου, τσίμπημα από έντομο ή τροφή.</w:t>
      </w:r>
    </w:p>
    <w:p w14:paraId="3138B00B" w14:textId="77777777" w:rsidR="003A289D" w:rsidRPr="001948AA" w:rsidRDefault="003A289D" w:rsidP="0000216F">
      <w:pPr>
        <w:pStyle w:val="Text"/>
        <w:spacing w:before="0"/>
        <w:jc w:val="left"/>
        <w:rPr>
          <w:sz w:val="22"/>
          <w:szCs w:val="22"/>
          <w:lang w:val="el-GR"/>
        </w:rPr>
      </w:pPr>
    </w:p>
    <w:p w14:paraId="66C66D23" w14:textId="77777777" w:rsidR="003A289D" w:rsidRPr="001948AA" w:rsidRDefault="003A289D" w:rsidP="0000216F">
      <w:pPr>
        <w:pStyle w:val="Text"/>
        <w:spacing w:before="0"/>
        <w:jc w:val="left"/>
        <w:rPr>
          <w:bCs/>
          <w:sz w:val="22"/>
          <w:szCs w:val="22"/>
          <w:lang w:val="el-GR"/>
        </w:rPr>
      </w:pPr>
      <w:r w:rsidRPr="001948AA">
        <w:rPr>
          <w:bCs/>
          <w:sz w:val="22"/>
          <w:szCs w:val="22"/>
          <w:lang w:val="el-GR"/>
        </w:rPr>
        <w:t>Tο Xolair δεν θεραπεύει τα σοβαρά συμπτώματα του άσθματος όπως μια αιφνίδια κρίση άσθματος. Έτσι το Xolair δεν πρέπει να χρησιμοποιείται για τη θεραπεία τέτοιων συμπτωμάτων.</w:t>
      </w:r>
    </w:p>
    <w:p w14:paraId="6555BB11" w14:textId="77777777" w:rsidR="003A289D" w:rsidRPr="001948AA" w:rsidRDefault="003A289D" w:rsidP="0000216F">
      <w:pPr>
        <w:pStyle w:val="Text"/>
        <w:spacing w:before="0"/>
        <w:jc w:val="left"/>
        <w:rPr>
          <w:bCs/>
          <w:sz w:val="22"/>
          <w:szCs w:val="22"/>
          <w:lang w:val="el-GR"/>
        </w:rPr>
      </w:pPr>
    </w:p>
    <w:p w14:paraId="24F675D6"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 xml:space="preserve">Το Xolair δεν προορίζεται για την πρόληψη ή τη θεραπεία άλλων αλλεργικού τύπου αντιδράσεων, όπως ξαφνικές αλλεργικές αντιδράσεις, </w:t>
      </w:r>
      <w:r w:rsidRPr="001948AA">
        <w:rPr>
          <w:bCs/>
          <w:sz w:val="22"/>
          <w:szCs w:val="22"/>
          <w:lang w:val="el-GR"/>
        </w:rPr>
        <w:t xml:space="preserve">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w:t>
      </w:r>
      <w:r w:rsidRPr="001948AA">
        <w:rPr>
          <w:sz w:val="22"/>
          <w:szCs w:val="22"/>
          <w:lang w:val="el-GR"/>
        </w:rPr>
        <w:t>Xolair δεν έχει μελετηθεί σε αυτές τις καταστάσεις</w:t>
      </w:r>
      <w:r w:rsidRPr="001948AA">
        <w:rPr>
          <w:bCs/>
          <w:sz w:val="22"/>
          <w:szCs w:val="22"/>
          <w:lang w:val="el-GR"/>
        </w:rPr>
        <w:t>.</w:t>
      </w:r>
    </w:p>
    <w:p w14:paraId="1E13537C" w14:textId="77777777" w:rsidR="003A289D" w:rsidRPr="001948AA" w:rsidRDefault="003A289D" w:rsidP="0000216F">
      <w:pPr>
        <w:pStyle w:val="BodyTextIndent4"/>
        <w:widowControl w:val="0"/>
        <w:tabs>
          <w:tab w:val="clear" w:pos="360"/>
        </w:tabs>
        <w:ind w:left="0" w:firstLine="0"/>
        <w:rPr>
          <w:bCs/>
          <w:sz w:val="22"/>
          <w:szCs w:val="22"/>
          <w:lang w:val="el-GR"/>
        </w:rPr>
      </w:pPr>
    </w:p>
    <w:p w14:paraId="66766D1F" w14:textId="77777777" w:rsidR="003A289D" w:rsidRPr="001948AA" w:rsidRDefault="003A289D" w:rsidP="0000216F">
      <w:pPr>
        <w:pStyle w:val="BodyTextIndent4"/>
        <w:keepNext/>
        <w:widowControl w:val="0"/>
        <w:ind w:left="357" w:hanging="357"/>
        <w:rPr>
          <w:b/>
          <w:bCs/>
          <w:sz w:val="22"/>
          <w:szCs w:val="22"/>
          <w:lang w:val="el-GR"/>
        </w:rPr>
      </w:pPr>
      <w:r w:rsidRPr="001948AA">
        <w:rPr>
          <w:b/>
          <w:bCs/>
          <w:sz w:val="22"/>
          <w:szCs w:val="22"/>
          <w:lang w:val="el-GR"/>
        </w:rPr>
        <w:t>Προσέξτε ιδιαίτερα για αλλεργικές αντιδράσεις και άλλες σοβαρές ανεπιθύμητες ενέργειες</w:t>
      </w:r>
    </w:p>
    <w:p w14:paraId="68453D7D" w14:textId="77777777" w:rsidR="003A289D" w:rsidRPr="001948AA" w:rsidRDefault="003A289D" w:rsidP="0000216F">
      <w:pPr>
        <w:pStyle w:val="BodyTextIndent4"/>
        <w:widowControl w:val="0"/>
        <w:tabs>
          <w:tab w:val="clear" w:pos="360"/>
        </w:tabs>
        <w:ind w:left="0" w:firstLine="0"/>
        <w:rPr>
          <w:bCs/>
          <w:sz w:val="22"/>
          <w:szCs w:val="22"/>
          <w:lang w:val="el-GR"/>
        </w:rPr>
      </w:pPr>
      <w:r w:rsidRPr="001948AA">
        <w:rPr>
          <w:bCs/>
          <w:sz w:val="22"/>
          <w:szCs w:val="22"/>
          <w:lang w:val="el-GR"/>
        </w:rPr>
        <w:t>Το Xolair δύναται να προκαλέσει σοβαρές ανεπιθύμητες ενέργειες. Θα πρέπει να προσέχετε για σημεία αυτών ενώ χρησιμοποιείτε το Xolair. Ζητείστε άμεσα ιατρική βοήθεια εάν εντοπίσετε σημεία ενδεικτικά μιας σοβαρής αλλεργικής αντίδρασης. Τέτοια σημεία παρατίθενται στην παράγραφο 4 «Σοβαρές ανεπιθύμητες ενέργειες». Οι περισσότερες σοβαρές αλλεργικές αντιδράσεις εμφανίζονται κατά την διάρκεια των 3</w:t>
      </w:r>
      <w:r w:rsidRPr="001948AA">
        <w:rPr>
          <w:bCs/>
          <w:sz w:val="22"/>
          <w:szCs w:val="22"/>
        </w:rPr>
        <w:t> </w:t>
      </w:r>
      <w:r w:rsidRPr="001948AA">
        <w:rPr>
          <w:bCs/>
          <w:sz w:val="22"/>
          <w:szCs w:val="22"/>
          <w:lang w:val="el-GR"/>
        </w:rPr>
        <w:t>πρώτων δόσεων Xolair.</w:t>
      </w:r>
    </w:p>
    <w:p w14:paraId="4354CE95" w14:textId="77777777" w:rsidR="003A289D" w:rsidRPr="001948AA" w:rsidRDefault="003A289D" w:rsidP="0000216F">
      <w:pPr>
        <w:pStyle w:val="BodyTextIndent4"/>
        <w:widowControl w:val="0"/>
        <w:tabs>
          <w:tab w:val="clear" w:pos="360"/>
        </w:tabs>
        <w:ind w:left="0" w:firstLine="0"/>
        <w:rPr>
          <w:bCs/>
          <w:sz w:val="22"/>
          <w:szCs w:val="22"/>
          <w:lang w:val="el-GR"/>
        </w:rPr>
      </w:pPr>
    </w:p>
    <w:p w14:paraId="278612BB"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Παιδιά και έφηβοι</w:t>
      </w:r>
    </w:p>
    <w:p w14:paraId="5D895949"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Αλλεργικό άσθμα</w:t>
      </w:r>
    </w:p>
    <w:p w14:paraId="79333F0D"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δεν ενδείκνυται για παιδιά ηλικίας κάτω των 6 ετών. Η χρήση του σε παιδιά κάτω των 6 ετών δεν έχει μελετηθεί.</w:t>
      </w:r>
    </w:p>
    <w:p w14:paraId="3E06C764" w14:textId="77777777" w:rsidR="003A289D" w:rsidRPr="001948AA" w:rsidRDefault="003A289D" w:rsidP="0000216F">
      <w:pPr>
        <w:pStyle w:val="Text"/>
        <w:spacing w:before="0"/>
        <w:jc w:val="left"/>
        <w:rPr>
          <w:bCs/>
          <w:sz w:val="22"/>
          <w:szCs w:val="22"/>
          <w:lang w:val="el-GR"/>
        </w:rPr>
      </w:pPr>
    </w:p>
    <w:p w14:paraId="251C0FF0" w14:textId="77777777" w:rsidR="003A289D" w:rsidRPr="001948AA" w:rsidRDefault="003A289D" w:rsidP="0000216F">
      <w:pPr>
        <w:pStyle w:val="Text"/>
        <w:keepNext/>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409C1E0A" w14:textId="77777777" w:rsidR="003A289D" w:rsidRPr="001948AA" w:rsidRDefault="003A289D" w:rsidP="0000216F">
      <w:pPr>
        <w:pStyle w:val="Text"/>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συνιστάται για παιδιά και εφήβους κάτω των 18 ετών. Η χρήση του σε ασθενείς κάτω των 18 ετών δεν έχει μελετηθεί.</w:t>
      </w:r>
    </w:p>
    <w:p w14:paraId="403933C9" w14:textId="77777777" w:rsidR="003A289D" w:rsidRPr="001948AA" w:rsidRDefault="003A289D" w:rsidP="0000216F">
      <w:pPr>
        <w:pStyle w:val="Text"/>
        <w:spacing w:before="0"/>
        <w:jc w:val="left"/>
        <w:rPr>
          <w:bCs/>
          <w:sz w:val="22"/>
          <w:szCs w:val="22"/>
          <w:lang w:val="el-GR"/>
        </w:rPr>
      </w:pPr>
    </w:p>
    <w:p w14:paraId="6D846ACD"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0C0230F0" w14:textId="77777777" w:rsidR="003A289D" w:rsidRPr="001948AA" w:rsidRDefault="003A289D" w:rsidP="0000216F">
      <w:pPr>
        <w:pStyle w:val="Text"/>
        <w:widowControl w:val="0"/>
        <w:spacing w:before="0"/>
        <w:jc w:val="left"/>
        <w:rPr>
          <w:sz w:val="22"/>
          <w:lang w:val="el-GR"/>
        </w:rPr>
      </w:pPr>
      <w:r w:rsidRPr="001948AA">
        <w:rPr>
          <w:sz w:val="22"/>
          <w:lang w:val="el-GR"/>
        </w:rPr>
        <w:t xml:space="preserve">Το </w:t>
      </w:r>
      <w:r w:rsidRPr="001948AA">
        <w:rPr>
          <w:sz w:val="22"/>
        </w:rPr>
        <w:t>Xolair</w:t>
      </w:r>
      <w:r w:rsidRPr="001948AA">
        <w:rPr>
          <w:sz w:val="22"/>
          <w:lang w:val="el-GR"/>
        </w:rPr>
        <w:t xml:space="preserve"> δεν συνιστάται σε παιδιά ηλικίας κάτω 12 ετών. Η χρήση του σε παιδιά ηλικίας κάτω των 12 ετών δεν έχει μελετηθεί.</w:t>
      </w:r>
    </w:p>
    <w:p w14:paraId="4B1C2168" w14:textId="77777777" w:rsidR="003A289D" w:rsidRPr="001948AA" w:rsidRDefault="003A289D" w:rsidP="0000216F">
      <w:pPr>
        <w:pStyle w:val="Text"/>
        <w:spacing w:before="0"/>
        <w:jc w:val="left"/>
        <w:rPr>
          <w:bCs/>
          <w:sz w:val="22"/>
          <w:szCs w:val="22"/>
          <w:lang w:val="el-GR"/>
        </w:rPr>
      </w:pPr>
    </w:p>
    <w:p w14:paraId="113A71CB" w14:textId="77777777" w:rsidR="003A289D" w:rsidRPr="001948AA" w:rsidRDefault="003A289D" w:rsidP="0000216F">
      <w:pPr>
        <w:keepNext/>
        <w:widowControl w:val="0"/>
        <w:numPr>
          <w:ilvl w:val="12"/>
          <w:numId w:val="0"/>
        </w:numPr>
        <w:tabs>
          <w:tab w:val="clear" w:pos="567"/>
        </w:tabs>
        <w:spacing w:line="240" w:lineRule="auto"/>
        <w:ind w:right="-2"/>
        <w:rPr>
          <w:b/>
          <w:bCs/>
          <w:szCs w:val="22"/>
          <w:lang w:val="el-GR"/>
        </w:rPr>
      </w:pPr>
      <w:r w:rsidRPr="001948AA">
        <w:rPr>
          <w:b/>
          <w:bCs/>
          <w:szCs w:val="22"/>
          <w:lang w:val="el-GR"/>
        </w:rPr>
        <w:t>Άλλα φάρμακα και Xolair</w:t>
      </w:r>
    </w:p>
    <w:p w14:paraId="0A2C3884" w14:textId="77777777" w:rsidR="003A289D" w:rsidRPr="001948AA" w:rsidRDefault="003A289D" w:rsidP="0000216F">
      <w:pPr>
        <w:pStyle w:val="Text"/>
        <w:spacing w:before="0"/>
        <w:jc w:val="left"/>
        <w:rPr>
          <w:sz w:val="22"/>
          <w:szCs w:val="22"/>
          <w:lang w:val="el-GR"/>
        </w:rPr>
      </w:pPr>
      <w:r w:rsidRPr="001948AA">
        <w:rPr>
          <w:sz w:val="22"/>
          <w:szCs w:val="22"/>
          <w:lang w:val="el-GR"/>
        </w:rPr>
        <w:t>Ενημερώστε τον γιατρό, τον φαρμακοποιό ή τον νοσοκόμο σας εάν παίρνετε, έχετε πρόσφατα πάρει ή μπορεί να πάρετε άλλα φάρμακα.</w:t>
      </w:r>
    </w:p>
    <w:p w14:paraId="5D80C32B" w14:textId="77777777" w:rsidR="003A289D" w:rsidRPr="001948AA" w:rsidRDefault="003A289D" w:rsidP="0000216F">
      <w:pPr>
        <w:pStyle w:val="Text"/>
        <w:widowControl w:val="0"/>
        <w:spacing w:before="0"/>
        <w:jc w:val="left"/>
        <w:rPr>
          <w:bCs/>
          <w:color w:val="000000"/>
          <w:sz w:val="22"/>
          <w:szCs w:val="22"/>
          <w:lang w:val="el-GR"/>
        </w:rPr>
      </w:pPr>
    </w:p>
    <w:p w14:paraId="2FCC30B3" w14:textId="77777777" w:rsidR="003A289D" w:rsidRPr="001948AA" w:rsidRDefault="003A289D" w:rsidP="0000216F">
      <w:pPr>
        <w:pStyle w:val="Text"/>
        <w:keepNext/>
        <w:widowControl w:val="0"/>
        <w:spacing w:before="0"/>
        <w:jc w:val="left"/>
        <w:rPr>
          <w:bCs/>
          <w:color w:val="000000"/>
          <w:sz w:val="22"/>
          <w:szCs w:val="22"/>
          <w:lang w:val="el-GR"/>
        </w:rPr>
      </w:pPr>
      <w:r w:rsidRPr="001948AA">
        <w:rPr>
          <w:bCs/>
          <w:color w:val="000000"/>
          <w:sz w:val="22"/>
          <w:szCs w:val="22"/>
          <w:lang w:val="el-GR"/>
        </w:rPr>
        <w:t>Αυτό είναι ιδιαίτερα σημαντικό εάν παίρνετε:</w:t>
      </w:r>
    </w:p>
    <w:p w14:paraId="477501F8" w14:textId="77777777" w:rsidR="003A289D" w:rsidRPr="001948AA" w:rsidRDefault="003A289D" w:rsidP="0000216F">
      <w:pPr>
        <w:pStyle w:val="Text"/>
        <w:keepNext/>
        <w:widowControl w:val="0"/>
        <w:spacing w:before="0"/>
        <w:ind w:left="567" w:hanging="567"/>
        <w:jc w:val="left"/>
        <w:rPr>
          <w:bCs/>
          <w:color w:val="000000"/>
          <w:sz w:val="22"/>
          <w:szCs w:val="22"/>
          <w:lang w:val="el-GR"/>
        </w:rPr>
      </w:pPr>
      <w:r w:rsidRPr="001948AA">
        <w:rPr>
          <w:bCs/>
          <w:color w:val="000000"/>
          <w:sz w:val="22"/>
          <w:szCs w:val="22"/>
          <w:lang w:val="el-GR"/>
        </w:rPr>
        <w:t>-</w:t>
      </w:r>
      <w:r w:rsidRPr="001948AA">
        <w:rPr>
          <w:bCs/>
          <w:color w:val="000000"/>
          <w:sz w:val="22"/>
          <w:szCs w:val="22"/>
          <w:lang w:val="el-GR"/>
        </w:rPr>
        <w:tab/>
        <w:t xml:space="preserve">φάρμακα για την θεραπεία μιας λοίμωξης που προκλήθηκε από ένα παράσιτο, καθώς το Xolair </w:t>
      </w:r>
      <w:r w:rsidRPr="001948AA">
        <w:rPr>
          <w:bCs/>
          <w:color w:val="000000"/>
          <w:sz w:val="22"/>
          <w:szCs w:val="22"/>
          <w:lang w:val="el-GR"/>
        </w:rPr>
        <w:lastRenderedPageBreak/>
        <w:t>μπορεί να μειώσει την δράση των φαρμάκων σας,</w:t>
      </w:r>
    </w:p>
    <w:p w14:paraId="6ED950BF" w14:textId="77777777" w:rsidR="003A289D" w:rsidRPr="001948AA" w:rsidRDefault="003A289D" w:rsidP="0000216F">
      <w:pPr>
        <w:pStyle w:val="Text"/>
        <w:widowControl w:val="0"/>
        <w:spacing w:before="0"/>
        <w:jc w:val="left"/>
        <w:rPr>
          <w:sz w:val="22"/>
          <w:szCs w:val="22"/>
          <w:lang w:val="el-GR"/>
        </w:rPr>
      </w:pPr>
      <w:r w:rsidRPr="001948AA">
        <w:rPr>
          <w:bCs/>
          <w:color w:val="000000"/>
          <w:sz w:val="22"/>
          <w:szCs w:val="22"/>
          <w:lang w:val="el-GR"/>
        </w:rPr>
        <w:t>-</w:t>
      </w:r>
      <w:r w:rsidRPr="001948AA">
        <w:rPr>
          <w:bCs/>
          <w:color w:val="000000"/>
          <w:sz w:val="22"/>
          <w:szCs w:val="22"/>
          <w:lang w:val="el-GR"/>
        </w:rPr>
        <w:tab/>
      </w:r>
      <w:r w:rsidRPr="001948AA">
        <w:rPr>
          <w:bCs/>
          <w:sz w:val="22"/>
          <w:szCs w:val="22"/>
          <w:lang w:val="el-GR"/>
        </w:rPr>
        <w:t>εισπνεόμενα κορτικοστεροειδή και άλλα φάρμακα για το αλλεργικό άσθμα.</w:t>
      </w:r>
    </w:p>
    <w:p w14:paraId="21FB9E6F" w14:textId="77777777" w:rsidR="003A289D" w:rsidRPr="001948AA" w:rsidRDefault="003A289D" w:rsidP="0000216F">
      <w:pPr>
        <w:pStyle w:val="Text"/>
        <w:spacing w:before="0"/>
        <w:jc w:val="left"/>
        <w:rPr>
          <w:bCs/>
          <w:sz w:val="22"/>
          <w:szCs w:val="22"/>
          <w:lang w:val="el-GR"/>
        </w:rPr>
      </w:pPr>
    </w:p>
    <w:p w14:paraId="4CF9C34B"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Κύηση και θηλασμός</w:t>
      </w:r>
    </w:p>
    <w:p w14:paraId="24C5EC37" w14:textId="77777777" w:rsidR="003A289D" w:rsidRPr="001948AA" w:rsidRDefault="003A289D" w:rsidP="0000216F">
      <w:pPr>
        <w:pStyle w:val="Text"/>
        <w:spacing w:before="0"/>
        <w:jc w:val="left"/>
        <w:rPr>
          <w:bCs/>
          <w:sz w:val="22"/>
          <w:szCs w:val="22"/>
          <w:lang w:val="el-GR"/>
        </w:rPr>
      </w:pPr>
      <w:r w:rsidRPr="001948AA">
        <w:rPr>
          <w:bCs/>
          <w:sz w:val="22"/>
          <w:szCs w:val="22"/>
          <w:lang w:val="el-GR"/>
        </w:rPr>
        <w:t>Εάν είστε έγκυος, νομίζετε ότι μπορεί να είστε έγκυος ή σχεδιάζετε να αποκτήσετε παιδί, ζητήστε τη συμβουλή του γιατρού σας</w:t>
      </w:r>
      <w:r w:rsidRPr="001948AA" w:rsidDel="00950A1B">
        <w:rPr>
          <w:bCs/>
          <w:sz w:val="22"/>
          <w:szCs w:val="22"/>
          <w:lang w:val="el-GR"/>
        </w:rPr>
        <w:t xml:space="preserve"> </w:t>
      </w:r>
      <w:r w:rsidRPr="001948AA">
        <w:rPr>
          <w:bCs/>
          <w:sz w:val="22"/>
          <w:szCs w:val="22"/>
          <w:lang w:val="el-GR"/>
        </w:rPr>
        <w:t>πριν πάρετε αυτό το φάρμακο. Ο γιατρός σας θα συζητήσει μαζί σας τα οφέλη και τους πιθανούς κινδύνους από τη χορήγηση του φαρμάκου κατά τη διάρκεια της κύησης.</w:t>
      </w:r>
    </w:p>
    <w:p w14:paraId="5803B6E5" w14:textId="77777777" w:rsidR="003A289D" w:rsidRPr="001948AA" w:rsidRDefault="003A289D" w:rsidP="0000216F">
      <w:pPr>
        <w:pStyle w:val="Text"/>
        <w:widowControl w:val="0"/>
        <w:tabs>
          <w:tab w:val="left" w:pos="567"/>
        </w:tabs>
        <w:suppressAutoHyphens/>
        <w:spacing w:before="0"/>
        <w:rPr>
          <w:bCs/>
          <w:sz w:val="22"/>
          <w:szCs w:val="22"/>
          <w:lang w:val="el-GR"/>
        </w:rPr>
      </w:pPr>
    </w:p>
    <w:p w14:paraId="218C62E2" w14:textId="77777777" w:rsidR="003A289D" w:rsidRPr="001948AA" w:rsidRDefault="003A289D" w:rsidP="0000216F">
      <w:pPr>
        <w:pStyle w:val="Text"/>
        <w:widowControl w:val="0"/>
        <w:tabs>
          <w:tab w:val="left" w:pos="567"/>
        </w:tabs>
        <w:suppressAutoHyphens/>
        <w:spacing w:before="0"/>
        <w:jc w:val="left"/>
        <w:rPr>
          <w:bCs/>
          <w:sz w:val="22"/>
          <w:szCs w:val="22"/>
          <w:lang w:val="el-GR"/>
        </w:rPr>
      </w:pPr>
      <w:r w:rsidRPr="001948AA">
        <w:rPr>
          <w:bCs/>
          <w:sz w:val="22"/>
          <w:szCs w:val="22"/>
          <w:lang w:val="el-GR"/>
        </w:rPr>
        <w:t>Εάν μείνετε έγκυος κατά τη διάρκεια της αγωγής με Xolair, ενημερώστε τον γιατρό σας άμεσα.</w:t>
      </w:r>
    </w:p>
    <w:p w14:paraId="21BA3CF6" w14:textId="77777777" w:rsidR="003A289D" w:rsidRPr="001948AA" w:rsidRDefault="003A289D" w:rsidP="0000216F">
      <w:pPr>
        <w:pStyle w:val="Text"/>
        <w:spacing w:before="0"/>
        <w:jc w:val="left"/>
        <w:rPr>
          <w:bCs/>
          <w:sz w:val="22"/>
          <w:szCs w:val="22"/>
          <w:lang w:val="el-GR"/>
        </w:rPr>
      </w:pPr>
    </w:p>
    <w:p w14:paraId="00C18070" w14:textId="77777777" w:rsidR="003A289D" w:rsidRPr="001948AA" w:rsidRDefault="003A289D" w:rsidP="0000216F">
      <w:pPr>
        <w:pStyle w:val="Text"/>
        <w:widowControl w:val="0"/>
        <w:spacing w:before="0"/>
        <w:jc w:val="left"/>
        <w:rPr>
          <w:color w:val="000000"/>
          <w:sz w:val="22"/>
          <w:szCs w:val="22"/>
          <w:lang w:val="el-GR"/>
        </w:rPr>
      </w:pPr>
      <w:r w:rsidRPr="001948AA">
        <w:rPr>
          <w:color w:val="000000"/>
          <w:sz w:val="22"/>
          <w:szCs w:val="22"/>
          <w:lang w:val="el-GR"/>
        </w:rPr>
        <w:t xml:space="preserve">Το </w:t>
      </w:r>
      <w:r w:rsidRPr="001948AA">
        <w:rPr>
          <w:color w:val="000000"/>
          <w:sz w:val="22"/>
          <w:szCs w:val="22"/>
        </w:rPr>
        <w:t>Xolair</w:t>
      </w:r>
      <w:r w:rsidRPr="001948AA">
        <w:rPr>
          <w:color w:val="000000"/>
          <w:sz w:val="22"/>
          <w:szCs w:val="22"/>
          <w:lang w:val="el-GR"/>
        </w:rPr>
        <w:t xml:space="preserve"> μπορεί να περάσει από το μητρικό γάλα. Εάν θηλάζετε ή σχεδιάζετε να θηλάσετε ζητήστε τη συμβουλή του γιατρού σας πριν πάρετε αυτό το φάρμακο.</w:t>
      </w:r>
    </w:p>
    <w:p w14:paraId="1A68FEB7" w14:textId="77777777" w:rsidR="003A289D" w:rsidRPr="001948AA" w:rsidRDefault="003A289D" w:rsidP="0000216F">
      <w:pPr>
        <w:pStyle w:val="Text"/>
        <w:spacing w:before="0"/>
        <w:jc w:val="left"/>
        <w:rPr>
          <w:sz w:val="22"/>
          <w:szCs w:val="22"/>
          <w:lang w:val="el-GR"/>
        </w:rPr>
      </w:pPr>
    </w:p>
    <w:p w14:paraId="49006489"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Οδήγηση και χειρισμός μηχανημάτων</w:t>
      </w:r>
    </w:p>
    <w:p w14:paraId="2F1DA7A3" w14:textId="77777777" w:rsidR="003A289D" w:rsidRPr="001948AA" w:rsidRDefault="003A289D" w:rsidP="0000216F">
      <w:pPr>
        <w:pStyle w:val="Text"/>
        <w:widowControl w:val="0"/>
        <w:spacing w:before="0"/>
        <w:jc w:val="left"/>
        <w:rPr>
          <w:bCs/>
          <w:sz w:val="22"/>
          <w:szCs w:val="22"/>
          <w:lang w:val="el-GR"/>
        </w:rPr>
      </w:pPr>
      <w:r w:rsidRPr="001948AA">
        <w:rPr>
          <w:sz w:val="22"/>
          <w:szCs w:val="22"/>
          <w:lang w:val="el-GR"/>
        </w:rPr>
        <w:t>Είναι απίθανο το Xolair να επηρεάσει την ικανότητα οδήγησης και χειρισμού μηχανημάτων.</w:t>
      </w:r>
    </w:p>
    <w:p w14:paraId="1FB4DB81" w14:textId="77777777" w:rsidR="003A289D" w:rsidRPr="001948AA" w:rsidRDefault="003A289D" w:rsidP="0000216F">
      <w:pPr>
        <w:pStyle w:val="Text"/>
        <w:spacing w:before="0"/>
        <w:jc w:val="left"/>
        <w:rPr>
          <w:sz w:val="22"/>
          <w:szCs w:val="22"/>
          <w:lang w:val="el-GR"/>
        </w:rPr>
      </w:pPr>
    </w:p>
    <w:p w14:paraId="78559BAF" w14:textId="77777777" w:rsidR="003A289D" w:rsidRPr="001948AA" w:rsidRDefault="003A289D" w:rsidP="0000216F">
      <w:pPr>
        <w:pStyle w:val="Text"/>
        <w:spacing w:before="0"/>
        <w:jc w:val="left"/>
        <w:rPr>
          <w:sz w:val="22"/>
          <w:szCs w:val="22"/>
          <w:lang w:val="el-GR"/>
        </w:rPr>
      </w:pPr>
    </w:p>
    <w:p w14:paraId="07426EC8" w14:textId="77777777" w:rsidR="003A289D" w:rsidRPr="001948AA" w:rsidRDefault="003A289D" w:rsidP="0000216F">
      <w:pPr>
        <w:keepNext/>
        <w:widowControl w:val="0"/>
        <w:numPr>
          <w:ilvl w:val="12"/>
          <w:numId w:val="0"/>
        </w:numPr>
        <w:tabs>
          <w:tab w:val="clear" w:pos="567"/>
        </w:tabs>
        <w:spacing w:line="240" w:lineRule="auto"/>
        <w:jc w:val="both"/>
        <w:rPr>
          <w:szCs w:val="22"/>
          <w:lang w:val="el-GR"/>
        </w:rPr>
      </w:pPr>
      <w:r w:rsidRPr="001948AA">
        <w:rPr>
          <w:b/>
          <w:szCs w:val="22"/>
          <w:lang w:val="el-GR"/>
        </w:rPr>
        <w:t>3.</w:t>
      </w:r>
      <w:r w:rsidRPr="001948AA">
        <w:rPr>
          <w:b/>
          <w:szCs w:val="22"/>
          <w:lang w:val="el-GR"/>
        </w:rPr>
        <w:tab/>
        <w:t>Πώς χορηγείται το Xolair</w:t>
      </w:r>
    </w:p>
    <w:p w14:paraId="1AA098D8" w14:textId="77777777" w:rsidR="003A289D" w:rsidRPr="001948AA" w:rsidRDefault="003A289D" w:rsidP="0000216F">
      <w:pPr>
        <w:pStyle w:val="Text"/>
        <w:keepNext/>
        <w:widowControl w:val="0"/>
        <w:spacing w:before="0"/>
        <w:rPr>
          <w:sz w:val="22"/>
          <w:szCs w:val="22"/>
          <w:lang w:val="el-GR"/>
        </w:rPr>
      </w:pPr>
    </w:p>
    <w:p w14:paraId="1E145410" w14:textId="77777777" w:rsidR="003A289D" w:rsidRPr="001948AA" w:rsidRDefault="003A289D" w:rsidP="0000216F">
      <w:pPr>
        <w:pStyle w:val="Text"/>
        <w:spacing w:before="0"/>
        <w:jc w:val="left"/>
        <w:rPr>
          <w:sz w:val="22"/>
          <w:szCs w:val="22"/>
          <w:lang w:val="el-GR"/>
        </w:rPr>
      </w:pPr>
      <w:r w:rsidRPr="001948AA">
        <w:rPr>
          <w:sz w:val="22"/>
          <w:szCs w:val="22"/>
          <w:lang w:val="el-GR"/>
        </w:rPr>
        <w:t>Οδηγίες για το πως χρησιμοποιείται το Xolair παρέχονται στην παράγραφο «Πληροφορίες για το νοσηλευτικό προσωπικό».</w:t>
      </w:r>
    </w:p>
    <w:p w14:paraId="0CE9A921" w14:textId="77777777" w:rsidR="003A289D" w:rsidRPr="001948AA" w:rsidRDefault="003A289D" w:rsidP="0000216F">
      <w:pPr>
        <w:pStyle w:val="Text"/>
        <w:spacing w:before="0"/>
        <w:jc w:val="left"/>
        <w:rPr>
          <w:bCs/>
          <w:sz w:val="22"/>
          <w:szCs w:val="22"/>
          <w:lang w:val="el-GR"/>
        </w:rPr>
      </w:pPr>
    </w:p>
    <w:p w14:paraId="7B0A1D1E"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σας χορηγείται από τον γιατρό ή τον νοσοκόμο σας με τη μορφή ένεσης ακριβώς κάτω από το δέρμα (υποδόρια).</w:t>
      </w:r>
    </w:p>
    <w:p w14:paraId="4E0C08B3" w14:textId="77777777" w:rsidR="003A289D" w:rsidRPr="001948AA" w:rsidRDefault="003A289D" w:rsidP="0000216F">
      <w:pPr>
        <w:pStyle w:val="Text"/>
        <w:spacing w:before="0"/>
        <w:jc w:val="left"/>
        <w:rPr>
          <w:bCs/>
          <w:sz w:val="22"/>
          <w:szCs w:val="22"/>
          <w:lang w:val="el-GR"/>
        </w:rPr>
      </w:pPr>
    </w:p>
    <w:p w14:paraId="3EB69E28" w14:textId="77777777" w:rsidR="003A289D" w:rsidRPr="001948AA" w:rsidRDefault="003A289D" w:rsidP="0000216F">
      <w:pPr>
        <w:pStyle w:val="Text"/>
        <w:spacing w:before="0"/>
        <w:jc w:val="left"/>
        <w:rPr>
          <w:bCs/>
          <w:sz w:val="22"/>
          <w:szCs w:val="22"/>
          <w:lang w:val="el-GR"/>
        </w:rPr>
      </w:pPr>
      <w:r w:rsidRPr="001948AA">
        <w:rPr>
          <w:bCs/>
          <w:sz w:val="22"/>
          <w:szCs w:val="22"/>
          <w:lang w:val="el-GR"/>
        </w:rPr>
        <w:t>Ακολουθείστε προσεκτικά όλες τις οδηγίες που σας έχουν δοθεί από τον γιατρό ή τον νοσοκόμο σας.</w:t>
      </w:r>
    </w:p>
    <w:p w14:paraId="7EDE4A48" w14:textId="77777777" w:rsidR="003A289D" w:rsidRPr="001948AA" w:rsidRDefault="003A289D" w:rsidP="0000216F">
      <w:pPr>
        <w:pStyle w:val="Text"/>
        <w:spacing w:before="0"/>
        <w:jc w:val="left"/>
        <w:rPr>
          <w:bCs/>
          <w:sz w:val="22"/>
          <w:szCs w:val="22"/>
          <w:lang w:val="el-GR"/>
        </w:rPr>
      </w:pPr>
    </w:p>
    <w:p w14:paraId="30D49F9F" w14:textId="77777777" w:rsidR="003A289D" w:rsidRPr="001948AA" w:rsidRDefault="003A289D" w:rsidP="0000216F">
      <w:pPr>
        <w:pStyle w:val="Text"/>
        <w:keepNext/>
        <w:widowControl w:val="0"/>
        <w:spacing w:before="0"/>
        <w:rPr>
          <w:b/>
          <w:bCs/>
          <w:sz w:val="22"/>
          <w:szCs w:val="22"/>
          <w:lang w:val="el-GR"/>
        </w:rPr>
      </w:pPr>
      <w:r w:rsidRPr="001948AA">
        <w:rPr>
          <w:b/>
          <w:bCs/>
          <w:sz w:val="22"/>
          <w:szCs w:val="22"/>
          <w:lang w:val="el-GR"/>
        </w:rPr>
        <w:t>Πόσο φάρμακο θα σας δοθεί</w:t>
      </w:r>
    </w:p>
    <w:p w14:paraId="67FC6D27" w14:textId="77777777" w:rsidR="003A289D" w:rsidRPr="001948AA" w:rsidRDefault="003A289D" w:rsidP="0000216F">
      <w:pPr>
        <w:pStyle w:val="Text"/>
        <w:keepNext/>
        <w:widowControl w:val="0"/>
        <w:spacing w:before="0"/>
        <w:rPr>
          <w:bCs/>
          <w:sz w:val="22"/>
          <w:szCs w:val="22"/>
          <w:u w:val="single"/>
          <w:lang w:val="el-GR"/>
        </w:rPr>
      </w:pPr>
      <w:r w:rsidRPr="001948AA">
        <w:rPr>
          <w:bCs/>
          <w:sz w:val="22"/>
          <w:szCs w:val="22"/>
          <w:u w:val="single"/>
          <w:lang w:val="el-GR"/>
        </w:rPr>
        <w:t>Αλλεργικό άσθμα και χρόνια ρινοκολπίτιδα με ρινικούς πολύποδες</w:t>
      </w:r>
    </w:p>
    <w:p w14:paraId="59F45B91" w14:textId="77D0BABF" w:rsidR="003A289D" w:rsidRPr="001948AA" w:rsidRDefault="003A289D" w:rsidP="0000216F">
      <w:pPr>
        <w:pStyle w:val="Text"/>
        <w:spacing w:before="0"/>
        <w:jc w:val="left"/>
        <w:rPr>
          <w:bCs/>
          <w:sz w:val="22"/>
          <w:szCs w:val="22"/>
          <w:lang w:val="el-GR"/>
        </w:rPr>
      </w:pPr>
      <w:r w:rsidRPr="001948AA">
        <w:rPr>
          <w:bCs/>
          <w:sz w:val="22"/>
          <w:szCs w:val="22"/>
          <w:lang w:val="el-GR"/>
        </w:rPr>
        <w:t xml:space="preserve">Ο γιατρός σας θα αποφασίσει πόσο Xolair χρειάζεσθε και πόσο συχνά θα σας το δίνει. Αυτό εξαρτάται από το σωματικό βάρος και τα αποτελέσματα μιας ανάλυσης αίματος που γίνεται </w:t>
      </w:r>
      <w:r w:rsidR="00810B09" w:rsidRPr="001948AA">
        <w:rPr>
          <w:bCs/>
          <w:sz w:val="22"/>
          <w:szCs w:val="22"/>
          <w:lang w:val="el-GR"/>
        </w:rPr>
        <w:t>πριν από την</w:t>
      </w:r>
      <w:r w:rsidRPr="001948AA">
        <w:rPr>
          <w:bCs/>
          <w:sz w:val="22"/>
          <w:szCs w:val="22"/>
          <w:lang w:val="el-GR"/>
        </w:rPr>
        <w:t xml:space="preserve"> έναρξη της θεραπείας για την μέτρηση της ποσότητας IgE στο αίμα σας.</w:t>
      </w:r>
    </w:p>
    <w:p w14:paraId="0E69A0D2" w14:textId="77777777" w:rsidR="003A289D" w:rsidRPr="001948AA" w:rsidRDefault="003A289D" w:rsidP="0000216F">
      <w:pPr>
        <w:pStyle w:val="Text"/>
        <w:spacing w:before="0"/>
        <w:jc w:val="left"/>
        <w:rPr>
          <w:bCs/>
          <w:sz w:val="22"/>
          <w:szCs w:val="22"/>
          <w:lang w:val="el-GR"/>
        </w:rPr>
      </w:pPr>
    </w:p>
    <w:p w14:paraId="054B5549"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σας δοθούν 1 με 4 ενέσεις κάθε φορά. κάθε δύο εβδομάδες ή κάθε τέσσερις εβδομάδες.</w:t>
      </w:r>
    </w:p>
    <w:p w14:paraId="36137F74" w14:textId="77777777" w:rsidR="003A289D" w:rsidRPr="001948AA" w:rsidRDefault="003A289D" w:rsidP="0000216F">
      <w:pPr>
        <w:pStyle w:val="Text"/>
        <w:spacing w:before="0"/>
        <w:jc w:val="left"/>
        <w:rPr>
          <w:bCs/>
          <w:sz w:val="22"/>
          <w:szCs w:val="22"/>
          <w:lang w:val="el-GR"/>
        </w:rPr>
      </w:pPr>
    </w:p>
    <w:p w14:paraId="250D45E1"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τα φάρμακα σας για το άσθμα και/ή τους ρινικούς πολύποδες κατά τη διάρκεια της θεραπείας με Xolair. </w:t>
      </w:r>
      <w:r w:rsidRPr="001948AA">
        <w:rPr>
          <w:sz w:val="22"/>
          <w:szCs w:val="22"/>
          <w:lang w:val="el-GR"/>
        </w:rPr>
        <w:t>Μη σταματάτε οποιοδήποτε φάρμακο για το άσθμα και/ή τους ρινικούς πολύποδες χωρίς να συμβουλευτείτε τον γιατρό σας.</w:t>
      </w:r>
    </w:p>
    <w:p w14:paraId="093EA02F" w14:textId="77777777" w:rsidR="003A289D" w:rsidRPr="001948AA" w:rsidRDefault="003A289D" w:rsidP="0000216F">
      <w:pPr>
        <w:pStyle w:val="Text"/>
        <w:spacing w:before="0"/>
        <w:jc w:val="left"/>
        <w:rPr>
          <w:bCs/>
          <w:sz w:val="22"/>
          <w:szCs w:val="22"/>
          <w:lang w:val="el-GR"/>
        </w:rPr>
      </w:pPr>
    </w:p>
    <w:p w14:paraId="4293DD93" w14:textId="77777777" w:rsidR="003A289D" w:rsidRPr="001948AA" w:rsidRDefault="003A289D" w:rsidP="0000216F">
      <w:pPr>
        <w:pStyle w:val="Text"/>
        <w:spacing w:before="0"/>
        <w:jc w:val="left"/>
        <w:rPr>
          <w:bCs/>
          <w:sz w:val="22"/>
          <w:szCs w:val="22"/>
          <w:lang w:val="el-GR"/>
        </w:rPr>
      </w:pPr>
      <w:r w:rsidRPr="001948AA">
        <w:rPr>
          <w:bCs/>
          <w:sz w:val="22"/>
          <w:szCs w:val="22"/>
          <w:lang w:val="el-GR"/>
        </w:rPr>
        <w:t>Μπορεί να μη νιώσετε άμεση βελτίωση μετά την έναρξη της θεραπείας με Xolair.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3DA83A94" w14:textId="77777777" w:rsidR="003A289D" w:rsidRPr="001948AA" w:rsidRDefault="003A289D" w:rsidP="0000216F">
      <w:pPr>
        <w:pStyle w:val="Text"/>
        <w:spacing w:before="0"/>
        <w:jc w:val="left"/>
        <w:rPr>
          <w:bCs/>
          <w:sz w:val="22"/>
          <w:szCs w:val="22"/>
          <w:lang w:val="el-GR"/>
        </w:rPr>
      </w:pPr>
    </w:p>
    <w:p w14:paraId="79DC0200" w14:textId="77777777" w:rsidR="003A289D" w:rsidRPr="001948AA" w:rsidRDefault="003A289D" w:rsidP="0000216F">
      <w:pPr>
        <w:pStyle w:val="Text"/>
        <w:keepNext/>
        <w:widowControl w:val="0"/>
        <w:spacing w:before="0"/>
        <w:jc w:val="left"/>
        <w:rPr>
          <w:bCs/>
          <w:sz w:val="22"/>
          <w:szCs w:val="22"/>
          <w:lang w:val="el-GR"/>
        </w:rPr>
      </w:pPr>
      <w:r w:rsidRPr="001948AA">
        <w:rPr>
          <w:sz w:val="22"/>
          <w:u w:val="single"/>
          <w:lang w:val="el-GR"/>
        </w:rPr>
        <w:t>Χρόνια αυθόρμητη κνίδωση (ΧΑΚ)</w:t>
      </w:r>
    </w:p>
    <w:p w14:paraId="0845A9B9" w14:textId="77777777" w:rsidR="003A289D" w:rsidRPr="001948AA" w:rsidRDefault="003A289D" w:rsidP="0000216F">
      <w:pPr>
        <w:pStyle w:val="Text"/>
        <w:spacing w:before="0"/>
        <w:jc w:val="left"/>
        <w:rPr>
          <w:bCs/>
          <w:sz w:val="22"/>
          <w:szCs w:val="22"/>
          <w:lang w:val="el-GR"/>
        </w:rPr>
      </w:pPr>
      <w:r w:rsidRPr="001948AA">
        <w:rPr>
          <w:bCs/>
          <w:sz w:val="22"/>
          <w:szCs w:val="22"/>
          <w:lang w:val="el-GR"/>
        </w:rPr>
        <w:t>Θα σας δοθούν δύο ενέσεις 150</w:t>
      </w:r>
      <w:r w:rsidRPr="001948AA">
        <w:rPr>
          <w:bCs/>
          <w:sz w:val="22"/>
          <w:szCs w:val="22"/>
        </w:rPr>
        <w:t> </w:t>
      </w:r>
      <w:r w:rsidRPr="001948AA">
        <w:rPr>
          <w:bCs/>
          <w:sz w:val="22"/>
          <w:szCs w:val="22"/>
          <w:lang w:val="el-GR"/>
        </w:rPr>
        <w:t>mg κάθε φορά κάθε τέσσερις εβδομάδες.</w:t>
      </w:r>
    </w:p>
    <w:p w14:paraId="738CCB16" w14:textId="77777777" w:rsidR="003A289D" w:rsidRPr="001948AA" w:rsidRDefault="003A289D" w:rsidP="0000216F">
      <w:pPr>
        <w:pStyle w:val="Text"/>
        <w:tabs>
          <w:tab w:val="left" w:pos="7619"/>
        </w:tabs>
        <w:spacing w:before="0"/>
        <w:jc w:val="left"/>
        <w:rPr>
          <w:bCs/>
          <w:sz w:val="22"/>
          <w:szCs w:val="22"/>
          <w:lang w:val="el-GR"/>
        </w:rPr>
      </w:pPr>
    </w:p>
    <w:p w14:paraId="7B5803A0" w14:textId="77777777" w:rsidR="003A289D" w:rsidRPr="001948AA" w:rsidRDefault="003A289D" w:rsidP="0000216F">
      <w:pPr>
        <w:pStyle w:val="Text"/>
        <w:widowControl w:val="0"/>
        <w:spacing w:before="0"/>
        <w:jc w:val="left"/>
        <w:rPr>
          <w:sz w:val="22"/>
          <w:szCs w:val="22"/>
          <w:lang w:val="el-GR"/>
        </w:rPr>
      </w:pPr>
      <w:r w:rsidRPr="001948AA">
        <w:rPr>
          <w:bCs/>
          <w:sz w:val="22"/>
          <w:szCs w:val="22"/>
          <w:lang w:val="el-GR"/>
        </w:rPr>
        <w:t xml:space="preserve">Συνεχίστε να παίρνετε το φάρμακο σας για τη ΧΑΚ κατά τη διάρκεια της θεραπείας με Xolair. </w:t>
      </w:r>
      <w:r w:rsidRPr="001948AA">
        <w:rPr>
          <w:sz w:val="22"/>
          <w:szCs w:val="22"/>
          <w:lang w:val="el-GR"/>
        </w:rPr>
        <w:t>Μη σταματάτε οποιοδήποτε φάρμακο για τη ΧΑΚ χωρίς να συμβουλευτείτε τον γιατρό σας.</w:t>
      </w:r>
    </w:p>
    <w:p w14:paraId="7A8FFC0B" w14:textId="77777777" w:rsidR="003A289D" w:rsidRPr="001948AA" w:rsidRDefault="003A289D" w:rsidP="0000216F">
      <w:pPr>
        <w:pStyle w:val="Text"/>
        <w:widowControl w:val="0"/>
        <w:spacing w:before="0"/>
        <w:jc w:val="left"/>
        <w:rPr>
          <w:bCs/>
          <w:sz w:val="22"/>
          <w:szCs w:val="22"/>
          <w:lang w:val="el-GR"/>
        </w:rPr>
      </w:pPr>
    </w:p>
    <w:p w14:paraId="00C539FF" w14:textId="77777777" w:rsidR="003A289D" w:rsidRPr="001948AA" w:rsidRDefault="003A289D" w:rsidP="0000216F">
      <w:pPr>
        <w:pStyle w:val="Text"/>
        <w:keepNext/>
        <w:widowControl w:val="0"/>
        <w:spacing w:before="0"/>
        <w:rPr>
          <w:b/>
          <w:sz w:val="22"/>
          <w:szCs w:val="22"/>
          <w:lang w:val="el-GR"/>
        </w:rPr>
      </w:pPr>
      <w:r w:rsidRPr="001948AA">
        <w:rPr>
          <w:b/>
          <w:sz w:val="22"/>
          <w:szCs w:val="22"/>
          <w:lang w:val="el-GR"/>
        </w:rPr>
        <w:t>Χρήση σε παιδιά και εφήβους</w:t>
      </w:r>
    </w:p>
    <w:p w14:paraId="294E92D3" w14:textId="77777777" w:rsidR="003A289D" w:rsidRPr="001948AA" w:rsidRDefault="003A289D" w:rsidP="0000216F">
      <w:pPr>
        <w:pStyle w:val="Text"/>
        <w:keepNext/>
        <w:widowControl w:val="0"/>
        <w:spacing w:before="0"/>
        <w:rPr>
          <w:sz w:val="22"/>
          <w:szCs w:val="22"/>
          <w:u w:val="single"/>
          <w:lang w:val="el-GR"/>
        </w:rPr>
      </w:pPr>
      <w:r w:rsidRPr="001948AA">
        <w:rPr>
          <w:sz w:val="22"/>
          <w:szCs w:val="22"/>
          <w:u w:val="single"/>
          <w:lang w:val="el-GR"/>
        </w:rPr>
        <w:t>Αλλεργικό άσθμα</w:t>
      </w:r>
    </w:p>
    <w:p w14:paraId="4663826B" w14:textId="158F67F4" w:rsidR="003A289D" w:rsidRPr="001948AA" w:rsidRDefault="003A289D" w:rsidP="0000216F">
      <w:pPr>
        <w:pStyle w:val="Text"/>
        <w:spacing w:before="0"/>
        <w:jc w:val="left"/>
        <w:rPr>
          <w:sz w:val="22"/>
          <w:szCs w:val="22"/>
          <w:lang w:val="el-GR"/>
        </w:rPr>
      </w:pPr>
      <w:r w:rsidRPr="001948AA">
        <w:rPr>
          <w:sz w:val="22"/>
          <w:szCs w:val="22"/>
          <w:lang w:val="el-GR"/>
        </w:rPr>
        <w:t xml:space="preserve">Το Xolair μπορεί να χορηγηθεί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Xolair χρειάζεται το παιδί σας και πόσο </w:t>
      </w:r>
      <w:r w:rsidR="00810B09" w:rsidRPr="001948AA">
        <w:rPr>
          <w:sz w:val="22"/>
          <w:szCs w:val="22"/>
          <w:lang w:val="el-GR"/>
        </w:rPr>
        <w:t>συχνά</w:t>
      </w:r>
      <w:r w:rsidRPr="001948AA">
        <w:rPr>
          <w:sz w:val="22"/>
          <w:szCs w:val="22"/>
          <w:lang w:val="el-GR"/>
        </w:rPr>
        <w:t xml:space="preserve"> χρειάζεται να το παίρνει. Αυτό θα εξαρτηθεί από το βάρος του παιδιού και από τα αποτελέσματα μιας </w:t>
      </w:r>
      <w:r w:rsidRPr="001948AA">
        <w:rPr>
          <w:sz w:val="22"/>
          <w:szCs w:val="22"/>
          <w:lang w:val="el-GR"/>
        </w:rPr>
        <w:lastRenderedPageBreak/>
        <w:t xml:space="preserve">ανάλυσης αίματος που θα γίνει </w:t>
      </w:r>
      <w:r w:rsidR="00810B09" w:rsidRPr="001948AA">
        <w:rPr>
          <w:sz w:val="22"/>
          <w:szCs w:val="22"/>
          <w:lang w:val="el-GR"/>
        </w:rPr>
        <w:t>πριν από την</w:t>
      </w:r>
      <w:r w:rsidRPr="001948AA">
        <w:rPr>
          <w:sz w:val="22"/>
          <w:szCs w:val="22"/>
          <w:lang w:val="el-GR"/>
        </w:rPr>
        <w:t xml:space="preserve"> έναρξη της θεραπείας για να μετρηθεί τη ποσότητα IgE στο αίμα του/της.</w:t>
      </w:r>
    </w:p>
    <w:p w14:paraId="728F1913" w14:textId="77777777" w:rsidR="003A289D" w:rsidRPr="001948AA" w:rsidRDefault="003A289D" w:rsidP="0000216F">
      <w:pPr>
        <w:pStyle w:val="Text"/>
        <w:spacing w:before="0"/>
        <w:jc w:val="left"/>
        <w:rPr>
          <w:sz w:val="22"/>
          <w:szCs w:val="22"/>
          <w:lang w:val="el-GR"/>
        </w:rPr>
      </w:pPr>
    </w:p>
    <w:p w14:paraId="76C1DA19" w14:textId="77777777" w:rsidR="003A289D" w:rsidRPr="001948AA" w:rsidRDefault="003A289D" w:rsidP="0000216F">
      <w:pPr>
        <w:pStyle w:val="Text"/>
        <w:keepNext/>
        <w:widowControl w:val="0"/>
        <w:spacing w:before="0"/>
        <w:jc w:val="left"/>
        <w:rPr>
          <w:bCs/>
          <w:sz w:val="22"/>
          <w:szCs w:val="22"/>
          <w:u w:val="single"/>
          <w:lang w:val="el-GR"/>
        </w:rPr>
      </w:pPr>
      <w:r w:rsidRPr="001948AA">
        <w:rPr>
          <w:bCs/>
          <w:sz w:val="22"/>
          <w:szCs w:val="22"/>
          <w:u w:val="single"/>
          <w:lang w:val="el-GR"/>
        </w:rPr>
        <w:t>Χρόνια ρινοκολπίτιδα με ρινικούς πολύποδες</w:t>
      </w:r>
    </w:p>
    <w:p w14:paraId="05D8D604"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 xml:space="preserve">Το </w:t>
      </w:r>
      <w:r w:rsidRPr="001948AA">
        <w:rPr>
          <w:bCs/>
          <w:sz w:val="22"/>
          <w:szCs w:val="22"/>
        </w:rPr>
        <w:t>Xolair</w:t>
      </w:r>
      <w:r w:rsidRPr="001948AA">
        <w:rPr>
          <w:bCs/>
          <w:sz w:val="22"/>
          <w:szCs w:val="22"/>
          <w:lang w:val="el-GR"/>
        </w:rPr>
        <w:t xml:space="preserve"> δεν πρέπει να χορηγείται σε παιδιά και εφήβους κάτω των 18 ετών.</w:t>
      </w:r>
    </w:p>
    <w:p w14:paraId="6A96FE57" w14:textId="77777777" w:rsidR="003A289D" w:rsidRPr="001948AA" w:rsidRDefault="003A289D" w:rsidP="0000216F">
      <w:pPr>
        <w:pStyle w:val="Text"/>
        <w:widowControl w:val="0"/>
        <w:spacing w:before="0"/>
        <w:jc w:val="left"/>
        <w:rPr>
          <w:bCs/>
          <w:sz w:val="22"/>
          <w:szCs w:val="22"/>
          <w:lang w:val="el-GR"/>
        </w:rPr>
      </w:pPr>
    </w:p>
    <w:p w14:paraId="3DA833DC" w14:textId="77777777" w:rsidR="003A289D" w:rsidRPr="001948AA" w:rsidRDefault="003A289D" w:rsidP="0000216F">
      <w:pPr>
        <w:pStyle w:val="Text"/>
        <w:keepNext/>
        <w:widowControl w:val="0"/>
        <w:spacing w:before="0"/>
        <w:jc w:val="left"/>
        <w:rPr>
          <w:sz w:val="22"/>
          <w:u w:val="single"/>
          <w:lang w:val="el-GR"/>
        </w:rPr>
      </w:pPr>
      <w:r w:rsidRPr="001948AA">
        <w:rPr>
          <w:sz w:val="22"/>
          <w:u w:val="single"/>
          <w:lang w:val="el-GR"/>
        </w:rPr>
        <w:t>Χρόνια αυθόρμητη κνίδωση (ΧΑΚ)</w:t>
      </w:r>
    </w:p>
    <w:p w14:paraId="78DA5A1B" w14:textId="77777777" w:rsidR="003A289D" w:rsidRPr="001948AA" w:rsidRDefault="003A289D" w:rsidP="0000216F">
      <w:pPr>
        <w:pStyle w:val="Text"/>
        <w:widowControl w:val="0"/>
        <w:spacing w:before="0"/>
        <w:jc w:val="left"/>
        <w:rPr>
          <w:bCs/>
          <w:sz w:val="22"/>
          <w:szCs w:val="22"/>
          <w:lang w:val="el-GR"/>
        </w:rPr>
      </w:pPr>
      <w:r w:rsidRPr="001948AA">
        <w:rPr>
          <w:sz w:val="22"/>
          <w:lang w:val="el-GR"/>
        </w:rPr>
        <w:t xml:space="preserve">Το </w:t>
      </w:r>
      <w:r w:rsidRPr="001948AA">
        <w:rPr>
          <w:sz w:val="22"/>
        </w:rPr>
        <w:t>Xolair</w:t>
      </w:r>
      <w:r w:rsidRPr="001948AA">
        <w:rPr>
          <w:sz w:val="22"/>
          <w:lang w:val="el-GR"/>
        </w:rPr>
        <w:t xml:space="preserve"> μπορεί να </w:t>
      </w:r>
      <w:r w:rsidRPr="001948AA">
        <w:rPr>
          <w:sz w:val="22"/>
          <w:szCs w:val="22"/>
          <w:lang w:val="el-GR"/>
        </w:rPr>
        <w:t>χορηγηθεί</w:t>
      </w:r>
      <w:r w:rsidRPr="001948AA">
        <w:rPr>
          <w:sz w:val="22"/>
          <w:lang w:val="el-GR"/>
        </w:rPr>
        <w:t xml:space="preserve"> σε έφηβους ηλικίας 12</w:t>
      </w:r>
      <w:r w:rsidRPr="001948AA">
        <w:rPr>
          <w:sz w:val="22"/>
        </w:rPr>
        <w:t> </w:t>
      </w:r>
      <w:r w:rsidRPr="001948AA">
        <w:rPr>
          <w:sz w:val="22"/>
          <w:lang w:val="el-GR"/>
        </w:rPr>
        <w:t>ετών και άνω, οι οποίοι ήδη λάμβαναν αντιισταμινικά αλλά των οποίων τα συμπτώματα της ΧΑΚ δεν ελέγχονται επαρκώς με αυτά τα φαρμακευτικά προϊόντα. Η δοσολογία για τους έφηβους ηλικίας 12 ετών και άνω είναι η ίδια όπως και για τους ενήλικες.</w:t>
      </w:r>
    </w:p>
    <w:p w14:paraId="6BBFC02E"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363CA703"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παραλείψετε μια δόση Xolair</w:t>
      </w:r>
    </w:p>
    <w:p w14:paraId="4FDFF322" w14:textId="3993C96B" w:rsidR="003A289D" w:rsidRPr="001948AA" w:rsidRDefault="003A289D" w:rsidP="0000216F">
      <w:pPr>
        <w:widowControl w:val="0"/>
        <w:numPr>
          <w:ilvl w:val="12"/>
          <w:numId w:val="0"/>
        </w:numPr>
        <w:tabs>
          <w:tab w:val="clear" w:pos="567"/>
        </w:tabs>
        <w:spacing w:line="240" w:lineRule="auto"/>
        <w:ind w:right="-2"/>
        <w:rPr>
          <w:bCs/>
          <w:szCs w:val="22"/>
          <w:lang w:val="el-GR"/>
        </w:rPr>
      </w:pPr>
      <w:r w:rsidRPr="001948AA">
        <w:rPr>
          <w:bCs/>
          <w:szCs w:val="22"/>
          <w:lang w:val="el-GR"/>
        </w:rPr>
        <w:t xml:space="preserve">Επικοινωνήστε άμεσα με τον γιατρό ή το νοσοκομείο σας, για να επαναπρογραμματίσετε </w:t>
      </w:r>
      <w:r w:rsidR="00AA78B3" w:rsidRPr="001948AA">
        <w:rPr>
          <w:bCs/>
          <w:szCs w:val="22"/>
          <w:lang w:val="el-GR"/>
        </w:rPr>
        <w:t>τη συνάντησή σας</w:t>
      </w:r>
      <w:r w:rsidRPr="001948AA">
        <w:rPr>
          <w:bCs/>
          <w:szCs w:val="22"/>
          <w:lang w:val="el-GR"/>
        </w:rPr>
        <w:t>.</w:t>
      </w:r>
    </w:p>
    <w:p w14:paraId="5D7F3F68" w14:textId="77777777" w:rsidR="003A289D" w:rsidRPr="001948AA" w:rsidRDefault="003A289D" w:rsidP="0000216F">
      <w:pPr>
        <w:widowControl w:val="0"/>
        <w:numPr>
          <w:ilvl w:val="12"/>
          <w:numId w:val="0"/>
        </w:numPr>
        <w:tabs>
          <w:tab w:val="clear" w:pos="567"/>
        </w:tabs>
        <w:spacing w:line="240" w:lineRule="auto"/>
        <w:ind w:right="-2"/>
        <w:rPr>
          <w:bCs/>
          <w:szCs w:val="22"/>
          <w:lang w:val="el-GR"/>
        </w:rPr>
      </w:pPr>
    </w:p>
    <w:p w14:paraId="75B073BC" w14:textId="77777777" w:rsidR="003A289D" w:rsidRPr="001948AA" w:rsidRDefault="003A289D" w:rsidP="0000216F">
      <w:pPr>
        <w:keepNext/>
        <w:widowControl w:val="0"/>
        <w:numPr>
          <w:ilvl w:val="12"/>
          <w:numId w:val="0"/>
        </w:numPr>
        <w:tabs>
          <w:tab w:val="clear" w:pos="567"/>
        </w:tabs>
        <w:spacing w:line="240" w:lineRule="auto"/>
        <w:jc w:val="both"/>
        <w:rPr>
          <w:b/>
          <w:bCs/>
          <w:szCs w:val="22"/>
          <w:lang w:val="el-GR"/>
        </w:rPr>
      </w:pPr>
      <w:r w:rsidRPr="001948AA">
        <w:rPr>
          <w:b/>
          <w:bCs/>
          <w:szCs w:val="22"/>
          <w:lang w:val="el-GR"/>
        </w:rPr>
        <w:t>Εάν σταματήσετε την αγωγή με Xolair</w:t>
      </w:r>
    </w:p>
    <w:p w14:paraId="0D54F646"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Μη σταματήσετε την αγωγή με Xolair εκτός αν σας το πει ο γιατρός σας. Παροδική ή μόνιμη διακοπή της αγωγής με Xolair μπορεί να επαναφέρει τα συμπτώματά σας.</w:t>
      </w:r>
    </w:p>
    <w:p w14:paraId="0F78A264" w14:textId="77777777" w:rsidR="003A289D" w:rsidRPr="001948AA" w:rsidRDefault="003A289D" w:rsidP="0000216F">
      <w:pPr>
        <w:pStyle w:val="Text"/>
        <w:spacing w:before="0"/>
        <w:jc w:val="left"/>
        <w:rPr>
          <w:sz w:val="22"/>
          <w:szCs w:val="22"/>
          <w:lang w:val="el-GR"/>
        </w:rPr>
      </w:pPr>
    </w:p>
    <w:p w14:paraId="21FA8A55" w14:textId="77777777" w:rsidR="003A289D" w:rsidRPr="001948AA" w:rsidRDefault="003A289D" w:rsidP="0000216F">
      <w:pPr>
        <w:pStyle w:val="Text"/>
        <w:spacing w:before="0"/>
        <w:jc w:val="left"/>
        <w:rPr>
          <w:sz w:val="22"/>
          <w:szCs w:val="22"/>
          <w:lang w:val="el-GR"/>
        </w:rPr>
      </w:pPr>
      <w:r w:rsidRPr="001948AA">
        <w:rPr>
          <w:sz w:val="22"/>
          <w:szCs w:val="22"/>
          <w:lang w:val="el-GR"/>
        </w:rPr>
        <w:t xml:space="preserve">Παρόλα αυτά, εάν κάνετε θεραπεία για την ΧΑΚ, ο γιατρός σας πιθανόν να διακόπτει τη θεραπεία σας με </w:t>
      </w:r>
      <w:r w:rsidRPr="001948AA">
        <w:rPr>
          <w:sz w:val="22"/>
          <w:szCs w:val="22"/>
        </w:rPr>
        <w:t>Xolair</w:t>
      </w:r>
      <w:r w:rsidRPr="001948AA">
        <w:rPr>
          <w:sz w:val="22"/>
          <w:szCs w:val="22"/>
          <w:lang w:val="el-GR"/>
        </w:rPr>
        <w:t xml:space="preserve"> κατά διαστήματα, έτσι ώστε να είναι δυνατή η αξιολόγηση των συμπτωμάτων σας. Ακολουθήστε τις οδηγίες του γιατρού σας.</w:t>
      </w:r>
    </w:p>
    <w:p w14:paraId="2399949B" w14:textId="77777777" w:rsidR="003A289D" w:rsidRPr="001948AA" w:rsidRDefault="003A289D" w:rsidP="0000216F">
      <w:pPr>
        <w:pStyle w:val="Text"/>
        <w:widowControl w:val="0"/>
        <w:spacing w:before="0"/>
        <w:jc w:val="left"/>
        <w:rPr>
          <w:bCs/>
          <w:sz w:val="22"/>
          <w:szCs w:val="22"/>
          <w:lang w:val="el-GR"/>
        </w:rPr>
      </w:pPr>
    </w:p>
    <w:p w14:paraId="55E6BADA" w14:textId="77777777" w:rsidR="003A289D" w:rsidRPr="001948AA" w:rsidRDefault="003A289D" w:rsidP="0000216F">
      <w:pPr>
        <w:pStyle w:val="Text"/>
        <w:widowControl w:val="0"/>
        <w:spacing w:before="0"/>
        <w:jc w:val="left"/>
        <w:rPr>
          <w:bCs/>
          <w:sz w:val="22"/>
          <w:szCs w:val="22"/>
          <w:lang w:val="el-GR"/>
        </w:rPr>
      </w:pPr>
      <w:r w:rsidRPr="001948AA">
        <w:rPr>
          <w:bCs/>
          <w:sz w:val="22"/>
          <w:szCs w:val="22"/>
          <w:lang w:val="el-GR"/>
        </w:rPr>
        <w:t>Εάν έχετε περισσότερες ερωτήσεις σχετικά με τη χρήση αυτού του φαρμάκου, ρωτήστε τον γιατρό</w:t>
      </w:r>
      <w:r w:rsidRPr="001948AA">
        <w:rPr>
          <w:sz w:val="22"/>
          <w:szCs w:val="22"/>
          <w:lang w:val="el-GR"/>
        </w:rPr>
        <w:t>, τον φαρμακοποιό ή τον νοσοκόμο</w:t>
      </w:r>
      <w:r w:rsidRPr="001948AA">
        <w:rPr>
          <w:bCs/>
          <w:sz w:val="22"/>
          <w:szCs w:val="22"/>
          <w:lang w:val="el-GR"/>
        </w:rPr>
        <w:t xml:space="preserve"> σας.</w:t>
      </w:r>
    </w:p>
    <w:p w14:paraId="0F9B0E0C" w14:textId="77777777" w:rsidR="003A289D" w:rsidRPr="001948AA" w:rsidRDefault="003A289D" w:rsidP="0000216F">
      <w:pPr>
        <w:pStyle w:val="Text"/>
        <w:spacing w:before="0"/>
        <w:jc w:val="left"/>
        <w:rPr>
          <w:sz w:val="22"/>
          <w:szCs w:val="22"/>
          <w:lang w:val="el-GR"/>
        </w:rPr>
      </w:pPr>
    </w:p>
    <w:p w14:paraId="4A769576" w14:textId="77777777" w:rsidR="003A289D" w:rsidRPr="001948AA" w:rsidRDefault="003A289D" w:rsidP="0000216F">
      <w:pPr>
        <w:pStyle w:val="Text"/>
        <w:spacing w:before="0"/>
        <w:jc w:val="left"/>
        <w:rPr>
          <w:sz w:val="22"/>
          <w:szCs w:val="22"/>
          <w:lang w:val="el-GR"/>
        </w:rPr>
      </w:pPr>
    </w:p>
    <w:p w14:paraId="4250A510"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r w:rsidRPr="001948AA">
        <w:rPr>
          <w:b/>
          <w:szCs w:val="22"/>
          <w:lang w:val="el-GR"/>
        </w:rPr>
        <w:t>4.</w:t>
      </w:r>
      <w:r w:rsidRPr="001948AA">
        <w:rPr>
          <w:b/>
          <w:szCs w:val="22"/>
          <w:lang w:val="el-GR"/>
        </w:rPr>
        <w:tab/>
        <w:t>Πιθανές ανεπιθύμητες ενέργειες</w:t>
      </w:r>
    </w:p>
    <w:p w14:paraId="2AD91E72" w14:textId="77777777" w:rsidR="003A289D" w:rsidRPr="001948AA" w:rsidRDefault="003A289D" w:rsidP="0000216F">
      <w:pPr>
        <w:pStyle w:val="Text"/>
        <w:keepNext/>
        <w:spacing w:before="0"/>
        <w:jc w:val="left"/>
        <w:rPr>
          <w:sz w:val="22"/>
          <w:szCs w:val="22"/>
          <w:lang w:val="el-GR"/>
        </w:rPr>
      </w:pPr>
    </w:p>
    <w:p w14:paraId="6671C7C4" w14:textId="77777777" w:rsidR="003A289D" w:rsidRPr="001948AA" w:rsidRDefault="003A289D" w:rsidP="0000216F">
      <w:pPr>
        <w:pStyle w:val="Text"/>
        <w:spacing w:before="0"/>
        <w:jc w:val="left"/>
        <w:rPr>
          <w:sz w:val="22"/>
          <w:szCs w:val="22"/>
          <w:lang w:val="el-GR"/>
        </w:rPr>
      </w:pPr>
      <w:r w:rsidRPr="001948AA">
        <w:rPr>
          <w:sz w:val="22"/>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Xolair είναι συνήθως ήπιες έως μέτριες αλλά περιστασιακά μπορεί να γίνουν σοβαρές.</w:t>
      </w:r>
    </w:p>
    <w:p w14:paraId="36098791" w14:textId="77777777" w:rsidR="003A289D" w:rsidRPr="001948AA" w:rsidRDefault="003A289D" w:rsidP="0000216F">
      <w:pPr>
        <w:pStyle w:val="Text"/>
        <w:spacing w:before="0"/>
        <w:jc w:val="left"/>
        <w:rPr>
          <w:color w:val="000000"/>
          <w:sz w:val="22"/>
          <w:szCs w:val="22"/>
          <w:lang w:val="el-GR"/>
        </w:rPr>
      </w:pPr>
    </w:p>
    <w:p w14:paraId="26A28597" w14:textId="77777777" w:rsidR="003A289D" w:rsidRPr="001948AA" w:rsidRDefault="003A289D" w:rsidP="0000216F">
      <w:pPr>
        <w:pStyle w:val="Text"/>
        <w:spacing w:before="0"/>
        <w:jc w:val="left"/>
        <w:rPr>
          <w:color w:val="000000"/>
          <w:sz w:val="22"/>
          <w:szCs w:val="22"/>
          <w:lang w:val="el-GR"/>
        </w:rPr>
      </w:pPr>
    </w:p>
    <w:p w14:paraId="43EBC95F"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Σοβαρές ανεπιθύμητες ενέργειες:</w:t>
      </w:r>
    </w:p>
    <w:p w14:paraId="49CF6069"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Ζητήστε άμεσα ιατρική συμβουλή εάν παρατηρήσετε οποιοδήποτε σημείο των πιο κάτω συμπτωμάτων:</w:t>
      </w:r>
    </w:p>
    <w:p w14:paraId="36638FCB"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Σπάνιες (μπορεί να επηρεάσουν μέχρι 1 στους 1.000 ασθενείς)</w:t>
      </w:r>
    </w:p>
    <w:p w14:paraId="24902495" w14:textId="02FF610E"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 xml:space="preserve">Σοβαρές αλλεργικές </w:t>
      </w:r>
      <w:r w:rsidR="00810B09" w:rsidRPr="001948AA">
        <w:rPr>
          <w:sz w:val="22"/>
          <w:szCs w:val="22"/>
          <w:lang w:val="el-GR"/>
        </w:rPr>
        <w:t>αντιδράσεις</w:t>
      </w:r>
      <w:r w:rsidRPr="001948AA">
        <w:rPr>
          <w:sz w:val="22"/>
          <w:szCs w:val="22"/>
          <w:lang w:val="el-GR"/>
        </w:rPr>
        <w:t xml:space="preserve">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w:t>
      </w:r>
      <w:r w:rsidR="00AA78B3" w:rsidRPr="001948AA">
        <w:rPr>
          <w:sz w:val="22"/>
          <w:szCs w:val="22"/>
          <w:lang w:val="el-GR"/>
        </w:rPr>
        <w:t>σώματος</w:t>
      </w:r>
      <w:r w:rsidRPr="001948AA">
        <w:rPr>
          <w:sz w:val="22"/>
          <w:szCs w:val="22"/>
          <w:lang w:val="el-GR"/>
        </w:rPr>
        <w:t xml:space="preserve">,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w:t>
      </w:r>
      <w:r w:rsidRPr="001948AA">
        <w:rPr>
          <w:sz w:val="22"/>
          <w:szCs w:val="22"/>
        </w:rPr>
        <w:t>Xolair</w:t>
      </w:r>
      <w:r w:rsidRPr="001948AA">
        <w:rPr>
          <w:sz w:val="22"/>
          <w:szCs w:val="22"/>
          <w:lang w:val="el-GR"/>
        </w:rPr>
        <w:t xml:space="preserve"> μπορεί να έχετε υψηλότερο κίνδυνο να αναπτύξετε μια σοβαρή αλλεργική αντίδραση μετά από τη χορήγηση του </w:t>
      </w:r>
      <w:r w:rsidRPr="001948AA">
        <w:rPr>
          <w:sz w:val="22"/>
          <w:szCs w:val="22"/>
        </w:rPr>
        <w:t>Xolair</w:t>
      </w:r>
      <w:r w:rsidRPr="001948AA">
        <w:rPr>
          <w:sz w:val="22"/>
          <w:szCs w:val="22"/>
          <w:lang w:val="el-GR"/>
        </w:rPr>
        <w:t>.</w:t>
      </w:r>
    </w:p>
    <w:p w14:paraId="48D826B2"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color w:val="000000"/>
          <w:sz w:val="22"/>
          <w:szCs w:val="22"/>
          <w:lang w:val="el-GR"/>
        </w:rPr>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275147D8" w14:textId="77777777" w:rsidR="003A289D" w:rsidRPr="001948AA" w:rsidRDefault="003A289D" w:rsidP="0000216F">
      <w:pPr>
        <w:pStyle w:val="Text"/>
        <w:spacing w:before="0"/>
        <w:jc w:val="left"/>
        <w:rPr>
          <w:sz w:val="22"/>
          <w:szCs w:val="22"/>
          <w:lang w:val="el-GR"/>
        </w:rPr>
      </w:pPr>
    </w:p>
    <w:p w14:paraId="743DE063" w14:textId="77777777" w:rsidR="003A289D" w:rsidRPr="001948AA" w:rsidRDefault="003A289D" w:rsidP="0000216F">
      <w:pPr>
        <w:pStyle w:val="Text"/>
        <w:keepNext/>
        <w:spacing w:before="0"/>
        <w:jc w:val="left"/>
        <w:rPr>
          <w:bCs/>
          <w:iCs/>
          <w:color w:val="000000"/>
          <w:sz w:val="22"/>
          <w:szCs w:val="22"/>
          <w:lang w:val="el-GR"/>
        </w:rPr>
      </w:pPr>
      <w:r w:rsidRPr="001948AA">
        <w:rPr>
          <w:bCs/>
          <w:iCs/>
          <w:color w:val="000000"/>
          <w:sz w:val="22"/>
          <w:szCs w:val="22"/>
          <w:lang w:val="el-GR"/>
        </w:rPr>
        <w:t>Μη γνωστές (η συχνότητα δεν μπορεί να εκτιμηθεί από τα διαθέσιμα δεδομένα)</w:t>
      </w:r>
    </w:p>
    <w:p w14:paraId="04D63BA4"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29BAB7DB" w14:textId="77777777" w:rsidR="003A289D" w:rsidRPr="001948AA" w:rsidRDefault="003A289D" w:rsidP="0000216F">
      <w:pPr>
        <w:pStyle w:val="Text"/>
        <w:numPr>
          <w:ilvl w:val="1"/>
          <w:numId w:val="4"/>
        </w:numPr>
        <w:tabs>
          <w:tab w:val="clear" w:pos="1440"/>
        </w:tabs>
        <w:spacing w:before="0"/>
        <w:ind w:left="567" w:hanging="567"/>
        <w:jc w:val="left"/>
        <w:rPr>
          <w:sz w:val="22"/>
          <w:szCs w:val="22"/>
          <w:lang w:val="el-GR"/>
        </w:rPr>
      </w:pPr>
      <w:r w:rsidRPr="001948AA">
        <w:rPr>
          <w:sz w:val="22"/>
          <w:szCs w:val="22"/>
          <w:lang w:val="el-GR"/>
        </w:rPr>
        <w:lastRenderedPageBreak/>
        <w:t>Μειωμένο αριθμό αιμοπεταλίων με συμπτώματα όπως αιμορραγία ή μώλωπες πιο εύκολα από το κανονικό.</w:t>
      </w:r>
    </w:p>
    <w:p w14:paraId="7B2C05A7" w14:textId="77777777" w:rsidR="003A289D" w:rsidRPr="001948AA" w:rsidRDefault="003A289D" w:rsidP="0000216F">
      <w:pPr>
        <w:pStyle w:val="Text"/>
        <w:keepNext/>
        <w:numPr>
          <w:ilvl w:val="1"/>
          <w:numId w:val="4"/>
        </w:numPr>
        <w:tabs>
          <w:tab w:val="clear" w:pos="1440"/>
        </w:tabs>
        <w:spacing w:before="0"/>
        <w:ind w:left="567" w:hanging="567"/>
        <w:jc w:val="left"/>
        <w:rPr>
          <w:sz w:val="22"/>
          <w:szCs w:val="22"/>
          <w:lang w:val="el-GR"/>
        </w:rPr>
      </w:pPr>
      <w:r w:rsidRPr="001948AA">
        <w:rPr>
          <w:sz w:val="22"/>
          <w:szCs w:val="22"/>
          <w:lang w:val="el-GR"/>
        </w:rPr>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62E1C13D" w14:textId="77777777" w:rsidR="003A289D" w:rsidRPr="001948AA" w:rsidRDefault="003A289D" w:rsidP="0000216F">
      <w:pPr>
        <w:pStyle w:val="Text"/>
        <w:spacing w:before="0"/>
        <w:jc w:val="left"/>
        <w:rPr>
          <w:sz w:val="22"/>
          <w:szCs w:val="22"/>
          <w:lang w:val="el-GR"/>
        </w:rPr>
      </w:pPr>
    </w:p>
    <w:p w14:paraId="09BF3ED2" w14:textId="77777777" w:rsidR="003A289D" w:rsidRPr="001948AA" w:rsidRDefault="003A289D" w:rsidP="0000216F">
      <w:pPr>
        <w:pStyle w:val="Text"/>
        <w:keepNext/>
        <w:spacing w:before="0"/>
        <w:jc w:val="left"/>
        <w:rPr>
          <w:sz w:val="22"/>
          <w:szCs w:val="22"/>
          <w:u w:val="single"/>
          <w:lang w:val="el-GR"/>
        </w:rPr>
      </w:pPr>
      <w:r w:rsidRPr="001948AA">
        <w:rPr>
          <w:sz w:val="22"/>
          <w:szCs w:val="22"/>
          <w:u w:val="single"/>
          <w:lang w:val="el-GR"/>
        </w:rPr>
        <w:t>Άλλες ανεπιθύμητες ενέργειες περιλαμβάνουν:</w:t>
      </w:r>
    </w:p>
    <w:p w14:paraId="08D9A2DC" w14:textId="77777777" w:rsidR="003A289D" w:rsidRPr="001948AA" w:rsidRDefault="003A289D" w:rsidP="0000216F">
      <w:pPr>
        <w:pStyle w:val="Text"/>
        <w:keepNext/>
        <w:spacing w:before="0"/>
        <w:jc w:val="left"/>
        <w:rPr>
          <w:sz w:val="22"/>
          <w:szCs w:val="22"/>
          <w:lang w:val="el-GR"/>
        </w:rPr>
      </w:pPr>
      <w:r w:rsidRPr="001948AA">
        <w:rPr>
          <w:sz w:val="22"/>
          <w:szCs w:val="22"/>
          <w:lang w:val="el-GR"/>
        </w:rPr>
        <w:t>Πολύ συχνές (</w:t>
      </w:r>
      <w:r w:rsidRPr="001948AA">
        <w:rPr>
          <w:bCs/>
          <w:iCs/>
          <w:color w:val="000000"/>
          <w:sz w:val="22"/>
          <w:szCs w:val="22"/>
          <w:lang w:val="el-GR"/>
        </w:rPr>
        <w:t xml:space="preserve">μπορεί να επηρεάσουν περισσότερους από </w:t>
      </w:r>
      <w:r w:rsidRPr="001948AA">
        <w:rPr>
          <w:sz w:val="22"/>
          <w:szCs w:val="22"/>
          <w:lang w:val="el-GR"/>
        </w:rPr>
        <w:t>1 στους 10 ασθενείς)</w:t>
      </w:r>
    </w:p>
    <w:p w14:paraId="2049779D" w14:textId="77777777" w:rsidR="003A289D" w:rsidRPr="001948AA" w:rsidRDefault="003A289D" w:rsidP="0000216F">
      <w:pPr>
        <w:pStyle w:val="Text"/>
        <w:widowControl w:val="0"/>
        <w:numPr>
          <w:ilvl w:val="0"/>
          <w:numId w:val="3"/>
        </w:numPr>
        <w:tabs>
          <w:tab w:val="clear" w:pos="720"/>
        </w:tabs>
        <w:spacing w:before="0"/>
        <w:ind w:left="567" w:hanging="567"/>
        <w:jc w:val="left"/>
        <w:rPr>
          <w:sz w:val="22"/>
          <w:szCs w:val="22"/>
          <w:lang w:val="el-GR"/>
        </w:rPr>
      </w:pPr>
      <w:r w:rsidRPr="001948AA">
        <w:rPr>
          <w:sz w:val="22"/>
          <w:szCs w:val="22"/>
          <w:lang w:val="el-GR"/>
        </w:rPr>
        <w:t>πυρετός (στα παιδιά)</w:t>
      </w:r>
    </w:p>
    <w:p w14:paraId="3D7E8386" w14:textId="77777777" w:rsidR="003A289D" w:rsidRPr="001948AA" w:rsidRDefault="003A289D" w:rsidP="0000216F">
      <w:pPr>
        <w:pStyle w:val="Text"/>
        <w:spacing w:before="0"/>
        <w:jc w:val="left"/>
        <w:rPr>
          <w:sz w:val="22"/>
          <w:szCs w:val="22"/>
          <w:u w:val="single"/>
          <w:lang w:val="el-GR"/>
        </w:rPr>
      </w:pPr>
    </w:p>
    <w:p w14:paraId="39887C14" w14:textId="77777777" w:rsidR="003A289D" w:rsidRPr="001948AA" w:rsidRDefault="003A289D" w:rsidP="0000216F">
      <w:pPr>
        <w:pStyle w:val="Text"/>
        <w:keepNext/>
        <w:spacing w:before="0"/>
        <w:jc w:val="left"/>
        <w:rPr>
          <w:sz w:val="22"/>
          <w:szCs w:val="22"/>
          <w:lang w:val="el-GR"/>
        </w:rPr>
      </w:pPr>
      <w:r w:rsidRPr="001948AA">
        <w:rPr>
          <w:sz w:val="22"/>
          <w:szCs w:val="22"/>
          <w:lang w:val="el-GR"/>
        </w:rPr>
        <w:t xml:space="preserve">Συχνές (μπορεί να επηρεάσουν μέχρι </w:t>
      </w:r>
      <w:r w:rsidRPr="001948AA">
        <w:rPr>
          <w:color w:val="000000"/>
          <w:sz w:val="22"/>
          <w:szCs w:val="22"/>
          <w:lang w:val="el-GR"/>
        </w:rPr>
        <w:t>1 στους 10 ασθενείς)</w:t>
      </w:r>
    </w:p>
    <w:p w14:paraId="440CE149"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 xml:space="preserve">αντιδράσεις στο σημείο της ένεσης συμπεριλαμβανομένου </w:t>
      </w:r>
      <w:r w:rsidRPr="001948AA">
        <w:rPr>
          <w:color w:val="000000"/>
          <w:sz w:val="22"/>
          <w:szCs w:val="22"/>
          <w:lang w:val="el-GR"/>
        </w:rPr>
        <w:t>πόνου</w:t>
      </w:r>
      <w:r w:rsidRPr="001948AA">
        <w:rPr>
          <w:sz w:val="22"/>
          <w:szCs w:val="22"/>
          <w:lang w:val="el-GR"/>
        </w:rPr>
        <w:t>, πρηξίματος, αίσθημα τρυπήματος με βελόνα και κοκκινίλα</w:t>
      </w:r>
    </w:p>
    <w:p w14:paraId="3D2B7514"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πόνος στο άνω μέρος της κοιλίας</w:t>
      </w:r>
    </w:p>
    <w:p w14:paraId="473745A6"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πονοκέφαλος (πολύ συχνός στα παιδιά)</w:t>
      </w:r>
    </w:p>
    <w:p w14:paraId="2E77D2CA"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λόιμωξη του ανώτερου αναπνευστικού συστήματος, όπως φλεγμονή του φάρυγγα και κοινό κρυολόγημα</w:t>
      </w:r>
    </w:p>
    <w:p w14:paraId="45DE4EEC" w14:textId="77777777" w:rsidR="003A289D" w:rsidRPr="001948AA" w:rsidRDefault="003A289D" w:rsidP="0000216F">
      <w:pPr>
        <w:pStyle w:val="Text"/>
        <w:widowControl w:val="0"/>
        <w:numPr>
          <w:ilvl w:val="0"/>
          <w:numId w:val="14"/>
        </w:numPr>
        <w:spacing w:before="0"/>
        <w:ind w:left="567" w:hanging="567"/>
        <w:jc w:val="left"/>
        <w:rPr>
          <w:sz w:val="22"/>
          <w:szCs w:val="22"/>
          <w:lang w:val="el-GR"/>
        </w:rPr>
      </w:pPr>
      <w:r w:rsidRPr="001948AA">
        <w:rPr>
          <w:sz w:val="22"/>
          <w:szCs w:val="22"/>
          <w:lang w:val="el-GR"/>
        </w:rPr>
        <w:t>αίσθημα πίεσης ή πόνου στα μάγουλα και το μέτωπο (παραρρινοκολπίτιδα, κεφαλαλγία από παραρρινοκολπίτιδα)</w:t>
      </w:r>
    </w:p>
    <w:p w14:paraId="7C868EC5" w14:textId="77777777" w:rsidR="003A289D" w:rsidRPr="001948AA" w:rsidRDefault="003A289D" w:rsidP="0000216F">
      <w:pPr>
        <w:pStyle w:val="Text"/>
        <w:widowControl w:val="0"/>
        <w:numPr>
          <w:ilvl w:val="0"/>
          <w:numId w:val="14"/>
        </w:numPr>
        <w:spacing w:before="0"/>
        <w:ind w:left="567" w:hanging="567"/>
        <w:jc w:val="left"/>
        <w:rPr>
          <w:color w:val="000000"/>
          <w:sz w:val="22"/>
          <w:szCs w:val="22"/>
          <w:lang w:val="el-GR"/>
        </w:rPr>
      </w:pPr>
      <w:r w:rsidRPr="001948AA">
        <w:rPr>
          <w:sz w:val="22"/>
          <w:szCs w:val="22"/>
          <w:lang w:val="el-GR"/>
        </w:rPr>
        <w:t>πόνος στις αρθρώσεις (αρθραλγία)</w:t>
      </w:r>
    </w:p>
    <w:p w14:paraId="51201001" w14:textId="77777777" w:rsidR="003A289D" w:rsidRPr="001948AA" w:rsidRDefault="003A289D" w:rsidP="0000216F">
      <w:pPr>
        <w:pStyle w:val="Text"/>
        <w:widowControl w:val="0"/>
        <w:numPr>
          <w:ilvl w:val="0"/>
          <w:numId w:val="14"/>
        </w:numPr>
        <w:spacing w:before="0"/>
        <w:ind w:left="567" w:hanging="567"/>
        <w:jc w:val="left"/>
        <w:rPr>
          <w:color w:val="000000"/>
          <w:sz w:val="22"/>
          <w:szCs w:val="22"/>
          <w:lang w:val="el-GR"/>
        </w:rPr>
      </w:pPr>
      <w:r w:rsidRPr="001948AA">
        <w:rPr>
          <w:sz w:val="22"/>
          <w:szCs w:val="22"/>
          <w:lang w:val="el-GR"/>
        </w:rPr>
        <w:t>αίσθημα ζάλης</w:t>
      </w:r>
    </w:p>
    <w:p w14:paraId="5612DAB1" w14:textId="77777777" w:rsidR="003A289D" w:rsidRPr="001948AA" w:rsidRDefault="003A289D" w:rsidP="0000216F">
      <w:pPr>
        <w:pStyle w:val="Text"/>
        <w:widowControl w:val="0"/>
        <w:spacing w:before="0"/>
        <w:jc w:val="left"/>
        <w:rPr>
          <w:sz w:val="22"/>
          <w:szCs w:val="22"/>
          <w:lang w:val="el-GR"/>
        </w:rPr>
      </w:pPr>
    </w:p>
    <w:p w14:paraId="2C5C9A75"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Όχι συχνές (μπορεί να επηρεάσουν μέχρι </w:t>
      </w:r>
      <w:r w:rsidRPr="001948AA">
        <w:rPr>
          <w:color w:val="000000"/>
          <w:sz w:val="22"/>
          <w:szCs w:val="22"/>
          <w:lang w:val="el-GR"/>
        </w:rPr>
        <w:t>1 στους 100 ασθενείς)</w:t>
      </w:r>
    </w:p>
    <w:p w14:paraId="779E5264"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υπνηλίας ή κούραση</w:t>
      </w:r>
    </w:p>
    <w:p w14:paraId="0FCBC902"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ή μυρμηγκιάσματος στα χέρια ή πόδια</w:t>
      </w:r>
    </w:p>
    <w:p w14:paraId="17EAFCD0"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λιποθυμία, χαμηλή πίεση αίματος σε όρθια ή καθιστή θέση (ορθοστατική υπόταση), εξάψεις</w:t>
      </w:r>
    </w:p>
    <w:p w14:paraId="2CF17C0C"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πονόλαιμος, βήχας, οξέα αναπνευστικά προβλήματα</w:t>
      </w:r>
    </w:p>
    <w:p w14:paraId="4730B2F3"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ναυτία, διάρροια, δυσπεψία</w:t>
      </w:r>
    </w:p>
    <w:p w14:paraId="324DDEE8"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αίσθημα τρυπήματος με βελόνα, ρίγη, εξάνθημα, αυξημένη ευαισθησία δέρματος στον ήλιο</w:t>
      </w:r>
    </w:p>
    <w:p w14:paraId="706D40D2"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αύξηση βάρους</w:t>
      </w:r>
    </w:p>
    <w:p w14:paraId="2A5CB0A0"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γριπώδες σύνδρομο</w:t>
      </w:r>
    </w:p>
    <w:p w14:paraId="40F0B92D"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οίδημα στους βραχίονες</w:t>
      </w:r>
    </w:p>
    <w:p w14:paraId="6DFCBF06" w14:textId="77777777" w:rsidR="003A289D" w:rsidRPr="001948AA" w:rsidRDefault="003A289D" w:rsidP="0000216F">
      <w:pPr>
        <w:pStyle w:val="Text"/>
        <w:widowControl w:val="0"/>
        <w:spacing w:before="0"/>
        <w:jc w:val="left"/>
        <w:rPr>
          <w:sz w:val="22"/>
          <w:szCs w:val="22"/>
          <w:lang w:val="el-GR"/>
        </w:rPr>
      </w:pPr>
    </w:p>
    <w:p w14:paraId="1439348E"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Σπάνιες </w:t>
      </w:r>
      <w:r w:rsidRPr="001948AA">
        <w:rPr>
          <w:color w:val="000000"/>
          <w:sz w:val="22"/>
          <w:szCs w:val="22"/>
          <w:lang w:val="el-GR"/>
        </w:rPr>
        <w:t>(</w:t>
      </w:r>
      <w:r w:rsidRPr="001948AA">
        <w:rPr>
          <w:bCs/>
          <w:iCs/>
          <w:color w:val="000000"/>
          <w:sz w:val="22"/>
          <w:szCs w:val="22"/>
          <w:lang w:val="el-GR"/>
        </w:rPr>
        <w:t>μπορεί να επηρεάσουν μέχρι 1 στους 1.000 ασθενείς</w:t>
      </w:r>
      <w:r w:rsidRPr="001948AA">
        <w:rPr>
          <w:color w:val="000000"/>
          <w:sz w:val="22"/>
          <w:szCs w:val="22"/>
          <w:lang w:val="el-GR"/>
        </w:rPr>
        <w:t>)</w:t>
      </w:r>
    </w:p>
    <w:p w14:paraId="71A1EA4C"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παρασιτική λοίμωξη</w:t>
      </w:r>
    </w:p>
    <w:p w14:paraId="6BA66715" w14:textId="77777777" w:rsidR="003A289D" w:rsidRPr="001948AA" w:rsidRDefault="003A289D" w:rsidP="0000216F">
      <w:pPr>
        <w:pStyle w:val="Text"/>
        <w:widowControl w:val="0"/>
        <w:spacing w:before="0"/>
        <w:jc w:val="left"/>
        <w:rPr>
          <w:sz w:val="22"/>
          <w:szCs w:val="22"/>
          <w:lang w:val="el-GR"/>
        </w:rPr>
      </w:pPr>
    </w:p>
    <w:p w14:paraId="69CD8C09" w14:textId="77777777" w:rsidR="003A289D" w:rsidRPr="001948AA" w:rsidRDefault="003A289D" w:rsidP="0000216F">
      <w:pPr>
        <w:pStyle w:val="Text"/>
        <w:keepNext/>
        <w:widowControl w:val="0"/>
        <w:spacing w:before="0"/>
        <w:jc w:val="left"/>
        <w:rPr>
          <w:sz w:val="22"/>
          <w:szCs w:val="22"/>
          <w:lang w:val="el-GR"/>
        </w:rPr>
      </w:pPr>
      <w:r w:rsidRPr="001948AA">
        <w:rPr>
          <w:sz w:val="22"/>
          <w:szCs w:val="22"/>
          <w:lang w:val="el-GR"/>
        </w:rPr>
        <w:t xml:space="preserve">Μη γνωστές </w:t>
      </w:r>
      <w:r w:rsidRPr="001948AA">
        <w:rPr>
          <w:bCs/>
          <w:iCs/>
          <w:color w:val="000000"/>
          <w:sz w:val="22"/>
          <w:szCs w:val="22"/>
          <w:lang w:val="el-GR"/>
        </w:rPr>
        <w:t>(η συχνότητα δεν μπορεί να εκτιμηθεί από τα διαθέσιμα δεδομένα)</w:t>
      </w:r>
    </w:p>
    <w:p w14:paraId="0D821568" w14:textId="77777777" w:rsidR="003A289D" w:rsidRPr="001948AA" w:rsidRDefault="003A289D" w:rsidP="0000216F">
      <w:pPr>
        <w:pStyle w:val="Text"/>
        <w:keepN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μυϊκός πόνος και οίδημα στις αρθρώσεις</w:t>
      </w:r>
    </w:p>
    <w:p w14:paraId="527BEBFB" w14:textId="77777777" w:rsidR="003A289D" w:rsidRPr="001948AA" w:rsidRDefault="003A289D" w:rsidP="0000216F">
      <w:pPr>
        <w:pStyle w:val="Text"/>
        <w:widowControl w:val="0"/>
        <w:numPr>
          <w:ilvl w:val="0"/>
          <w:numId w:val="4"/>
        </w:numPr>
        <w:tabs>
          <w:tab w:val="clear" w:pos="720"/>
        </w:tabs>
        <w:spacing w:before="0"/>
        <w:ind w:left="567" w:hanging="567"/>
        <w:jc w:val="left"/>
        <w:rPr>
          <w:sz w:val="22"/>
          <w:szCs w:val="22"/>
          <w:lang w:val="el-GR"/>
        </w:rPr>
      </w:pPr>
      <w:r w:rsidRPr="001948AA">
        <w:rPr>
          <w:sz w:val="22"/>
          <w:szCs w:val="22"/>
          <w:lang w:val="el-GR"/>
        </w:rPr>
        <w:t>απώλεια μαλλιών</w:t>
      </w:r>
    </w:p>
    <w:p w14:paraId="7718D4AC" w14:textId="77777777" w:rsidR="003A289D" w:rsidRPr="001948AA" w:rsidRDefault="003A289D" w:rsidP="0000216F">
      <w:pPr>
        <w:pStyle w:val="Text"/>
        <w:widowControl w:val="0"/>
        <w:spacing w:before="0"/>
        <w:jc w:val="left"/>
        <w:rPr>
          <w:sz w:val="22"/>
          <w:szCs w:val="22"/>
          <w:lang w:val="el-GR"/>
        </w:rPr>
      </w:pPr>
    </w:p>
    <w:p w14:paraId="0EA3B82F" w14:textId="77777777" w:rsidR="003A289D" w:rsidRPr="001948AA" w:rsidRDefault="003A289D" w:rsidP="0000216F">
      <w:pPr>
        <w:keepNext/>
        <w:spacing w:line="240" w:lineRule="auto"/>
        <w:rPr>
          <w:b/>
          <w:noProof/>
          <w:szCs w:val="22"/>
          <w:lang w:val="el-GR"/>
        </w:rPr>
      </w:pPr>
      <w:r w:rsidRPr="001948AA">
        <w:rPr>
          <w:b/>
          <w:noProof/>
          <w:szCs w:val="22"/>
          <w:lang w:val="el-GR"/>
        </w:rPr>
        <w:t>Αναφορά ανεπιθύμητων ενεργειών</w:t>
      </w:r>
    </w:p>
    <w:p w14:paraId="73469B2A" w14:textId="77777777" w:rsidR="00932160" w:rsidRPr="001948AA" w:rsidRDefault="00932160" w:rsidP="00932160">
      <w:pPr>
        <w:numPr>
          <w:ilvl w:val="12"/>
          <w:numId w:val="0"/>
        </w:numPr>
        <w:spacing w:line="240" w:lineRule="auto"/>
        <w:rPr>
          <w:szCs w:val="22"/>
          <w:lang w:val="el-GR"/>
        </w:rPr>
      </w:pPr>
      <w:r w:rsidRPr="001948AA">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r w:rsidRPr="001948AA">
        <w:rPr>
          <w:noProof/>
          <w:szCs w:val="22"/>
          <w:lang w:val="el-GR"/>
        </w:rPr>
        <w:t xml:space="preserve"> </w:t>
      </w:r>
      <w:r w:rsidRPr="001948AA">
        <w:rPr>
          <w:szCs w:val="22"/>
          <w:lang w:val="el-GR"/>
        </w:rPr>
        <w:t>Μπορείτε επίσης να αναφέρετε ανεπιθύμητες ενέργειες</w:t>
      </w:r>
      <w:r w:rsidRPr="001948AA">
        <w:rPr>
          <w:noProof/>
          <w:szCs w:val="22"/>
          <w:lang w:val="el-GR"/>
        </w:rPr>
        <w:t xml:space="preserve"> </w:t>
      </w:r>
      <w:r w:rsidRPr="001948AA">
        <w:rPr>
          <w:szCs w:val="22"/>
          <w:lang w:val="el-GR"/>
        </w:rPr>
        <w:t>απευθείας</w:t>
      </w:r>
      <w:r w:rsidRPr="001948AA">
        <w:rPr>
          <w:noProof/>
          <w:szCs w:val="22"/>
          <w:lang w:val="el-GR"/>
        </w:rPr>
        <w:t xml:space="preserve">, μέσω </w:t>
      </w:r>
      <w:r w:rsidRPr="001948AA">
        <w:rPr>
          <w:noProof/>
          <w:szCs w:val="22"/>
          <w:shd w:val="pct15" w:color="auto" w:fill="auto"/>
          <w:lang w:val="el-GR"/>
        </w:rPr>
        <w:t xml:space="preserve">του εθνικού συστήματος αναφοράς που αναγράφεται στο </w:t>
      </w:r>
      <w:hyperlink r:id="rId76" w:history="1">
        <w:r w:rsidRPr="001948AA">
          <w:rPr>
            <w:rStyle w:val="Hyperlink"/>
            <w:shd w:val="pct15" w:color="auto" w:fill="auto"/>
            <w:lang w:val="el-GR"/>
          </w:rPr>
          <w:t xml:space="preserve">Παράρτημα </w:t>
        </w:r>
        <w:r w:rsidRPr="001948AA">
          <w:rPr>
            <w:rStyle w:val="Hyperlink"/>
            <w:shd w:val="pct15" w:color="auto" w:fill="auto"/>
          </w:rPr>
          <w:t>V</w:t>
        </w:r>
      </w:hyperlink>
      <w:r w:rsidRPr="001948AA">
        <w:rPr>
          <w:noProof/>
          <w:szCs w:val="22"/>
          <w:lang w:val="el-GR"/>
        </w:rPr>
        <w:t>.</w:t>
      </w:r>
      <w:r w:rsidRPr="001948AA">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4727612" w14:textId="77777777" w:rsidR="003A289D" w:rsidRPr="001948AA" w:rsidRDefault="003A289D" w:rsidP="0000216F">
      <w:pPr>
        <w:widowControl w:val="0"/>
        <w:numPr>
          <w:ilvl w:val="12"/>
          <w:numId w:val="0"/>
        </w:numPr>
        <w:tabs>
          <w:tab w:val="clear" w:pos="567"/>
        </w:tabs>
        <w:spacing w:line="240" w:lineRule="auto"/>
        <w:ind w:right="-29"/>
        <w:jc w:val="both"/>
        <w:rPr>
          <w:szCs w:val="22"/>
          <w:lang w:val="el-GR"/>
        </w:rPr>
      </w:pPr>
    </w:p>
    <w:p w14:paraId="36284EF5"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4369CC3E"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b/>
          <w:szCs w:val="22"/>
          <w:lang w:val="el-GR"/>
        </w:rPr>
      </w:pPr>
      <w:r w:rsidRPr="001948AA">
        <w:rPr>
          <w:b/>
          <w:szCs w:val="22"/>
          <w:lang w:val="el-GR"/>
        </w:rPr>
        <w:t>5.</w:t>
      </w:r>
      <w:r w:rsidRPr="001948AA">
        <w:rPr>
          <w:b/>
          <w:szCs w:val="22"/>
          <w:lang w:val="el-GR"/>
        </w:rPr>
        <w:tab/>
        <w:t xml:space="preserve">Πώς να φυλάσσετε το </w:t>
      </w:r>
      <w:r w:rsidRPr="001948AA">
        <w:rPr>
          <w:b/>
          <w:szCs w:val="22"/>
          <w:lang w:val="en-US"/>
        </w:rPr>
        <w:t>Xolair</w:t>
      </w:r>
    </w:p>
    <w:p w14:paraId="4CCD4C0D"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szCs w:val="22"/>
          <w:lang w:val="el-GR"/>
        </w:rPr>
      </w:pPr>
    </w:p>
    <w:p w14:paraId="7AEB6D47" w14:textId="77777777" w:rsidR="003A289D" w:rsidRPr="001948AA" w:rsidRDefault="003A289D" w:rsidP="0000216F">
      <w:pPr>
        <w:pStyle w:val="Text"/>
        <w:keepN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Το φάρμακο αυτό πρέπει να φυλάσσεται σε μέρη που δεν το βλέπουν και δεν το φθάνουν τα παιδιά.</w:t>
      </w:r>
    </w:p>
    <w:p w14:paraId="34CC45D6" w14:textId="4BB6BE7C" w:rsidR="003A289D" w:rsidRPr="001948AA" w:rsidRDefault="003A289D" w:rsidP="0000216F">
      <w:pPr>
        <w:pStyle w:val="Text"/>
        <w:keepNext/>
        <w:widowControl w:val="0"/>
        <w:spacing w:before="0"/>
        <w:ind w:left="567" w:hanging="567"/>
        <w:jc w:val="left"/>
        <w:rPr>
          <w:sz w:val="22"/>
          <w:szCs w:val="22"/>
          <w:lang w:val="el-GR"/>
        </w:rPr>
      </w:pPr>
      <w:r w:rsidRPr="001948AA">
        <w:rPr>
          <w:sz w:val="22"/>
          <w:szCs w:val="22"/>
          <w:lang w:val="el-GR"/>
        </w:rPr>
        <w:t>-</w:t>
      </w:r>
      <w:r w:rsidRPr="001948AA">
        <w:rPr>
          <w:sz w:val="22"/>
          <w:szCs w:val="22"/>
          <w:lang w:val="el-GR"/>
        </w:rPr>
        <w:tab/>
        <w:t>Να μη χρησιμοποιείτε αυτό το φάρμακο μετά την ημερομηνία λήξης που αναφέρεται στην ετικέτα</w:t>
      </w:r>
      <w:r w:rsidR="0018585A" w:rsidRPr="001948AA">
        <w:rPr>
          <w:sz w:val="22"/>
          <w:szCs w:val="22"/>
          <w:lang w:val="el-GR"/>
        </w:rPr>
        <w:t xml:space="preserve"> μετά τη «ΛΗΞΗ»</w:t>
      </w:r>
      <w:r w:rsidRPr="001948AA">
        <w:rPr>
          <w:sz w:val="22"/>
          <w:szCs w:val="22"/>
          <w:lang w:val="el-GR"/>
        </w:rPr>
        <w:t>. Η ημερομηνία λήξης είναι η τελευταία ημέρα του μήνα που αναφέρεται εκεί.</w:t>
      </w:r>
    </w:p>
    <w:p w14:paraId="1BA00520" w14:textId="77777777" w:rsidR="003A289D" w:rsidRPr="001948AA" w:rsidRDefault="003A289D" w:rsidP="0000216F">
      <w:pPr>
        <w:pStyle w:val="Text"/>
        <w:widowControl w:val="0"/>
        <w:spacing w:before="0"/>
        <w:jc w:val="left"/>
        <w:rPr>
          <w:sz w:val="22"/>
          <w:szCs w:val="22"/>
          <w:lang w:val="el-GR"/>
        </w:rPr>
      </w:pPr>
      <w:r w:rsidRPr="001948AA">
        <w:rPr>
          <w:sz w:val="22"/>
          <w:szCs w:val="22"/>
          <w:lang w:val="el-GR"/>
        </w:rPr>
        <w:t>-</w:t>
      </w:r>
      <w:r w:rsidRPr="001948AA">
        <w:rPr>
          <w:sz w:val="22"/>
          <w:szCs w:val="22"/>
          <w:lang w:val="el-GR"/>
        </w:rPr>
        <w:tab/>
        <w:t>Φυλάσσετε σε ψυγείο (2°C – 8°C). Μην καταψύχετε.</w:t>
      </w:r>
    </w:p>
    <w:p w14:paraId="64F1630E"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1B720666" w14:textId="77777777" w:rsidR="003A289D" w:rsidRPr="001948AA" w:rsidRDefault="003A289D" w:rsidP="0000216F">
      <w:pPr>
        <w:widowControl w:val="0"/>
        <w:numPr>
          <w:ilvl w:val="12"/>
          <w:numId w:val="0"/>
        </w:numPr>
        <w:tabs>
          <w:tab w:val="clear" w:pos="567"/>
        </w:tabs>
        <w:spacing w:line="240" w:lineRule="auto"/>
        <w:ind w:right="-2"/>
        <w:jc w:val="both"/>
        <w:rPr>
          <w:szCs w:val="22"/>
          <w:lang w:val="el-GR"/>
        </w:rPr>
      </w:pPr>
    </w:p>
    <w:p w14:paraId="006C49A1" w14:textId="77777777" w:rsidR="003A289D" w:rsidRPr="001948AA" w:rsidRDefault="003A289D" w:rsidP="0000216F">
      <w:pPr>
        <w:keepNext/>
        <w:widowControl w:val="0"/>
        <w:numPr>
          <w:ilvl w:val="12"/>
          <w:numId w:val="0"/>
        </w:numPr>
        <w:tabs>
          <w:tab w:val="clear" w:pos="567"/>
        </w:tabs>
        <w:spacing w:line="240" w:lineRule="auto"/>
        <w:ind w:left="567" w:right="-2" w:hanging="567"/>
        <w:jc w:val="both"/>
        <w:rPr>
          <w:b/>
          <w:szCs w:val="22"/>
          <w:lang w:val="el-GR"/>
        </w:rPr>
      </w:pPr>
      <w:r w:rsidRPr="001948AA">
        <w:rPr>
          <w:b/>
          <w:szCs w:val="22"/>
          <w:lang w:val="el-GR"/>
        </w:rPr>
        <w:t>6.</w:t>
      </w:r>
      <w:r w:rsidRPr="001948AA">
        <w:rPr>
          <w:b/>
          <w:szCs w:val="22"/>
          <w:lang w:val="el-GR"/>
        </w:rPr>
        <w:tab/>
        <w:t>Περιεχόμενα της συσκευασίας και λοιπές πληροφορίες</w:t>
      </w:r>
    </w:p>
    <w:p w14:paraId="55515F68" w14:textId="77777777" w:rsidR="003A289D" w:rsidRPr="001948AA" w:rsidRDefault="003A289D" w:rsidP="0000216F">
      <w:pPr>
        <w:pStyle w:val="Text"/>
        <w:keepNext/>
        <w:widowControl w:val="0"/>
        <w:spacing w:before="0"/>
        <w:jc w:val="left"/>
        <w:rPr>
          <w:sz w:val="22"/>
          <w:szCs w:val="22"/>
          <w:lang w:val="el-GR"/>
        </w:rPr>
      </w:pPr>
    </w:p>
    <w:p w14:paraId="2DC60248" w14:textId="77777777" w:rsidR="003A289D" w:rsidRPr="001948AA" w:rsidRDefault="003A289D" w:rsidP="0000216F">
      <w:pPr>
        <w:keepNext/>
        <w:widowControl w:val="0"/>
        <w:numPr>
          <w:ilvl w:val="12"/>
          <w:numId w:val="0"/>
        </w:numPr>
        <w:tabs>
          <w:tab w:val="clear" w:pos="567"/>
        </w:tabs>
        <w:spacing w:line="240" w:lineRule="auto"/>
        <w:rPr>
          <w:b/>
          <w:szCs w:val="22"/>
          <w:lang w:val="el-GR"/>
        </w:rPr>
      </w:pPr>
      <w:r w:rsidRPr="001948AA">
        <w:rPr>
          <w:b/>
          <w:szCs w:val="22"/>
          <w:lang w:val="el-GR"/>
        </w:rPr>
        <w:t>Τι περιέχει το Xolair</w:t>
      </w:r>
    </w:p>
    <w:p w14:paraId="20525FDF" w14:textId="77777777" w:rsidR="003A289D" w:rsidRPr="001948AA" w:rsidRDefault="003A289D" w:rsidP="0000216F">
      <w:pPr>
        <w:keepNext/>
        <w:widowControl w:val="0"/>
        <w:numPr>
          <w:ilvl w:val="0"/>
          <w:numId w:val="1"/>
        </w:numPr>
        <w:tabs>
          <w:tab w:val="clear" w:pos="567"/>
        </w:tabs>
        <w:spacing w:line="240" w:lineRule="auto"/>
        <w:ind w:left="567" w:right="-2" w:hanging="567"/>
        <w:rPr>
          <w:szCs w:val="22"/>
          <w:lang w:val="el-GR"/>
        </w:rPr>
      </w:pPr>
      <w:r w:rsidRPr="001948AA">
        <w:rPr>
          <w:szCs w:val="22"/>
          <w:lang w:val="el-GR"/>
        </w:rPr>
        <w:t>Η δραστική ουσία είναι το omalizumab. Ένα φιαλίδιο περιέχει 150 mg omalizumab. Μετά την ανασύσταση ένα φιαλίδιο περιέχει 125 mg/ml omalizumab (150 mg σε 1,2 ml).</w:t>
      </w:r>
    </w:p>
    <w:p w14:paraId="1334AE14" w14:textId="710370AF" w:rsidR="003A289D" w:rsidRPr="001948AA" w:rsidRDefault="003A289D" w:rsidP="0000216F">
      <w:pPr>
        <w:widowControl w:val="0"/>
        <w:numPr>
          <w:ilvl w:val="0"/>
          <w:numId w:val="1"/>
        </w:numPr>
        <w:tabs>
          <w:tab w:val="clear" w:pos="567"/>
        </w:tabs>
        <w:spacing w:line="240" w:lineRule="auto"/>
        <w:ind w:left="567" w:right="-2" w:hanging="567"/>
        <w:rPr>
          <w:szCs w:val="22"/>
          <w:lang w:val="el-GR"/>
        </w:rPr>
      </w:pPr>
      <w:r w:rsidRPr="001948AA">
        <w:rPr>
          <w:szCs w:val="22"/>
          <w:lang w:val="el-GR"/>
        </w:rPr>
        <w:t xml:space="preserve">Τα άλλα συστατικά είναι σακχαρόζη, ιστιδίνη, ιστιδίνη </w:t>
      </w:r>
      <w:r w:rsidR="00FE756D" w:rsidRPr="001948AA">
        <w:rPr>
          <w:szCs w:val="22"/>
          <w:lang w:val="el-GR"/>
        </w:rPr>
        <w:t xml:space="preserve">υδροχλωρική μονοϋδρική </w:t>
      </w:r>
      <w:r w:rsidRPr="001948AA">
        <w:rPr>
          <w:szCs w:val="22"/>
          <w:lang w:val="el-GR"/>
        </w:rPr>
        <w:t>και πολυσορβικό 20.</w:t>
      </w:r>
    </w:p>
    <w:p w14:paraId="6706F45A" w14:textId="77777777" w:rsidR="003A289D" w:rsidRPr="001948AA" w:rsidRDefault="003A289D" w:rsidP="0000216F">
      <w:pPr>
        <w:widowControl w:val="0"/>
        <w:tabs>
          <w:tab w:val="clear" w:pos="567"/>
        </w:tabs>
        <w:spacing w:line="240" w:lineRule="auto"/>
        <w:ind w:right="-2"/>
        <w:rPr>
          <w:szCs w:val="22"/>
          <w:lang w:val="el-GR"/>
        </w:rPr>
      </w:pPr>
    </w:p>
    <w:p w14:paraId="10D91EA7" w14:textId="77777777" w:rsidR="003A289D" w:rsidRPr="001948AA" w:rsidRDefault="003A289D" w:rsidP="0000216F">
      <w:pPr>
        <w:pStyle w:val="Text"/>
        <w:keepNext/>
        <w:spacing w:before="0"/>
        <w:jc w:val="left"/>
        <w:rPr>
          <w:b/>
          <w:bCs/>
          <w:sz w:val="22"/>
          <w:szCs w:val="22"/>
          <w:lang w:val="el-GR"/>
        </w:rPr>
      </w:pPr>
      <w:r w:rsidRPr="001948AA">
        <w:rPr>
          <w:b/>
          <w:bCs/>
          <w:sz w:val="22"/>
          <w:szCs w:val="22"/>
          <w:lang w:val="el-GR"/>
        </w:rPr>
        <w:t>Εμφάνιση του Xolair και περιεχόμενα της συσκευασίας</w:t>
      </w:r>
    </w:p>
    <w:p w14:paraId="7479AD1A" w14:textId="77777777" w:rsidR="003A289D" w:rsidRPr="001948AA" w:rsidRDefault="003A289D" w:rsidP="0000216F">
      <w:pPr>
        <w:pStyle w:val="Text"/>
        <w:spacing w:before="0"/>
        <w:jc w:val="left"/>
        <w:rPr>
          <w:sz w:val="22"/>
          <w:szCs w:val="22"/>
          <w:lang w:val="el-GR"/>
        </w:rPr>
      </w:pPr>
      <w:r w:rsidRPr="001948AA">
        <w:rPr>
          <w:bCs/>
          <w:sz w:val="22"/>
          <w:szCs w:val="22"/>
          <w:lang w:val="el-GR"/>
        </w:rPr>
        <w:t>Το Xolair 150 mg κόνις και διαλύτης για ενέσιμο διάλυμα διατίθεται ως μια λευκή έως υπόλευκη σκόνη σε ένα μικρό γυάλινο φιαλίδιο μαζί με μια φύσιγγα ύδατος για ενέσιμα των 2 ml. Η σκόνη διαλύεται στο νερό πριν ενεθεί από κάποιον γιατρό ή νοσοκόμο.</w:t>
      </w:r>
    </w:p>
    <w:p w14:paraId="7AF2C6BD" w14:textId="77777777" w:rsidR="003A289D" w:rsidRPr="001948AA" w:rsidRDefault="003A289D" w:rsidP="0000216F">
      <w:pPr>
        <w:pStyle w:val="Text"/>
        <w:spacing w:before="0"/>
        <w:jc w:val="left"/>
        <w:rPr>
          <w:sz w:val="22"/>
          <w:szCs w:val="22"/>
          <w:lang w:val="el-GR"/>
        </w:rPr>
      </w:pPr>
    </w:p>
    <w:p w14:paraId="4EBF2A15"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150 mg κόνις και διαλύτης για ενέσιμο διάλυμα διατίθεται σε συσκευασίες που περιέχουν 1 ένα φιαλίδιο σκόνης και 1φύσιγγα ύδατος για ενέσιμα και σε πολυσυσκευασίες που περιέχουν 4 (4 </w:t>
      </w:r>
      <w:r w:rsidRPr="001948AA">
        <w:rPr>
          <w:bCs/>
          <w:sz w:val="22"/>
          <w:szCs w:val="22"/>
        </w:rPr>
        <w:t>x </w:t>
      </w:r>
      <w:r w:rsidRPr="001948AA">
        <w:rPr>
          <w:bCs/>
          <w:sz w:val="22"/>
          <w:szCs w:val="22"/>
          <w:lang w:val="el-GR"/>
        </w:rPr>
        <w:t>1) φιαλίδια σκόνης και 4 (4 </w:t>
      </w:r>
      <w:r w:rsidRPr="001948AA">
        <w:rPr>
          <w:bCs/>
          <w:sz w:val="22"/>
          <w:szCs w:val="22"/>
        </w:rPr>
        <w:t>x </w:t>
      </w:r>
      <w:r w:rsidRPr="001948AA">
        <w:rPr>
          <w:bCs/>
          <w:sz w:val="22"/>
          <w:szCs w:val="22"/>
          <w:lang w:val="el-GR"/>
        </w:rPr>
        <w:t>1) φύσιγγες ύδατος για ενέσιμα ή 10 (10 </w:t>
      </w:r>
      <w:r w:rsidRPr="001948AA">
        <w:rPr>
          <w:bCs/>
          <w:sz w:val="22"/>
          <w:szCs w:val="22"/>
        </w:rPr>
        <w:t>x </w:t>
      </w:r>
      <w:r w:rsidRPr="001948AA">
        <w:rPr>
          <w:bCs/>
          <w:sz w:val="22"/>
          <w:szCs w:val="22"/>
          <w:lang w:val="el-GR"/>
        </w:rPr>
        <w:t>1) φιαλίδια σκόνης και 10 (10 </w:t>
      </w:r>
      <w:r w:rsidRPr="001948AA">
        <w:rPr>
          <w:bCs/>
          <w:sz w:val="22"/>
          <w:szCs w:val="22"/>
        </w:rPr>
        <w:t>x </w:t>
      </w:r>
      <w:r w:rsidRPr="001948AA">
        <w:rPr>
          <w:bCs/>
          <w:sz w:val="22"/>
          <w:szCs w:val="22"/>
          <w:lang w:val="el-GR"/>
        </w:rPr>
        <w:t>1) φύσιγγες ύδατος για ενέσιμα. Μπορεί να μην διατίθενται όλες οι συσκευασίες στην χώρα σας.</w:t>
      </w:r>
    </w:p>
    <w:p w14:paraId="16BE575A" w14:textId="77777777" w:rsidR="003A289D" w:rsidRPr="001948AA" w:rsidRDefault="003A289D" w:rsidP="0000216F">
      <w:pPr>
        <w:pStyle w:val="Text"/>
        <w:spacing w:before="0"/>
        <w:jc w:val="left"/>
        <w:rPr>
          <w:bCs/>
          <w:sz w:val="22"/>
          <w:szCs w:val="22"/>
          <w:lang w:val="el-GR"/>
        </w:rPr>
      </w:pPr>
    </w:p>
    <w:p w14:paraId="1F29C481" w14:textId="77777777" w:rsidR="003A289D" w:rsidRPr="001948AA" w:rsidRDefault="003A289D" w:rsidP="0000216F">
      <w:pPr>
        <w:pStyle w:val="Text"/>
        <w:spacing w:before="0"/>
        <w:jc w:val="left"/>
        <w:rPr>
          <w:bCs/>
          <w:sz w:val="22"/>
          <w:szCs w:val="22"/>
          <w:lang w:val="el-GR"/>
        </w:rPr>
      </w:pPr>
      <w:r w:rsidRPr="001948AA">
        <w:rPr>
          <w:bCs/>
          <w:sz w:val="22"/>
          <w:szCs w:val="22"/>
          <w:lang w:val="el-GR"/>
        </w:rPr>
        <w:t>Το Xolair επίσης διατίθεται σε φιαλίδια των 75 mg omalizumab.</w:t>
      </w:r>
    </w:p>
    <w:p w14:paraId="2064542B" w14:textId="77777777" w:rsidR="003A289D" w:rsidRPr="001948AA" w:rsidRDefault="003A289D" w:rsidP="0000216F">
      <w:pPr>
        <w:pStyle w:val="Text"/>
        <w:spacing w:before="0"/>
        <w:jc w:val="left"/>
        <w:rPr>
          <w:bCs/>
          <w:sz w:val="22"/>
          <w:szCs w:val="22"/>
          <w:lang w:val="el-GR"/>
        </w:rPr>
      </w:pPr>
    </w:p>
    <w:p w14:paraId="43FDBE27"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Κάτοχος Άδειας Κυκλοφορίας</w:t>
      </w:r>
    </w:p>
    <w:p w14:paraId="7874B169" w14:textId="77777777" w:rsidR="003A289D" w:rsidRPr="001948AA" w:rsidRDefault="003A289D" w:rsidP="0000216F">
      <w:pPr>
        <w:keepNext/>
        <w:widowControl w:val="0"/>
        <w:numPr>
          <w:ilvl w:val="12"/>
          <w:numId w:val="0"/>
        </w:numPr>
        <w:tabs>
          <w:tab w:val="clear" w:pos="567"/>
        </w:tabs>
        <w:spacing w:line="240" w:lineRule="auto"/>
        <w:ind w:right="-2"/>
        <w:rPr>
          <w:szCs w:val="22"/>
          <w:lang w:val="el-GR"/>
        </w:rPr>
      </w:pPr>
      <w:r w:rsidRPr="001948AA">
        <w:rPr>
          <w:szCs w:val="22"/>
          <w:lang w:val="el-GR"/>
        </w:rPr>
        <w:t>Novartis Europharm Limited</w:t>
      </w:r>
    </w:p>
    <w:p w14:paraId="2FC701C8" w14:textId="77777777" w:rsidR="003A289D" w:rsidRPr="001948AA" w:rsidRDefault="003A289D" w:rsidP="0000216F">
      <w:pPr>
        <w:keepNext/>
        <w:widowControl w:val="0"/>
        <w:spacing w:line="240" w:lineRule="auto"/>
        <w:rPr>
          <w:color w:val="000000"/>
        </w:rPr>
      </w:pPr>
      <w:r w:rsidRPr="001948AA">
        <w:rPr>
          <w:color w:val="000000"/>
        </w:rPr>
        <w:t>Vista Building</w:t>
      </w:r>
    </w:p>
    <w:p w14:paraId="009C1A38" w14:textId="77777777" w:rsidR="003A289D" w:rsidRPr="001948AA" w:rsidRDefault="003A289D" w:rsidP="0000216F">
      <w:pPr>
        <w:keepNext/>
        <w:widowControl w:val="0"/>
        <w:spacing w:line="240" w:lineRule="auto"/>
        <w:rPr>
          <w:color w:val="000000"/>
        </w:rPr>
      </w:pPr>
      <w:r w:rsidRPr="001948AA">
        <w:rPr>
          <w:color w:val="000000"/>
        </w:rPr>
        <w:t>Elm Park, Merrion Road</w:t>
      </w:r>
    </w:p>
    <w:p w14:paraId="7FA69189" w14:textId="77777777" w:rsidR="003A289D" w:rsidRPr="001948AA" w:rsidRDefault="003A289D" w:rsidP="0000216F">
      <w:pPr>
        <w:keepNext/>
        <w:widowControl w:val="0"/>
        <w:spacing w:line="240" w:lineRule="auto"/>
        <w:rPr>
          <w:color w:val="000000"/>
        </w:rPr>
      </w:pPr>
      <w:r w:rsidRPr="001948AA">
        <w:rPr>
          <w:color w:val="000000"/>
        </w:rPr>
        <w:t>Dublin 4</w:t>
      </w:r>
    </w:p>
    <w:p w14:paraId="342A21A4" w14:textId="77777777" w:rsidR="003A289D" w:rsidRPr="001948AA" w:rsidRDefault="003A289D" w:rsidP="0000216F">
      <w:pPr>
        <w:widowControl w:val="0"/>
        <w:numPr>
          <w:ilvl w:val="12"/>
          <w:numId w:val="0"/>
        </w:numPr>
        <w:tabs>
          <w:tab w:val="clear" w:pos="567"/>
        </w:tabs>
        <w:spacing w:line="240" w:lineRule="auto"/>
        <w:ind w:right="-2"/>
        <w:rPr>
          <w:szCs w:val="22"/>
        </w:rPr>
      </w:pPr>
      <w:r w:rsidRPr="001948AA">
        <w:rPr>
          <w:color w:val="000000"/>
        </w:rPr>
        <w:t>Ιρλανδία</w:t>
      </w:r>
    </w:p>
    <w:p w14:paraId="311F89EB" w14:textId="77777777" w:rsidR="00C3543C" w:rsidRPr="001948AA" w:rsidRDefault="00C3543C" w:rsidP="0000216F">
      <w:pPr>
        <w:widowControl w:val="0"/>
        <w:numPr>
          <w:ilvl w:val="12"/>
          <w:numId w:val="0"/>
        </w:numPr>
        <w:tabs>
          <w:tab w:val="clear" w:pos="567"/>
        </w:tabs>
        <w:spacing w:line="240" w:lineRule="auto"/>
        <w:ind w:right="-2"/>
        <w:rPr>
          <w:szCs w:val="22"/>
        </w:rPr>
      </w:pPr>
    </w:p>
    <w:p w14:paraId="21FACECB" w14:textId="77777777" w:rsidR="00C3543C" w:rsidRPr="001948AA" w:rsidRDefault="00C3543C" w:rsidP="0000216F">
      <w:pPr>
        <w:keepNext/>
        <w:widowControl w:val="0"/>
        <w:numPr>
          <w:ilvl w:val="12"/>
          <w:numId w:val="0"/>
        </w:numPr>
        <w:tabs>
          <w:tab w:val="clear" w:pos="567"/>
        </w:tabs>
        <w:spacing w:line="240" w:lineRule="auto"/>
        <w:ind w:right="-2"/>
        <w:rPr>
          <w:b/>
          <w:szCs w:val="22"/>
        </w:rPr>
      </w:pPr>
      <w:r w:rsidRPr="001948AA">
        <w:rPr>
          <w:b/>
          <w:szCs w:val="22"/>
          <w:lang w:val="el-GR"/>
        </w:rPr>
        <w:t>Παρασκευαστής</w:t>
      </w:r>
    </w:p>
    <w:p w14:paraId="70410692" w14:textId="77777777" w:rsidR="00D80EE8" w:rsidRPr="001948AA" w:rsidRDefault="00D80EE8" w:rsidP="0000216F">
      <w:pPr>
        <w:keepNext/>
        <w:keepLines/>
        <w:spacing w:line="240" w:lineRule="auto"/>
        <w:rPr>
          <w:szCs w:val="22"/>
          <w:lang w:val="fr-CH"/>
        </w:rPr>
      </w:pPr>
      <w:bookmarkStart w:id="31" w:name="_Hlk137827604"/>
      <w:r w:rsidRPr="001948AA">
        <w:rPr>
          <w:szCs w:val="22"/>
          <w:lang w:val="fr-CH"/>
        </w:rPr>
        <w:t>Novartis Farmacéutica S.A.</w:t>
      </w:r>
    </w:p>
    <w:p w14:paraId="09A5F073" w14:textId="77777777" w:rsidR="00D80EE8" w:rsidRPr="001948AA" w:rsidRDefault="00D80EE8" w:rsidP="0000216F">
      <w:pPr>
        <w:keepNext/>
        <w:keepLines/>
        <w:spacing w:line="240" w:lineRule="auto"/>
        <w:rPr>
          <w:szCs w:val="22"/>
          <w:lang w:val="fr-CH"/>
        </w:rPr>
      </w:pPr>
      <w:r w:rsidRPr="001948AA">
        <w:rPr>
          <w:szCs w:val="22"/>
          <w:lang w:val="fr-CH"/>
        </w:rPr>
        <w:t>Gran Via de les Corts Catalanes, 764</w:t>
      </w:r>
    </w:p>
    <w:p w14:paraId="3E062459" w14:textId="77777777" w:rsidR="00D80EE8" w:rsidRPr="001948AA" w:rsidRDefault="00D80EE8" w:rsidP="0000216F">
      <w:pPr>
        <w:keepNext/>
        <w:keepLines/>
        <w:spacing w:line="240" w:lineRule="auto"/>
        <w:rPr>
          <w:szCs w:val="22"/>
          <w:lang w:val="fr-CH"/>
        </w:rPr>
      </w:pPr>
      <w:r w:rsidRPr="001948AA">
        <w:rPr>
          <w:szCs w:val="22"/>
          <w:lang w:val="fr-CH"/>
        </w:rPr>
        <w:t>08013 Barcelona</w:t>
      </w:r>
    </w:p>
    <w:p w14:paraId="0CAD497F" w14:textId="77777777" w:rsidR="00D80EE8" w:rsidRPr="00932160" w:rsidRDefault="00D80EE8" w:rsidP="0000216F">
      <w:pPr>
        <w:spacing w:line="240" w:lineRule="auto"/>
        <w:rPr>
          <w:szCs w:val="22"/>
          <w:lang w:val="el-GR"/>
        </w:rPr>
      </w:pPr>
      <w:r w:rsidRPr="006F2E27">
        <w:rPr>
          <w:szCs w:val="22"/>
          <w:lang w:val="el-GR"/>
        </w:rPr>
        <w:t>Ισπανία</w:t>
      </w:r>
    </w:p>
    <w:p w14:paraId="6EE93479" w14:textId="77777777" w:rsidR="00D80EE8" w:rsidRPr="00932160" w:rsidRDefault="00D80EE8" w:rsidP="0000216F">
      <w:pPr>
        <w:numPr>
          <w:ilvl w:val="12"/>
          <w:numId w:val="0"/>
        </w:numPr>
        <w:spacing w:line="240" w:lineRule="auto"/>
        <w:rPr>
          <w:szCs w:val="22"/>
          <w:lang w:val="el-GR"/>
        </w:rPr>
      </w:pPr>
    </w:p>
    <w:p w14:paraId="2DDC1418" w14:textId="77777777" w:rsidR="00C3543C" w:rsidRPr="00626CEB" w:rsidRDefault="00C3543C" w:rsidP="0000216F">
      <w:pPr>
        <w:keepNext/>
        <w:keepLines/>
        <w:spacing w:line="240" w:lineRule="auto"/>
        <w:rPr>
          <w:szCs w:val="22"/>
          <w:shd w:val="pct15" w:color="auto" w:fill="auto"/>
          <w:lang w:val="en-US"/>
        </w:rPr>
      </w:pPr>
      <w:r w:rsidRPr="00626CEB">
        <w:rPr>
          <w:szCs w:val="22"/>
          <w:shd w:val="pct15" w:color="auto" w:fill="auto"/>
          <w:lang w:val="en-US"/>
        </w:rPr>
        <w:t>Lek Pharmaceuticals d.d.</w:t>
      </w:r>
    </w:p>
    <w:p w14:paraId="6EFBA818" w14:textId="77777777" w:rsidR="00C3543C" w:rsidRPr="00626CEB" w:rsidRDefault="00C3543C" w:rsidP="0000216F">
      <w:pPr>
        <w:keepNext/>
        <w:keepLines/>
        <w:spacing w:line="240" w:lineRule="auto"/>
        <w:rPr>
          <w:szCs w:val="22"/>
          <w:shd w:val="pct15" w:color="auto" w:fill="auto"/>
          <w:lang w:val="en-US"/>
        </w:rPr>
      </w:pPr>
      <w:r w:rsidRPr="00626CEB">
        <w:rPr>
          <w:szCs w:val="22"/>
          <w:shd w:val="pct15" w:color="auto" w:fill="auto"/>
          <w:lang w:val="en-US"/>
        </w:rPr>
        <w:t>Verovškova ulica 57</w:t>
      </w:r>
    </w:p>
    <w:p w14:paraId="476C9695" w14:textId="77777777" w:rsidR="00C3543C" w:rsidRPr="00626CEB" w:rsidRDefault="00C3543C" w:rsidP="0000216F">
      <w:pPr>
        <w:keepNext/>
        <w:keepLines/>
        <w:widowControl w:val="0"/>
        <w:spacing w:line="240" w:lineRule="auto"/>
        <w:rPr>
          <w:szCs w:val="22"/>
          <w:shd w:val="pct15" w:color="auto" w:fill="auto"/>
          <w:lang w:val="en-US"/>
        </w:rPr>
      </w:pPr>
      <w:r w:rsidRPr="00626CEB">
        <w:rPr>
          <w:szCs w:val="22"/>
          <w:shd w:val="pct15" w:color="auto" w:fill="auto"/>
          <w:lang w:val="en-US"/>
        </w:rPr>
        <w:t>Ljubljana, 1526</w:t>
      </w:r>
    </w:p>
    <w:p w14:paraId="2BD9A154" w14:textId="77777777" w:rsidR="00C3543C" w:rsidRPr="00626CEB" w:rsidRDefault="00C3543C" w:rsidP="0000216F">
      <w:pPr>
        <w:spacing w:line="240" w:lineRule="auto"/>
        <w:rPr>
          <w:szCs w:val="22"/>
          <w:shd w:val="pct15" w:color="auto" w:fill="auto"/>
          <w:lang w:val="en-US"/>
        </w:rPr>
      </w:pPr>
      <w:r w:rsidRPr="00626CEB">
        <w:rPr>
          <w:szCs w:val="22"/>
          <w:shd w:val="pct15" w:color="auto" w:fill="auto"/>
          <w:lang w:val="en-US"/>
        </w:rPr>
        <w:t>Σλοβενία</w:t>
      </w:r>
    </w:p>
    <w:p w14:paraId="570EED21" w14:textId="77777777" w:rsidR="00C3543C" w:rsidRPr="001948AA" w:rsidRDefault="00C3543C" w:rsidP="0000216F">
      <w:pPr>
        <w:widowControl w:val="0"/>
        <w:spacing w:line="240" w:lineRule="auto"/>
        <w:rPr>
          <w:szCs w:val="22"/>
          <w:shd w:val="pct15" w:color="auto" w:fill="auto"/>
          <w:lang w:val="en-US"/>
        </w:rPr>
      </w:pPr>
    </w:p>
    <w:bookmarkEnd w:id="31"/>
    <w:p w14:paraId="72ABEE1E"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lang w:val="en-US"/>
        </w:rPr>
        <w:t>Novartis</w:t>
      </w:r>
      <w:r w:rsidRPr="001948AA">
        <w:rPr>
          <w:szCs w:val="22"/>
          <w:shd w:val="pct15" w:color="auto" w:fill="auto"/>
        </w:rPr>
        <w:t xml:space="preserve"> </w:t>
      </w:r>
      <w:r w:rsidRPr="001948AA">
        <w:rPr>
          <w:szCs w:val="22"/>
          <w:shd w:val="pct15" w:color="auto" w:fill="auto"/>
          <w:lang w:val="en-US"/>
        </w:rPr>
        <w:t>Pharma</w:t>
      </w:r>
      <w:r w:rsidRPr="001948AA">
        <w:rPr>
          <w:szCs w:val="22"/>
          <w:shd w:val="pct15" w:color="auto" w:fill="auto"/>
        </w:rPr>
        <w:t xml:space="preserve"> </w:t>
      </w:r>
      <w:r w:rsidRPr="001948AA">
        <w:rPr>
          <w:szCs w:val="22"/>
          <w:shd w:val="pct15" w:color="auto" w:fill="auto"/>
          <w:lang w:val="en-US"/>
        </w:rPr>
        <w:t>GmbH</w:t>
      </w:r>
    </w:p>
    <w:p w14:paraId="48DADAA7"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rPr>
        <w:t>Roonstrasse 25</w:t>
      </w:r>
    </w:p>
    <w:p w14:paraId="0F0305EC" w14:textId="77777777" w:rsidR="00C3543C" w:rsidRPr="001948AA" w:rsidRDefault="00C3543C" w:rsidP="0000216F">
      <w:pPr>
        <w:keepNext/>
        <w:numPr>
          <w:ilvl w:val="12"/>
          <w:numId w:val="0"/>
        </w:numPr>
        <w:spacing w:line="240" w:lineRule="auto"/>
        <w:rPr>
          <w:szCs w:val="22"/>
          <w:shd w:val="pct15" w:color="auto" w:fill="auto"/>
        </w:rPr>
      </w:pPr>
      <w:r w:rsidRPr="001948AA">
        <w:rPr>
          <w:szCs w:val="22"/>
          <w:shd w:val="pct15" w:color="auto" w:fill="auto"/>
        </w:rPr>
        <w:t xml:space="preserve">D-90429 </w:t>
      </w:r>
      <w:r w:rsidRPr="001948AA">
        <w:rPr>
          <w:szCs w:val="22"/>
          <w:shd w:val="pct15" w:color="auto" w:fill="auto"/>
          <w:lang w:val="el-GR"/>
        </w:rPr>
        <w:t>Νυρεμβέργη</w:t>
      </w:r>
    </w:p>
    <w:p w14:paraId="0206ECA1" w14:textId="77777777" w:rsidR="00C3543C" w:rsidRPr="001948AA" w:rsidRDefault="00C3543C" w:rsidP="0000216F">
      <w:pPr>
        <w:widowControl w:val="0"/>
        <w:numPr>
          <w:ilvl w:val="12"/>
          <w:numId w:val="0"/>
        </w:numPr>
        <w:tabs>
          <w:tab w:val="clear" w:pos="567"/>
        </w:tabs>
        <w:spacing w:line="240" w:lineRule="auto"/>
        <w:ind w:right="-2"/>
        <w:jc w:val="both"/>
        <w:rPr>
          <w:szCs w:val="22"/>
          <w:shd w:val="pct15" w:color="auto" w:fill="auto"/>
        </w:rPr>
      </w:pPr>
      <w:r w:rsidRPr="001948AA">
        <w:rPr>
          <w:szCs w:val="22"/>
          <w:shd w:val="pct15" w:color="auto" w:fill="auto"/>
          <w:lang w:val="el-GR"/>
        </w:rPr>
        <w:t>Γερμανία</w:t>
      </w:r>
    </w:p>
    <w:p w14:paraId="4D21833D" w14:textId="77777777" w:rsidR="00C3543C" w:rsidRDefault="00C3543C" w:rsidP="0000216F">
      <w:pPr>
        <w:pStyle w:val="Text"/>
        <w:widowControl w:val="0"/>
        <w:spacing w:before="0"/>
        <w:jc w:val="left"/>
        <w:rPr>
          <w:sz w:val="22"/>
          <w:szCs w:val="22"/>
          <w:lang w:val="de-CH"/>
        </w:rPr>
      </w:pPr>
    </w:p>
    <w:p w14:paraId="2F430AD7" w14:textId="77777777" w:rsidR="00410617" w:rsidRPr="00325C64" w:rsidRDefault="00410617" w:rsidP="0000216F">
      <w:pPr>
        <w:keepNext/>
        <w:spacing w:line="240" w:lineRule="auto"/>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A039AD8" w14:textId="77777777" w:rsidR="00410617" w:rsidRPr="00932160" w:rsidRDefault="00410617" w:rsidP="0000216F">
      <w:pPr>
        <w:keepNext/>
        <w:spacing w:line="240" w:lineRule="auto"/>
        <w:rPr>
          <w:rFonts w:eastAsia="Aptos"/>
          <w:szCs w:val="22"/>
          <w:shd w:val="pct15" w:color="auto" w:fill="auto"/>
          <w:lang w:val="el-GR" w:eastAsia="de-CH"/>
        </w:rPr>
      </w:pPr>
      <w:r w:rsidRPr="00325C64">
        <w:rPr>
          <w:rFonts w:eastAsia="Aptos"/>
          <w:szCs w:val="22"/>
          <w:shd w:val="pct15" w:color="auto" w:fill="auto"/>
          <w:lang w:val="en-US" w:eastAsia="de-CH"/>
        </w:rPr>
        <w:t>Sophie</w:t>
      </w:r>
      <w:r w:rsidRPr="00932160">
        <w:rPr>
          <w:rFonts w:eastAsia="Aptos"/>
          <w:szCs w:val="22"/>
          <w:shd w:val="pct15" w:color="auto" w:fill="auto"/>
          <w:lang w:val="el-GR" w:eastAsia="de-CH"/>
        </w:rPr>
        <w:t>-</w:t>
      </w:r>
      <w:r w:rsidRPr="00325C64">
        <w:rPr>
          <w:rFonts w:eastAsia="Aptos"/>
          <w:szCs w:val="22"/>
          <w:shd w:val="pct15" w:color="auto" w:fill="auto"/>
          <w:lang w:val="en-US" w:eastAsia="de-CH"/>
        </w:rPr>
        <w:t>Germain</w:t>
      </w:r>
      <w:r w:rsidRPr="00932160">
        <w:rPr>
          <w:rFonts w:eastAsia="Aptos"/>
          <w:szCs w:val="22"/>
          <w:shd w:val="pct15" w:color="auto" w:fill="auto"/>
          <w:lang w:val="el-GR" w:eastAsia="de-CH"/>
        </w:rPr>
        <w:t>-</w:t>
      </w:r>
      <w:r w:rsidRPr="00325C64">
        <w:rPr>
          <w:rFonts w:eastAsia="Aptos"/>
          <w:szCs w:val="22"/>
          <w:shd w:val="pct15" w:color="auto" w:fill="auto"/>
          <w:lang w:val="en-US" w:eastAsia="de-CH"/>
        </w:rPr>
        <w:t>Strasse</w:t>
      </w:r>
      <w:r w:rsidRPr="00932160">
        <w:rPr>
          <w:rFonts w:eastAsia="Aptos"/>
          <w:szCs w:val="22"/>
          <w:shd w:val="pct15" w:color="auto" w:fill="auto"/>
          <w:lang w:val="el-GR" w:eastAsia="de-CH"/>
        </w:rPr>
        <w:t xml:space="preserve"> 10</w:t>
      </w:r>
    </w:p>
    <w:p w14:paraId="375827E9" w14:textId="77777777" w:rsidR="00410617" w:rsidRPr="00932160" w:rsidRDefault="00410617" w:rsidP="0000216F">
      <w:pPr>
        <w:keepNext/>
        <w:spacing w:line="240" w:lineRule="auto"/>
        <w:rPr>
          <w:rFonts w:eastAsia="Aptos"/>
          <w:szCs w:val="22"/>
          <w:shd w:val="pct15" w:color="auto" w:fill="auto"/>
          <w:lang w:val="el-GR" w:eastAsia="de-CH"/>
        </w:rPr>
      </w:pPr>
      <w:r w:rsidRPr="00932160">
        <w:rPr>
          <w:rFonts w:eastAsia="Aptos"/>
          <w:szCs w:val="22"/>
          <w:shd w:val="pct15" w:color="auto" w:fill="auto"/>
          <w:lang w:val="el-GR" w:eastAsia="de-CH"/>
        </w:rPr>
        <w:t>90443 Νυρεμβέργη</w:t>
      </w:r>
    </w:p>
    <w:p w14:paraId="610943F6" w14:textId="4BFFEE82" w:rsidR="00410617" w:rsidRDefault="00410617" w:rsidP="0000216F">
      <w:pPr>
        <w:pStyle w:val="Text"/>
        <w:widowControl w:val="0"/>
        <w:spacing w:before="0"/>
        <w:jc w:val="left"/>
        <w:rPr>
          <w:sz w:val="22"/>
          <w:szCs w:val="22"/>
          <w:shd w:val="pct15" w:color="auto" w:fill="auto"/>
          <w:lang w:val="de-CH"/>
        </w:rPr>
      </w:pPr>
      <w:r w:rsidRPr="00CC69C1">
        <w:rPr>
          <w:sz w:val="22"/>
          <w:szCs w:val="22"/>
          <w:shd w:val="pct15" w:color="auto" w:fill="auto"/>
          <w:lang w:val="de-CH"/>
        </w:rPr>
        <w:t>Γερμανία</w:t>
      </w:r>
    </w:p>
    <w:p w14:paraId="7FEE257F" w14:textId="77777777" w:rsidR="00410617" w:rsidRPr="00410617" w:rsidRDefault="00410617" w:rsidP="0000216F">
      <w:pPr>
        <w:pStyle w:val="Text"/>
        <w:widowControl w:val="0"/>
        <w:spacing w:before="0"/>
        <w:jc w:val="left"/>
        <w:rPr>
          <w:sz w:val="22"/>
          <w:szCs w:val="22"/>
          <w:lang w:val="el-GR"/>
        </w:rPr>
      </w:pPr>
    </w:p>
    <w:p w14:paraId="3E009206" w14:textId="77777777" w:rsidR="003A289D" w:rsidRPr="001948AA" w:rsidRDefault="003A289D" w:rsidP="0000216F">
      <w:pPr>
        <w:pStyle w:val="Text"/>
        <w:keepNext/>
        <w:spacing w:before="0"/>
        <w:jc w:val="left"/>
        <w:rPr>
          <w:sz w:val="22"/>
          <w:szCs w:val="22"/>
          <w:lang w:val="el-GR"/>
        </w:rPr>
      </w:pPr>
      <w:r w:rsidRPr="001948AA">
        <w:rPr>
          <w:sz w:val="22"/>
          <w:szCs w:val="22"/>
          <w:lang w:val="el-GR"/>
        </w:rPr>
        <w:lastRenderedPageBreak/>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36EED45C" w14:textId="77777777" w:rsidR="003A289D" w:rsidRPr="001948AA" w:rsidRDefault="003A289D" w:rsidP="0000216F">
      <w:pPr>
        <w:keepNext/>
        <w:widowControl w:val="0"/>
        <w:numPr>
          <w:ilvl w:val="12"/>
          <w:numId w:val="0"/>
        </w:numPr>
        <w:tabs>
          <w:tab w:val="clear" w:pos="567"/>
        </w:tabs>
        <w:spacing w:line="240" w:lineRule="auto"/>
        <w:ind w:right="-2"/>
        <w:rPr>
          <w:color w:val="000000"/>
          <w:szCs w:val="22"/>
          <w:lang w:val="el-GR"/>
        </w:rPr>
      </w:pPr>
    </w:p>
    <w:tbl>
      <w:tblPr>
        <w:tblW w:w="9356" w:type="dxa"/>
        <w:tblInd w:w="-34" w:type="dxa"/>
        <w:tblLayout w:type="fixed"/>
        <w:tblLook w:val="0000" w:firstRow="0" w:lastRow="0" w:firstColumn="0" w:lastColumn="0" w:noHBand="0" w:noVBand="0"/>
      </w:tblPr>
      <w:tblGrid>
        <w:gridCol w:w="4678"/>
        <w:gridCol w:w="4678"/>
      </w:tblGrid>
      <w:tr w:rsidR="003A289D" w:rsidRPr="001948AA" w14:paraId="72BE0217" w14:textId="77777777" w:rsidTr="002657FD">
        <w:trPr>
          <w:cantSplit/>
        </w:trPr>
        <w:tc>
          <w:tcPr>
            <w:tcW w:w="4678" w:type="dxa"/>
          </w:tcPr>
          <w:p w14:paraId="0355A1A5" w14:textId="77777777" w:rsidR="003A289D" w:rsidRPr="001948AA" w:rsidRDefault="003A289D" w:rsidP="0000216F">
            <w:pPr>
              <w:widowControl w:val="0"/>
              <w:spacing w:line="240" w:lineRule="auto"/>
              <w:rPr>
                <w:color w:val="000000"/>
                <w:szCs w:val="22"/>
                <w:lang w:val="fr-BE"/>
              </w:rPr>
            </w:pPr>
            <w:r w:rsidRPr="001948AA">
              <w:rPr>
                <w:b/>
                <w:color w:val="000000"/>
                <w:szCs w:val="22"/>
                <w:lang w:val="fr-BE"/>
              </w:rPr>
              <w:t>België/Belgique/Belgien</w:t>
            </w:r>
          </w:p>
          <w:p w14:paraId="0726F0B7" w14:textId="77777777" w:rsidR="003A289D" w:rsidRPr="001948AA" w:rsidRDefault="003A289D" w:rsidP="0000216F">
            <w:pPr>
              <w:widowControl w:val="0"/>
              <w:spacing w:line="240" w:lineRule="auto"/>
              <w:rPr>
                <w:color w:val="000000"/>
                <w:szCs w:val="22"/>
                <w:lang w:val="fr-BE"/>
              </w:rPr>
            </w:pPr>
            <w:r w:rsidRPr="001948AA">
              <w:rPr>
                <w:color w:val="000000"/>
                <w:szCs w:val="22"/>
                <w:lang w:val="fr-BE"/>
              </w:rPr>
              <w:t>Novartis Pharma N.V.</w:t>
            </w:r>
          </w:p>
          <w:p w14:paraId="7BED51AD"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5A6358B3" w14:textId="77777777" w:rsidR="003A289D" w:rsidRPr="001948AA" w:rsidRDefault="003A289D" w:rsidP="0000216F">
            <w:pPr>
              <w:widowControl w:val="0"/>
              <w:spacing w:line="240" w:lineRule="auto"/>
              <w:ind w:right="34"/>
              <w:rPr>
                <w:color w:val="000000"/>
                <w:szCs w:val="22"/>
              </w:rPr>
            </w:pPr>
          </w:p>
        </w:tc>
        <w:tc>
          <w:tcPr>
            <w:tcW w:w="4678" w:type="dxa"/>
          </w:tcPr>
          <w:p w14:paraId="304EB8CC" w14:textId="77777777" w:rsidR="003A289D" w:rsidRPr="001948AA" w:rsidRDefault="003A289D" w:rsidP="0000216F">
            <w:pPr>
              <w:widowControl w:val="0"/>
              <w:spacing w:line="240" w:lineRule="auto"/>
              <w:rPr>
                <w:color w:val="000000"/>
                <w:szCs w:val="22"/>
                <w:lang w:val="lt-LT"/>
              </w:rPr>
            </w:pPr>
            <w:r w:rsidRPr="001948AA">
              <w:rPr>
                <w:b/>
                <w:color w:val="000000"/>
                <w:szCs w:val="22"/>
                <w:lang w:val="lt-LT"/>
              </w:rPr>
              <w:t>Lietuva</w:t>
            </w:r>
          </w:p>
          <w:p w14:paraId="571447EB" w14:textId="77777777" w:rsidR="003A289D" w:rsidRPr="001948AA" w:rsidRDefault="003A289D" w:rsidP="0000216F">
            <w:pPr>
              <w:widowControl w:val="0"/>
              <w:spacing w:line="240" w:lineRule="auto"/>
              <w:ind w:right="-449"/>
              <w:rPr>
                <w:color w:val="000000"/>
                <w:szCs w:val="22"/>
                <w:lang w:val="lt-LT"/>
              </w:rPr>
            </w:pPr>
            <w:r w:rsidRPr="001948AA">
              <w:rPr>
                <w:szCs w:val="22"/>
                <w:lang w:val="lt-LT"/>
              </w:rPr>
              <w:t>SIA Novartis Baltics Lietuvos filialas</w:t>
            </w:r>
          </w:p>
          <w:p w14:paraId="4017EC18" w14:textId="77777777" w:rsidR="003A289D" w:rsidRPr="001948AA" w:rsidRDefault="003A289D" w:rsidP="0000216F">
            <w:pPr>
              <w:widowControl w:val="0"/>
              <w:spacing w:line="240" w:lineRule="auto"/>
              <w:ind w:right="-449"/>
              <w:rPr>
                <w:color w:val="000000"/>
                <w:szCs w:val="22"/>
                <w:lang w:val="lt-LT"/>
              </w:rPr>
            </w:pPr>
            <w:r w:rsidRPr="001948AA">
              <w:rPr>
                <w:color w:val="000000"/>
                <w:szCs w:val="22"/>
                <w:lang w:val="lt-LT"/>
              </w:rPr>
              <w:t>Tel: +370 5 269 16 50</w:t>
            </w:r>
          </w:p>
          <w:p w14:paraId="70C939DF" w14:textId="77777777" w:rsidR="003A289D" w:rsidRPr="001948AA" w:rsidRDefault="003A289D" w:rsidP="0000216F">
            <w:pPr>
              <w:widowControl w:val="0"/>
              <w:suppressAutoHyphens/>
              <w:spacing w:line="240" w:lineRule="auto"/>
              <w:rPr>
                <w:color w:val="000000"/>
                <w:szCs w:val="22"/>
                <w:lang w:val="es-ES"/>
              </w:rPr>
            </w:pPr>
          </w:p>
        </w:tc>
      </w:tr>
      <w:tr w:rsidR="003A289D" w:rsidRPr="001948AA" w14:paraId="720ED329" w14:textId="77777777" w:rsidTr="002657FD">
        <w:trPr>
          <w:cantSplit/>
        </w:trPr>
        <w:tc>
          <w:tcPr>
            <w:tcW w:w="4678" w:type="dxa"/>
          </w:tcPr>
          <w:p w14:paraId="7E6323B6" w14:textId="77777777" w:rsidR="003A289D" w:rsidRPr="001948AA" w:rsidRDefault="003A289D" w:rsidP="0000216F">
            <w:pPr>
              <w:spacing w:line="240" w:lineRule="auto"/>
              <w:rPr>
                <w:b/>
                <w:noProof/>
                <w:color w:val="000000"/>
                <w:szCs w:val="22"/>
                <w:lang w:val="es-ES"/>
              </w:rPr>
            </w:pPr>
            <w:r w:rsidRPr="001948AA">
              <w:rPr>
                <w:b/>
                <w:noProof/>
                <w:color w:val="000000"/>
                <w:szCs w:val="22"/>
              </w:rPr>
              <w:t>България</w:t>
            </w:r>
          </w:p>
          <w:p w14:paraId="3C5E0AF5" w14:textId="77777777" w:rsidR="003A289D" w:rsidRPr="001948AA" w:rsidRDefault="003A289D" w:rsidP="0000216F">
            <w:pPr>
              <w:spacing w:line="240" w:lineRule="auto"/>
              <w:rPr>
                <w:noProof/>
                <w:color w:val="000000"/>
                <w:szCs w:val="22"/>
                <w:lang w:val="es-ES"/>
              </w:rPr>
            </w:pPr>
            <w:r w:rsidRPr="001948AA">
              <w:rPr>
                <w:szCs w:val="22"/>
                <w:lang w:val="es-ES"/>
              </w:rPr>
              <w:t>Novartis Bulgaria EOOD</w:t>
            </w:r>
          </w:p>
          <w:p w14:paraId="7ED72CFF" w14:textId="77777777" w:rsidR="003A289D" w:rsidRPr="001948AA" w:rsidRDefault="003A289D" w:rsidP="0000216F">
            <w:pPr>
              <w:spacing w:line="240" w:lineRule="auto"/>
              <w:rPr>
                <w:noProof/>
                <w:color w:val="000000"/>
                <w:szCs w:val="22"/>
                <w:lang w:val="es-ES"/>
              </w:rPr>
            </w:pPr>
            <w:r w:rsidRPr="001948AA">
              <w:rPr>
                <w:noProof/>
                <w:color w:val="000000"/>
                <w:szCs w:val="22"/>
              </w:rPr>
              <w:t>Тел</w:t>
            </w:r>
            <w:r w:rsidRPr="001948AA">
              <w:rPr>
                <w:noProof/>
                <w:color w:val="000000"/>
                <w:szCs w:val="22"/>
                <w:lang w:val="es-ES"/>
              </w:rPr>
              <w:t>.: +359 2 489 98 28</w:t>
            </w:r>
          </w:p>
          <w:p w14:paraId="1FE6243B" w14:textId="77777777" w:rsidR="003A289D" w:rsidRPr="001948AA" w:rsidRDefault="003A289D" w:rsidP="0000216F">
            <w:pPr>
              <w:widowControl w:val="0"/>
              <w:tabs>
                <w:tab w:val="left" w:pos="-720"/>
              </w:tabs>
              <w:suppressAutoHyphens/>
              <w:spacing w:line="240" w:lineRule="auto"/>
              <w:rPr>
                <w:b/>
                <w:color w:val="000000"/>
                <w:szCs w:val="22"/>
                <w:lang w:val="pt-BR"/>
              </w:rPr>
            </w:pPr>
          </w:p>
        </w:tc>
        <w:tc>
          <w:tcPr>
            <w:tcW w:w="4678" w:type="dxa"/>
          </w:tcPr>
          <w:p w14:paraId="5B08ACFF" w14:textId="77777777" w:rsidR="003A289D" w:rsidRPr="001948AA" w:rsidRDefault="003A289D" w:rsidP="0000216F">
            <w:pPr>
              <w:widowControl w:val="0"/>
              <w:spacing w:line="240" w:lineRule="auto"/>
              <w:rPr>
                <w:color w:val="000000"/>
                <w:szCs w:val="22"/>
                <w:lang w:val="de-CH"/>
              </w:rPr>
            </w:pPr>
            <w:r w:rsidRPr="001948AA">
              <w:rPr>
                <w:b/>
                <w:color w:val="000000"/>
                <w:szCs w:val="22"/>
                <w:lang w:val="de-CH"/>
              </w:rPr>
              <w:t>Luxembourg/Luxemburg</w:t>
            </w:r>
          </w:p>
          <w:p w14:paraId="76E18A00"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Novartis Pharma N.V.</w:t>
            </w:r>
          </w:p>
          <w:p w14:paraId="45781A43" w14:textId="77777777" w:rsidR="003A289D" w:rsidRPr="001948AA" w:rsidRDefault="003A289D" w:rsidP="0000216F">
            <w:pPr>
              <w:widowControl w:val="0"/>
              <w:spacing w:line="240" w:lineRule="auto"/>
              <w:rPr>
                <w:color w:val="000000"/>
                <w:szCs w:val="22"/>
              </w:rPr>
            </w:pPr>
            <w:r w:rsidRPr="001948AA">
              <w:rPr>
                <w:color w:val="000000"/>
                <w:szCs w:val="22"/>
                <w:lang w:val="fr-BE"/>
              </w:rPr>
              <w:t>Tél/Tel: +32 2 246 16 11</w:t>
            </w:r>
          </w:p>
          <w:p w14:paraId="2B944459" w14:textId="77777777" w:rsidR="003A289D" w:rsidRPr="001948AA" w:rsidRDefault="003A289D" w:rsidP="0000216F">
            <w:pPr>
              <w:widowControl w:val="0"/>
              <w:suppressAutoHyphens/>
              <w:spacing w:line="240" w:lineRule="auto"/>
              <w:rPr>
                <w:color w:val="000000"/>
                <w:szCs w:val="22"/>
                <w:lang w:val="it-IT"/>
              </w:rPr>
            </w:pPr>
          </w:p>
        </w:tc>
      </w:tr>
      <w:tr w:rsidR="003A289D" w:rsidRPr="001948AA" w14:paraId="41F14004" w14:textId="77777777" w:rsidTr="002657FD">
        <w:trPr>
          <w:cantSplit/>
        </w:trPr>
        <w:tc>
          <w:tcPr>
            <w:tcW w:w="4678" w:type="dxa"/>
          </w:tcPr>
          <w:p w14:paraId="3DC7BB03"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b/>
                <w:color w:val="000000"/>
                <w:szCs w:val="22"/>
                <w:lang w:val="pt-BR"/>
              </w:rPr>
              <w:t>Česká republika</w:t>
            </w:r>
          </w:p>
          <w:p w14:paraId="325E4A51"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pt-BR"/>
              </w:rPr>
              <w:t>Novartis s.r.o.</w:t>
            </w:r>
          </w:p>
          <w:p w14:paraId="6655D24D" w14:textId="77777777" w:rsidR="003A289D" w:rsidRPr="001948AA" w:rsidRDefault="003A289D" w:rsidP="0000216F">
            <w:pPr>
              <w:widowControl w:val="0"/>
              <w:spacing w:line="240" w:lineRule="auto"/>
              <w:rPr>
                <w:color w:val="000000"/>
                <w:szCs w:val="22"/>
                <w:lang w:val="de-CH"/>
              </w:rPr>
            </w:pPr>
            <w:r w:rsidRPr="001948AA">
              <w:rPr>
                <w:color w:val="000000"/>
                <w:szCs w:val="22"/>
                <w:lang w:val="de-CH"/>
              </w:rPr>
              <w:t>Tel: +420 225 775 111</w:t>
            </w:r>
          </w:p>
          <w:p w14:paraId="0571BBC1" w14:textId="77777777" w:rsidR="003A289D" w:rsidRPr="001948AA" w:rsidRDefault="003A289D" w:rsidP="0000216F">
            <w:pPr>
              <w:widowControl w:val="0"/>
              <w:tabs>
                <w:tab w:val="left" w:pos="-720"/>
              </w:tabs>
              <w:suppressAutoHyphens/>
              <w:spacing w:line="240" w:lineRule="auto"/>
              <w:rPr>
                <w:color w:val="000000"/>
                <w:szCs w:val="22"/>
                <w:lang w:val="de-CH"/>
              </w:rPr>
            </w:pPr>
          </w:p>
        </w:tc>
        <w:tc>
          <w:tcPr>
            <w:tcW w:w="4678" w:type="dxa"/>
          </w:tcPr>
          <w:p w14:paraId="773C7E2D" w14:textId="77777777" w:rsidR="003A289D" w:rsidRPr="001948AA" w:rsidRDefault="003A289D" w:rsidP="0000216F">
            <w:pPr>
              <w:widowControl w:val="0"/>
              <w:spacing w:line="240" w:lineRule="auto"/>
              <w:rPr>
                <w:b/>
                <w:color w:val="000000"/>
                <w:szCs w:val="22"/>
                <w:lang w:val="hu-HU"/>
              </w:rPr>
            </w:pPr>
            <w:r w:rsidRPr="001948AA">
              <w:rPr>
                <w:b/>
                <w:color w:val="000000"/>
                <w:szCs w:val="22"/>
                <w:lang w:val="hu-HU"/>
              </w:rPr>
              <w:t>Magyarország</w:t>
            </w:r>
          </w:p>
          <w:p w14:paraId="66C184D9" w14:textId="77777777" w:rsidR="003A289D" w:rsidRPr="001948AA" w:rsidRDefault="003A289D" w:rsidP="0000216F">
            <w:pPr>
              <w:widowControl w:val="0"/>
              <w:spacing w:line="240" w:lineRule="auto"/>
              <w:rPr>
                <w:color w:val="000000"/>
                <w:szCs w:val="22"/>
                <w:lang w:val="hu-HU"/>
              </w:rPr>
            </w:pPr>
            <w:r w:rsidRPr="001948AA">
              <w:rPr>
                <w:color w:val="000000"/>
                <w:szCs w:val="22"/>
                <w:lang w:val="hu-HU"/>
              </w:rPr>
              <w:t>Novartis Hungária Kft.</w:t>
            </w:r>
          </w:p>
          <w:p w14:paraId="29126674" w14:textId="77777777" w:rsidR="003A289D" w:rsidRPr="001948AA" w:rsidRDefault="003A289D" w:rsidP="0000216F">
            <w:pPr>
              <w:widowControl w:val="0"/>
              <w:tabs>
                <w:tab w:val="left" w:pos="-720"/>
              </w:tabs>
              <w:suppressAutoHyphens/>
              <w:spacing w:line="240" w:lineRule="auto"/>
              <w:rPr>
                <w:color w:val="000000"/>
                <w:szCs w:val="22"/>
                <w:lang w:val="pt-BR"/>
              </w:rPr>
            </w:pPr>
            <w:r w:rsidRPr="001948AA">
              <w:rPr>
                <w:color w:val="000000"/>
                <w:szCs w:val="22"/>
                <w:lang w:val="hu-HU"/>
              </w:rPr>
              <w:t>Tel.: +36 1 457 65 00</w:t>
            </w:r>
          </w:p>
        </w:tc>
      </w:tr>
      <w:tr w:rsidR="003A289D" w:rsidRPr="001948AA" w14:paraId="7235C72B" w14:textId="77777777" w:rsidTr="002657FD">
        <w:trPr>
          <w:cantSplit/>
        </w:trPr>
        <w:tc>
          <w:tcPr>
            <w:tcW w:w="4678" w:type="dxa"/>
          </w:tcPr>
          <w:p w14:paraId="5F31A50E" w14:textId="77777777" w:rsidR="003A289D" w:rsidRPr="001948AA" w:rsidRDefault="003A289D" w:rsidP="0000216F">
            <w:pPr>
              <w:widowControl w:val="0"/>
              <w:spacing w:line="240" w:lineRule="auto"/>
              <w:rPr>
                <w:color w:val="000000"/>
                <w:szCs w:val="22"/>
                <w:lang w:val="da-DK"/>
              </w:rPr>
            </w:pPr>
            <w:r w:rsidRPr="001948AA">
              <w:rPr>
                <w:b/>
                <w:color w:val="000000"/>
                <w:szCs w:val="22"/>
                <w:lang w:val="da-DK"/>
              </w:rPr>
              <w:t>Danmark</w:t>
            </w:r>
          </w:p>
          <w:p w14:paraId="0E95EE7E" w14:textId="77777777" w:rsidR="003A289D" w:rsidRPr="001948AA" w:rsidRDefault="003A289D" w:rsidP="0000216F">
            <w:pPr>
              <w:widowControl w:val="0"/>
              <w:spacing w:line="240" w:lineRule="auto"/>
              <w:rPr>
                <w:color w:val="000000"/>
                <w:szCs w:val="22"/>
                <w:lang w:val="da-DK"/>
              </w:rPr>
            </w:pPr>
            <w:r w:rsidRPr="001948AA">
              <w:rPr>
                <w:color w:val="000000"/>
                <w:szCs w:val="22"/>
                <w:lang w:val="da-DK"/>
              </w:rPr>
              <w:t>Novartis Healthcare A/S</w:t>
            </w:r>
          </w:p>
          <w:p w14:paraId="28EB1A89" w14:textId="77777777" w:rsidR="003A289D" w:rsidRPr="001948AA" w:rsidRDefault="003A289D" w:rsidP="0000216F">
            <w:pPr>
              <w:widowControl w:val="0"/>
              <w:spacing w:line="240" w:lineRule="auto"/>
              <w:rPr>
                <w:color w:val="000000"/>
                <w:szCs w:val="22"/>
                <w:lang w:val="en-US"/>
              </w:rPr>
            </w:pPr>
            <w:r w:rsidRPr="001948AA">
              <w:rPr>
                <w:color w:val="000000"/>
                <w:szCs w:val="22"/>
                <w:lang w:val="da-DK"/>
              </w:rPr>
              <w:t>Tlf: +45 39 16 84 00</w:t>
            </w:r>
          </w:p>
          <w:p w14:paraId="5E65CD8A" w14:textId="77777777" w:rsidR="003A289D" w:rsidRPr="001948AA" w:rsidRDefault="003A289D" w:rsidP="0000216F">
            <w:pPr>
              <w:widowControl w:val="0"/>
              <w:tabs>
                <w:tab w:val="left" w:pos="-720"/>
              </w:tabs>
              <w:suppressAutoHyphens/>
              <w:spacing w:line="240" w:lineRule="auto"/>
              <w:rPr>
                <w:color w:val="000000"/>
                <w:szCs w:val="22"/>
                <w:lang w:val="en-US"/>
              </w:rPr>
            </w:pPr>
          </w:p>
        </w:tc>
        <w:tc>
          <w:tcPr>
            <w:tcW w:w="4678" w:type="dxa"/>
          </w:tcPr>
          <w:p w14:paraId="028B03D3" w14:textId="77777777" w:rsidR="003A289D" w:rsidRPr="001948AA" w:rsidRDefault="003A289D" w:rsidP="0000216F">
            <w:pPr>
              <w:widowControl w:val="0"/>
              <w:tabs>
                <w:tab w:val="left" w:pos="-720"/>
                <w:tab w:val="left" w:pos="4536"/>
              </w:tabs>
              <w:suppressAutoHyphens/>
              <w:spacing w:line="240" w:lineRule="auto"/>
              <w:rPr>
                <w:b/>
                <w:color w:val="000000"/>
                <w:szCs w:val="22"/>
                <w:lang w:val="mt-MT"/>
              </w:rPr>
            </w:pPr>
            <w:r w:rsidRPr="001948AA">
              <w:rPr>
                <w:b/>
                <w:color w:val="000000"/>
                <w:szCs w:val="22"/>
                <w:lang w:val="mt-MT"/>
              </w:rPr>
              <w:t>Malta</w:t>
            </w:r>
          </w:p>
          <w:p w14:paraId="2A1E5D37" w14:textId="77777777" w:rsidR="003A289D" w:rsidRPr="001948AA" w:rsidRDefault="003A289D" w:rsidP="0000216F">
            <w:pPr>
              <w:widowControl w:val="0"/>
              <w:spacing w:line="240" w:lineRule="auto"/>
              <w:rPr>
                <w:color w:val="000000"/>
                <w:szCs w:val="22"/>
                <w:lang w:val="mt-MT"/>
              </w:rPr>
            </w:pPr>
            <w:r w:rsidRPr="001948AA">
              <w:rPr>
                <w:color w:val="000000"/>
                <w:szCs w:val="22"/>
                <w:lang w:val="mt-MT"/>
              </w:rPr>
              <w:t>Novartis Pharma Services Inc.</w:t>
            </w:r>
          </w:p>
          <w:p w14:paraId="69EADD39" w14:textId="77777777" w:rsidR="003A289D" w:rsidRPr="001948AA" w:rsidRDefault="003A289D" w:rsidP="0000216F">
            <w:pPr>
              <w:widowControl w:val="0"/>
              <w:tabs>
                <w:tab w:val="left" w:pos="-720"/>
              </w:tabs>
              <w:suppressAutoHyphens/>
              <w:spacing w:line="240" w:lineRule="auto"/>
              <w:rPr>
                <w:color w:val="000000"/>
                <w:szCs w:val="22"/>
                <w:lang w:val="mt-MT"/>
              </w:rPr>
            </w:pPr>
            <w:r w:rsidRPr="001948AA">
              <w:rPr>
                <w:color w:val="000000"/>
                <w:szCs w:val="22"/>
                <w:lang w:val="mt-MT"/>
              </w:rPr>
              <w:t>Tel: +</w:t>
            </w:r>
            <w:r w:rsidRPr="001948AA">
              <w:rPr>
                <w:color w:val="000000"/>
                <w:szCs w:val="22"/>
                <w:lang w:val="fr-FR"/>
              </w:rPr>
              <w:t>356 2122 2872</w:t>
            </w:r>
          </w:p>
        </w:tc>
      </w:tr>
      <w:tr w:rsidR="003A289D" w:rsidRPr="001948AA" w14:paraId="207304C4" w14:textId="77777777" w:rsidTr="002657FD">
        <w:trPr>
          <w:cantSplit/>
        </w:trPr>
        <w:tc>
          <w:tcPr>
            <w:tcW w:w="4678" w:type="dxa"/>
          </w:tcPr>
          <w:p w14:paraId="1426B94E" w14:textId="77777777" w:rsidR="003A289D" w:rsidRPr="001948AA" w:rsidRDefault="003A289D" w:rsidP="0000216F">
            <w:pPr>
              <w:widowControl w:val="0"/>
              <w:spacing w:line="240" w:lineRule="auto"/>
              <w:rPr>
                <w:color w:val="000000"/>
                <w:szCs w:val="22"/>
                <w:lang w:val="de-DE"/>
              </w:rPr>
            </w:pPr>
            <w:r w:rsidRPr="001948AA">
              <w:rPr>
                <w:b/>
                <w:color w:val="000000"/>
                <w:szCs w:val="22"/>
                <w:lang w:val="de-DE"/>
              </w:rPr>
              <w:t>Deutschland</w:t>
            </w:r>
          </w:p>
          <w:p w14:paraId="2C9FA267" w14:textId="77777777" w:rsidR="003A289D" w:rsidRPr="001948AA" w:rsidRDefault="003A289D" w:rsidP="0000216F">
            <w:pPr>
              <w:widowControl w:val="0"/>
              <w:spacing w:line="240" w:lineRule="auto"/>
              <w:rPr>
                <w:i/>
                <w:color w:val="000000"/>
                <w:szCs w:val="22"/>
                <w:lang w:val="de-DE"/>
              </w:rPr>
            </w:pPr>
            <w:r w:rsidRPr="001948AA">
              <w:rPr>
                <w:color w:val="000000"/>
                <w:szCs w:val="22"/>
                <w:lang w:val="de-DE"/>
              </w:rPr>
              <w:t>Novartis Pharma GmbH</w:t>
            </w:r>
          </w:p>
          <w:p w14:paraId="032624AF" w14:textId="77777777" w:rsidR="003A289D" w:rsidRPr="001948AA" w:rsidRDefault="003A289D" w:rsidP="0000216F">
            <w:pPr>
              <w:widowControl w:val="0"/>
              <w:spacing w:line="240" w:lineRule="auto"/>
              <w:rPr>
                <w:color w:val="000000"/>
                <w:szCs w:val="22"/>
                <w:lang w:val="de-DE"/>
              </w:rPr>
            </w:pPr>
            <w:r w:rsidRPr="001948AA">
              <w:rPr>
                <w:color w:val="000000"/>
                <w:szCs w:val="22"/>
                <w:lang w:val="de-DE"/>
              </w:rPr>
              <w:t>Tel: +49 911 273 0</w:t>
            </w:r>
          </w:p>
          <w:p w14:paraId="695A0A30" w14:textId="77777777" w:rsidR="003A289D" w:rsidRPr="001948AA" w:rsidRDefault="003A289D" w:rsidP="0000216F">
            <w:pPr>
              <w:widowControl w:val="0"/>
              <w:tabs>
                <w:tab w:val="left" w:pos="-720"/>
              </w:tabs>
              <w:suppressAutoHyphens/>
              <w:spacing w:line="240" w:lineRule="auto"/>
              <w:rPr>
                <w:color w:val="000000"/>
                <w:szCs w:val="22"/>
                <w:lang w:val="de-DE"/>
              </w:rPr>
            </w:pPr>
          </w:p>
        </w:tc>
        <w:tc>
          <w:tcPr>
            <w:tcW w:w="4678" w:type="dxa"/>
          </w:tcPr>
          <w:p w14:paraId="3E45D19F" w14:textId="77777777" w:rsidR="003A289D" w:rsidRPr="001948AA" w:rsidRDefault="003A289D" w:rsidP="0000216F">
            <w:pPr>
              <w:widowControl w:val="0"/>
              <w:suppressAutoHyphens/>
              <w:spacing w:line="240" w:lineRule="auto"/>
              <w:rPr>
                <w:color w:val="000000"/>
                <w:szCs w:val="22"/>
                <w:lang w:val="nl-NL"/>
              </w:rPr>
            </w:pPr>
            <w:r w:rsidRPr="001948AA">
              <w:rPr>
                <w:b/>
                <w:color w:val="000000"/>
                <w:szCs w:val="22"/>
                <w:lang w:val="nl-NL"/>
              </w:rPr>
              <w:t>Nederland</w:t>
            </w:r>
          </w:p>
          <w:p w14:paraId="178786BF" w14:textId="77777777" w:rsidR="003A289D" w:rsidRPr="001948AA" w:rsidRDefault="003A289D" w:rsidP="0000216F">
            <w:pPr>
              <w:widowControl w:val="0"/>
              <w:spacing w:line="240" w:lineRule="auto"/>
              <w:rPr>
                <w:iCs/>
                <w:color w:val="000000"/>
                <w:szCs w:val="22"/>
                <w:lang w:val="nl-NL"/>
              </w:rPr>
            </w:pPr>
            <w:r w:rsidRPr="001948AA">
              <w:rPr>
                <w:iCs/>
                <w:color w:val="000000"/>
                <w:szCs w:val="22"/>
                <w:lang w:val="nl-NL"/>
              </w:rPr>
              <w:t>Novartis Pharma B.V.</w:t>
            </w:r>
          </w:p>
          <w:p w14:paraId="454919E3" w14:textId="77777777" w:rsidR="003A289D" w:rsidRPr="001948AA" w:rsidRDefault="003A289D" w:rsidP="0000216F">
            <w:pPr>
              <w:widowControl w:val="0"/>
              <w:spacing w:line="240" w:lineRule="auto"/>
              <w:rPr>
                <w:color w:val="000000"/>
                <w:szCs w:val="22"/>
                <w:lang w:val="nb-NO"/>
              </w:rPr>
            </w:pPr>
            <w:r w:rsidRPr="001948AA">
              <w:rPr>
                <w:color w:val="000000"/>
                <w:szCs w:val="22"/>
                <w:lang w:val="nl-NL"/>
              </w:rPr>
              <w:t xml:space="preserve">Tel: +31 </w:t>
            </w:r>
            <w:r w:rsidRPr="001948AA">
              <w:rPr>
                <w:color w:val="000000"/>
                <w:szCs w:val="22"/>
                <w:lang w:val="de-DE"/>
              </w:rPr>
              <w:t>88</w:t>
            </w:r>
            <w:r w:rsidRPr="001948AA">
              <w:rPr>
                <w:color w:val="000000"/>
                <w:szCs w:val="22"/>
                <w:lang w:val="nl-NL"/>
              </w:rPr>
              <w:t xml:space="preserve"> </w:t>
            </w:r>
            <w:r w:rsidRPr="001948AA">
              <w:rPr>
                <w:color w:val="000000"/>
                <w:szCs w:val="22"/>
                <w:lang w:val="de-DE"/>
              </w:rPr>
              <w:t>04</w:t>
            </w:r>
            <w:r w:rsidRPr="001948AA">
              <w:rPr>
                <w:color w:val="000000"/>
                <w:szCs w:val="22"/>
                <w:lang w:val="nl-NL"/>
              </w:rPr>
              <w:t xml:space="preserve"> </w:t>
            </w:r>
            <w:r w:rsidRPr="001948AA">
              <w:rPr>
                <w:color w:val="000000"/>
                <w:szCs w:val="22"/>
                <w:lang w:val="de-DE"/>
              </w:rPr>
              <w:t>52</w:t>
            </w:r>
            <w:r w:rsidRPr="001948AA">
              <w:rPr>
                <w:color w:val="000000"/>
                <w:szCs w:val="22"/>
                <w:lang w:val="nl-NL"/>
              </w:rPr>
              <w:t xml:space="preserve"> 111</w:t>
            </w:r>
          </w:p>
        </w:tc>
      </w:tr>
      <w:tr w:rsidR="003A289D" w:rsidRPr="001948AA" w14:paraId="1FAFE598" w14:textId="77777777" w:rsidTr="002657FD">
        <w:trPr>
          <w:cantSplit/>
        </w:trPr>
        <w:tc>
          <w:tcPr>
            <w:tcW w:w="4678" w:type="dxa"/>
          </w:tcPr>
          <w:p w14:paraId="778A8ADF" w14:textId="77777777" w:rsidR="003A289D" w:rsidRPr="001948AA" w:rsidRDefault="003A289D" w:rsidP="0000216F">
            <w:pPr>
              <w:widowControl w:val="0"/>
              <w:tabs>
                <w:tab w:val="left" w:pos="-720"/>
              </w:tabs>
              <w:suppressAutoHyphens/>
              <w:spacing w:line="240" w:lineRule="auto"/>
              <w:rPr>
                <w:b/>
                <w:bCs/>
                <w:color w:val="000000"/>
                <w:szCs w:val="22"/>
                <w:lang w:val="et-EE"/>
              </w:rPr>
            </w:pPr>
            <w:r w:rsidRPr="001948AA">
              <w:rPr>
                <w:b/>
                <w:bCs/>
                <w:color w:val="000000"/>
                <w:szCs w:val="22"/>
                <w:lang w:val="et-EE"/>
              </w:rPr>
              <w:t>Eesti</w:t>
            </w:r>
          </w:p>
          <w:p w14:paraId="18FE8BA5"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szCs w:val="22"/>
                <w:lang w:val="et-EE"/>
              </w:rPr>
              <w:t>SIA Novartis Baltics Eesti filiaal</w:t>
            </w:r>
          </w:p>
          <w:p w14:paraId="783FEB84"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et-EE"/>
              </w:rPr>
              <w:t xml:space="preserve">Tel: +372 </w:t>
            </w:r>
            <w:r w:rsidRPr="001948AA">
              <w:rPr>
                <w:szCs w:val="22"/>
              </w:rPr>
              <w:t>66 30 810</w:t>
            </w:r>
          </w:p>
          <w:p w14:paraId="473B1818"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41183559" w14:textId="77777777" w:rsidR="003A289D" w:rsidRPr="001948AA" w:rsidRDefault="003A289D" w:rsidP="0000216F">
            <w:pPr>
              <w:widowControl w:val="0"/>
              <w:spacing w:line="240" w:lineRule="auto"/>
              <w:rPr>
                <w:color w:val="000000"/>
                <w:szCs w:val="22"/>
                <w:lang w:val="nb-NO"/>
              </w:rPr>
            </w:pPr>
            <w:r w:rsidRPr="001948AA">
              <w:rPr>
                <w:b/>
                <w:color w:val="000000"/>
                <w:szCs w:val="22"/>
                <w:lang w:val="nb-NO"/>
              </w:rPr>
              <w:t>Norge</w:t>
            </w:r>
          </w:p>
          <w:p w14:paraId="58C36EFF" w14:textId="77777777" w:rsidR="003A289D" w:rsidRPr="001948AA" w:rsidRDefault="003A289D" w:rsidP="0000216F">
            <w:pPr>
              <w:widowControl w:val="0"/>
              <w:spacing w:line="240" w:lineRule="auto"/>
              <w:rPr>
                <w:color w:val="000000"/>
                <w:szCs w:val="22"/>
                <w:lang w:val="nb-NO"/>
              </w:rPr>
            </w:pPr>
            <w:r w:rsidRPr="001948AA">
              <w:rPr>
                <w:color w:val="000000"/>
                <w:szCs w:val="22"/>
                <w:lang w:val="nb-NO"/>
              </w:rPr>
              <w:t>Novartis Norge AS</w:t>
            </w:r>
          </w:p>
          <w:p w14:paraId="5C861A68" w14:textId="77777777" w:rsidR="003A289D" w:rsidRPr="001948AA" w:rsidRDefault="003A289D" w:rsidP="0000216F">
            <w:pPr>
              <w:widowControl w:val="0"/>
              <w:tabs>
                <w:tab w:val="left" w:pos="-720"/>
              </w:tabs>
              <w:suppressAutoHyphens/>
              <w:spacing w:line="240" w:lineRule="auto"/>
              <w:rPr>
                <w:color w:val="000000"/>
                <w:szCs w:val="22"/>
                <w:lang w:val="et-EE"/>
              </w:rPr>
            </w:pPr>
            <w:r w:rsidRPr="001948AA">
              <w:rPr>
                <w:color w:val="000000"/>
                <w:szCs w:val="22"/>
                <w:lang w:val="nb-NO"/>
              </w:rPr>
              <w:t>Tlf: +47 23 05 20 00</w:t>
            </w:r>
          </w:p>
        </w:tc>
      </w:tr>
      <w:tr w:rsidR="003A289D" w:rsidRPr="001948AA" w14:paraId="7E8864B4" w14:textId="77777777" w:rsidTr="002657FD">
        <w:trPr>
          <w:cantSplit/>
        </w:trPr>
        <w:tc>
          <w:tcPr>
            <w:tcW w:w="4678" w:type="dxa"/>
          </w:tcPr>
          <w:p w14:paraId="3A07BB94" w14:textId="77777777" w:rsidR="003A289D" w:rsidRPr="001948AA" w:rsidRDefault="003A289D" w:rsidP="0000216F">
            <w:pPr>
              <w:widowControl w:val="0"/>
              <w:spacing w:line="240" w:lineRule="auto"/>
              <w:rPr>
                <w:color w:val="000000"/>
                <w:szCs w:val="22"/>
                <w:lang w:val="et-EE"/>
              </w:rPr>
            </w:pPr>
            <w:r w:rsidRPr="001948AA">
              <w:rPr>
                <w:b/>
                <w:color w:val="000000"/>
                <w:szCs w:val="22"/>
                <w:lang w:val="el-GR"/>
              </w:rPr>
              <w:t>Ελλάδα</w:t>
            </w:r>
          </w:p>
          <w:p w14:paraId="55B401EB" w14:textId="77777777" w:rsidR="003A289D" w:rsidRPr="001948AA" w:rsidRDefault="003A289D" w:rsidP="0000216F">
            <w:pPr>
              <w:widowControl w:val="0"/>
              <w:spacing w:line="240" w:lineRule="auto"/>
              <w:rPr>
                <w:color w:val="000000"/>
                <w:szCs w:val="22"/>
                <w:lang w:val="et-EE"/>
              </w:rPr>
            </w:pPr>
            <w:r w:rsidRPr="001948AA">
              <w:rPr>
                <w:color w:val="000000"/>
                <w:szCs w:val="22"/>
                <w:lang w:val="et-EE"/>
              </w:rPr>
              <w:t>Novartis (Hellas) A.E.B.E.</w:t>
            </w:r>
          </w:p>
          <w:p w14:paraId="75BA7673" w14:textId="77777777" w:rsidR="003A289D" w:rsidRPr="001948AA" w:rsidRDefault="003A289D" w:rsidP="0000216F">
            <w:pPr>
              <w:widowControl w:val="0"/>
              <w:spacing w:line="240" w:lineRule="auto"/>
              <w:rPr>
                <w:color w:val="000000"/>
                <w:szCs w:val="22"/>
                <w:lang w:val="et-EE"/>
              </w:rPr>
            </w:pPr>
            <w:r w:rsidRPr="001948AA">
              <w:rPr>
                <w:color w:val="000000"/>
                <w:szCs w:val="22"/>
                <w:lang w:val="el-GR"/>
              </w:rPr>
              <w:t>Τηλ</w:t>
            </w:r>
            <w:r w:rsidRPr="001948AA">
              <w:rPr>
                <w:color w:val="000000"/>
                <w:szCs w:val="22"/>
                <w:lang w:val="et-EE"/>
              </w:rPr>
              <w:t>: +30 210 281 17 12</w:t>
            </w:r>
          </w:p>
          <w:p w14:paraId="0D5F1111" w14:textId="77777777" w:rsidR="003A289D" w:rsidRPr="001948AA" w:rsidRDefault="003A289D" w:rsidP="0000216F">
            <w:pPr>
              <w:widowControl w:val="0"/>
              <w:tabs>
                <w:tab w:val="left" w:pos="-720"/>
              </w:tabs>
              <w:suppressAutoHyphens/>
              <w:spacing w:line="240" w:lineRule="auto"/>
              <w:rPr>
                <w:color w:val="000000"/>
                <w:szCs w:val="22"/>
                <w:lang w:val="et-EE"/>
              </w:rPr>
            </w:pPr>
          </w:p>
        </w:tc>
        <w:tc>
          <w:tcPr>
            <w:tcW w:w="4678" w:type="dxa"/>
          </w:tcPr>
          <w:p w14:paraId="131E7340" w14:textId="77777777" w:rsidR="003A289D" w:rsidRPr="001948AA" w:rsidRDefault="003A289D" w:rsidP="0000216F">
            <w:pPr>
              <w:widowControl w:val="0"/>
              <w:spacing w:line="240" w:lineRule="auto"/>
              <w:rPr>
                <w:color w:val="000000"/>
                <w:szCs w:val="22"/>
                <w:lang w:val="de-AT"/>
              </w:rPr>
            </w:pPr>
            <w:r w:rsidRPr="001948AA">
              <w:rPr>
                <w:b/>
                <w:color w:val="000000"/>
                <w:szCs w:val="22"/>
                <w:lang w:val="de-AT"/>
              </w:rPr>
              <w:t>Österreich</w:t>
            </w:r>
          </w:p>
          <w:p w14:paraId="123808F6" w14:textId="77777777" w:rsidR="003A289D" w:rsidRPr="001948AA" w:rsidRDefault="003A289D" w:rsidP="0000216F">
            <w:pPr>
              <w:widowControl w:val="0"/>
              <w:spacing w:line="240" w:lineRule="auto"/>
              <w:rPr>
                <w:i/>
                <w:color w:val="000000"/>
                <w:szCs w:val="22"/>
                <w:lang w:val="de-AT"/>
              </w:rPr>
            </w:pPr>
            <w:r w:rsidRPr="001948AA">
              <w:rPr>
                <w:color w:val="000000"/>
                <w:szCs w:val="22"/>
                <w:lang w:val="de-AT"/>
              </w:rPr>
              <w:t>Novartis Pharma GmbH</w:t>
            </w:r>
          </w:p>
          <w:p w14:paraId="0ABC8D60" w14:textId="77777777" w:rsidR="003A289D" w:rsidRPr="001948AA" w:rsidRDefault="003A289D" w:rsidP="0000216F">
            <w:pPr>
              <w:widowControl w:val="0"/>
              <w:spacing w:line="240" w:lineRule="auto"/>
              <w:rPr>
                <w:color w:val="000000"/>
                <w:szCs w:val="22"/>
                <w:lang w:val="de-CH"/>
              </w:rPr>
            </w:pPr>
            <w:r w:rsidRPr="001948AA">
              <w:rPr>
                <w:color w:val="000000"/>
                <w:szCs w:val="22"/>
                <w:lang w:val="de-AT"/>
              </w:rPr>
              <w:t>Tel: +43 1 86 6570</w:t>
            </w:r>
          </w:p>
        </w:tc>
      </w:tr>
      <w:tr w:rsidR="003A289D" w:rsidRPr="001948AA" w14:paraId="1B834791" w14:textId="77777777" w:rsidTr="002657FD">
        <w:trPr>
          <w:cantSplit/>
        </w:trPr>
        <w:tc>
          <w:tcPr>
            <w:tcW w:w="4678" w:type="dxa"/>
          </w:tcPr>
          <w:p w14:paraId="518C3C82" w14:textId="77777777" w:rsidR="003A289D" w:rsidRPr="001948AA" w:rsidRDefault="003A289D" w:rsidP="0000216F">
            <w:pPr>
              <w:widowControl w:val="0"/>
              <w:tabs>
                <w:tab w:val="left" w:pos="-720"/>
                <w:tab w:val="left" w:pos="4536"/>
              </w:tabs>
              <w:suppressAutoHyphens/>
              <w:spacing w:line="240" w:lineRule="auto"/>
              <w:rPr>
                <w:b/>
                <w:color w:val="000000"/>
                <w:szCs w:val="22"/>
                <w:lang w:val="es-ES"/>
              </w:rPr>
            </w:pPr>
            <w:r w:rsidRPr="001948AA">
              <w:rPr>
                <w:b/>
                <w:color w:val="000000"/>
                <w:szCs w:val="22"/>
                <w:lang w:val="es-ES"/>
              </w:rPr>
              <w:t>España</w:t>
            </w:r>
          </w:p>
          <w:p w14:paraId="0BFA2F75" w14:textId="77777777" w:rsidR="003A289D" w:rsidRPr="001948AA" w:rsidRDefault="003A289D" w:rsidP="0000216F">
            <w:pPr>
              <w:widowControl w:val="0"/>
              <w:spacing w:line="240" w:lineRule="auto"/>
              <w:rPr>
                <w:color w:val="000000"/>
                <w:szCs w:val="22"/>
                <w:lang w:val="es-ES"/>
              </w:rPr>
            </w:pPr>
            <w:r w:rsidRPr="001948AA">
              <w:rPr>
                <w:color w:val="000000"/>
                <w:szCs w:val="22"/>
                <w:lang w:val="pt-BR"/>
              </w:rPr>
              <w:t>Novartis Farmacéutica, S.A.</w:t>
            </w:r>
          </w:p>
          <w:p w14:paraId="17FB4205" w14:textId="77777777" w:rsidR="003A289D" w:rsidRPr="001948AA" w:rsidRDefault="003A289D" w:rsidP="0000216F">
            <w:pPr>
              <w:widowControl w:val="0"/>
              <w:spacing w:line="240" w:lineRule="auto"/>
              <w:rPr>
                <w:color w:val="000000"/>
                <w:szCs w:val="22"/>
                <w:lang w:val="es-ES"/>
              </w:rPr>
            </w:pPr>
            <w:r w:rsidRPr="001948AA">
              <w:rPr>
                <w:color w:val="000000"/>
                <w:szCs w:val="22"/>
                <w:lang w:val="es-ES"/>
              </w:rPr>
              <w:t>Tel: +34 93 306 42 00</w:t>
            </w:r>
          </w:p>
          <w:p w14:paraId="1D207B3B" w14:textId="77777777" w:rsidR="003A289D" w:rsidRPr="001948AA" w:rsidRDefault="003A289D" w:rsidP="0000216F">
            <w:pPr>
              <w:widowControl w:val="0"/>
              <w:tabs>
                <w:tab w:val="left" w:pos="-720"/>
              </w:tabs>
              <w:suppressAutoHyphens/>
              <w:spacing w:line="240" w:lineRule="auto"/>
              <w:rPr>
                <w:color w:val="000000"/>
                <w:szCs w:val="22"/>
                <w:lang w:val="es-ES"/>
              </w:rPr>
            </w:pPr>
          </w:p>
        </w:tc>
        <w:tc>
          <w:tcPr>
            <w:tcW w:w="4678" w:type="dxa"/>
          </w:tcPr>
          <w:p w14:paraId="02244FDE" w14:textId="77777777" w:rsidR="003A289D" w:rsidRPr="001948AA" w:rsidRDefault="003A289D" w:rsidP="0000216F">
            <w:pPr>
              <w:widowControl w:val="0"/>
              <w:spacing w:line="240" w:lineRule="auto"/>
              <w:rPr>
                <w:b/>
                <w:color w:val="000000"/>
                <w:szCs w:val="22"/>
                <w:lang w:val="sv-SE"/>
              </w:rPr>
            </w:pPr>
            <w:r w:rsidRPr="001948AA">
              <w:rPr>
                <w:b/>
                <w:color w:val="000000"/>
                <w:szCs w:val="22"/>
                <w:lang w:val="sv-SE"/>
              </w:rPr>
              <w:t>Polska</w:t>
            </w:r>
          </w:p>
          <w:p w14:paraId="4618AB6D"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Novartis Poland Sp. z o.o.</w:t>
            </w:r>
          </w:p>
          <w:p w14:paraId="3B753BC8" w14:textId="77777777" w:rsidR="003A289D" w:rsidRPr="001948AA" w:rsidRDefault="003A289D" w:rsidP="0000216F">
            <w:pPr>
              <w:widowControl w:val="0"/>
              <w:spacing w:line="240" w:lineRule="auto"/>
              <w:rPr>
                <w:color w:val="000000"/>
                <w:szCs w:val="22"/>
                <w:lang w:val="pl-PL"/>
              </w:rPr>
            </w:pPr>
            <w:r w:rsidRPr="001948AA">
              <w:rPr>
                <w:color w:val="000000"/>
                <w:szCs w:val="22"/>
                <w:lang w:val="pl-PL"/>
              </w:rPr>
              <w:t>Tel.: +48 22 375 4888</w:t>
            </w:r>
          </w:p>
        </w:tc>
      </w:tr>
      <w:tr w:rsidR="003A289D" w:rsidRPr="001948AA" w14:paraId="5665D2EB" w14:textId="77777777" w:rsidTr="002657FD">
        <w:trPr>
          <w:cantSplit/>
        </w:trPr>
        <w:tc>
          <w:tcPr>
            <w:tcW w:w="4678" w:type="dxa"/>
          </w:tcPr>
          <w:p w14:paraId="165D4C56"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r w:rsidRPr="001948AA">
              <w:rPr>
                <w:b/>
                <w:color w:val="000000"/>
                <w:szCs w:val="22"/>
                <w:lang w:val="fr-FR"/>
              </w:rPr>
              <w:t>France</w:t>
            </w:r>
          </w:p>
          <w:p w14:paraId="14463DBC"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Novartis Pharma S.A.S.</w:t>
            </w:r>
          </w:p>
          <w:p w14:paraId="65BB1B81" w14:textId="77777777" w:rsidR="003A289D" w:rsidRPr="001948AA" w:rsidRDefault="003A289D" w:rsidP="0000216F">
            <w:pPr>
              <w:widowControl w:val="0"/>
              <w:spacing w:line="240" w:lineRule="auto"/>
              <w:rPr>
                <w:color w:val="000000"/>
                <w:szCs w:val="22"/>
                <w:lang w:val="fr-FR"/>
              </w:rPr>
            </w:pPr>
            <w:r w:rsidRPr="001948AA">
              <w:rPr>
                <w:color w:val="000000"/>
                <w:szCs w:val="22"/>
                <w:lang w:val="fr-FR"/>
              </w:rPr>
              <w:t>Tél: +33 1 55 47 66 00</w:t>
            </w:r>
          </w:p>
          <w:p w14:paraId="561B0545" w14:textId="77777777" w:rsidR="003A289D" w:rsidRPr="001948AA" w:rsidRDefault="003A289D" w:rsidP="0000216F">
            <w:pPr>
              <w:widowControl w:val="0"/>
              <w:spacing w:line="240" w:lineRule="auto"/>
              <w:rPr>
                <w:b/>
                <w:color w:val="000000"/>
                <w:szCs w:val="22"/>
                <w:lang w:val="pl-PL"/>
              </w:rPr>
            </w:pPr>
          </w:p>
        </w:tc>
        <w:tc>
          <w:tcPr>
            <w:tcW w:w="4678" w:type="dxa"/>
          </w:tcPr>
          <w:p w14:paraId="65A60700" w14:textId="77777777" w:rsidR="003A289D" w:rsidRPr="001948AA" w:rsidRDefault="003A289D" w:rsidP="0000216F">
            <w:pPr>
              <w:widowControl w:val="0"/>
              <w:spacing w:line="240" w:lineRule="auto"/>
              <w:rPr>
                <w:color w:val="000000"/>
                <w:szCs w:val="22"/>
                <w:lang w:val="pt-PT"/>
              </w:rPr>
            </w:pPr>
            <w:r w:rsidRPr="001948AA">
              <w:rPr>
                <w:b/>
                <w:color w:val="000000"/>
                <w:szCs w:val="22"/>
                <w:lang w:val="pt-PT"/>
              </w:rPr>
              <w:t>Portugal</w:t>
            </w:r>
          </w:p>
          <w:p w14:paraId="2D676A29" w14:textId="77777777" w:rsidR="003A289D" w:rsidRPr="001948AA" w:rsidRDefault="003A289D" w:rsidP="0000216F">
            <w:pPr>
              <w:pStyle w:val="Text"/>
              <w:widowControl w:val="0"/>
              <w:spacing w:before="0"/>
              <w:jc w:val="left"/>
              <w:rPr>
                <w:color w:val="000000"/>
                <w:sz w:val="22"/>
                <w:szCs w:val="22"/>
                <w:lang w:val="pt-BR"/>
              </w:rPr>
            </w:pPr>
            <w:r w:rsidRPr="001948AA">
              <w:rPr>
                <w:color w:val="000000"/>
                <w:sz w:val="22"/>
                <w:szCs w:val="22"/>
                <w:lang w:val="pt-BR"/>
              </w:rPr>
              <w:t>Novartis Farma - Produtos Farmacêuticos, S.A.</w:t>
            </w:r>
          </w:p>
          <w:p w14:paraId="73607498"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color w:val="000000"/>
                <w:szCs w:val="22"/>
                <w:lang w:val="pt-PT"/>
              </w:rPr>
              <w:t>Tel: +351 21 000 8600</w:t>
            </w:r>
          </w:p>
        </w:tc>
      </w:tr>
      <w:tr w:rsidR="003A289D" w:rsidRPr="001948AA" w14:paraId="7EEFD558" w14:textId="77777777" w:rsidTr="002657FD">
        <w:trPr>
          <w:cantSplit/>
        </w:trPr>
        <w:tc>
          <w:tcPr>
            <w:tcW w:w="4678" w:type="dxa"/>
          </w:tcPr>
          <w:p w14:paraId="1B596A33" w14:textId="77777777" w:rsidR="003A289D" w:rsidRPr="001948AA" w:rsidRDefault="003A289D" w:rsidP="0000216F">
            <w:pPr>
              <w:pStyle w:val="Smalltext120"/>
              <w:tabs>
                <w:tab w:val="left" w:pos="567"/>
              </w:tabs>
              <w:rPr>
                <w:b/>
                <w:sz w:val="22"/>
                <w:szCs w:val="22"/>
                <w:lang w:val="de-CH"/>
              </w:rPr>
            </w:pPr>
            <w:r w:rsidRPr="001948AA">
              <w:rPr>
                <w:b/>
                <w:sz w:val="22"/>
                <w:szCs w:val="22"/>
                <w:lang w:val="de-CH"/>
              </w:rPr>
              <w:t>Hrvatska</w:t>
            </w:r>
          </w:p>
          <w:p w14:paraId="504BDE6C" w14:textId="77777777" w:rsidR="003A289D" w:rsidRPr="001948AA" w:rsidRDefault="003A289D" w:rsidP="0000216F">
            <w:pPr>
              <w:pStyle w:val="Smalltext120"/>
              <w:tabs>
                <w:tab w:val="left" w:pos="567"/>
              </w:tabs>
              <w:rPr>
                <w:sz w:val="22"/>
                <w:szCs w:val="22"/>
                <w:lang w:val="de-CH"/>
              </w:rPr>
            </w:pPr>
            <w:r w:rsidRPr="001948AA">
              <w:rPr>
                <w:sz w:val="22"/>
                <w:szCs w:val="22"/>
                <w:lang w:val="de-CH"/>
              </w:rPr>
              <w:t>Novartis Hrvatska d.o.o.</w:t>
            </w:r>
          </w:p>
          <w:p w14:paraId="09A0C269" w14:textId="77777777" w:rsidR="003A289D" w:rsidRPr="001948AA" w:rsidRDefault="003A289D" w:rsidP="0000216F">
            <w:pPr>
              <w:pStyle w:val="Smalltext120"/>
              <w:tabs>
                <w:tab w:val="left" w:pos="567"/>
              </w:tabs>
              <w:rPr>
                <w:sz w:val="22"/>
                <w:szCs w:val="22"/>
                <w:lang w:val="en-US"/>
              </w:rPr>
            </w:pPr>
            <w:r w:rsidRPr="001948AA">
              <w:rPr>
                <w:sz w:val="22"/>
                <w:szCs w:val="22"/>
                <w:lang w:val="en-US"/>
              </w:rPr>
              <w:t>Tel. +385 1 6274 220</w:t>
            </w:r>
          </w:p>
          <w:p w14:paraId="774EDC34" w14:textId="77777777" w:rsidR="003A289D" w:rsidRPr="001948AA" w:rsidRDefault="003A289D" w:rsidP="0000216F">
            <w:pPr>
              <w:widowControl w:val="0"/>
              <w:tabs>
                <w:tab w:val="left" w:pos="-720"/>
                <w:tab w:val="left" w:pos="4536"/>
              </w:tabs>
              <w:suppressAutoHyphens/>
              <w:spacing w:line="240" w:lineRule="auto"/>
              <w:rPr>
                <w:b/>
                <w:color w:val="000000"/>
                <w:szCs w:val="22"/>
                <w:lang w:val="fr-FR"/>
              </w:rPr>
            </w:pPr>
          </w:p>
        </w:tc>
        <w:tc>
          <w:tcPr>
            <w:tcW w:w="4678" w:type="dxa"/>
          </w:tcPr>
          <w:p w14:paraId="2762C196" w14:textId="77777777" w:rsidR="003A289D" w:rsidRPr="001948AA" w:rsidRDefault="003A289D" w:rsidP="0000216F">
            <w:pPr>
              <w:spacing w:line="240" w:lineRule="auto"/>
              <w:rPr>
                <w:b/>
                <w:noProof/>
                <w:color w:val="000000"/>
                <w:szCs w:val="22"/>
                <w:lang w:val="it-IT"/>
              </w:rPr>
            </w:pPr>
            <w:r w:rsidRPr="001948AA">
              <w:rPr>
                <w:b/>
                <w:noProof/>
                <w:color w:val="000000"/>
                <w:szCs w:val="22"/>
                <w:lang w:val="it-IT"/>
              </w:rPr>
              <w:t>România</w:t>
            </w:r>
          </w:p>
          <w:p w14:paraId="12A9535D" w14:textId="77777777" w:rsidR="003A289D" w:rsidRPr="001948AA" w:rsidRDefault="003A289D" w:rsidP="0000216F">
            <w:pPr>
              <w:spacing w:line="240" w:lineRule="auto"/>
              <w:rPr>
                <w:noProof/>
                <w:color w:val="000000"/>
                <w:szCs w:val="22"/>
                <w:lang w:val="it-IT"/>
              </w:rPr>
            </w:pPr>
            <w:r w:rsidRPr="001948AA">
              <w:rPr>
                <w:noProof/>
                <w:color w:val="000000"/>
                <w:szCs w:val="22"/>
                <w:lang w:val="it-IT"/>
              </w:rPr>
              <w:t>Novartis Pharma Services Romania SRL</w:t>
            </w:r>
          </w:p>
          <w:p w14:paraId="04EFCF49" w14:textId="77777777" w:rsidR="003A289D" w:rsidRPr="001948AA" w:rsidRDefault="003A289D" w:rsidP="0000216F">
            <w:pPr>
              <w:widowControl w:val="0"/>
              <w:tabs>
                <w:tab w:val="left" w:pos="-720"/>
              </w:tabs>
              <w:suppressAutoHyphens/>
              <w:spacing w:line="240" w:lineRule="auto"/>
              <w:rPr>
                <w:color w:val="000000"/>
                <w:szCs w:val="22"/>
                <w:lang w:val="de-CH"/>
              </w:rPr>
            </w:pPr>
            <w:r w:rsidRPr="001948AA">
              <w:rPr>
                <w:noProof/>
                <w:color w:val="000000"/>
                <w:szCs w:val="22"/>
                <w:lang w:val="it-IT"/>
              </w:rPr>
              <w:t>Tel: +40 21 31299 01</w:t>
            </w:r>
          </w:p>
        </w:tc>
      </w:tr>
      <w:tr w:rsidR="003A289D" w:rsidRPr="001948AA" w14:paraId="11C1E5C4" w14:textId="77777777" w:rsidTr="002657FD">
        <w:trPr>
          <w:cantSplit/>
        </w:trPr>
        <w:tc>
          <w:tcPr>
            <w:tcW w:w="4678" w:type="dxa"/>
          </w:tcPr>
          <w:p w14:paraId="51D88927" w14:textId="77777777" w:rsidR="003A289D" w:rsidRPr="001948AA" w:rsidRDefault="003A289D" w:rsidP="0000216F">
            <w:pPr>
              <w:widowControl w:val="0"/>
              <w:spacing w:line="240" w:lineRule="auto"/>
              <w:rPr>
                <w:color w:val="000000"/>
                <w:szCs w:val="22"/>
              </w:rPr>
            </w:pPr>
            <w:r w:rsidRPr="001948AA">
              <w:rPr>
                <w:b/>
                <w:color w:val="000000"/>
                <w:szCs w:val="22"/>
              </w:rPr>
              <w:t>Ireland</w:t>
            </w:r>
          </w:p>
          <w:p w14:paraId="7B12847E" w14:textId="77777777" w:rsidR="003A289D" w:rsidRPr="001948AA" w:rsidRDefault="003A289D" w:rsidP="0000216F">
            <w:pPr>
              <w:widowControl w:val="0"/>
              <w:spacing w:line="240" w:lineRule="auto"/>
              <w:rPr>
                <w:color w:val="000000"/>
                <w:szCs w:val="22"/>
              </w:rPr>
            </w:pPr>
            <w:r w:rsidRPr="001948AA">
              <w:rPr>
                <w:color w:val="000000"/>
                <w:szCs w:val="22"/>
              </w:rPr>
              <w:t>Novartis Ireland Limited</w:t>
            </w:r>
          </w:p>
          <w:p w14:paraId="1071C21F" w14:textId="77777777" w:rsidR="003A289D" w:rsidRPr="001948AA" w:rsidRDefault="003A289D" w:rsidP="0000216F">
            <w:pPr>
              <w:widowControl w:val="0"/>
              <w:spacing w:line="240" w:lineRule="auto"/>
              <w:rPr>
                <w:color w:val="000000"/>
                <w:szCs w:val="22"/>
              </w:rPr>
            </w:pPr>
            <w:r w:rsidRPr="001948AA">
              <w:rPr>
                <w:color w:val="000000"/>
                <w:szCs w:val="22"/>
              </w:rPr>
              <w:t>Tel: +353 1 260 12 55</w:t>
            </w:r>
          </w:p>
          <w:p w14:paraId="7730EBE9" w14:textId="77777777" w:rsidR="003A289D" w:rsidRPr="001948AA" w:rsidRDefault="003A289D" w:rsidP="0000216F">
            <w:pPr>
              <w:widowControl w:val="0"/>
              <w:tabs>
                <w:tab w:val="left" w:pos="-720"/>
              </w:tabs>
              <w:suppressAutoHyphens/>
              <w:spacing w:line="240" w:lineRule="auto"/>
              <w:rPr>
                <w:color w:val="000000"/>
                <w:szCs w:val="22"/>
              </w:rPr>
            </w:pPr>
          </w:p>
        </w:tc>
        <w:tc>
          <w:tcPr>
            <w:tcW w:w="4678" w:type="dxa"/>
          </w:tcPr>
          <w:p w14:paraId="2AD742E1" w14:textId="77777777" w:rsidR="003A289D" w:rsidRPr="001948AA" w:rsidRDefault="003A289D" w:rsidP="0000216F">
            <w:pPr>
              <w:widowControl w:val="0"/>
              <w:spacing w:line="240" w:lineRule="auto"/>
              <w:rPr>
                <w:color w:val="000000"/>
                <w:szCs w:val="22"/>
                <w:lang w:val="sl-SI"/>
              </w:rPr>
            </w:pPr>
            <w:r w:rsidRPr="001948AA">
              <w:rPr>
                <w:b/>
                <w:color w:val="000000"/>
                <w:szCs w:val="22"/>
                <w:lang w:val="sl-SI"/>
              </w:rPr>
              <w:t>Slovenija</w:t>
            </w:r>
          </w:p>
          <w:p w14:paraId="1F2D87AF"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Novartis Pharma Services Inc.</w:t>
            </w:r>
          </w:p>
          <w:p w14:paraId="30BB052A" w14:textId="77777777" w:rsidR="003A289D" w:rsidRPr="001948AA" w:rsidRDefault="003A289D" w:rsidP="0000216F">
            <w:pPr>
              <w:widowControl w:val="0"/>
              <w:spacing w:line="240" w:lineRule="auto"/>
              <w:rPr>
                <w:color w:val="000000"/>
                <w:szCs w:val="22"/>
                <w:lang w:val="sl-SI"/>
              </w:rPr>
            </w:pPr>
            <w:r w:rsidRPr="001948AA">
              <w:rPr>
                <w:color w:val="000000"/>
                <w:szCs w:val="22"/>
                <w:lang w:val="sl-SI"/>
              </w:rPr>
              <w:t>Tel: +386 1 300 75 50</w:t>
            </w:r>
          </w:p>
        </w:tc>
      </w:tr>
      <w:tr w:rsidR="003A289D" w:rsidRPr="001948AA" w14:paraId="383CEE7C" w14:textId="77777777" w:rsidTr="002657FD">
        <w:trPr>
          <w:cantSplit/>
        </w:trPr>
        <w:tc>
          <w:tcPr>
            <w:tcW w:w="4678" w:type="dxa"/>
          </w:tcPr>
          <w:p w14:paraId="56984AF2" w14:textId="77777777" w:rsidR="003A289D" w:rsidRPr="001948AA" w:rsidRDefault="003A289D" w:rsidP="0000216F">
            <w:pPr>
              <w:widowControl w:val="0"/>
              <w:spacing w:line="240" w:lineRule="auto"/>
              <w:rPr>
                <w:b/>
                <w:color w:val="000000"/>
                <w:szCs w:val="22"/>
                <w:lang w:val="is-IS"/>
              </w:rPr>
            </w:pPr>
            <w:r w:rsidRPr="001948AA">
              <w:rPr>
                <w:b/>
                <w:color w:val="000000"/>
                <w:szCs w:val="22"/>
                <w:lang w:val="is-IS"/>
              </w:rPr>
              <w:t>Ísland</w:t>
            </w:r>
          </w:p>
          <w:p w14:paraId="2B800F57" w14:textId="77777777" w:rsidR="003A289D" w:rsidRPr="001948AA" w:rsidRDefault="003A289D" w:rsidP="0000216F">
            <w:pPr>
              <w:widowControl w:val="0"/>
              <w:spacing w:line="240" w:lineRule="auto"/>
              <w:rPr>
                <w:color w:val="000000"/>
                <w:szCs w:val="22"/>
                <w:lang w:val="is-IS"/>
              </w:rPr>
            </w:pPr>
            <w:r w:rsidRPr="001948AA">
              <w:rPr>
                <w:color w:val="000000"/>
                <w:szCs w:val="22"/>
                <w:lang w:val="is-IS"/>
              </w:rPr>
              <w:t>Vistor hf.</w:t>
            </w:r>
          </w:p>
          <w:p w14:paraId="6AD945E2" w14:textId="77777777" w:rsidR="003A289D" w:rsidRPr="001948AA" w:rsidRDefault="003A289D" w:rsidP="0000216F">
            <w:pPr>
              <w:widowControl w:val="0"/>
              <w:tabs>
                <w:tab w:val="left" w:pos="-720"/>
              </w:tabs>
              <w:suppressAutoHyphens/>
              <w:spacing w:line="240" w:lineRule="auto"/>
              <w:rPr>
                <w:color w:val="000000"/>
                <w:szCs w:val="22"/>
                <w:lang w:val="is-IS"/>
              </w:rPr>
            </w:pPr>
            <w:r w:rsidRPr="001948AA">
              <w:rPr>
                <w:noProof/>
                <w:color w:val="000000"/>
                <w:szCs w:val="22"/>
                <w:lang w:val="it-IT"/>
              </w:rPr>
              <w:t>S</w:t>
            </w:r>
            <w:r w:rsidRPr="001948AA">
              <w:rPr>
                <w:noProof/>
                <w:color w:val="000000"/>
                <w:szCs w:val="22"/>
                <w:lang w:val="cs-CZ"/>
              </w:rPr>
              <w:t>í</w:t>
            </w:r>
            <w:r w:rsidRPr="001948AA">
              <w:rPr>
                <w:noProof/>
                <w:color w:val="000000"/>
                <w:szCs w:val="22"/>
                <w:lang w:val="it-IT"/>
              </w:rPr>
              <w:t>mi</w:t>
            </w:r>
            <w:r w:rsidRPr="001948AA">
              <w:rPr>
                <w:color w:val="000000"/>
                <w:szCs w:val="22"/>
                <w:lang w:val="is-IS"/>
              </w:rPr>
              <w:t>: +354 535 7000</w:t>
            </w:r>
          </w:p>
          <w:p w14:paraId="2C5AE1AB" w14:textId="77777777" w:rsidR="003A289D" w:rsidRPr="001948AA" w:rsidRDefault="003A289D" w:rsidP="0000216F">
            <w:pPr>
              <w:widowControl w:val="0"/>
              <w:spacing w:line="240" w:lineRule="auto"/>
              <w:rPr>
                <w:b/>
                <w:color w:val="000000"/>
                <w:szCs w:val="22"/>
                <w:lang w:val="it-IT"/>
              </w:rPr>
            </w:pPr>
          </w:p>
        </w:tc>
        <w:tc>
          <w:tcPr>
            <w:tcW w:w="4678" w:type="dxa"/>
          </w:tcPr>
          <w:p w14:paraId="35902C9F" w14:textId="77777777" w:rsidR="003A289D" w:rsidRPr="001948AA" w:rsidRDefault="003A289D" w:rsidP="0000216F">
            <w:pPr>
              <w:widowControl w:val="0"/>
              <w:tabs>
                <w:tab w:val="left" w:pos="-720"/>
              </w:tabs>
              <w:suppressAutoHyphens/>
              <w:spacing w:line="240" w:lineRule="auto"/>
              <w:rPr>
                <w:b/>
                <w:color w:val="000000"/>
                <w:szCs w:val="22"/>
                <w:lang w:val="sk-SK"/>
              </w:rPr>
            </w:pPr>
            <w:r w:rsidRPr="001948AA">
              <w:rPr>
                <w:b/>
                <w:color w:val="000000"/>
                <w:szCs w:val="22"/>
                <w:lang w:val="sk-SK"/>
              </w:rPr>
              <w:t>Slovenská republika</w:t>
            </w:r>
          </w:p>
          <w:p w14:paraId="770C9EE2" w14:textId="77777777" w:rsidR="003A289D" w:rsidRPr="001948AA" w:rsidRDefault="003A289D" w:rsidP="0000216F">
            <w:pPr>
              <w:widowControl w:val="0"/>
              <w:spacing w:line="240" w:lineRule="auto"/>
              <w:rPr>
                <w:i/>
                <w:color w:val="000000"/>
                <w:szCs w:val="22"/>
                <w:lang w:val="sk-SK"/>
              </w:rPr>
            </w:pPr>
            <w:r w:rsidRPr="001948AA">
              <w:rPr>
                <w:color w:val="000000"/>
                <w:szCs w:val="22"/>
                <w:lang w:val="sk-SK"/>
              </w:rPr>
              <w:t>Novartis Slovakia s.r.o.</w:t>
            </w:r>
          </w:p>
          <w:p w14:paraId="3A383D1D" w14:textId="77777777" w:rsidR="003A289D" w:rsidRPr="001948AA" w:rsidRDefault="003A289D" w:rsidP="0000216F">
            <w:pPr>
              <w:widowControl w:val="0"/>
              <w:spacing w:line="240" w:lineRule="auto"/>
              <w:rPr>
                <w:color w:val="000000"/>
                <w:szCs w:val="22"/>
                <w:lang w:val="sk-SK"/>
              </w:rPr>
            </w:pPr>
            <w:r w:rsidRPr="001948AA">
              <w:rPr>
                <w:color w:val="000000"/>
                <w:szCs w:val="22"/>
                <w:lang w:val="sk-SK"/>
              </w:rPr>
              <w:t>Tel: +421 2 5542 5439</w:t>
            </w:r>
          </w:p>
          <w:p w14:paraId="1A8D4280" w14:textId="77777777" w:rsidR="003A289D" w:rsidRPr="001948AA" w:rsidRDefault="003A289D" w:rsidP="0000216F">
            <w:pPr>
              <w:widowControl w:val="0"/>
              <w:tabs>
                <w:tab w:val="left" w:pos="-720"/>
              </w:tabs>
              <w:suppressAutoHyphens/>
              <w:spacing w:line="240" w:lineRule="auto"/>
              <w:rPr>
                <w:b/>
                <w:color w:val="000000"/>
                <w:szCs w:val="22"/>
                <w:lang w:val="sk-SK"/>
              </w:rPr>
            </w:pPr>
          </w:p>
        </w:tc>
      </w:tr>
      <w:tr w:rsidR="003A289D" w:rsidRPr="001948AA" w14:paraId="6777C4B6" w14:textId="77777777" w:rsidTr="002657FD">
        <w:trPr>
          <w:cantSplit/>
        </w:trPr>
        <w:tc>
          <w:tcPr>
            <w:tcW w:w="4678" w:type="dxa"/>
          </w:tcPr>
          <w:p w14:paraId="1495D78D" w14:textId="77777777" w:rsidR="003A289D" w:rsidRPr="001948AA" w:rsidRDefault="003A289D" w:rsidP="0000216F">
            <w:pPr>
              <w:widowControl w:val="0"/>
              <w:spacing w:line="240" w:lineRule="auto"/>
              <w:rPr>
                <w:color w:val="000000"/>
                <w:szCs w:val="22"/>
                <w:lang w:val="pt-BR"/>
              </w:rPr>
            </w:pPr>
            <w:r w:rsidRPr="001948AA">
              <w:rPr>
                <w:b/>
                <w:color w:val="000000"/>
                <w:szCs w:val="22"/>
                <w:lang w:val="pt-BR"/>
              </w:rPr>
              <w:t>Italia</w:t>
            </w:r>
          </w:p>
          <w:p w14:paraId="537B0128" w14:textId="77777777" w:rsidR="003A289D" w:rsidRPr="001948AA" w:rsidRDefault="003A289D" w:rsidP="0000216F">
            <w:pPr>
              <w:widowControl w:val="0"/>
              <w:spacing w:line="240" w:lineRule="auto"/>
              <w:rPr>
                <w:color w:val="000000"/>
                <w:szCs w:val="22"/>
                <w:lang w:val="pt-BR"/>
              </w:rPr>
            </w:pPr>
            <w:r w:rsidRPr="001948AA">
              <w:rPr>
                <w:color w:val="000000"/>
                <w:szCs w:val="22"/>
                <w:lang w:val="pt-BR"/>
              </w:rPr>
              <w:t>Novartis Farma S.p.A.</w:t>
            </w:r>
          </w:p>
          <w:p w14:paraId="30E83991" w14:textId="77777777" w:rsidR="003A289D" w:rsidRPr="001948AA" w:rsidRDefault="003A289D" w:rsidP="0000216F">
            <w:pPr>
              <w:widowControl w:val="0"/>
              <w:spacing w:line="240" w:lineRule="auto"/>
              <w:rPr>
                <w:b/>
                <w:color w:val="000000"/>
                <w:szCs w:val="22"/>
                <w:lang w:val="pt-PT"/>
              </w:rPr>
            </w:pPr>
            <w:r w:rsidRPr="001948AA">
              <w:rPr>
                <w:color w:val="000000"/>
                <w:szCs w:val="22"/>
                <w:lang w:val="it-IT"/>
              </w:rPr>
              <w:t>Tel: +39 02 96 54 1</w:t>
            </w:r>
          </w:p>
        </w:tc>
        <w:tc>
          <w:tcPr>
            <w:tcW w:w="4678" w:type="dxa"/>
          </w:tcPr>
          <w:p w14:paraId="57F547F1" w14:textId="77777777" w:rsidR="003A289D" w:rsidRPr="001948AA" w:rsidRDefault="003A289D" w:rsidP="0000216F">
            <w:pPr>
              <w:widowControl w:val="0"/>
              <w:tabs>
                <w:tab w:val="left" w:pos="-720"/>
                <w:tab w:val="left" w:pos="4536"/>
              </w:tabs>
              <w:suppressAutoHyphens/>
              <w:spacing w:line="240" w:lineRule="auto"/>
              <w:rPr>
                <w:color w:val="000000"/>
                <w:szCs w:val="22"/>
                <w:lang w:val="fi-FI"/>
              </w:rPr>
            </w:pPr>
            <w:r w:rsidRPr="001948AA">
              <w:rPr>
                <w:b/>
                <w:color w:val="000000"/>
                <w:szCs w:val="22"/>
                <w:lang w:val="fi-FI"/>
              </w:rPr>
              <w:t>Suomi/Finland</w:t>
            </w:r>
          </w:p>
          <w:p w14:paraId="77D5C156"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Novartis Finland Oy</w:t>
            </w:r>
          </w:p>
          <w:p w14:paraId="5E6709CF" w14:textId="77777777" w:rsidR="003A289D" w:rsidRPr="001948AA" w:rsidRDefault="003A289D" w:rsidP="0000216F">
            <w:pPr>
              <w:widowControl w:val="0"/>
              <w:spacing w:line="240" w:lineRule="auto"/>
              <w:rPr>
                <w:color w:val="000000"/>
                <w:szCs w:val="22"/>
                <w:lang w:val="fi-FI"/>
              </w:rPr>
            </w:pPr>
            <w:r w:rsidRPr="001948AA">
              <w:rPr>
                <w:color w:val="000000"/>
                <w:szCs w:val="22"/>
                <w:lang w:val="fi-FI"/>
              </w:rPr>
              <w:t>Puh/Tel: +</w:t>
            </w:r>
            <w:r w:rsidRPr="001948AA">
              <w:rPr>
                <w:color w:val="000000"/>
                <w:szCs w:val="22"/>
                <w:lang w:val="sv-SE" w:bidi="he-IL"/>
              </w:rPr>
              <w:t>358 (0)10 6133 200</w:t>
            </w:r>
          </w:p>
          <w:p w14:paraId="31F036EC" w14:textId="77777777" w:rsidR="003A289D" w:rsidRPr="001948AA" w:rsidRDefault="003A289D" w:rsidP="0000216F">
            <w:pPr>
              <w:widowControl w:val="0"/>
              <w:tabs>
                <w:tab w:val="left" w:pos="-720"/>
              </w:tabs>
              <w:suppressAutoHyphens/>
              <w:spacing w:line="240" w:lineRule="auto"/>
              <w:rPr>
                <w:b/>
                <w:color w:val="000000"/>
                <w:szCs w:val="22"/>
                <w:lang w:val="sv-SE"/>
              </w:rPr>
            </w:pPr>
          </w:p>
        </w:tc>
      </w:tr>
      <w:tr w:rsidR="003A289D" w:rsidRPr="001948AA" w14:paraId="68E195CE" w14:textId="77777777" w:rsidTr="002657FD">
        <w:trPr>
          <w:cantSplit/>
        </w:trPr>
        <w:tc>
          <w:tcPr>
            <w:tcW w:w="4678" w:type="dxa"/>
          </w:tcPr>
          <w:p w14:paraId="78C2772B" w14:textId="77777777" w:rsidR="003A289D" w:rsidRPr="001948AA" w:rsidRDefault="003A289D" w:rsidP="0000216F">
            <w:pPr>
              <w:widowControl w:val="0"/>
              <w:spacing w:line="240" w:lineRule="auto"/>
              <w:rPr>
                <w:b/>
                <w:color w:val="000000"/>
                <w:szCs w:val="22"/>
                <w:lang w:val="fr-FR"/>
              </w:rPr>
            </w:pPr>
            <w:r w:rsidRPr="001948AA">
              <w:rPr>
                <w:b/>
                <w:color w:val="000000"/>
                <w:szCs w:val="22"/>
                <w:lang w:val="el-GR"/>
              </w:rPr>
              <w:lastRenderedPageBreak/>
              <w:t>Κύπρος</w:t>
            </w:r>
          </w:p>
          <w:p w14:paraId="5762B2E4" w14:textId="77777777" w:rsidR="003A289D" w:rsidRPr="001948AA" w:rsidRDefault="003A289D" w:rsidP="0000216F">
            <w:pPr>
              <w:widowControl w:val="0"/>
              <w:spacing w:line="240" w:lineRule="auto"/>
              <w:rPr>
                <w:color w:val="000000"/>
                <w:szCs w:val="22"/>
                <w:lang w:val="fr-FR"/>
              </w:rPr>
            </w:pPr>
            <w:r w:rsidRPr="001948AA">
              <w:rPr>
                <w:color w:val="000000"/>
                <w:szCs w:val="22"/>
                <w:lang w:val="fr-FR" w:bidi="he-IL"/>
              </w:rPr>
              <w:t>Novartis Pharma Services Inc.</w:t>
            </w:r>
          </w:p>
          <w:p w14:paraId="0075C1DA" w14:textId="77777777" w:rsidR="003A289D" w:rsidRPr="001948AA" w:rsidRDefault="003A289D" w:rsidP="0000216F">
            <w:pPr>
              <w:widowControl w:val="0"/>
              <w:tabs>
                <w:tab w:val="left" w:pos="-720"/>
              </w:tabs>
              <w:suppressAutoHyphens/>
              <w:spacing w:line="240" w:lineRule="auto"/>
              <w:rPr>
                <w:color w:val="000000"/>
                <w:szCs w:val="22"/>
                <w:lang w:val="el-GR"/>
              </w:rPr>
            </w:pPr>
            <w:r w:rsidRPr="001948AA">
              <w:rPr>
                <w:color w:val="000000"/>
                <w:szCs w:val="22"/>
                <w:lang w:val="el-GR"/>
              </w:rPr>
              <w:t>Τηλ: +</w:t>
            </w:r>
            <w:r w:rsidRPr="001948AA">
              <w:rPr>
                <w:color w:val="000000"/>
                <w:szCs w:val="22"/>
                <w:lang w:val="sv-SE"/>
              </w:rPr>
              <w:t>357 22 690 690</w:t>
            </w:r>
          </w:p>
          <w:p w14:paraId="409A86B0" w14:textId="77777777" w:rsidR="003A289D" w:rsidRPr="001948AA" w:rsidRDefault="003A289D" w:rsidP="0000216F">
            <w:pPr>
              <w:widowControl w:val="0"/>
              <w:spacing w:line="240" w:lineRule="auto"/>
              <w:rPr>
                <w:b/>
                <w:color w:val="000000"/>
                <w:szCs w:val="22"/>
                <w:lang w:val="el-GR"/>
              </w:rPr>
            </w:pPr>
          </w:p>
        </w:tc>
        <w:tc>
          <w:tcPr>
            <w:tcW w:w="4678" w:type="dxa"/>
          </w:tcPr>
          <w:p w14:paraId="032DD427" w14:textId="77777777" w:rsidR="003A289D" w:rsidRPr="001948AA" w:rsidRDefault="003A289D" w:rsidP="0000216F">
            <w:pPr>
              <w:widowControl w:val="0"/>
              <w:tabs>
                <w:tab w:val="left" w:pos="-720"/>
                <w:tab w:val="left" w:pos="4536"/>
              </w:tabs>
              <w:suppressAutoHyphens/>
              <w:spacing w:line="240" w:lineRule="auto"/>
              <w:rPr>
                <w:b/>
                <w:color w:val="000000"/>
                <w:szCs w:val="22"/>
                <w:lang w:val="sv-SE"/>
              </w:rPr>
            </w:pPr>
            <w:r w:rsidRPr="001948AA">
              <w:rPr>
                <w:b/>
                <w:color w:val="000000"/>
                <w:szCs w:val="22"/>
                <w:lang w:val="sv-SE"/>
              </w:rPr>
              <w:t>Sverige</w:t>
            </w:r>
          </w:p>
          <w:p w14:paraId="10307C51"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Novartis Sverige AB</w:t>
            </w:r>
          </w:p>
          <w:p w14:paraId="2F1DDFFC" w14:textId="77777777" w:rsidR="003A289D" w:rsidRPr="001948AA" w:rsidRDefault="003A289D" w:rsidP="0000216F">
            <w:pPr>
              <w:widowControl w:val="0"/>
              <w:spacing w:line="240" w:lineRule="auto"/>
              <w:rPr>
                <w:color w:val="000000"/>
                <w:szCs w:val="22"/>
                <w:lang w:val="sv-SE"/>
              </w:rPr>
            </w:pPr>
            <w:r w:rsidRPr="001948AA">
              <w:rPr>
                <w:color w:val="000000"/>
                <w:szCs w:val="22"/>
                <w:lang w:val="sv-SE"/>
              </w:rPr>
              <w:t>Tel: +46 8 732 32 00</w:t>
            </w:r>
          </w:p>
          <w:p w14:paraId="282685A3" w14:textId="77777777" w:rsidR="003A289D" w:rsidRPr="001948AA" w:rsidRDefault="003A289D" w:rsidP="0000216F">
            <w:pPr>
              <w:widowControl w:val="0"/>
              <w:tabs>
                <w:tab w:val="left" w:pos="-720"/>
                <w:tab w:val="left" w:pos="4536"/>
              </w:tabs>
              <w:suppressAutoHyphens/>
              <w:spacing w:line="240" w:lineRule="auto"/>
              <w:rPr>
                <w:b/>
                <w:color w:val="000000"/>
                <w:szCs w:val="22"/>
                <w:lang w:val="fi-FI"/>
              </w:rPr>
            </w:pPr>
          </w:p>
        </w:tc>
      </w:tr>
      <w:tr w:rsidR="003A289D" w:rsidRPr="001948AA" w14:paraId="53EBACFD" w14:textId="77777777" w:rsidTr="002657FD">
        <w:trPr>
          <w:cantSplit/>
        </w:trPr>
        <w:tc>
          <w:tcPr>
            <w:tcW w:w="4678" w:type="dxa"/>
          </w:tcPr>
          <w:p w14:paraId="313CE6A4" w14:textId="77777777" w:rsidR="003A289D" w:rsidRPr="001948AA" w:rsidRDefault="003A289D" w:rsidP="0000216F">
            <w:pPr>
              <w:widowControl w:val="0"/>
              <w:spacing w:line="240" w:lineRule="auto"/>
              <w:rPr>
                <w:b/>
                <w:color w:val="000000"/>
                <w:szCs w:val="22"/>
                <w:lang w:val="lv-LV"/>
              </w:rPr>
            </w:pPr>
            <w:r w:rsidRPr="001948AA">
              <w:rPr>
                <w:b/>
                <w:color w:val="000000"/>
                <w:szCs w:val="22"/>
                <w:lang w:val="lv-LV"/>
              </w:rPr>
              <w:t>Latvija</w:t>
            </w:r>
          </w:p>
          <w:p w14:paraId="0868DD26" w14:textId="77777777" w:rsidR="003A289D" w:rsidRPr="001948AA" w:rsidRDefault="003A289D" w:rsidP="0000216F">
            <w:pPr>
              <w:widowControl w:val="0"/>
              <w:spacing w:line="240" w:lineRule="auto"/>
              <w:rPr>
                <w:color w:val="000000"/>
                <w:szCs w:val="22"/>
                <w:lang w:val="lv-LV"/>
              </w:rPr>
            </w:pPr>
            <w:r w:rsidRPr="001948AA">
              <w:rPr>
                <w:szCs w:val="22"/>
                <w:lang w:val="it-IT"/>
              </w:rPr>
              <w:t>SIA Novartis Baltics</w:t>
            </w:r>
          </w:p>
          <w:p w14:paraId="39F8BDCB" w14:textId="77777777" w:rsidR="003A289D" w:rsidRPr="001948AA" w:rsidRDefault="003A289D" w:rsidP="0000216F">
            <w:pPr>
              <w:widowControl w:val="0"/>
              <w:tabs>
                <w:tab w:val="left" w:pos="-720"/>
              </w:tabs>
              <w:suppressAutoHyphens/>
              <w:spacing w:line="240" w:lineRule="auto"/>
              <w:rPr>
                <w:color w:val="000000"/>
                <w:szCs w:val="22"/>
                <w:lang w:val="lv-LV"/>
              </w:rPr>
            </w:pPr>
            <w:r w:rsidRPr="001948AA">
              <w:rPr>
                <w:color w:val="000000"/>
                <w:szCs w:val="22"/>
                <w:lang w:val="lv-LV"/>
              </w:rPr>
              <w:t>Tel: +371 67 887 070</w:t>
            </w:r>
          </w:p>
          <w:p w14:paraId="1695D70F" w14:textId="77777777" w:rsidR="003A289D" w:rsidRPr="001948AA" w:rsidRDefault="003A289D" w:rsidP="0000216F">
            <w:pPr>
              <w:widowControl w:val="0"/>
              <w:tabs>
                <w:tab w:val="left" w:pos="-720"/>
              </w:tabs>
              <w:suppressAutoHyphens/>
              <w:spacing w:line="240" w:lineRule="auto"/>
              <w:rPr>
                <w:color w:val="000000"/>
                <w:szCs w:val="22"/>
                <w:lang w:val="fi-FI"/>
              </w:rPr>
            </w:pPr>
          </w:p>
        </w:tc>
        <w:tc>
          <w:tcPr>
            <w:tcW w:w="4678" w:type="dxa"/>
          </w:tcPr>
          <w:p w14:paraId="70324771" w14:textId="77777777" w:rsidR="003A289D" w:rsidRPr="001948AA" w:rsidRDefault="003A289D" w:rsidP="0000216F">
            <w:pPr>
              <w:widowControl w:val="0"/>
              <w:spacing w:line="240" w:lineRule="auto"/>
              <w:rPr>
                <w:color w:val="000000"/>
                <w:szCs w:val="22"/>
                <w:lang w:val="sv-SE"/>
              </w:rPr>
            </w:pPr>
          </w:p>
        </w:tc>
      </w:tr>
    </w:tbl>
    <w:p w14:paraId="13585854" w14:textId="77777777" w:rsidR="003A289D" w:rsidRPr="001948AA" w:rsidRDefault="003A289D" w:rsidP="0000216F">
      <w:pPr>
        <w:widowControl w:val="0"/>
        <w:tabs>
          <w:tab w:val="clear" w:pos="567"/>
        </w:tabs>
        <w:spacing w:line="240" w:lineRule="auto"/>
        <w:ind w:right="-449"/>
        <w:rPr>
          <w:color w:val="000000"/>
          <w:szCs w:val="22"/>
          <w:lang w:val="de-CH"/>
        </w:rPr>
      </w:pPr>
    </w:p>
    <w:p w14:paraId="3F415001" w14:textId="77777777" w:rsidR="003A289D" w:rsidRPr="001948AA" w:rsidRDefault="003A289D" w:rsidP="0000216F">
      <w:pPr>
        <w:keepNext/>
        <w:widowControl w:val="0"/>
        <w:numPr>
          <w:ilvl w:val="12"/>
          <w:numId w:val="0"/>
        </w:numPr>
        <w:tabs>
          <w:tab w:val="clear" w:pos="567"/>
        </w:tabs>
        <w:spacing w:line="240" w:lineRule="auto"/>
        <w:ind w:right="-2"/>
        <w:rPr>
          <w:b/>
          <w:szCs w:val="22"/>
          <w:lang w:val="el-GR"/>
        </w:rPr>
      </w:pPr>
      <w:r w:rsidRPr="001948AA">
        <w:rPr>
          <w:b/>
          <w:szCs w:val="22"/>
          <w:lang w:val="el-GR"/>
        </w:rPr>
        <w:t>Το παρόν φύλλο οδηγιών χρήσης αναθεωρήθηκε για τελευταία φορά στις</w:t>
      </w:r>
    </w:p>
    <w:p w14:paraId="47A706C3" w14:textId="77777777" w:rsidR="003A289D" w:rsidRPr="001948AA" w:rsidRDefault="003A289D" w:rsidP="0000216F">
      <w:pPr>
        <w:keepNext/>
        <w:widowControl w:val="0"/>
        <w:tabs>
          <w:tab w:val="clear" w:pos="567"/>
        </w:tabs>
        <w:spacing w:line="240" w:lineRule="auto"/>
        <w:ind w:right="-449"/>
        <w:rPr>
          <w:szCs w:val="22"/>
          <w:lang w:val="el-GR"/>
        </w:rPr>
      </w:pPr>
    </w:p>
    <w:p w14:paraId="6DBB3CDB" w14:textId="77777777" w:rsidR="003A289D" w:rsidRPr="001948AA" w:rsidRDefault="003A289D" w:rsidP="0000216F">
      <w:pPr>
        <w:keepNext/>
        <w:widowControl w:val="0"/>
        <w:tabs>
          <w:tab w:val="clear" w:pos="567"/>
        </w:tabs>
        <w:spacing w:line="240" w:lineRule="auto"/>
        <w:ind w:right="-449"/>
        <w:rPr>
          <w:b/>
          <w:szCs w:val="22"/>
          <w:lang w:val="el-GR"/>
        </w:rPr>
      </w:pPr>
      <w:r w:rsidRPr="001948AA">
        <w:rPr>
          <w:b/>
          <w:szCs w:val="22"/>
          <w:lang w:val="el-GR"/>
        </w:rPr>
        <w:t>Άλλες πηγές πληροφοριών</w:t>
      </w:r>
    </w:p>
    <w:p w14:paraId="3CFFA828" w14:textId="77777777" w:rsidR="00932160" w:rsidRPr="001948AA" w:rsidRDefault="00932160" w:rsidP="00932160">
      <w:pPr>
        <w:keepLines/>
        <w:widowControl w:val="0"/>
        <w:numPr>
          <w:ilvl w:val="12"/>
          <w:numId w:val="0"/>
        </w:numPr>
        <w:tabs>
          <w:tab w:val="clear" w:pos="567"/>
        </w:tabs>
        <w:spacing w:line="240" w:lineRule="auto"/>
        <w:ind w:right="-2"/>
        <w:rPr>
          <w:szCs w:val="22"/>
          <w:lang w:val="el-GR"/>
        </w:rPr>
      </w:pPr>
      <w:r w:rsidRPr="001948AA">
        <w:rPr>
          <w:szCs w:val="22"/>
          <w:lang w:val="el-GR"/>
        </w:rPr>
        <w:t xml:space="preserve">Λεπτομερείς πληροφορίες για το φάρμακο αυτό είναι διαθέσιμες στο δικτυακό τόπο του Ευρωπαϊκού Οργανισμού Φαρμάκων: </w:t>
      </w:r>
      <w:hyperlink r:id="rId77" w:history="1">
        <w:r w:rsidRPr="001948AA">
          <w:rPr>
            <w:rStyle w:val="Hyperlink"/>
            <w:szCs w:val="22"/>
            <w:lang w:val="el-GR"/>
          </w:rPr>
          <w:t>http://www.ema.europa.eu</w:t>
        </w:r>
      </w:hyperlink>
    </w:p>
    <w:p w14:paraId="14965488" w14:textId="77777777" w:rsidR="003A289D" w:rsidRPr="001948AA" w:rsidRDefault="003A289D" w:rsidP="0000216F">
      <w:pPr>
        <w:widowControl w:val="0"/>
        <w:tabs>
          <w:tab w:val="clear" w:pos="567"/>
        </w:tabs>
        <w:spacing w:line="240" w:lineRule="auto"/>
        <w:ind w:right="-449"/>
        <w:jc w:val="both"/>
        <w:rPr>
          <w:szCs w:val="22"/>
          <w:lang w:val="el-GR"/>
        </w:rPr>
      </w:pPr>
      <w:r w:rsidRPr="001948AA">
        <w:rPr>
          <w:szCs w:val="22"/>
          <w:lang w:val="el-GR"/>
        </w:rPr>
        <w:br w:type="page"/>
      </w:r>
      <w:r w:rsidRPr="001948AA">
        <w:rPr>
          <w:b/>
          <w:szCs w:val="22"/>
          <w:lang w:val="el-GR"/>
        </w:rPr>
        <w:lastRenderedPageBreak/>
        <w:t>ΠΛΗΡΟΦΟΡΙΕΣ ΓΙΑ ΤΟΝ ΕΠΑΓΓΕΛΜΑΤΙΑ ΥΓΕΙΑΣ</w:t>
      </w:r>
    </w:p>
    <w:p w14:paraId="6635A0F9" w14:textId="77777777" w:rsidR="003A289D" w:rsidRPr="001948AA" w:rsidRDefault="003A289D" w:rsidP="0000216F">
      <w:pPr>
        <w:widowControl w:val="0"/>
        <w:tabs>
          <w:tab w:val="clear" w:pos="567"/>
        </w:tabs>
        <w:spacing w:line="240" w:lineRule="auto"/>
        <w:ind w:right="-449"/>
        <w:jc w:val="both"/>
        <w:rPr>
          <w:szCs w:val="22"/>
          <w:lang w:val="el-GR"/>
        </w:rPr>
      </w:pPr>
    </w:p>
    <w:p w14:paraId="326D59CF" w14:textId="77777777" w:rsidR="003A289D" w:rsidRPr="001948AA" w:rsidRDefault="003A289D" w:rsidP="0000216F">
      <w:pPr>
        <w:widowControl w:val="0"/>
        <w:tabs>
          <w:tab w:val="clear" w:pos="567"/>
        </w:tabs>
        <w:spacing w:line="240" w:lineRule="auto"/>
        <w:ind w:right="-449"/>
        <w:rPr>
          <w:szCs w:val="22"/>
          <w:lang w:val="el-GR"/>
        </w:rPr>
      </w:pPr>
      <w:r w:rsidRPr="001948AA">
        <w:rPr>
          <w:szCs w:val="22"/>
          <w:lang w:val="el-GR"/>
        </w:rPr>
        <w:t>Οι πληροφορίες που ακολουθούν απευθύνονται μόνο σε επαγγελματίες υγείας:</w:t>
      </w:r>
    </w:p>
    <w:p w14:paraId="281B1C83" w14:textId="77777777" w:rsidR="003A289D" w:rsidRPr="001948AA" w:rsidRDefault="003A289D" w:rsidP="0000216F">
      <w:pPr>
        <w:widowControl w:val="0"/>
        <w:numPr>
          <w:ilvl w:val="12"/>
          <w:numId w:val="0"/>
        </w:numPr>
        <w:tabs>
          <w:tab w:val="clear" w:pos="567"/>
        </w:tabs>
        <w:spacing w:line="240" w:lineRule="auto"/>
        <w:ind w:right="-2"/>
        <w:rPr>
          <w:szCs w:val="22"/>
          <w:lang w:val="el-GR"/>
        </w:rPr>
      </w:pPr>
    </w:p>
    <w:p w14:paraId="33219DEA" w14:textId="77777777" w:rsidR="003A289D" w:rsidRPr="001948AA" w:rsidRDefault="003A289D" w:rsidP="0000216F">
      <w:pPr>
        <w:pStyle w:val="Text"/>
        <w:widowControl w:val="0"/>
        <w:spacing w:before="0"/>
        <w:jc w:val="left"/>
        <w:rPr>
          <w:sz w:val="22"/>
          <w:szCs w:val="22"/>
          <w:lang w:val="el-GR"/>
        </w:rPr>
      </w:pPr>
      <w:r w:rsidRPr="001948AA">
        <w:rPr>
          <w:sz w:val="22"/>
          <w:szCs w:val="22"/>
          <w:lang w:val="el-GR"/>
        </w:rPr>
        <w:t>Το λυοφιλοποιημένο φαρμακευτικό προϊόν απαιτεί 15</w:t>
      </w:r>
      <w:r w:rsidRPr="001948AA">
        <w:rPr>
          <w:sz w:val="22"/>
          <w:szCs w:val="22"/>
          <w:lang w:val="el-GR"/>
        </w:rPr>
        <w:noBreakHyphen/>
        <w:t>20 λεπτά για να διαλυθεί, αν και σε μερικές περιπτώσεις απαιτείται περισσότερος χρόνος. Το πλήρες ανασυσταθέν φαρμακευτικό προϊόν θα εμφανισθεί διαυγές έως ελαφρώς οπαλίζον, άχρωμο έως ανοικτό καφέ-κίτρινο και μπορεί να έχει μικρές φυσαλίδες ή αφρό γύρω από τα άκρα του φιαλιδίου. Εξαιτίας του ιξώδους του ανασυσταμένου φαρμακευτικού προϊόντος απαιτείται προσοχή ώστε να ανασύρεται όλο το προϊόν από το φιαλίδιο πριν αποβληθεί ο αέρας ή η περίσσεια διαλύματος από τη σύριγγα ώστε να ληφθούν τα 1,2 ml.</w:t>
      </w:r>
    </w:p>
    <w:p w14:paraId="2BB3E90F" w14:textId="77777777" w:rsidR="003A289D" w:rsidRPr="001948AA" w:rsidRDefault="003A289D" w:rsidP="0000216F">
      <w:pPr>
        <w:pStyle w:val="Text"/>
        <w:widowControl w:val="0"/>
        <w:spacing w:before="0"/>
        <w:jc w:val="left"/>
        <w:rPr>
          <w:sz w:val="22"/>
          <w:szCs w:val="22"/>
          <w:lang w:val="el-GR"/>
        </w:rPr>
      </w:pPr>
    </w:p>
    <w:p w14:paraId="3000B021" w14:textId="77777777" w:rsidR="003A289D" w:rsidRPr="001948AA" w:rsidRDefault="003A289D" w:rsidP="0000216F">
      <w:pPr>
        <w:pStyle w:val="Text"/>
        <w:keepNext/>
        <w:spacing w:before="0"/>
        <w:jc w:val="left"/>
        <w:rPr>
          <w:bCs/>
          <w:sz w:val="22"/>
          <w:szCs w:val="22"/>
          <w:lang w:val="el-GR"/>
        </w:rPr>
      </w:pPr>
      <w:r w:rsidRPr="001948AA">
        <w:rPr>
          <w:bCs/>
          <w:sz w:val="22"/>
          <w:szCs w:val="22"/>
          <w:lang w:val="el-GR"/>
        </w:rPr>
        <w:t>Για να παρασκευαστεί Xolair 150 mg φιαλίδια για υποδόρια χορήγηση, παρακαλώ ακολουθείστε τις παρακάτω οδηγίες:</w:t>
      </w:r>
    </w:p>
    <w:p w14:paraId="2571A700" w14:textId="77777777" w:rsidR="003A289D" w:rsidRPr="001948AA" w:rsidRDefault="003A289D" w:rsidP="0000216F">
      <w:pPr>
        <w:pStyle w:val="Text"/>
        <w:keepNext/>
        <w:spacing w:before="0"/>
        <w:jc w:val="left"/>
        <w:rPr>
          <w:sz w:val="22"/>
          <w:szCs w:val="22"/>
          <w:lang w:val="el-GR"/>
        </w:rPr>
      </w:pPr>
    </w:p>
    <w:p w14:paraId="142069A5"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Αναρροφήστε</w:t>
      </w:r>
      <w:r w:rsidRPr="001948AA">
        <w:rPr>
          <w:b/>
          <w:sz w:val="22"/>
          <w:szCs w:val="22"/>
          <w:lang w:val="el-GR"/>
        </w:rPr>
        <w:t xml:space="preserve"> </w:t>
      </w:r>
      <w:r w:rsidRPr="001948AA">
        <w:rPr>
          <w:sz w:val="22"/>
          <w:szCs w:val="22"/>
          <w:lang w:val="el-GR"/>
        </w:rPr>
        <w:t>1,4 ml ύδατος για ενέσιμα από τη φύσιγγα σε σύριγγα με βελόνα ευρείας οπής 18-gauge.</w:t>
      </w:r>
    </w:p>
    <w:p w14:paraId="3A818CB9" w14:textId="77777777" w:rsidR="003A289D" w:rsidRPr="001948AA" w:rsidRDefault="003A289D" w:rsidP="0000216F">
      <w:pPr>
        <w:pStyle w:val="Text"/>
        <w:widowControl w:val="0"/>
        <w:spacing w:before="0"/>
        <w:ind w:left="567" w:hanging="567"/>
        <w:jc w:val="left"/>
        <w:rPr>
          <w:sz w:val="22"/>
          <w:szCs w:val="22"/>
          <w:lang w:val="el-GR"/>
        </w:rPr>
      </w:pPr>
    </w:p>
    <w:p w14:paraId="17006E60"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Με το φιαλίδιο κατακόρυφο σε επίπεδη επιφάνεια, εισαγάγετε τη βελόνα και μεταφέρετε το ύδωρ για ενέσιμα μέσα στο φιαλίδιο που περιέχει τη λυοφιλοποιημένη σκόνη χρησιμοποιώντας τις συνήθεις άσηπτες τεχνικές, κατευθύνοντας το ύδωρ για ενέσιμα απευθείας στη σκόνη.</w:t>
      </w:r>
    </w:p>
    <w:p w14:paraId="06971233" w14:textId="77777777" w:rsidR="003A289D" w:rsidRPr="001948AA" w:rsidRDefault="003A289D" w:rsidP="0000216F">
      <w:pPr>
        <w:pStyle w:val="Text"/>
        <w:widowControl w:val="0"/>
        <w:spacing w:before="0"/>
        <w:ind w:left="567" w:hanging="567"/>
        <w:jc w:val="left"/>
        <w:rPr>
          <w:sz w:val="22"/>
          <w:szCs w:val="22"/>
          <w:lang w:val="el-GR"/>
        </w:rPr>
      </w:pPr>
    </w:p>
    <w:p w14:paraId="6CA1E047"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Κρατώντας το φιαλίδιο σε όρθια θέση, περιδινήστε το έντονα (μην το ανακινείτε) για περίπου 1 λεπτό ώστε τελικά να διαβραχεί η σκόνη.</w:t>
      </w:r>
    </w:p>
    <w:p w14:paraId="1925F503" w14:textId="77777777" w:rsidR="003A289D" w:rsidRPr="001948AA" w:rsidRDefault="003A289D" w:rsidP="0000216F">
      <w:pPr>
        <w:pStyle w:val="Text"/>
        <w:widowControl w:val="0"/>
        <w:spacing w:before="0"/>
        <w:ind w:left="567" w:hanging="567"/>
        <w:jc w:val="left"/>
        <w:rPr>
          <w:sz w:val="22"/>
          <w:szCs w:val="22"/>
          <w:lang w:val="el-GR"/>
        </w:rPr>
      </w:pPr>
    </w:p>
    <w:p w14:paraId="6035393F"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Για να υποβοηθηθεί η διάλυση μετά την ολοκλήρωση του βήματος 3, περιδινήστε ήπια το φιαλίδιο για 5</w:t>
      </w:r>
      <w:r w:rsidRPr="001948AA">
        <w:rPr>
          <w:sz w:val="22"/>
          <w:szCs w:val="22"/>
          <w:lang w:val="el-GR"/>
        </w:rPr>
        <w:noBreakHyphen/>
        <w:t>10 δευτερόλεπτα περίπου ανά 5 λεπτά, ώστε να διαλυθούν οποιαδήποτε υπολειπόμενα στερεά.</w:t>
      </w:r>
    </w:p>
    <w:p w14:paraId="74E218D3" w14:textId="77777777" w:rsidR="003A289D" w:rsidRPr="001948AA" w:rsidRDefault="003A289D" w:rsidP="0000216F">
      <w:pPr>
        <w:pStyle w:val="Text"/>
        <w:widowControl w:val="0"/>
        <w:spacing w:before="0"/>
        <w:ind w:left="567" w:hanging="567"/>
        <w:jc w:val="left"/>
        <w:rPr>
          <w:sz w:val="22"/>
          <w:szCs w:val="22"/>
          <w:lang w:val="el-GR"/>
        </w:rPr>
      </w:pPr>
    </w:p>
    <w:p w14:paraId="20DF48EC" w14:textId="77777777" w:rsidR="003A289D" w:rsidRPr="001948AA" w:rsidRDefault="003A289D" w:rsidP="0000216F">
      <w:pPr>
        <w:pStyle w:val="Text"/>
        <w:widowControl w:val="0"/>
        <w:spacing w:before="0"/>
        <w:ind w:left="567"/>
        <w:jc w:val="left"/>
        <w:rPr>
          <w:sz w:val="22"/>
          <w:szCs w:val="22"/>
          <w:lang w:val="el-GR"/>
        </w:rPr>
      </w:pPr>
      <w:r w:rsidRPr="001948AA">
        <w:rPr>
          <w:sz w:val="22"/>
          <w:szCs w:val="22"/>
          <w:lang w:val="el-GR"/>
        </w:rPr>
        <w:t>Σημειώστε ότι σε μερικές περιπτώσεις απαιτείται περισσότερο από 20 λεπτά για να διαλυθεί πλήρως η σκόνη. Σε αυτή την περίπτωση, επαναλάβετε το βήμα 4 μέχρις ότου να μην υπάρχουν ορατά σωματίδια τύπου γέλης στο διάλυμα.</w:t>
      </w:r>
    </w:p>
    <w:p w14:paraId="30FD395C" w14:textId="77777777" w:rsidR="003A289D" w:rsidRPr="001948AA" w:rsidRDefault="003A289D" w:rsidP="0000216F">
      <w:pPr>
        <w:pStyle w:val="Text"/>
        <w:widowControl w:val="0"/>
        <w:spacing w:before="0"/>
        <w:ind w:left="567" w:hanging="567"/>
        <w:jc w:val="left"/>
        <w:rPr>
          <w:sz w:val="22"/>
          <w:szCs w:val="22"/>
          <w:lang w:val="el-GR"/>
        </w:rPr>
      </w:pPr>
    </w:p>
    <w:p w14:paraId="7D8E5E07" w14:textId="77777777" w:rsidR="003A289D" w:rsidRPr="001948AA" w:rsidRDefault="003A289D" w:rsidP="0000216F">
      <w:pPr>
        <w:pStyle w:val="Text"/>
        <w:widowControl w:val="0"/>
        <w:spacing w:before="0"/>
        <w:ind w:left="567"/>
        <w:jc w:val="left"/>
        <w:rPr>
          <w:sz w:val="22"/>
          <w:szCs w:val="22"/>
          <w:lang w:val="el-GR"/>
        </w:rPr>
      </w:pPr>
      <w:r w:rsidRPr="001948AA">
        <w:rPr>
          <w:sz w:val="22"/>
          <w:szCs w:val="22"/>
          <w:lang w:val="el-GR"/>
        </w:rPr>
        <w:t>Όταν το φαρμακευτικό προϊόν έχει διαλυθεί πλήρως, δεν πρέπει να υπάρχουν ορατά σωματίδια τύπου γέλης στο διάλυμα. Είναι σύνηθες να υπάρχουν μικρές φυσαλίδες ή αφρός γύρω από τα άκρα του φιαλιδίου. Το ανασυσταθέν φαρμακευτικό προϊόν θα είναι διαυγές ή έως ελαφρώς οπαλίζον, άχρωμο έως ανοικτό καφέ-κίτρινο. Μην το χρησιμοποιήσετε εάν είναι ορατά στερεά σωματίδια.</w:t>
      </w:r>
    </w:p>
    <w:p w14:paraId="59BA2A0D" w14:textId="77777777" w:rsidR="003A289D" w:rsidRPr="001948AA" w:rsidRDefault="003A289D" w:rsidP="0000216F">
      <w:pPr>
        <w:pStyle w:val="Text"/>
        <w:widowControl w:val="0"/>
        <w:spacing w:before="0"/>
        <w:ind w:left="567" w:hanging="567"/>
        <w:jc w:val="left"/>
        <w:rPr>
          <w:sz w:val="22"/>
          <w:szCs w:val="22"/>
          <w:lang w:val="el-GR"/>
        </w:rPr>
      </w:pPr>
    </w:p>
    <w:p w14:paraId="55EC2A22"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Αναποδογυρίστε το φιαλίδιο για τουλάχιστον 15 δευτερόλεπτα ώστε το διάλυμα να στραγγίσει πάνω στο πώμα. Χρησιμοποιώντας μια καινούργια σύριγγα 3-ml με βελόνα ευρείας οπής 18-gauge, εισάγετε τη βελόνα στο αναποδογυρισμένο φιαλίδιο. Διατηρώντας το φιαλίδιο αναποδογυρισμένο τοποθετείστε την άκρη της βελόνας στο κάτω μέρος του διαλύματος στο φιαλίδιο κατά την ανάσυρση του διαλύματος στη σύριγγα. Πριν απομακρύνετε τη βελόνα από το φιαλίδιο, τραβήξτε όλο το έμβολο προς τα πίσω ώστε να απομακρυνθεί όλο το διάλυμα από το αναποδογυρισμένο φιαλίδιο.</w:t>
      </w:r>
    </w:p>
    <w:p w14:paraId="60194C64" w14:textId="77777777" w:rsidR="003A289D" w:rsidRPr="001948AA" w:rsidRDefault="003A289D" w:rsidP="0000216F">
      <w:pPr>
        <w:pStyle w:val="Text"/>
        <w:widowControl w:val="0"/>
        <w:spacing w:before="0"/>
        <w:ind w:left="567" w:hanging="567"/>
        <w:jc w:val="left"/>
        <w:rPr>
          <w:sz w:val="22"/>
          <w:szCs w:val="22"/>
          <w:lang w:val="el-GR"/>
        </w:rPr>
      </w:pPr>
    </w:p>
    <w:p w14:paraId="459483B3"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Αντικαταστήστε τη βελόνα 18-gauge με μια βελόνα των 25-gauge για υποδόρια ένεση.</w:t>
      </w:r>
    </w:p>
    <w:p w14:paraId="6D8D4F07" w14:textId="77777777" w:rsidR="003A289D" w:rsidRPr="001948AA" w:rsidRDefault="003A289D" w:rsidP="0000216F">
      <w:pPr>
        <w:pStyle w:val="Text"/>
        <w:widowControl w:val="0"/>
        <w:spacing w:before="0"/>
        <w:jc w:val="left"/>
        <w:rPr>
          <w:sz w:val="22"/>
          <w:szCs w:val="22"/>
          <w:lang w:val="el-GR"/>
        </w:rPr>
      </w:pPr>
    </w:p>
    <w:p w14:paraId="611DBA0D" w14:textId="77777777" w:rsidR="003A289D" w:rsidRPr="001948AA" w:rsidRDefault="003A289D" w:rsidP="0000216F">
      <w:pPr>
        <w:pStyle w:val="Text"/>
        <w:widowControl w:val="0"/>
        <w:numPr>
          <w:ilvl w:val="0"/>
          <w:numId w:val="6"/>
        </w:numPr>
        <w:tabs>
          <w:tab w:val="clear" w:pos="720"/>
        </w:tabs>
        <w:spacing w:before="0"/>
        <w:ind w:left="567" w:hanging="567"/>
        <w:jc w:val="left"/>
        <w:rPr>
          <w:sz w:val="22"/>
          <w:szCs w:val="22"/>
          <w:lang w:val="el-GR"/>
        </w:rPr>
      </w:pPr>
      <w:r w:rsidRPr="001948AA">
        <w:rPr>
          <w:sz w:val="22"/>
          <w:szCs w:val="22"/>
          <w:lang w:val="el-GR"/>
        </w:rPr>
        <w:t>Απομακρύνετε τον αέρα, τις μεγάλες φυσαλίδες, και το διάλυμα που περισσεύει ώστε να έχετε την απαιτούμενη δόση των 1,2 ml στη σύριγγα. Ένα λεπτό στρώμα φυσαλίδων μπορεί να παραμείνει στο πάνω μέρος του διαλύματος στη σύριγγα. Επειδή το διάλυμα είναι ελαφρά παχύρρευστο μπορεί να χρειασθεί 5</w:t>
      </w:r>
      <w:r w:rsidRPr="001948AA">
        <w:rPr>
          <w:sz w:val="22"/>
          <w:szCs w:val="22"/>
          <w:lang w:val="el-GR"/>
        </w:rPr>
        <w:noBreakHyphen/>
        <w:t>10 δευτερόλεπτα για να χορηγηθεί το διάλυμα με υποδόρια ένεση.</w:t>
      </w:r>
    </w:p>
    <w:p w14:paraId="4C775DF6" w14:textId="77777777" w:rsidR="003A289D" w:rsidRPr="001948AA" w:rsidRDefault="003A289D" w:rsidP="0000216F">
      <w:pPr>
        <w:pStyle w:val="Text"/>
        <w:widowControl w:val="0"/>
        <w:spacing w:before="0"/>
        <w:ind w:left="567" w:hanging="567"/>
        <w:jc w:val="left"/>
        <w:rPr>
          <w:sz w:val="22"/>
          <w:szCs w:val="22"/>
          <w:lang w:val="el-GR"/>
        </w:rPr>
      </w:pPr>
    </w:p>
    <w:p w14:paraId="1A5C8D06" w14:textId="166809E2" w:rsidR="003A289D" w:rsidRPr="001948AA" w:rsidRDefault="003A289D" w:rsidP="0000216F">
      <w:pPr>
        <w:pStyle w:val="Text"/>
        <w:widowControl w:val="0"/>
        <w:spacing w:before="0"/>
        <w:ind w:left="567"/>
        <w:jc w:val="left"/>
        <w:rPr>
          <w:sz w:val="22"/>
          <w:szCs w:val="22"/>
          <w:lang w:val="el-GR"/>
        </w:rPr>
      </w:pPr>
      <w:r w:rsidRPr="001948AA">
        <w:rPr>
          <w:sz w:val="22"/>
          <w:szCs w:val="22"/>
          <w:lang w:val="el-GR"/>
        </w:rPr>
        <w:t>Το φιαλίδιο αποδίδει 1,2 ml (150 mg) Xolair. Για μια δόση των 75 mg, αναρροφήστε 0,6 ml με τη σύριγγα και απορρίψτε το υπόλοιπο διάλυμα.</w:t>
      </w:r>
    </w:p>
    <w:p w14:paraId="6B9ACCCF" w14:textId="77777777" w:rsidR="003A289D" w:rsidRPr="001948AA" w:rsidRDefault="003A289D" w:rsidP="0000216F">
      <w:pPr>
        <w:pStyle w:val="Text"/>
        <w:widowControl w:val="0"/>
        <w:spacing w:before="0"/>
        <w:ind w:left="567" w:hanging="567"/>
        <w:jc w:val="left"/>
        <w:rPr>
          <w:sz w:val="22"/>
          <w:szCs w:val="22"/>
          <w:lang w:val="el-GR"/>
        </w:rPr>
      </w:pPr>
    </w:p>
    <w:p w14:paraId="2CB012CB" w14:textId="77777777" w:rsidR="003A289D" w:rsidRPr="00D828CA" w:rsidRDefault="003A289D" w:rsidP="0000216F">
      <w:pPr>
        <w:pStyle w:val="Text"/>
        <w:widowControl w:val="0"/>
        <w:spacing w:before="0"/>
        <w:ind w:left="709" w:hanging="709"/>
        <w:jc w:val="left"/>
        <w:rPr>
          <w:sz w:val="22"/>
          <w:szCs w:val="22"/>
          <w:lang w:val="el-GR"/>
        </w:rPr>
      </w:pPr>
      <w:r w:rsidRPr="001948AA">
        <w:rPr>
          <w:sz w:val="22"/>
          <w:szCs w:val="22"/>
          <w:lang w:val="el-GR"/>
        </w:rPr>
        <w:lastRenderedPageBreak/>
        <w:t>8.</w:t>
      </w:r>
      <w:r w:rsidRPr="001948AA">
        <w:rPr>
          <w:sz w:val="22"/>
          <w:szCs w:val="22"/>
          <w:lang w:val="el-GR"/>
        </w:rPr>
        <w:tab/>
        <w:t>Οι ενέσεις χορηγούνται υποδορίως στη περιοχή του δελτοειδούς στο βραχίονα, την κάτω κοιλιακή χώρα (αλλά όχι στην περιοχή 5 εκατοστά γύρω από τον ομφαλό) ή στο μηρό.</w:t>
      </w:r>
    </w:p>
    <w:p w14:paraId="0EE92081" w14:textId="63FE2910" w:rsidR="00125058" w:rsidRPr="0098606E" w:rsidRDefault="00125058" w:rsidP="0000216F">
      <w:pPr>
        <w:pStyle w:val="Text"/>
        <w:widowControl w:val="0"/>
        <w:spacing w:before="0"/>
        <w:jc w:val="left"/>
        <w:rPr>
          <w:sz w:val="22"/>
          <w:szCs w:val="22"/>
          <w:lang w:val="el-GR"/>
        </w:rPr>
      </w:pPr>
    </w:p>
    <w:sectPr w:rsidR="00125058" w:rsidRPr="0098606E" w:rsidSect="000F3A1A">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4E3C8" w14:textId="77777777" w:rsidR="003669AA" w:rsidRDefault="003669AA">
      <w:r>
        <w:separator/>
      </w:r>
    </w:p>
  </w:endnote>
  <w:endnote w:type="continuationSeparator" w:id="0">
    <w:p w14:paraId="108724A6" w14:textId="77777777" w:rsidR="003669AA" w:rsidRDefault="0036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unga">
    <w:panose1 w:val="00000400000000000000"/>
    <w:charset w:val="00"/>
    <w:family w:val="swiss"/>
    <w:pitch w:val="variable"/>
    <w:sig w:usb0="004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C97B" w14:textId="6952719D" w:rsidR="009A607E" w:rsidRDefault="009A607E">
    <w:pPr>
      <w:pStyle w:val="Footer"/>
      <w:tabs>
        <w:tab w:val="clear" w:pos="8930"/>
        <w:tab w:val="right" w:pos="8931"/>
      </w:tabs>
      <w:ind w:right="96"/>
      <w:jc w:val="center"/>
    </w:pPr>
    <w:r>
      <w:fldChar w:fldCharType="begin"/>
    </w:r>
    <w:r>
      <w:instrText xml:space="preserve"> EQ </w:instrText>
    </w:r>
    <w:r>
      <w:fldChar w:fldCharType="end"/>
    </w:r>
    <w:r w:rsidRPr="00065DCF">
      <w:rPr>
        <w:rStyle w:val="PageNumber"/>
        <w:rFonts w:ascii="Arial" w:hAnsi="Arial" w:cs="Arial"/>
      </w:rPr>
      <w:fldChar w:fldCharType="begin"/>
    </w:r>
    <w:r w:rsidRPr="00065DCF">
      <w:rPr>
        <w:rStyle w:val="PageNumber"/>
        <w:rFonts w:ascii="Arial" w:hAnsi="Arial" w:cs="Arial"/>
      </w:rPr>
      <w:instrText xml:space="preserve">PAGE  </w:instrText>
    </w:r>
    <w:r w:rsidRPr="00065DCF">
      <w:rPr>
        <w:rStyle w:val="PageNumber"/>
        <w:rFonts w:ascii="Arial" w:hAnsi="Arial" w:cs="Arial"/>
      </w:rPr>
      <w:fldChar w:fldCharType="separate"/>
    </w:r>
    <w:r w:rsidR="00B563CF">
      <w:rPr>
        <w:rStyle w:val="PageNumber"/>
        <w:rFonts w:ascii="Arial" w:hAnsi="Arial" w:cs="Arial"/>
        <w:noProof/>
      </w:rPr>
      <w:t>3</w:t>
    </w:r>
    <w:r w:rsidRPr="00065DCF">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5170" w14:textId="4C01724D" w:rsidR="009A607E" w:rsidRDefault="009A607E" w:rsidP="00F375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533044" w14:textId="77777777" w:rsidR="009A607E" w:rsidRDefault="009A607E" w:rsidP="00065DCF">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36139" w14:textId="77777777" w:rsidR="003669AA" w:rsidRDefault="003669AA">
      <w:r>
        <w:separator/>
      </w:r>
    </w:p>
  </w:footnote>
  <w:footnote w:type="continuationSeparator" w:id="0">
    <w:p w14:paraId="131F34D8" w14:textId="77777777" w:rsidR="003669AA" w:rsidRDefault="00366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6013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C7652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28D4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E698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1840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7616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CC6F3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C89A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145A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368C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2" w15:restartNumberingAfterBreak="0">
    <w:nsid w:val="08DF7E98"/>
    <w:multiLevelType w:val="hybridMultilevel"/>
    <w:tmpl w:val="06262254"/>
    <w:lvl w:ilvl="0" w:tplc="FFFFFFFF">
      <w:start w:val="1"/>
      <w:numFmt w:val="bullet"/>
      <w:lvlText w:val="-"/>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60E29"/>
    <w:multiLevelType w:val="hybridMultilevel"/>
    <w:tmpl w:val="EF1458BA"/>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E5796C"/>
    <w:multiLevelType w:val="hybridMultilevel"/>
    <w:tmpl w:val="E0A81C2E"/>
    <w:lvl w:ilvl="0" w:tplc="FFFFFFFF">
      <w:start w:val="1"/>
      <w:numFmt w:val="bullet"/>
      <w:lvlText w:val="-"/>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0F25E2"/>
    <w:multiLevelType w:val="hybridMultilevel"/>
    <w:tmpl w:val="F350D05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77ED7"/>
    <w:multiLevelType w:val="hybridMultilevel"/>
    <w:tmpl w:val="A350A4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83E04"/>
    <w:multiLevelType w:val="hybridMultilevel"/>
    <w:tmpl w:val="5D1EDCF8"/>
    <w:lvl w:ilvl="0" w:tplc="DB027552">
      <w:start w:val="7"/>
      <w:numFmt w:val="decimal"/>
      <w:lvlText w:val="%1"/>
      <w:lvlJc w:val="left"/>
      <w:pPr>
        <w:ind w:left="1137" w:hanging="57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0" w15:restartNumberingAfterBreak="0">
    <w:nsid w:val="2E4265AD"/>
    <w:multiLevelType w:val="hybridMultilevel"/>
    <w:tmpl w:val="427A9BB8"/>
    <w:lvl w:ilvl="0" w:tplc="D2DCDAD4">
      <w:start w:val="1"/>
      <w:numFmt w:val="bullet"/>
      <w:lvlText w:val=""/>
      <w:lvlJc w:val="left"/>
      <w:pPr>
        <w:tabs>
          <w:tab w:val="num" w:pos="720"/>
        </w:tabs>
        <w:ind w:left="284" w:hanging="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6E7E3B"/>
    <w:multiLevelType w:val="hybridMultilevel"/>
    <w:tmpl w:val="C162771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0774D"/>
    <w:multiLevelType w:val="hybridMultilevel"/>
    <w:tmpl w:val="36FE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0077C3C"/>
    <w:multiLevelType w:val="hybridMultilevel"/>
    <w:tmpl w:val="CF1C144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725FC8"/>
    <w:multiLevelType w:val="hybridMultilevel"/>
    <w:tmpl w:val="DDEE8F62"/>
    <w:lvl w:ilvl="0" w:tplc="04080001">
      <w:start w:val="300"/>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38F1447"/>
    <w:multiLevelType w:val="hybridMultilevel"/>
    <w:tmpl w:val="0928C81E"/>
    <w:lvl w:ilvl="0" w:tplc="04080001">
      <w:start w:val="300"/>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9" w15:restartNumberingAfterBreak="0">
    <w:nsid w:val="463351AC"/>
    <w:multiLevelType w:val="hybridMultilevel"/>
    <w:tmpl w:val="0F3E1CB8"/>
    <w:lvl w:ilvl="0" w:tplc="FFFFFFFF">
      <w:start w:val="1"/>
      <w:numFmt w:val="bullet"/>
      <w:lvlText w:val="-"/>
      <w:lvlJc w:val="left"/>
      <w:pPr>
        <w:ind w:left="360" w:hanging="360"/>
      </w:pPr>
      <w:rPr>
        <w:rFonts w:hint="default"/>
        <w:color w:val="auto"/>
      </w:rPr>
    </w:lvl>
    <w:lvl w:ilvl="1" w:tplc="FFFFFFFF">
      <w:start w:val="1"/>
      <w:numFmt w:val="bullet"/>
      <w:lvlText w:val="-"/>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4D7A83"/>
    <w:multiLevelType w:val="hybridMultilevel"/>
    <w:tmpl w:val="460C952A"/>
    <w:lvl w:ilvl="0" w:tplc="FFFFFFFF">
      <w:start w:val="1"/>
      <w:numFmt w:val="bullet"/>
      <w:lvlText w:val="-"/>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4BBD66E2"/>
    <w:multiLevelType w:val="hybridMultilevel"/>
    <w:tmpl w:val="76423B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C6554"/>
    <w:multiLevelType w:val="singleLevel"/>
    <w:tmpl w:val="1700A894"/>
    <w:lvl w:ilvl="0">
      <w:start w:val="1"/>
      <w:numFmt w:val="bullet"/>
      <w:lvlText w:val=""/>
      <w:lvlJc w:val="left"/>
      <w:pPr>
        <w:tabs>
          <w:tab w:val="num" w:pos="357"/>
        </w:tabs>
        <w:ind w:left="357" w:hanging="357"/>
      </w:pPr>
      <w:rPr>
        <w:rFonts w:ascii="Symbol" w:hAnsi="Symbol" w:hint="default"/>
      </w:rPr>
    </w:lvl>
  </w:abstractNum>
  <w:abstractNum w:abstractNumId="35" w15:restartNumberingAfterBreak="0">
    <w:nsid w:val="5A147467"/>
    <w:multiLevelType w:val="hybridMultilevel"/>
    <w:tmpl w:val="3E164250"/>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EC1C32"/>
    <w:multiLevelType w:val="hybridMultilevel"/>
    <w:tmpl w:val="D00C0C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11C3C19"/>
    <w:multiLevelType w:val="hybridMultilevel"/>
    <w:tmpl w:val="AE9C1012"/>
    <w:lvl w:ilvl="0" w:tplc="ECEA674E">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136133D"/>
    <w:multiLevelType w:val="hybridMultilevel"/>
    <w:tmpl w:val="6E460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0540EF"/>
    <w:multiLevelType w:val="hybridMultilevel"/>
    <w:tmpl w:val="91B8E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183005"/>
    <w:multiLevelType w:val="hybridMultilevel"/>
    <w:tmpl w:val="E3F2765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452319"/>
    <w:multiLevelType w:val="hybridMultilevel"/>
    <w:tmpl w:val="5FCECA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956793589">
    <w:abstractNumId w:val="10"/>
    <w:lvlOverride w:ilvl="0">
      <w:lvl w:ilvl="0">
        <w:start w:val="1"/>
        <w:numFmt w:val="bullet"/>
        <w:lvlText w:val="-"/>
        <w:legacy w:legacy="1" w:legacySpace="0" w:legacyIndent="360"/>
        <w:lvlJc w:val="left"/>
        <w:pPr>
          <w:ind w:left="360" w:hanging="360"/>
        </w:pPr>
      </w:lvl>
    </w:lvlOverride>
  </w:num>
  <w:num w:numId="2" w16cid:durableId="60103896">
    <w:abstractNumId w:val="42"/>
  </w:num>
  <w:num w:numId="3" w16cid:durableId="1512917525">
    <w:abstractNumId w:val="35"/>
  </w:num>
  <w:num w:numId="4" w16cid:durableId="1057121431">
    <w:abstractNumId w:val="12"/>
  </w:num>
  <w:num w:numId="5" w16cid:durableId="333730862">
    <w:abstractNumId w:val="43"/>
  </w:num>
  <w:num w:numId="6" w16cid:durableId="2071266331">
    <w:abstractNumId w:val="31"/>
  </w:num>
  <w:num w:numId="7" w16cid:durableId="864712082">
    <w:abstractNumId w:val="38"/>
  </w:num>
  <w:num w:numId="8" w16cid:durableId="1207182059">
    <w:abstractNumId w:val="20"/>
  </w:num>
  <w:num w:numId="9" w16cid:durableId="1386638305">
    <w:abstractNumId w:val="13"/>
  </w:num>
  <w:num w:numId="10" w16cid:durableId="1188369032">
    <w:abstractNumId w:val="37"/>
  </w:num>
  <w:num w:numId="11" w16cid:durableId="1100374946">
    <w:abstractNumId w:val="32"/>
  </w:num>
  <w:num w:numId="12" w16cid:durableId="719397679">
    <w:abstractNumId w:val="17"/>
  </w:num>
  <w:num w:numId="13" w16cid:durableId="971834421">
    <w:abstractNumId w:val="21"/>
  </w:num>
  <w:num w:numId="14" w16cid:durableId="566694555">
    <w:abstractNumId w:val="30"/>
  </w:num>
  <w:num w:numId="15" w16cid:durableId="1982147136">
    <w:abstractNumId w:val="29"/>
  </w:num>
  <w:num w:numId="16" w16cid:durableId="1711488503">
    <w:abstractNumId w:val="34"/>
  </w:num>
  <w:num w:numId="17" w16cid:durableId="669143302">
    <w:abstractNumId w:val="33"/>
  </w:num>
  <w:num w:numId="18" w16cid:durableId="1747604886">
    <w:abstractNumId w:val="39"/>
  </w:num>
  <w:num w:numId="19" w16cid:durableId="1813478592">
    <w:abstractNumId w:val="23"/>
  </w:num>
  <w:num w:numId="20" w16cid:durableId="1994211884">
    <w:abstractNumId w:val="44"/>
  </w:num>
  <w:num w:numId="21" w16cid:durableId="1992754540">
    <w:abstractNumId w:val="18"/>
  </w:num>
  <w:num w:numId="22" w16cid:durableId="147937525">
    <w:abstractNumId w:val="14"/>
  </w:num>
  <w:num w:numId="23" w16cid:durableId="254633807">
    <w:abstractNumId w:val="15"/>
  </w:num>
  <w:num w:numId="24" w16cid:durableId="1449157901">
    <w:abstractNumId w:val="16"/>
  </w:num>
  <w:num w:numId="25" w16cid:durableId="1670793824">
    <w:abstractNumId w:val="22"/>
  </w:num>
  <w:num w:numId="26" w16cid:durableId="207038024">
    <w:abstractNumId w:val="19"/>
  </w:num>
  <w:num w:numId="27" w16cid:durableId="415977724">
    <w:abstractNumId w:val="24"/>
  </w:num>
  <w:num w:numId="28" w16cid:durableId="2068798324">
    <w:abstractNumId w:val="21"/>
  </w:num>
  <w:num w:numId="29" w16cid:durableId="1336572105">
    <w:abstractNumId w:val="11"/>
  </w:num>
  <w:num w:numId="30" w16cid:durableId="1905220814">
    <w:abstractNumId w:val="28"/>
  </w:num>
  <w:num w:numId="31" w16cid:durableId="1136678425">
    <w:abstractNumId w:val="25"/>
  </w:num>
  <w:num w:numId="32" w16cid:durableId="1196432562">
    <w:abstractNumId w:val="40"/>
  </w:num>
  <w:num w:numId="33" w16cid:durableId="454063177">
    <w:abstractNumId w:val="9"/>
  </w:num>
  <w:num w:numId="34" w16cid:durableId="34039973">
    <w:abstractNumId w:val="8"/>
  </w:num>
  <w:num w:numId="35" w16cid:durableId="1452017843">
    <w:abstractNumId w:val="7"/>
  </w:num>
  <w:num w:numId="36" w16cid:durableId="1214929414">
    <w:abstractNumId w:val="6"/>
  </w:num>
  <w:num w:numId="37" w16cid:durableId="725033368">
    <w:abstractNumId w:val="5"/>
  </w:num>
  <w:num w:numId="38" w16cid:durableId="1926651544">
    <w:abstractNumId w:val="4"/>
  </w:num>
  <w:num w:numId="39" w16cid:durableId="1020278407">
    <w:abstractNumId w:val="3"/>
  </w:num>
  <w:num w:numId="40" w16cid:durableId="922109545">
    <w:abstractNumId w:val="2"/>
  </w:num>
  <w:num w:numId="41" w16cid:durableId="1558936525">
    <w:abstractNumId w:val="1"/>
  </w:num>
  <w:num w:numId="42" w16cid:durableId="2129811105">
    <w:abstractNumId w:val="0"/>
  </w:num>
  <w:num w:numId="43" w16cid:durableId="385036187">
    <w:abstractNumId w:val="27"/>
  </w:num>
  <w:num w:numId="44" w16cid:durableId="655643590">
    <w:abstractNumId w:val="26"/>
  </w:num>
  <w:num w:numId="45" w16cid:durableId="586816167">
    <w:abstractNumId w:val="41"/>
  </w:num>
  <w:num w:numId="46" w16cid:durableId="280111092">
    <w:abstractNumId w:val="3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pt-BR" w:vendorID="64" w:dllVersion="6" w:nlCheck="1" w:checkStyle="0"/>
  <w:activeWritingStyle w:appName="MSWord" w:lang="de-CH" w:vendorID="64" w:dllVersion="6" w:nlCheck="1" w:checkStyle="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nb-NO" w:vendorID="64" w:dllVersion="6" w:nlCheck="1" w:checkStyle="0"/>
  <w:activeWritingStyle w:appName="MSWord" w:lang="de-AT" w:vendorID="64" w:dllVersion="6" w:nlCheck="1" w:checkStyle="1"/>
  <w:activeWritingStyle w:appName="MSWord" w:lang="es-ES" w:vendorID="64" w:dllVersion="6" w:nlCheck="1" w:checkStyle="0"/>
  <w:activeWritingStyle w:appName="MSWord" w:lang="it-IT"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de-AT" w:vendorID="64" w:dllVersion="0" w:nlCheck="1" w:checkStyle="0"/>
  <w:activeWritingStyle w:appName="MSWord" w:lang="da-DK" w:vendorID="64" w:dllVersion="0" w:nlCheck="1" w:checkStyle="0"/>
  <w:activeWritingStyle w:appName="MSWord" w:lang="es-ES" w:vendorID="64" w:dllVersion="0" w:nlCheck="1" w:checkStyle="0"/>
  <w:activeWritingStyle w:appName="MSWord" w:lang="pt-PT" w:vendorID="64" w:dllVersion="0" w:nlCheck="1" w:checkStyle="0"/>
  <w:activeWritingStyle w:appName="MSWord" w:lang="pt-BR" w:vendorID="64" w:dllVersion="0" w:nlCheck="1" w:checkStyle="0"/>
  <w:activeWritingStyle w:appName="MSWord" w:lang="hu-HU" w:vendorID="64" w:dllVersion="0" w:nlCheck="1" w:checkStyle="0"/>
  <w:activeWritingStyle w:appName="MSWord" w:lang="nl-NL" w:vendorID="64" w:dllVersion="0" w:nlCheck="1" w:checkStyle="0"/>
  <w:activeWritingStyle w:appName="MSWord" w:lang="nb-NO" w:vendorID="64" w:dllVersion="0" w:nlCheck="1" w:checkStyle="0"/>
  <w:activeWritingStyle w:appName="MSWord" w:lang="sv-SE" w:vendorID="64" w:dllVersion="0" w:nlCheck="1" w:checkStyle="0"/>
  <w:activeWritingStyle w:appName="MSWord" w:lang="pl-PL" w:vendorID="64" w:dllVersion="0" w:nlCheck="1" w:checkStyle="0"/>
  <w:activeWritingStyle w:appName="MSWord" w:lang="it-IT" w:vendorID="64" w:dllVersion="0" w:nlCheck="1" w:checkStyle="0"/>
  <w:activeWritingStyle w:appName="MSWord" w:lang="fi-FI" w:vendorID="64" w:dllVersion="0"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fr-FR" w:vendorID="9" w:dllVersion="512" w:checkStyle="1"/>
  <w:activeWritingStyle w:appName="MSWord" w:lang="de-CH" w:vendorID="9" w:dllVersion="512" w:checkStyle="1"/>
  <w:activeWritingStyle w:appName="MSWord" w:lang="de-DE" w:vendorID="9" w:dllVersion="512" w:checkStyle="1"/>
  <w:activeWritingStyle w:appName="MSWord" w:lang="pt-BR" w:vendorID="1" w:dllVersion="513" w:checkStyle="1"/>
  <w:activeWritingStyle w:appName="MSWord" w:lang="pl-PL" w:vendorID="12" w:dllVersion="512" w:checkStyle="1"/>
  <w:activeWritingStyle w:appName="MSWord" w:lang="hu-HU" w:vendorID="7" w:dllVersion="513" w:checkStyle="1"/>
  <w:activeWritingStyle w:appName="MSWord" w:lang="da-DK" w:vendorID="22" w:dllVersion="513" w:checkStyle="1"/>
  <w:activeWritingStyle w:appName="MSWord" w:lang="nl-NL" w:vendorID="1" w:dllVersion="512" w:checkStyle="1"/>
  <w:activeWritingStyle w:appName="MSWord" w:lang="nb-NO" w:vendorID="22" w:dllVersion="513" w:checkStyle="1"/>
  <w:activeWritingStyle w:appName="MSWord" w:lang="sv-SE" w:vendorID="22" w:dllVersion="513" w:checkStyle="1"/>
  <w:activeWritingStyle w:appName="MSWord" w:lang="pt-PT" w:vendorID="13" w:dllVersion="513" w:checkStyle="1"/>
  <w:activeWritingStyle w:appName="MSWord" w:lang="fi-FI" w:vendorID="22" w:dllVersion="513" w:checkStyle="1"/>
  <w:activeWritingStyle w:appName="MSWord" w:lang="pt-PT" w:vendorID="75"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55297"/>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565B9"/>
    <w:rsid w:val="0000216F"/>
    <w:rsid w:val="00002F14"/>
    <w:rsid w:val="000047C7"/>
    <w:rsid w:val="00005783"/>
    <w:rsid w:val="00006233"/>
    <w:rsid w:val="000066A8"/>
    <w:rsid w:val="00007BC2"/>
    <w:rsid w:val="0001041E"/>
    <w:rsid w:val="00010ABB"/>
    <w:rsid w:val="00010BE6"/>
    <w:rsid w:val="00014C96"/>
    <w:rsid w:val="00016FF7"/>
    <w:rsid w:val="00020B2F"/>
    <w:rsid w:val="000216E9"/>
    <w:rsid w:val="00022208"/>
    <w:rsid w:val="000224D6"/>
    <w:rsid w:val="00023547"/>
    <w:rsid w:val="0002393D"/>
    <w:rsid w:val="00031670"/>
    <w:rsid w:val="0003189F"/>
    <w:rsid w:val="00031DB7"/>
    <w:rsid w:val="00032F7E"/>
    <w:rsid w:val="00033427"/>
    <w:rsid w:val="00034118"/>
    <w:rsid w:val="000342B6"/>
    <w:rsid w:val="000357EC"/>
    <w:rsid w:val="00035D62"/>
    <w:rsid w:val="00036384"/>
    <w:rsid w:val="0003678B"/>
    <w:rsid w:val="00037CEF"/>
    <w:rsid w:val="000414B2"/>
    <w:rsid w:val="000427E5"/>
    <w:rsid w:val="0004456B"/>
    <w:rsid w:val="000452F0"/>
    <w:rsid w:val="00045307"/>
    <w:rsid w:val="00046106"/>
    <w:rsid w:val="000463B0"/>
    <w:rsid w:val="000468B7"/>
    <w:rsid w:val="0005006C"/>
    <w:rsid w:val="000506AB"/>
    <w:rsid w:val="00051557"/>
    <w:rsid w:val="00053DCB"/>
    <w:rsid w:val="00054A8B"/>
    <w:rsid w:val="00056ABB"/>
    <w:rsid w:val="00061395"/>
    <w:rsid w:val="00061FEC"/>
    <w:rsid w:val="00065DCF"/>
    <w:rsid w:val="0006643B"/>
    <w:rsid w:val="0006704D"/>
    <w:rsid w:val="000672F9"/>
    <w:rsid w:val="000674C5"/>
    <w:rsid w:val="0007000D"/>
    <w:rsid w:val="000702F2"/>
    <w:rsid w:val="000704C2"/>
    <w:rsid w:val="00070D38"/>
    <w:rsid w:val="000711E8"/>
    <w:rsid w:val="000755EA"/>
    <w:rsid w:val="00075C74"/>
    <w:rsid w:val="00075D26"/>
    <w:rsid w:val="00076498"/>
    <w:rsid w:val="000773DD"/>
    <w:rsid w:val="000774BC"/>
    <w:rsid w:val="000801AB"/>
    <w:rsid w:val="0008108A"/>
    <w:rsid w:val="00082139"/>
    <w:rsid w:val="00082741"/>
    <w:rsid w:val="000832A1"/>
    <w:rsid w:val="000839F8"/>
    <w:rsid w:val="0008715D"/>
    <w:rsid w:val="00091F25"/>
    <w:rsid w:val="00092804"/>
    <w:rsid w:val="00094855"/>
    <w:rsid w:val="0009518F"/>
    <w:rsid w:val="0009544D"/>
    <w:rsid w:val="0009636B"/>
    <w:rsid w:val="00096B2A"/>
    <w:rsid w:val="000970C0"/>
    <w:rsid w:val="000973D2"/>
    <w:rsid w:val="000A086D"/>
    <w:rsid w:val="000A2230"/>
    <w:rsid w:val="000A2BE6"/>
    <w:rsid w:val="000A428C"/>
    <w:rsid w:val="000A5111"/>
    <w:rsid w:val="000A60EF"/>
    <w:rsid w:val="000A6BC8"/>
    <w:rsid w:val="000B02C4"/>
    <w:rsid w:val="000B270A"/>
    <w:rsid w:val="000B429B"/>
    <w:rsid w:val="000B4A4D"/>
    <w:rsid w:val="000B4EE3"/>
    <w:rsid w:val="000B5B29"/>
    <w:rsid w:val="000B5F0C"/>
    <w:rsid w:val="000B63D7"/>
    <w:rsid w:val="000B66F8"/>
    <w:rsid w:val="000B7189"/>
    <w:rsid w:val="000B79D0"/>
    <w:rsid w:val="000C1166"/>
    <w:rsid w:val="000C44E3"/>
    <w:rsid w:val="000C49D3"/>
    <w:rsid w:val="000C6065"/>
    <w:rsid w:val="000C7B9D"/>
    <w:rsid w:val="000D0A6E"/>
    <w:rsid w:val="000D1087"/>
    <w:rsid w:val="000D1396"/>
    <w:rsid w:val="000D13D9"/>
    <w:rsid w:val="000D377A"/>
    <w:rsid w:val="000D6FCC"/>
    <w:rsid w:val="000D7B8C"/>
    <w:rsid w:val="000E16EE"/>
    <w:rsid w:val="000E1C41"/>
    <w:rsid w:val="000E1C94"/>
    <w:rsid w:val="000E2266"/>
    <w:rsid w:val="000E252A"/>
    <w:rsid w:val="000E3D45"/>
    <w:rsid w:val="000E6655"/>
    <w:rsid w:val="000E6A4E"/>
    <w:rsid w:val="000E6B0B"/>
    <w:rsid w:val="000F0F41"/>
    <w:rsid w:val="000F1D51"/>
    <w:rsid w:val="000F1EE9"/>
    <w:rsid w:val="000F3458"/>
    <w:rsid w:val="000F3A1A"/>
    <w:rsid w:val="000F3EA7"/>
    <w:rsid w:val="000F51C1"/>
    <w:rsid w:val="000F6824"/>
    <w:rsid w:val="00100E1A"/>
    <w:rsid w:val="00101701"/>
    <w:rsid w:val="00101755"/>
    <w:rsid w:val="0010210C"/>
    <w:rsid w:val="0010240A"/>
    <w:rsid w:val="001029A7"/>
    <w:rsid w:val="00102E64"/>
    <w:rsid w:val="001033C3"/>
    <w:rsid w:val="001068DD"/>
    <w:rsid w:val="00106A13"/>
    <w:rsid w:val="00106AA2"/>
    <w:rsid w:val="00106E14"/>
    <w:rsid w:val="0011057B"/>
    <w:rsid w:val="00112FE5"/>
    <w:rsid w:val="00113196"/>
    <w:rsid w:val="001140DB"/>
    <w:rsid w:val="001161B7"/>
    <w:rsid w:val="0011743D"/>
    <w:rsid w:val="0011752A"/>
    <w:rsid w:val="0012006F"/>
    <w:rsid w:val="001208F9"/>
    <w:rsid w:val="00120FEC"/>
    <w:rsid w:val="00121755"/>
    <w:rsid w:val="001227FB"/>
    <w:rsid w:val="00122E94"/>
    <w:rsid w:val="00123866"/>
    <w:rsid w:val="00124155"/>
    <w:rsid w:val="00124D76"/>
    <w:rsid w:val="00125058"/>
    <w:rsid w:val="001251E5"/>
    <w:rsid w:val="00125B60"/>
    <w:rsid w:val="00126F84"/>
    <w:rsid w:val="0013209F"/>
    <w:rsid w:val="00132914"/>
    <w:rsid w:val="001333E0"/>
    <w:rsid w:val="0013505E"/>
    <w:rsid w:val="0013506E"/>
    <w:rsid w:val="001377DC"/>
    <w:rsid w:val="00137AE5"/>
    <w:rsid w:val="00137F98"/>
    <w:rsid w:val="00140A30"/>
    <w:rsid w:val="001417C0"/>
    <w:rsid w:val="00142210"/>
    <w:rsid w:val="00142523"/>
    <w:rsid w:val="001429A8"/>
    <w:rsid w:val="00142D88"/>
    <w:rsid w:val="00142FEE"/>
    <w:rsid w:val="0014337B"/>
    <w:rsid w:val="001443C0"/>
    <w:rsid w:val="00145E35"/>
    <w:rsid w:val="00146B63"/>
    <w:rsid w:val="00147644"/>
    <w:rsid w:val="00147CFD"/>
    <w:rsid w:val="00150A18"/>
    <w:rsid w:val="00150EF8"/>
    <w:rsid w:val="001515D7"/>
    <w:rsid w:val="001521C1"/>
    <w:rsid w:val="0015241F"/>
    <w:rsid w:val="0015275C"/>
    <w:rsid w:val="00155875"/>
    <w:rsid w:val="00162A90"/>
    <w:rsid w:val="00162CC8"/>
    <w:rsid w:val="00166D62"/>
    <w:rsid w:val="0016758B"/>
    <w:rsid w:val="00171374"/>
    <w:rsid w:val="001725C4"/>
    <w:rsid w:val="00172644"/>
    <w:rsid w:val="00172ADE"/>
    <w:rsid w:val="00172E74"/>
    <w:rsid w:val="00174A60"/>
    <w:rsid w:val="00175907"/>
    <w:rsid w:val="0017697D"/>
    <w:rsid w:val="0018090D"/>
    <w:rsid w:val="00180D97"/>
    <w:rsid w:val="00180DD1"/>
    <w:rsid w:val="00180E41"/>
    <w:rsid w:val="00183CEA"/>
    <w:rsid w:val="00183F28"/>
    <w:rsid w:val="001841BC"/>
    <w:rsid w:val="00185169"/>
    <w:rsid w:val="0018585A"/>
    <w:rsid w:val="00186739"/>
    <w:rsid w:val="00186865"/>
    <w:rsid w:val="00187624"/>
    <w:rsid w:val="001901E8"/>
    <w:rsid w:val="00190878"/>
    <w:rsid w:val="001915B4"/>
    <w:rsid w:val="00192CA6"/>
    <w:rsid w:val="00194703"/>
    <w:rsid w:val="001948AA"/>
    <w:rsid w:val="00194962"/>
    <w:rsid w:val="00195F2A"/>
    <w:rsid w:val="00196049"/>
    <w:rsid w:val="00196CB2"/>
    <w:rsid w:val="00197217"/>
    <w:rsid w:val="00197409"/>
    <w:rsid w:val="001975B5"/>
    <w:rsid w:val="001A0067"/>
    <w:rsid w:val="001A0878"/>
    <w:rsid w:val="001A206C"/>
    <w:rsid w:val="001A225D"/>
    <w:rsid w:val="001A25E4"/>
    <w:rsid w:val="001A324E"/>
    <w:rsid w:val="001A412B"/>
    <w:rsid w:val="001A4A06"/>
    <w:rsid w:val="001A58FD"/>
    <w:rsid w:val="001A744F"/>
    <w:rsid w:val="001A776B"/>
    <w:rsid w:val="001B00B7"/>
    <w:rsid w:val="001B023A"/>
    <w:rsid w:val="001B0B69"/>
    <w:rsid w:val="001B13F8"/>
    <w:rsid w:val="001B2940"/>
    <w:rsid w:val="001B4C4F"/>
    <w:rsid w:val="001B4E5E"/>
    <w:rsid w:val="001B70EB"/>
    <w:rsid w:val="001C078A"/>
    <w:rsid w:val="001C36D5"/>
    <w:rsid w:val="001C36DF"/>
    <w:rsid w:val="001C7F0F"/>
    <w:rsid w:val="001D158E"/>
    <w:rsid w:val="001D195E"/>
    <w:rsid w:val="001D1BB4"/>
    <w:rsid w:val="001D221C"/>
    <w:rsid w:val="001D2614"/>
    <w:rsid w:val="001D34DA"/>
    <w:rsid w:val="001D6E62"/>
    <w:rsid w:val="001E0530"/>
    <w:rsid w:val="001E0B98"/>
    <w:rsid w:val="001E0BA6"/>
    <w:rsid w:val="001E1C91"/>
    <w:rsid w:val="001E367A"/>
    <w:rsid w:val="001E4729"/>
    <w:rsid w:val="001E4F80"/>
    <w:rsid w:val="001E65FE"/>
    <w:rsid w:val="001E78EF"/>
    <w:rsid w:val="001E7E5D"/>
    <w:rsid w:val="001F08BD"/>
    <w:rsid w:val="001F2BEC"/>
    <w:rsid w:val="001F3A93"/>
    <w:rsid w:val="001F3E58"/>
    <w:rsid w:val="001F4825"/>
    <w:rsid w:val="001F624A"/>
    <w:rsid w:val="001F7A99"/>
    <w:rsid w:val="0020088A"/>
    <w:rsid w:val="00201B14"/>
    <w:rsid w:val="002035E0"/>
    <w:rsid w:val="00205513"/>
    <w:rsid w:val="0020701B"/>
    <w:rsid w:val="00210C73"/>
    <w:rsid w:val="00210D36"/>
    <w:rsid w:val="00212311"/>
    <w:rsid w:val="00213184"/>
    <w:rsid w:val="002141BC"/>
    <w:rsid w:val="00214EBF"/>
    <w:rsid w:val="0021553C"/>
    <w:rsid w:val="00216AB0"/>
    <w:rsid w:val="00216E5A"/>
    <w:rsid w:val="00217D11"/>
    <w:rsid w:val="00220793"/>
    <w:rsid w:val="0022084B"/>
    <w:rsid w:val="0022146F"/>
    <w:rsid w:val="00221AD5"/>
    <w:rsid w:val="00222105"/>
    <w:rsid w:val="002222D3"/>
    <w:rsid w:val="00222BDA"/>
    <w:rsid w:val="00225756"/>
    <w:rsid w:val="0022791C"/>
    <w:rsid w:val="00227D1B"/>
    <w:rsid w:val="00230548"/>
    <w:rsid w:val="00230AFE"/>
    <w:rsid w:val="0023191C"/>
    <w:rsid w:val="00233BC6"/>
    <w:rsid w:val="002343F3"/>
    <w:rsid w:val="00234F47"/>
    <w:rsid w:val="00235FCC"/>
    <w:rsid w:val="002376DC"/>
    <w:rsid w:val="00241339"/>
    <w:rsid w:val="00241370"/>
    <w:rsid w:val="00241685"/>
    <w:rsid w:val="002434B1"/>
    <w:rsid w:val="00244182"/>
    <w:rsid w:val="0025122D"/>
    <w:rsid w:val="002517CE"/>
    <w:rsid w:val="002547D2"/>
    <w:rsid w:val="00255773"/>
    <w:rsid w:val="002577D4"/>
    <w:rsid w:val="00257C22"/>
    <w:rsid w:val="00260301"/>
    <w:rsid w:val="00260963"/>
    <w:rsid w:val="00261CA9"/>
    <w:rsid w:val="0026216D"/>
    <w:rsid w:val="002625B5"/>
    <w:rsid w:val="002657FD"/>
    <w:rsid w:val="00265917"/>
    <w:rsid w:val="00267355"/>
    <w:rsid w:val="002701C7"/>
    <w:rsid w:val="0027077C"/>
    <w:rsid w:val="00270C30"/>
    <w:rsid w:val="0027119D"/>
    <w:rsid w:val="002712BB"/>
    <w:rsid w:val="00271616"/>
    <w:rsid w:val="00271C17"/>
    <w:rsid w:val="002721A3"/>
    <w:rsid w:val="002722AA"/>
    <w:rsid w:val="002728CE"/>
    <w:rsid w:val="002765D7"/>
    <w:rsid w:val="0028040E"/>
    <w:rsid w:val="00280B93"/>
    <w:rsid w:val="00281795"/>
    <w:rsid w:val="00281955"/>
    <w:rsid w:val="00282EEF"/>
    <w:rsid w:val="00282F52"/>
    <w:rsid w:val="0028392B"/>
    <w:rsid w:val="00283B47"/>
    <w:rsid w:val="00284800"/>
    <w:rsid w:val="00285D10"/>
    <w:rsid w:val="002865B9"/>
    <w:rsid w:val="002869C0"/>
    <w:rsid w:val="00287260"/>
    <w:rsid w:val="00287447"/>
    <w:rsid w:val="00287DB9"/>
    <w:rsid w:val="00287F62"/>
    <w:rsid w:val="00290DF5"/>
    <w:rsid w:val="002910FF"/>
    <w:rsid w:val="0029195D"/>
    <w:rsid w:val="002923FE"/>
    <w:rsid w:val="00292402"/>
    <w:rsid w:val="002946A9"/>
    <w:rsid w:val="0029587D"/>
    <w:rsid w:val="00296DA5"/>
    <w:rsid w:val="0029720D"/>
    <w:rsid w:val="002A0624"/>
    <w:rsid w:val="002A0D0F"/>
    <w:rsid w:val="002A14E7"/>
    <w:rsid w:val="002A172C"/>
    <w:rsid w:val="002A43E2"/>
    <w:rsid w:val="002A51CD"/>
    <w:rsid w:val="002A5CB9"/>
    <w:rsid w:val="002A6BCA"/>
    <w:rsid w:val="002A6ED3"/>
    <w:rsid w:val="002A7F2E"/>
    <w:rsid w:val="002B0855"/>
    <w:rsid w:val="002B2D8A"/>
    <w:rsid w:val="002B4F55"/>
    <w:rsid w:val="002B70B6"/>
    <w:rsid w:val="002B7614"/>
    <w:rsid w:val="002B7752"/>
    <w:rsid w:val="002B7DAF"/>
    <w:rsid w:val="002C1422"/>
    <w:rsid w:val="002C3D84"/>
    <w:rsid w:val="002D1FE5"/>
    <w:rsid w:val="002D2307"/>
    <w:rsid w:val="002D230C"/>
    <w:rsid w:val="002D393E"/>
    <w:rsid w:val="002D3F48"/>
    <w:rsid w:val="002D500D"/>
    <w:rsid w:val="002D58F5"/>
    <w:rsid w:val="002D5B72"/>
    <w:rsid w:val="002D63CB"/>
    <w:rsid w:val="002D6450"/>
    <w:rsid w:val="002D759A"/>
    <w:rsid w:val="002E00AB"/>
    <w:rsid w:val="002E019E"/>
    <w:rsid w:val="002E1013"/>
    <w:rsid w:val="002E1E4F"/>
    <w:rsid w:val="002E4C97"/>
    <w:rsid w:val="002E6849"/>
    <w:rsid w:val="002E6C83"/>
    <w:rsid w:val="002E725F"/>
    <w:rsid w:val="002E7808"/>
    <w:rsid w:val="002F2732"/>
    <w:rsid w:val="002F2CFB"/>
    <w:rsid w:val="002F5F54"/>
    <w:rsid w:val="002F6254"/>
    <w:rsid w:val="002F7370"/>
    <w:rsid w:val="00300710"/>
    <w:rsid w:val="003009D1"/>
    <w:rsid w:val="00301990"/>
    <w:rsid w:val="00302C8A"/>
    <w:rsid w:val="003037FF"/>
    <w:rsid w:val="003039F1"/>
    <w:rsid w:val="0030514E"/>
    <w:rsid w:val="00305831"/>
    <w:rsid w:val="00306CD7"/>
    <w:rsid w:val="00310C33"/>
    <w:rsid w:val="00310DCA"/>
    <w:rsid w:val="003112D5"/>
    <w:rsid w:val="003144BA"/>
    <w:rsid w:val="003144CC"/>
    <w:rsid w:val="00314890"/>
    <w:rsid w:val="00314CB1"/>
    <w:rsid w:val="00314DB1"/>
    <w:rsid w:val="00314F58"/>
    <w:rsid w:val="00315B49"/>
    <w:rsid w:val="00316483"/>
    <w:rsid w:val="00320AAA"/>
    <w:rsid w:val="00322F2C"/>
    <w:rsid w:val="00324345"/>
    <w:rsid w:val="003248ED"/>
    <w:rsid w:val="003250DE"/>
    <w:rsid w:val="0032600D"/>
    <w:rsid w:val="003263FE"/>
    <w:rsid w:val="003273E7"/>
    <w:rsid w:val="00327BB6"/>
    <w:rsid w:val="003316DE"/>
    <w:rsid w:val="00331DE2"/>
    <w:rsid w:val="00332AB4"/>
    <w:rsid w:val="00332EFB"/>
    <w:rsid w:val="003350CC"/>
    <w:rsid w:val="00336C1C"/>
    <w:rsid w:val="00337741"/>
    <w:rsid w:val="00340721"/>
    <w:rsid w:val="0034171E"/>
    <w:rsid w:val="00346768"/>
    <w:rsid w:val="00347493"/>
    <w:rsid w:val="0035056F"/>
    <w:rsid w:val="00350710"/>
    <w:rsid w:val="00350CB0"/>
    <w:rsid w:val="00352372"/>
    <w:rsid w:val="00352A76"/>
    <w:rsid w:val="00354F9E"/>
    <w:rsid w:val="003558DF"/>
    <w:rsid w:val="00355AAF"/>
    <w:rsid w:val="00356877"/>
    <w:rsid w:val="00361635"/>
    <w:rsid w:val="00361977"/>
    <w:rsid w:val="003622BA"/>
    <w:rsid w:val="00362365"/>
    <w:rsid w:val="003624DE"/>
    <w:rsid w:val="003629EA"/>
    <w:rsid w:val="00362A93"/>
    <w:rsid w:val="00363858"/>
    <w:rsid w:val="00364F12"/>
    <w:rsid w:val="00365EA1"/>
    <w:rsid w:val="00366971"/>
    <w:rsid w:val="003669AA"/>
    <w:rsid w:val="00366B67"/>
    <w:rsid w:val="0036748D"/>
    <w:rsid w:val="0037105E"/>
    <w:rsid w:val="00371E95"/>
    <w:rsid w:val="003728B5"/>
    <w:rsid w:val="00372A1C"/>
    <w:rsid w:val="00373059"/>
    <w:rsid w:val="003743AC"/>
    <w:rsid w:val="00374A6D"/>
    <w:rsid w:val="00374E65"/>
    <w:rsid w:val="003753E6"/>
    <w:rsid w:val="003759C8"/>
    <w:rsid w:val="00375E20"/>
    <w:rsid w:val="00377F50"/>
    <w:rsid w:val="00380413"/>
    <w:rsid w:val="003813B5"/>
    <w:rsid w:val="00381B2C"/>
    <w:rsid w:val="00382289"/>
    <w:rsid w:val="00382942"/>
    <w:rsid w:val="00385103"/>
    <w:rsid w:val="0038594C"/>
    <w:rsid w:val="00385BD2"/>
    <w:rsid w:val="00386876"/>
    <w:rsid w:val="00386D7A"/>
    <w:rsid w:val="00391F6E"/>
    <w:rsid w:val="003925F7"/>
    <w:rsid w:val="003933CD"/>
    <w:rsid w:val="003973ED"/>
    <w:rsid w:val="003A0AFE"/>
    <w:rsid w:val="003A185D"/>
    <w:rsid w:val="003A21A8"/>
    <w:rsid w:val="003A289D"/>
    <w:rsid w:val="003A2F34"/>
    <w:rsid w:val="003A4240"/>
    <w:rsid w:val="003A529A"/>
    <w:rsid w:val="003A5967"/>
    <w:rsid w:val="003A668C"/>
    <w:rsid w:val="003B157B"/>
    <w:rsid w:val="003B5149"/>
    <w:rsid w:val="003B5870"/>
    <w:rsid w:val="003B6A9B"/>
    <w:rsid w:val="003B6D04"/>
    <w:rsid w:val="003B7344"/>
    <w:rsid w:val="003C0791"/>
    <w:rsid w:val="003C165F"/>
    <w:rsid w:val="003C1CBE"/>
    <w:rsid w:val="003C215D"/>
    <w:rsid w:val="003C283C"/>
    <w:rsid w:val="003C2FCD"/>
    <w:rsid w:val="003C30C9"/>
    <w:rsid w:val="003C39D6"/>
    <w:rsid w:val="003C3C68"/>
    <w:rsid w:val="003C4E9F"/>
    <w:rsid w:val="003C660B"/>
    <w:rsid w:val="003C6C84"/>
    <w:rsid w:val="003D0DFB"/>
    <w:rsid w:val="003D0E0C"/>
    <w:rsid w:val="003D2B78"/>
    <w:rsid w:val="003D3DBD"/>
    <w:rsid w:val="003D4749"/>
    <w:rsid w:val="003D5398"/>
    <w:rsid w:val="003D6F9F"/>
    <w:rsid w:val="003D70FC"/>
    <w:rsid w:val="003E042E"/>
    <w:rsid w:val="003E0F46"/>
    <w:rsid w:val="003E2C95"/>
    <w:rsid w:val="003E349E"/>
    <w:rsid w:val="003E5439"/>
    <w:rsid w:val="003E69E9"/>
    <w:rsid w:val="003E78FC"/>
    <w:rsid w:val="003F029F"/>
    <w:rsid w:val="003F0A22"/>
    <w:rsid w:val="003F1EF7"/>
    <w:rsid w:val="003F2320"/>
    <w:rsid w:val="003F4C81"/>
    <w:rsid w:val="00401A72"/>
    <w:rsid w:val="004031D7"/>
    <w:rsid w:val="004045A9"/>
    <w:rsid w:val="0040513E"/>
    <w:rsid w:val="00410617"/>
    <w:rsid w:val="00411219"/>
    <w:rsid w:val="00412480"/>
    <w:rsid w:val="00413A50"/>
    <w:rsid w:val="00415CB3"/>
    <w:rsid w:val="004167AC"/>
    <w:rsid w:val="00416E6E"/>
    <w:rsid w:val="00421D75"/>
    <w:rsid w:val="00421F36"/>
    <w:rsid w:val="0042243E"/>
    <w:rsid w:val="00422B2A"/>
    <w:rsid w:val="0042417E"/>
    <w:rsid w:val="004255B7"/>
    <w:rsid w:val="00425D85"/>
    <w:rsid w:val="00427934"/>
    <w:rsid w:val="00427DD0"/>
    <w:rsid w:val="00430009"/>
    <w:rsid w:val="004306A6"/>
    <w:rsid w:val="00430A0F"/>
    <w:rsid w:val="004313DD"/>
    <w:rsid w:val="00431AF4"/>
    <w:rsid w:val="0043366F"/>
    <w:rsid w:val="004349FB"/>
    <w:rsid w:val="00434AC3"/>
    <w:rsid w:val="00435731"/>
    <w:rsid w:val="004360C0"/>
    <w:rsid w:val="00436B11"/>
    <w:rsid w:val="004415E5"/>
    <w:rsid w:val="0044467C"/>
    <w:rsid w:val="00444B7D"/>
    <w:rsid w:val="0045018A"/>
    <w:rsid w:val="00450C9B"/>
    <w:rsid w:val="004513E1"/>
    <w:rsid w:val="00451933"/>
    <w:rsid w:val="00451F71"/>
    <w:rsid w:val="0045269B"/>
    <w:rsid w:val="00452DC7"/>
    <w:rsid w:val="0045424C"/>
    <w:rsid w:val="0045450B"/>
    <w:rsid w:val="00460690"/>
    <w:rsid w:val="00460CAF"/>
    <w:rsid w:val="00462D4B"/>
    <w:rsid w:val="00462F3C"/>
    <w:rsid w:val="0046568F"/>
    <w:rsid w:val="00465E7A"/>
    <w:rsid w:val="00466AC1"/>
    <w:rsid w:val="00466C62"/>
    <w:rsid w:val="004670FF"/>
    <w:rsid w:val="00467B15"/>
    <w:rsid w:val="0047583A"/>
    <w:rsid w:val="00476C39"/>
    <w:rsid w:val="00476F70"/>
    <w:rsid w:val="00477594"/>
    <w:rsid w:val="0047763A"/>
    <w:rsid w:val="00480C63"/>
    <w:rsid w:val="00480C7D"/>
    <w:rsid w:val="00481491"/>
    <w:rsid w:val="00481C95"/>
    <w:rsid w:val="00482DAD"/>
    <w:rsid w:val="004841BA"/>
    <w:rsid w:val="00484DB7"/>
    <w:rsid w:val="00487EFC"/>
    <w:rsid w:val="00487F27"/>
    <w:rsid w:val="0049136B"/>
    <w:rsid w:val="00493D19"/>
    <w:rsid w:val="00493E33"/>
    <w:rsid w:val="00494856"/>
    <w:rsid w:val="00495226"/>
    <w:rsid w:val="0049562B"/>
    <w:rsid w:val="0049627F"/>
    <w:rsid w:val="00496841"/>
    <w:rsid w:val="004A06D5"/>
    <w:rsid w:val="004A08C9"/>
    <w:rsid w:val="004A1654"/>
    <w:rsid w:val="004A1C4F"/>
    <w:rsid w:val="004A2551"/>
    <w:rsid w:val="004A3A2E"/>
    <w:rsid w:val="004A3E64"/>
    <w:rsid w:val="004A5AED"/>
    <w:rsid w:val="004A63CF"/>
    <w:rsid w:val="004A642F"/>
    <w:rsid w:val="004A65BB"/>
    <w:rsid w:val="004A68F8"/>
    <w:rsid w:val="004A755F"/>
    <w:rsid w:val="004A7575"/>
    <w:rsid w:val="004B0012"/>
    <w:rsid w:val="004B17E1"/>
    <w:rsid w:val="004B199D"/>
    <w:rsid w:val="004B1AD3"/>
    <w:rsid w:val="004B351C"/>
    <w:rsid w:val="004B3590"/>
    <w:rsid w:val="004B50A7"/>
    <w:rsid w:val="004B5498"/>
    <w:rsid w:val="004B565E"/>
    <w:rsid w:val="004C06BD"/>
    <w:rsid w:val="004C3778"/>
    <w:rsid w:val="004C3AE2"/>
    <w:rsid w:val="004C3F06"/>
    <w:rsid w:val="004C4B18"/>
    <w:rsid w:val="004C51EC"/>
    <w:rsid w:val="004C5F76"/>
    <w:rsid w:val="004C6926"/>
    <w:rsid w:val="004C7083"/>
    <w:rsid w:val="004D0D57"/>
    <w:rsid w:val="004D112B"/>
    <w:rsid w:val="004D397A"/>
    <w:rsid w:val="004D40FD"/>
    <w:rsid w:val="004D4D74"/>
    <w:rsid w:val="004D5C48"/>
    <w:rsid w:val="004D5E4D"/>
    <w:rsid w:val="004D5F80"/>
    <w:rsid w:val="004D67FD"/>
    <w:rsid w:val="004D7979"/>
    <w:rsid w:val="004E08FE"/>
    <w:rsid w:val="004E1673"/>
    <w:rsid w:val="004E1BD3"/>
    <w:rsid w:val="004E43E6"/>
    <w:rsid w:val="004F18DF"/>
    <w:rsid w:val="004F1E00"/>
    <w:rsid w:val="004F21F6"/>
    <w:rsid w:val="004F3BA4"/>
    <w:rsid w:val="004F495B"/>
    <w:rsid w:val="004F52C7"/>
    <w:rsid w:val="004F6479"/>
    <w:rsid w:val="004F6DD0"/>
    <w:rsid w:val="00501CD4"/>
    <w:rsid w:val="0050386D"/>
    <w:rsid w:val="00504078"/>
    <w:rsid w:val="00504B84"/>
    <w:rsid w:val="00504E76"/>
    <w:rsid w:val="00505277"/>
    <w:rsid w:val="0050637A"/>
    <w:rsid w:val="00506BD2"/>
    <w:rsid w:val="00511D0C"/>
    <w:rsid w:val="005129E5"/>
    <w:rsid w:val="00513233"/>
    <w:rsid w:val="00514F15"/>
    <w:rsid w:val="00515BF9"/>
    <w:rsid w:val="00517652"/>
    <w:rsid w:val="00520D9F"/>
    <w:rsid w:val="00521B52"/>
    <w:rsid w:val="00522075"/>
    <w:rsid w:val="0052235C"/>
    <w:rsid w:val="005245E2"/>
    <w:rsid w:val="005256BD"/>
    <w:rsid w:val="00525A47"/>
    <w:rsid w:val="0052656F"/>
    <w:rsid w:val="00527892"/>
    <w:rsid w:val="00527BCA"/>
    <w:rsid w:val="00530887"/>
    <w:rsid w:val="0053116A"/>
    <w:rsid w:val="005326AE"/>
    <w:rsid w:val="005328FA"/>
    <w:rsid w:val="00532D30"/>
    <w:rsid w:val="00533223"/>
    <w:rsid w:val="00533437"/>
    <w:rsid w:val="005362C1"/>
    <w:rsid w:val="005403B9"/>
    <w:rsid w:val="005407CB"/>
    <w:rsid w:val="00540E46"/>
    <w:rsid w:val="005429E7"/>
    <w:rsid w:val="00545596"/>
    <w:rsid w:val="005468FD"/>
    <w:rsid w:val="00550448"/>
    <w:rsid w:val="00551274"/>
    <w:rsid w:val="005523BC"/>
    <w:rsid w:val="005527E0"/>
    <w:rsid w:val="00552956"/>
    <w:rsid w:val="0055443A"/>
    <w:rsid w:val="005552A3"/>
    <w:rsid w:val="005565B9"/>
    <w:rsid w:val="00557740"/>
    <w:rsid w:val="00557D0A"/>
    <w:rsid w:val="00560955"/>
    <w:rsid w:val="00561ED9"/>
    <w:rsid w:val="00562CCD"/>
    <w:rsid w:val="00563EB2"/>
    <w:rsid w:val="005652C2"/>
    <w:rsid w:val="00566C37"/>
    <w:rsid w:val="00566F08"/>
    <w:rsid w:val="005709E6"/>
    <w:rsid w:val="00571271"/>
    <w:rsid w:val="0057161C"/>
    <w:rsid w:val="00572477"/>
    <w:rsid w:val="00572F3C"/>
    <w:rsid w:val="00572FAF"/>
    <w:rsid w:val="0057311C"/>
    <w:rsid w:val="00573ABF"/>
    <w:rsid w:val="00573FC8"/>
    <w:rsid w:val="005743F8"/>
    <w:rsid w:val="00575D3A"/>
    <w:rsid w:val="00576119"/>
    <w:rsid w:val="00581843"/>
    <w:rsid w:val="00581A68"/>
    <w:rsid w:val="00582ECA"/>
    <w:rsid w:val="00582F11"/>
    <w:rsid w:val="00584825"/>
    <w:rsid w:val="005859C8"/>
    <w:rsid w:val="00585C38"/>
    <w:rsid w:val="00587E0A"/>
    <w:rsid w:val="00587F28"/>
    <w:rsid w:val="00590AF0"/>
    <w:rsid w:val="00591FF5"/>
    <w:rsid w:val="00592AB7"/>
    <w:rsid w:val="00597546"/>
    <w:rsid w:val="005977FE"/>
    <w:rsid w:val="005A0335"/>
    <w:rsid w:val="005A267C"/>
    <w:rsid w:val="005A35B9"/>
    <w:rsid w:val="005A4FBF"/>
    <w:rsid w:val="005A5616"/>
    <w:rsid w:val="005A70FE"/>
    <w:rsid w:val="005B21BF"/>
    <w:rsid w:val="005B2FFF"/>
    <w:rsid w:val="005B3C84"/>
    <w:rsid w:val="005B4EE2"/>
    <w:rsid w:val="005B4F6A"/>
    <w:rsid w:val="005B6235"/>
    <w:rsid w:val="005B669A"/>
    <w:rsid w:val="005B6D87"/>
    <w:rsid w:val="005C0679"/>
    <w:rsid w:val="005C08EE"/>
    <w:rsid w:val="005C09C9"/>
    <w:rsid w:val="005C0B83"/>
    <w:rsid w:val="005C4DD6"/>
    <w:rsid w:val="005C52FF"/>
    <w:rsid w:val="005C5815"/>
    <w:rsid w:val="005C719F"/>
    <w:rsid w:val="005D0532"/>
    <w:rsid w:val="005D15D8"/>
    <w:rsid w:val="005D432F"/>
    <w:rsid w:val="005D51B6"/>
    <w:rsid w:val="005D7CE6"/>
    <w:rsid w:val="005E07FF"/>
    <w:rsid w:val="005E15F4"/>
    <w:rsid w:val="005E36D9"/>
    <w:rsid w:val="005E7479"/>
    <w:rsid w:val="005E7562"/>
    <w:rsid w:val="005F1AC9"/>
    <w:rsid w:val="005F1CD8"/>
    <w:rsid w:val="005F24CC"/>
    <w:rsid w:val="005F2C59"/>
    <w:rsid w:val="005F3328"/>
    <w:rsid w:val="005F406D"/>
    <w:rsid w:val="005F4393"/>
    <w:rsid w:val="005F4479"/>
    <w:rsid w:val="005F467B"/>
    <w:rsid w:val="005F4E93"/>
    <w:rsid w:val="005F63D4"/>
    <w:rsid w:val="005F6A5C"/>
    <w:rsid w:val="0060014F"/>
    <w:rsid w:val="00601383"/>
    <w:rsid w:val="006025B7"/>
    <w:rsid w:val="006035F3"/>
    <w:rsid w:val="00603977"/>
    <w:rsid w:val="0060556A"/>
    <w:rsid w:val="00606BE8"/>
    <w:rsid w:val="0060772C"/>
    <w:rsid w:val="006106DA"/>
    <w:rsid w:val="00610F97"/>
    <w:rsid w:val="006133D7"/>
    <w:rsid w:val="0061353E"/>
    <w:rsid w:val="00613760"/>
    <w:rsid w:val="00615413"/>
    <w:rsid w:val="00615AFA"/>
    <w:rsid w:val="006161FD"/>
    <w:rsid w:val="0061693A"/>
    <w:rsid w:val="00616B4F"/>
    <w:rsid w:val="006172A5"/>
    <w:rsid w:val="00620119"/>
    <w:rsid w:val="00621AC8"/>
    <w:rsid w:val="0062232B"/>
    <w:rsid w:val="00623D75"/>
    <w:rsid w:val="006240F8"/>
    <w:rsid w:val="006261BD"/>
    <w:rsid w:val="00626CEB"/>
    <w:rsid w:val="00630D55"/>
    <w:rsid w:val="00630E67"/>
    <w:rsid w:val="00631344"/>
    <w:rsid w:val="00632A30"/>
    <w:rsid w:val="006337FE"/>
    <w:rsid w:val="00633C6A"/>
    <w:rsid w:val="006346FF"/>
    <w:rsid w:val="00636CD8"/>
    <w:rsid w:val="00636CF7"/>
    <w:rsid w:val="00640129"/>
    <w:rsid w:val="00640C70"/>
    <w:rsid w:val="006419FE"/>
    <w:rsid w:val="006428F4"/>
    <w:rsid w:val="00643795"/>
    <w:rsid w:val="00645842"/>
    <w:rsid w:val="00645E04"/>
    <w:rsid w:val="00646899"/>
    <w:rsid w:val="00647200"/>
    <w:rsid w:val="006478C3"/>
    <w:rsid w:val="00647D25"/>
    <w:rsid w:val="00650977"/>
    <w:rsid w:val="00650C02"/>
    <w:rsid w:val="00653DCB"/>
    <w:rsid w:val="00654DA2"/>
    <w:rsid w:val="00655320"/>
    <w:rsid w:val="00660B1D"/>
    <w:rsid w:val="00661310"/>
    <w:rsid w:val="006639D1"/>
    <w:rsid w:val="0066420C"/>
    <w:rsid w:val="00664FAB"/>
    <w:rsid w:val="0066521B"/>
    <w:rsid w:val="0066533A"/>
    <w:rsid w:val="006676F0"/>
    <w:rsid w:val="00667C6F"/>
    <w:rsid w:val="00670B7B"/>
    <w:rsid w:val="00671495"/>
    <w:rsid w:val="006739D8"/>
    <w:rsid w:val="00674B77"/>
    <w:rsid w:val="00676D55"/>
    <w:rsid w:val="0067723C"/>
    <w:rsid w:val="00677647"/>
    <w:rsid w:val="00677FA3"/>
    <w:rsid w:val="00681BB1"/>
    <w:rsid w:val="006825EA"/>
    <w:rsid w:val="006827D2"/>
    <w:rsid w:val="00682EE8"/>
    <w:rsid w:val="00683153"/>
    <w:rsid w:val="00683303"/>
    <w:rsid w:val="00683A39"/>
    <w:rsid w:val="00683C0B"/>
    <w:rsid w:val="00684884"/>
    <w:rsid w:val="006851E8"/>
    <w:rsid w:val="00687D99"/>
    <w:rsid w:val="00690C0F"/>
    <w:rsid w:val="00690C1E"/>
    <w:rsid w:val="00690D03"/>
    <w:rsid w:val="00690D52"/>
    <w:rsid w:val="0069198F"/>
    <w:rsid w:val="006925D8"/>
    <w:rsid w:val="00693837"/>
    <w:rsid w:val="00694E01"/>
    <w:rsid w:val="00695490"/>
    <w:rsid w:val="0069594D"/>
    <w:rsid w:val="00696701"/>
    <w:rsid w:val="0069784C"/>
    <w:rsid w:val="00697D85"/>
    <w:rsid w:val="006A22B9"/>
    <w:rsid w:val="006A2A49"/>
    <w:rsid w:val="006A3A27"/>
    <w:rsid w:val="006A3F36"/>
    <w:rsid w:val="006A4E50"/>
    <w:rsid w:val="006A7AEA"/>
    <w:rsid w:val="006B1971"/>
    <w:rsid w:val="006B230F"/>
    <w:rsid w:val="006B47D1"/>
    <w:rsid w:val="006B77CB"/>
    <w:rsid w:val="006B7C16"/>
    <w:rsid w:val="006C101D"/>
    <w:rsid w:val="006C10EB"/>
    <w:rsid w:val="006C150E"/>
    <w:rsid w:val="006C3972"/>
    <w:rsid w:val="006C67B0"/>
    <w:rsid w:val="006C7412"/>
    <w:rsid w:val="006C7532"/>
    <w:rsid w:val="006D3CA4"/>
    <w:rsid w:val="006D425C"/>
    <w:rsid w:val="006D4669"/>
    <w:rsid w:val="006D62B5"/>
    <w:rsid w:val="006E2493"/>
    <w:rsid w:val="006E3110"/>
    <w:rsid w:val="006E3F24"/>
    <w:rsid w:val="006E4BB2"/>
    <w:rsid w:val="006E55EC"/>
    <w:rsid w:val="006E72E3"/>
    <w:rsid w:val="006E73A4"/>
    <w:rsid w:val="006F0FA5"/>
    <w:rsid w:val="006F17DA"/>
    <w:rsid w:val="006F1AAB"/>
    <w:rsid w:val="006F2153"/>
    <w:rsid w:val="006F2E27"/>
    <w:rsid w:val="006F309A"/>
    <w:rsid w:val="006F418D"/>
    <w:rsid w:val="006F733B"/>
    <w:rsid w:val="007014D1"/>
    <w:rsid w:val="00701FEF"/>
    <w:rsid w:val="007020A4"/>
    <w:rsid w:val="00702185"/>
    <w:rsid w:val="007035FF"/>
    <w:rsid w:val="007052F9"/>
    <w:rsid w:val="00705A56"/>
    <w:rsid w:val="007072EC"/>
    <w:rsid w:val="007075C9"/>
    <w:rsid w:val="00712480"/>
    <w:rsid w:val="00713EF8"/>
    <w:rsid w:val="00716402"/>
    <w:rsid w:val="007169E1"/>
    <w:rsid w:val="00716D88"/>
    <w:rsid w:val="00717489"/>
    <w:rsid w:val="00721727"/>
    <w:rsid w:val="007230A4"/>
    <w:rsid w:val="007240C0"/>
    <w:rsid w:val="007247A2"/>
    <w:rsid w:val="00724965"/>
    <w:rsid w:val="0072506C"/>
    <w:rsid w:val="0072781D"/>
    <w:rsid w:val="007301CB"/>
    <w:rsid w:val="00730312"/>
    <w:rsid w:val="0073159F"/>
    <w:rsid w:val="00731EE9"/>
    <w:rsid w:val="0073203D"/>
    <w:rsid w:val="00733765"/>
    <w:rsid w:val="00734619"/>
    <w:rsid w:val="007346D8"/>
    <w:rsid w:val="0073495D"/>
    <w:rsid w:val="00735B1B"/>
    <w:rsid w:val="00736A7D"/>
    <w:rsid w:val="00736B78"/>
    <w:rsid w:val="00736DF9"/>
    <w:rsid w:val="00737B8F"/>
    <w:rsid w:val="00740612"/>
    <w:rsid w:val="007418B8"/>
    <w:rsid w:val="007429D8"/>
    <w:rsid w:val="00742D9A"/>
    <w:rsid w:val="0074449B"/>
    <w:rsid w:val="00745285"/>
    <w:rsid w:val="00745A16"/>
    <w:rsid w:val="007462B8"/>
    <w:rsid w:val="00746527"/>
    <w:rsid w:val="00750528"/>
    <w:rsid w:val="007517BC"/>
    <w:rsid w:val="0075258F"/>
    <w:rsid w:val="007528F2"/>
    <w:rsid w:val="00752D29"/>
    <w:rsid w:val="00755274"/>
    <w:rsid w:val="007557FD"/>
    <w:rsid w:val="00755E91"/>
    <w:rsid w:val="0075680B"/>
    <w:rsid w:val="00760088"/>
    <w:rsid w:val="00761267"/>
    <w:rsid w:val="00761865"/>
    <w:rsid w:val="00762CB3"/>
    <w:rsid w:val="00762E6F"/>
    <w:rsid w:val="007635F8"/>
    <w:rsid w:val="007636A0"/>
    <w:rsid w:val="007656BB"/>
    <w:rsid w:val="00766899"/>
    <w:rsid w:val="00767BF0"/>
    <w:rsid w:val="00767C29"/>
    <w:rsid w:val="00767CD4"/>
    <w:rsid w:val="007703B7"/>
    <w:rsid w:val="00771F5B"/>
    <w:rsid w:val="00772CB0"/>
    <w:rsid w:val="00774AA5"/>
    <w:rsid w:val="007754BB"/>
    <w:rsid w:val="0078007B"/>
    <w:rsid w:val="00780B0A"/>
    <w:rsid w:val="00781A78"/>
    <w:rsid w:val="0078291B"/>
    <w:rsid w:val="00782A00"/>
    <w:rsid w:val="00783666"/>
    <w:rsid w:val="00783C6E"/>
    <w:rsid w:val="00783ED6"/>
    <w:rsid w:val="0078429F"/>
    <w:rsid w:val="007842EB"/>
    <w:rsid w:val="007854F8"/>
    <w:rsid w:val="00785D46"/>
    <w:rsid w:val="007874B8"/>
    <w:rsid w:val="00787D1B"/>
    <w:rsid w:val="00787DF9"/>
    <w:rsid w:val="0079312A"/>
    <w:rsid w:val="00793478"/>
    <w:rsid w:val="00793674"/>
    <w:rsid w:val="00794ADD"/>
    <w:rsid w:val="00795A6F"/>
    <w:rsid w:val="007972E9"/>
    <w:rsid w:val="00797B5D"/>
    <w:rsid w:val="00797CE7"/>
    <w:rsid w:val="007A0945"/>
    <w:rsid w:val="007A2427"/>
    <w:rsid w:val="007A269D"/>
    <w:rsid w:val="007A2BF7"/>
    <w:rsid w:val="007A3B7B"/>
    <w:rsid w:val="007A3F87"/>
    <w:rsid w:val="007A5C41"/>
    <w:rsid w:val="007A6D21"/>
    <w:rsid w:val="007A74C2"/>
    <w:rsid w:val="007A7583"/>
    <w:rsid w:val="007B0A34"/>
    <w:rsid w:val="007B0D14"/>
    <w:rsid w:val="007B0D77"/>
    <w:rsid w:val="007B198C"/>
    <w:rsid w:val="007B1DEF"/>
    <w:rsid w:val="007B4175"/>
    <w:rsid w:val="007B46E8"/>
    <w:rsid w:val="007B4AF7"/>
    <w:rsid w:val="007B4F12"/>
    <w:rsid w:val="007B58F2"/>
    <w:rsid w:val="007B5EF1"/>
    <w:rsid w:val="007B6670"/>
    <w:rsid w:val="007B6928"/>
    <w:rsid w:val="007B6D31"/>
    <w:rsid w:val="007B726C"/>
    <w:rsid w:val="007C0DA4"/>
    <w:rsid w:val="007C2D1E"/>
    <w:rsid w:val="007C2FD5"/>
    <w:rsid w:val="007C415A"/>
    <w:rsid w:val="007C5DAB"/>
    <w:rsid w:val="007C6420"/>
    <w:rsid w:val="007C6927"/>
    <w:rsid w:val="007C7BB1"/>
    <w:rsid w:val="007D09F1"/>
    <w:rsid w:val="007D12A0"/>
    <w:rsid w:val="007D1674"/>
    <w:rsid w:val="007D2990"/>
    <w:rsid w:val="007D4D52"/>
    <w:rsid w:val="007D6609"/>
    <w:rsid w:val="007D6668"/>
    <w:rsid w:val="007D6E4F"/>
    <w:rsid w:val="007D71D1"/>
    <w:rsid w:val="007E2626"/>
    <w:rsid w:val="007E34A2"/>
    <w:rsid w:val="007E3E0D"/>
    <w:rsid w:val="007E411E"/>
    <w:rsid w:val="007E5779"/>
    <w:rsid w:val="007E5A15"/>
    <w:rsid w:val="007E63DE"/>
    <w:rsid w:val="007E7115"/>
    <w:rsid w:val="007E7268"/>
    <w:rsid w:val="007E72E0"/>
    <w:rsid w:val="007E7488"/>
    <w:rsid w:val="007F142D"/>
    <w:rsid w:val="007F24F7"/>
    <w:rsid w:val="007F51FE"/>
    <w:rsid w:val="007F562C"/>
    <w:rsid w:val="007F5B49"/>
    <w:rsid w:val="007F5F22"/>
    <w:rsid w:val="00800169"/>
    <w:rsid w:val="00800312"/>
    <w:rsid w:val="00800C15"/>
    <w:rsid w:val="0080341B"/>
    <w:rsid w:val="00803D0C"/>
    <w:rsid w:val="00806858"/>
    <w:rsid w:val="00807129"/>
    <w:rsid w:val="00807B17"/>
    <w:rsid w:val="0081009E"/>
    <w:rsid w:val="00810180"/>
    <w:rsid w:val="00810B09"/>
    <w:rsid w:val="008114AA"/>
    <w:rsid w:val="00813EF0"/>
    <w:rsid w:val="0081429C"/>
    <w:rsid w:val="00814811"/>
    <w:rsid w:val="00820708"/>
    <w:rsid w:val="00821FD6"/>
    <w:rsid w:val="00823C7A"/>
    <w:rsid w:val="00824618"/>
    <w:rsid w:val="0082466C"/>
    <w:rsid w:val="00824A31"/>
    <w:rsid w:val="008259F5"/>
    <w:rsid w:val="00827D71"/>
    <w:rsid w:val="00831C6F"/>
    <w:rsid w:val="0083201D"/>
    <w:rsid w:val="008324EF"/>
    <w:rsid w:val="008327EC"/>
    <w:rsid w:val="008356DB"/>
    <w:rsid w:val="0083581D"/>
    <w:rsid w:val="00836B00"/>
    <w:rsid w:val="00836B80"/>
    <w:rsid w:val="00836FDF"/>
    <w:rsid w:val="008372F0"/>
    <w:rsid w:val="008373B2"/>
    <w:rsid w:val="008379A9"/>
    <w:rsid w:val="008402FB"/>
    <w:rsid w:val="00840837"/>
    <w:rsid w:val="00842532"/>
    <w:rsid w:val="00843B11"/>
    <w:rsid w:val="00843FFD"/>
    <w:rsid w:val="0084580E"/>
    <w:rsid w:val="00850D7F"/>
    <w:rsid w:val="008517DD"/>
    <w:rsid w:val="008518D5"/>
    <w:rsid w:val="0085218A"/>
    <w:rsid w:val="008539AA"/>
    <w:rsid w:val="00853F3C"/>
    <w:rsid w:val="00854BDA"/>
    <w:rsid w:val="00855D79"/>
    <w:rsid w:val="00856504"/>
    <w:rsid w:val="008600F9"/>
    <w:rsid w:val="008644F8"/>
    <w:rsid w:val="0086511C"/>
    <w:rsid w:val="00867344"/>
    <w:rsid w:val="00867B81"/>
    <w:rsid w:val="00870874"/>
    <w:rsid w:val="008711C6"/>
    <w:rsid w:val="00873D94"/>
    <w:rsid w:val="008758CE"/>
    <w:rsid w:val="00876BF5"/>
    <w:rsid w:val="0087700F"/>
    <w:rsid w:val="00877560"/>
    <w:rsid w:val="008802F1"/>
    <w:rsid w:val="00881E0C"/>
    <w:rsid w:val="00881F33"/>
    <w:rsid w:val="008829D1"/>
    <w:rsid w:val="00882CA4"/>
    <w:rsid w:val="00883C28"/>
    <w:rsid w:val="008865D4"/>
    <w:rsid w:val="00887030"/>
    <w:rsid w:val="008902BD"/>
    <w:rsid w:val="008909BF"/>
    <w:rsid w:val="00892842"/>
    <w:rsid w:val="00895830"/>
    <w:rsid w:val="008967BC"/>
    <w:rsid w:val="008971A1"/>
    <w:rsid w:val="008A095E"/>
    <w:rsid w:val="008A0A6E"/>
    <w:rsid w:val="008A305E"/>
    <w:rsid w:val="008A32DF"/>
    <w:rsid w:val="008A4EB1"/>
    <w:rsid w:val="008A6DCA"/>
    <w:rsid w:val="008A6FA6"/>
    <w:rsid w:val="008B072C"/>
    <w:rsid w:val="008B08FE"/>
    <w:rsid w:val="008B0916"/>
    <w:rsid w:val="008B0D29"/>
    <w:rsid w:val="008B135F"/>
    <w:rsid w:val="008B47E9"/>
    <w:rsid w:val="008B5AAE"/>
    <w:rsid w:val="008B610D"/>
    <w:rsid w:val="008C1BBE"/>
    <w:rsid w:val="008C2C50"/>
    <w:rsid w:val="008C3DDE"/>
    <w:rsid w:val="008C599C"/>
    <w:rsid w:val="008C6F45"/>
    <w:rsid w:val="008C7AFF"/>
    <w:rsid w:val="008C7D67"/>
    <w:rsid w:val="008C7D96"/>
    <w:rsid w:val="008C7EF6"/>
    <w:rsid w:val="008D0861"/>
    <w:rsid w:val="008D0A32"/>
    <w:rsid w:val="008D0F4E"/>
    <w:rsid w:val="008D14C4"/>
    <w:rsid w:val="008D1CDF"/>
    <w:rsid w:val="008D1E57"/>
    <w:rsid w:val="008D270D"/>
    <w:rsid w:val="008D440E"/>
    <w:rsid w:val="008D49FF"/>
    <w:rsid w:val="008D4F37"/>
    <w:rsid w:val="008D6775"/>
    <w:rsid w:val="008D7B04"/>
    <w:rsid w:val="008E117E"/>
    <w:rsid w:val="008E17F3"/>
    <w:rsid w:val="008E3A0F"/>
    <w:rsid w:val="008E4043"/>
    <w:rsid w:val="008E4BA7"/>
    <w:rsid w:val="008E5620"/>
    <w:rsid w:val="008E659D"/>
    <w:rsid w:val="008F0146"/>
    <w:rsid w:val="008F08BC"/>
    <w:rsid w:val="008F0B32"/>
    <w:rsid w:val="008F1D9B"/>
    <w:rsid w:val="008F23FC"/>
    <w:rsid w:val="008F4989"/>
    <w:rsid w:val="008F74E5"/>
    <w:rsid w:val="008F757A"/>
    <w:rsid w:val="00902201"/>
    <w:rsid w:val="00903565"/>
    <w:rsid w:val="00903650"/>
    <w:rsid w:val="00903E91"/>
    <w:rsid w:val="00904457"/>
    <w:rsid w:val="0090474D"/>
    <w:rsid w:val="00905180"/>
    <w:rsid w:val="0090563F"/>
    <w:rsid w:val="00907199"/>
    <w:rsid w:val="00907A9E"/>
    <w:rsid w:val="00910924"/>
    <w:rsid w:val="00911E3B"/>
    <w:rsid w:val="009128B1"/>
    <w:rsid w:val="00912B32"/>
    <w:rsid w:val="00914B33"/>
    <w:rsid w:val="00915550"/>
    <w:rsid w:val="0091632C"/>
    <w:rsid w:val="009176CC"/>
    <w:rsid w:val="009200EC"/>
    <w:rsid w:val="0092370B"/>
    <w:rsid w:val="0092428A"/>
    <w:rsid w:val="009275C4"/>
    <w:rsid w:val="00930354"/>
    <w:rsid w:val="0093091C"/>
    <w:rsid w:val="00930BBD"/>
    <w:rsid w:val="009311C8"/>
    <w:rsid w:val="00932160"/>
    <w:rsid w:val="00933047"/>
    <w:rsid w:val="00933DF6"/>
    <w:rsid w:val="009354C3"/>
    <w:rsid w:val="00937617"/>
    <w:rsid w:val="00940479"/>
    <w:rsid w:val="00942283"/>
    <w:rsid w:val="009437CD"/>
    <w:rsid w:val="00945878"/>
    <w:rsid w:val="00945C7C"/>
    <w:rsid w:val="00945EF9"/>
    <w:rsid w:val="009463D5"/>
    <w:rsid w:val="00946749"/>
    <w:rsid w:val="00947854"/>
    <w:rsid w:val="00947937"/>
    <w:rsid w:val="00950A1B"/>
    <w:rsid w:val="00951A65"/>
    <w:rsid w:val="0095280E"/>
    <w:rsid w:val="00953A65"/>
    <w:rsid w:val="009543A0"/>
    <w:rsid w:val="009544F2"/>
    <w:rsid w:val="009548E7"/>
    <w:rsid w:val="00954F65"/>
    <w:rsid w:val="00957203"/>
    <w:rsid w:val="009611FB"/>
    <w:rsid w:val="00961919"/>
    <w:rsid w:val="0096254A"/>
    <w:rsid w:val="0096334E"/>
    <w:rsid w:val="00965F12"/>
    <w:rsid w:val="00966231"/>
    <w:rsid w:val="0096787C"/>
    <w:rsid w:val="009704FB"/>
    <w:rsid w:val="00970560"/>
    <w:rsid w:val="00970AC3"/>
    <w:rsid w:val="00970D4B"/>
    <w:rsid w:val="00970EAE"/>
    <w:rsid w:val="009711FB"/>
    <w:rsid w:val="00971966"/>
    <w:rsid w:val="00972A1B"/>
    <w:rsid w:val="00973DAC"/>
    <w:rsid w:val="009744E1"/>
    <w:rsid w:val="00975DB7"/>
    <w:rsid w:val="00975DBC"/>
    <w:rsid w:val="0097662A"/>
    <w:rsid w:val="00976BD3"/>
    <w:rsid w:val="00977E63"/>
    <w:rsid w:val="00982142"/>
    <w:rsid w:val="00983430"/>
    <w:rsid w:val="009839F8"/>
    <w:rsid w:val="00984678"/>
    <w:rsid w:val="009857BE"/>
    <w:rsid w:val="0098606E"/>
    <w:rsid w:val="00987B22"/>
    <w:rsid w:val="00987DAD"/>
    <w:rsid w:val="0099403E"/>
    <w:rsid w:val="009940F6"/>
    <w:rsid w:val="009961C4"/>
    <w:rsid w:val="00997DDA"/>
    <w:rsid w:val="009A1608"/>
    <w:rsid w:val="009A39AE"/>
    <w:rsid w:val="009A3FB5"/>
    <w:rsid w:val="009A607E"/>
    <w:rsid w:val="009A62E6"/>
    <w:rsid w:val="009A6AE4"/>
    <w:rsid w:val="009A780B"/>
    <w:rsid w:val="009A7F21"/>
    <w:rsid w:val="009B214A"/>
    <w:rsid w:val="009B61CD"/>
    <w:rsid w:val="009B66A4"/>
    <w:rsid w:val="009B6E90"/>
    <w:rsid w:val="009C0307"/>
    <w:rsid w:val="009C3449"/>
    <w:rsid w:val="009C4575"/>
    <w:rsid w:val="009C48E4"/>
    <w:rsid w:val="009C4ED4"/>
    <w:rsid w:val="009C502A"/>
    <w:rsid w:val="009C557A"/>
    <w:rsid w:val="009C58AE"/>
    <w:rsid w:val="009D05DD"/>
    <w:rsid w:val="009D1535"/>
    <w:rsid w:val="009D1876"/>
    <w:rsid w:val="009D1C1D"/>
    <w:rsid w:val="009D1EDF"/>
    <w:rsid w:val="009D2832"/>
    <w:rsid w:val="009D4DA0"/>
    <w:rsid w:val="009D5717"/>
    <w:rsid w:val="009D5DA9"/>
    <w:rsid w:val="009D5FE3"/>
    <w:rsid w:val="009D74F9"/>
    <w:rsid w:val="009D7E66"/>
    <w:rsid w:val="009E6F33"/>
    <w:rsid w:val="009E7678"/>
    <w:rsid w:val="009F1200"/>
    <w:rsid w:val="009F1E33"/>
    <w:rsid w:val="009F2CC2"/>
    <w:rsid w:val="009F3325"/>
    <w:rsid w:val="009F365C"/>
    <w:rsid w:val="009F3CAD"/>
    <w:rsid w:val="009F4CE0"/>
    <w:rsid w:val="009F5EDC"/>
    <w:rsid w:val="009F705D"/>
    <w:rsid w:val="009F7EB3"/>
    <w:rsid w:val="00A002B4"/>
    <w:rsid w:val="00A00F97"/>
    <w:rsid w:val="00A0254D"/>
    <w:rsid w:val="00A02BDB"/>
    <w:rsid w:val="00A02CEC"/>
    <w:rsid w:val="00A0321E"/>
    <w:rsid w:val="00A05033"/>
    <w:rsid w:val="00A05526"/>
    <w:rsid w:val="00A069E8"/>
    <w:rsid w:val="00A13AD1"/>
    <w:rsid w:val="00A14331"/>
    <w:rsid w:val="00A1457D"/>
    <w:rsid w:val="00A1787D"/>
    <w:rsid w:val="00A23035"/>
    <w:rsid w:val="00A230CA"/>
    <w:rsid w:val="00A231EA"/>
    <w:rsid w:val="00A23C15"/>
    <w:rsid w:val="00A23E29"/>
    <w:rsid w:val="00A251E7"/>
    <w:rsid w:val="00A2721C"/>
    <w:rsid w:val="00A27FA5"/>
    <w:rsid w:val="00A321C9"/>
    <w:rsid w:val="00A3356E"/>
    <w:rsid w:val="00A335D0"/>
    <w:rsid w:val="00A335EC"/>
    <w:rsid w:val="00A33974"/>
    <w:rsid w:val="00A357A7"/>
    <w:rsid w:val="00A36CDC"/>
    <w:rsid w:val="00A37F83"/>
    <w:rsid w:val="00A400BE"/>
    <w:rsid w:val="00A410F8"/>
    <w:rsid w:val="00A42EFD"/>
    <w:rsid w:val="00A44BC6"/>
    <w:rsid w:val="00A45159"/>
    <w:rsid w:val="00A454F1"/>
    <w:rsid w:val="00A46901"/>
    <w:rsid w:val="00A475FC"/>
    <w:rsid w:val="00A52F41"/>
    <w:rsid w:val="00A54AC2"/>
    <w:rsid w:val="00A56119"/>
    <w:rsid w:val="00A57755"/>
    <w:rsid w:val="00A61C30"/>
    <w:rsid w:val="00A63786"/>
    <w:rsid w:val="00A64CEF"/>
    <w:rsid w:val="00A6530A"/>
    <w:rsid w:val="00A65A91"/>
    <w:rsid w:val="00A673CB"/>
    <w:rsid w:val="00A707B5"/>
    <w:rsid w:val="00A711AF"/>
    <w:rsid w:val="00A7211F"/>
    <w:rsid w:val="00A7373F"/>
    <w:rsid w:val="00A754C9"/>
    <w:rsid w:val="00A75BE5"/>
    <w:rsid w:val="00A820B0"/>
    <w:rsid w:val="00A82156"/>
    <w:rsid w:val="00A83462"/>
    <w:rsid w:val="00A83A89"/>
    <w:rsid w:val="00A84575"/>
    <w:rsid w:val="00A85482"/>
    <w:rsid w:val="00A87795"/>
    <w:rsid w:val="00A87D05"/>
    <w:rsid w:val="00A907E3"/>
    <w:rsid w:val="00A92841"/>
    <w:rsid w:val="00A93078"/>
    <w:rsid w:val="00A93BB2"/>
    <w:rsid w:val="00A94B0B"/>
    <w:rsid w:val="00A96861"/>
    <w:rsid w:val="00A97621"/>
    <w:rsid w:val="00AA058E"/>
    <w:rsid w:val="00AA233E"/>
    <w:rsid w:val="00AA2E4D"/>
    <w:rsid w:val="00AA4F54"/>
    <w:rsid w:val="00AA5897"/>
    <w:rsid w:val="00AA5980"/>
    <w:rsid w:val="00AA7337"/>
    <w:rsid w:val="00AA7878"/>
    <w:rsid w:val="00AA78B3"/>
    <w:rsid w:val="00AB1508"/>
    <w:rsid w:val="00AB5FAC"/>
    <w:rsid w:val="00AB737E"/>
    <w:rsid w:val="00AB79E5"/>
    <w:rsid w:val="00AC086E"/>
    <w:rsid w:val="00AC2B1D"/>
    <w:rsid w:val="00AC2EE4"/>
    <w:rsid w:val="00AC3038"/>
    <w:rsid w:val="00AC3E62"/>
    <w:rsid w:val="00AC442A"/>
    <w:rsid w:val="00AC5BB6"/>
    <w:rsid w:val="00AC6715"/>
    <w:rsid w:val="00AC6A77"/>
    <w:rsid w:val="00AC7624"/>
    <w:rsid w:val="00AC76E2"/>
    <w:rsid w:val="00AD0306"/>
    <w:rsid w:val="00AD1E97"/>
    <w:rsid w:val="00AD2931"/>
    <w:rsid w:val="00AD2A5F"/>
    <w:rsid w:val="00AD2BC8"/>
    <w:rsid w:val="00AD2E6A"/>
    <w:rsid w:val="00AD31E4"/>
    <w:rsid w:val="00AD3B10"/>
    <w:rsid w:val="00AD3F9F"/>
    <w:rsid w:val="00AD4E3D"/>
    <w:rsid w:val="00AD51C3"/>
    <w:rsid w:val="00AD7EA2"/>
    <w:rsid w:val="00AE1378"/>
    <w:rsid w:val="00AE227D"/>
    <w:rsid w:val="00AE2CF3"/>
    <w:rsid w:val="00AE4910"/>
    <w:rsid w:val="00AE4BEA"/>
    <w:rsid w:val="00AE4BF2"/>
    <w:rsid w:val="00AE54E6"/>
    <w:rsid w:val="00AE5799"/>
    <w:rsid w:val="00AE633A"/>
    <w:rsid w:val="00AE64BE"/>
    <w:rsid w:val="00AE786C"/>
    <w:rsid w:val="00AF0738"/>
    <w:rsid w:val="00AF0CF0"/>
    <w:rsid w:val="00AF1A84"/>
    <w:rsid w:val="00AF2C47"/>
    <w:rsid w:val="00AF2CE9"/>
    <w:rsid w:val="00AF3861"/>
    <w:rsid w:val="00AF416E"/>
    <w:rsid w:val="00AF5202"/>
    <w:rsid w:val="00AF5C82"/>
    <w:rsid w:val="00AF659A"/>
    <w:rsid w:val="00AF772F"/>
    <w:rsid w:val="00AF7A9C"/>
    <w:rsid w:val="00B01D5B"/>
    <w:rsid w:val="00B02DA0"/>
    <w:rsid w:val="00B04EC6"/>
    <w:rsid w:val="00B0509A"/>
    <w:rsid w:val="00B07F1C"/>
    <w:rsid w:val="00B1113A"/>
    <w:rsid w:val="00B11314"/>
    <w:rsid w:val="00B11CCD"/>
    <w:rsid w:val="00B12624"/>
    <w:rsid w:val="00B13267"/>
    <w:rsid w:val="00B164F8"/>
    <w:rsid w:val="00B16510"/>
    <w:rsid w:val="00B171F7"/>
    <w:rsid w:val="00B17488"/>
    <w:rsid w:val="00B175AF"/>
    <w:rsid w:val="00B17629"/>
    <w:rsid w:val="00B176B7"/>
    <w:rsid w:val="00B17A52"/>
    <w:rsid w:val="00B17EB9"/>
    <w:rsid w:val="00B2076D"/>
    <w:rsid w:val="00B20D9F"/>
    <w:rsid w:val="00B215A1"/>
    <w:rsid w:val="00B21D6A"/>
    <w:rsid w:val="00B24CFD"/>
    <w:rsid w:val="00B24D4E"/>
    <w:rsid w:val="00B251EE"/>
    <w:rsid w:val="00B261D2"/>
    <w:rsid w:val="00B27685"/>
    <w:rsid w:val="00B3042E"/>
    <w:rsid w:val="00B3069A"/>
    <w:rsid w:val="00B30846"/>
    <w:rsid w:val="00B31A5E"/>
    <w:rsid w:val="00B329A9"/>
    <w:rsid w:val="00B33733"/>
    <w:rsid w:val="00B34519"/>
    <w:rsid w:val="00B34E6C"/>
    <w:rsid w:val="00B35045"/>
    <w:rsid w:val="00B35AC6"/>
    <w:rsid w:val="00B364AE"/>
    <w:rsid w:val="00B37080"/>
    <w:rsid w:val="00B37171"/>
    <w:rsid w:val="00B37FC4"/>
    <w:rsid w:val="00B406EB"/>
    <w:rsid w:val="00B40D60"/>
    <w:rsid w:val="00B424CA"/>
    <w:rsid w:val="00B42917"/>
    <w:rsid w:val="00B449AB"/>
    <w:rsid w:val="00B46024"/>
    <w:rsid w:val="00B4752D"/>
    <w:rsid w:val="00B50157"/>
    <w:rsid w:val="00B50DA9"/>
    <w:rsid w:val="00B5174C"/>
    <w:rsid w:val="00B517A0"/>
    <w:rsid w:val="00B53357"/>
    <w:rsid w:val="00B553AD"/>
    <w:rsid w:val="00B56396"/>
    <w:rsid w:val="00B563CF"/>
    <w:rsid w:val="00B572D8"/>
    <w:rsid w:val="00B62844"/>
    <w:rsid w:val="00B705B7"/>
    <w:rsid w:val="00B70CA5"/>
    <w:rsid w:val="00B7423F"/>
    <w:rsid w:val="00B74840"/>
    <w:rsid w:val="00B75725"/>
    <w:rsid w:val="00B75E4D"/>
    <w:rsid w:val="00B764CB"/>
    <w:rsid w:val="00B77799"/>
    <w:rsid w:val="00B77F5B"/>
    <w:rsid w:val="00B81A8D"/>
    <w:rsid w:val="00B81FDC"/>
    <w:rsid w:val="00B82B50"/>
    <w:rsid w:val="00B8345E"/>
    <w:rsid w:val="00B86723"/>
    <w:rsid w:val="00B86ADF"/>
    <w:rsid w:val="00B87911"/>
    <w:rsid w:val="00B87FD7"/>
    <w:rsid w:val="00B90C7D"/>
    <w:rsid w:val="00B91429"/>
    <w:rsid w:val="00B92825"/>
    <w:rsid w:val="00B92D9A"/>
    <w:rsid w:val="00B9748A"/>
    <w:rsid w:val="00BA0264"/>
    <w:rsid w:val="00BA138C"/>
    <w:rsid w:val="00BA37A3"/>
    <w:rsid w:val="00BA38BC"/>
    <w:rsid w:val="00BA4922"/>
    <w:rsid w:val="00BA4AF9"/>
    <w:rsid w:val="00BB29AF"/>
    <w:rsid w:val="00BB65C4"/>
    <w:rsid w:val="00BB6CA6"/>
    <w:rsid w:val="00BB713C"/>
    <w:rsid w:val="00BC21FE"/>
    <w:rsid w:val="00BC2B4D"/>
    <w:rsid w:val="00BC36EA"/>
    <w:rsid w:val="00BC3A69"/>
    <w:rsid w:val="00BC4376"/>
    <w:rsid w:val="00BC6590"/>
    <w:rsid w:val="00BC7698"/>
    <w:rsid w:val="00BD02B1"/>
    <w:rsid w:val="00BD1016"/>
    <w:rsid w:val="00BD11BE"/>
    <w:rsid w:val="00BD1325"/>
    <w:rsid w:val="00BD224F"/>
    <w:rsid w:val="00BD2C7F"/>
    <w:rsid w:val="00BD418F"/>
    <w:rsid w:val="00BD4650"/>
    <w:rsid w:val="00BD5020"/>
    <w:rsid w:val="00BD6C75"/>
    <w:rsid w:val="00BE0696"/>
    <w:rsid w:val="00BE1230"/>
    <w:rsid w:val="00BE1A53"/>
    <w:rsid w:val="00BE405F"/>
    <w:rsid w:val="00BE6670"/>
    <w:rsid w:val="00BE7AB4"/>
    <w:rsid w:val="00BE7BC1"/>
    <w:rsid w:val="00BF024D"/>
    <w:rsid w:val="00BF3F3E"/>
    <w:rsid w:val="00BF47D8"/>
    <w:rsid w:val="00BF5119"/>
    <w:rsid w:val="00BF565F"/>
    <w:rsid w:val="00BF6A0E"/>
    <w:rsid w:val="00C016A9"/>
    <w:rsid w:val="00C01754"/>
    <w:rsid w:val="00C0192C"/>
    <w:rsid w:val="00C01AAC"/>
    <w:rsid w:val="00C02179"/>
    <w:rsid w:val="00C02281"/>
    <w:rsid w:val="00C05211"/>
    <w:rsid w:val="00C05B34"/>
    <w:rsid w:val="00C0716D"/>
    <w:rsid w:val="00C07715"/>
    <w:rsid w:val="00C11EEE"/>
    <w:rsid w:val="00C12768"/>
    <w:rsid w:val="00C14C15"/>
    <w:rsid w:val="00C15CA6"/>
    <w:rsid w:val="00C1621B"/>
    <w:rsid w:val="00C162A7"/>
    <w:rsid w:val="00C168B6"/>
    <w:rsid w:val="00C16E3A"/>
    <w:rsid w:val="00C2107E"/>
    <w:rsid w:val="00C2110C"/>
    <w:rsid w:val="00C21E71"/>
    <w:rsid w:val="00C2276A"/>
    <w:rsid w:val="00C25670"/>
    <w:rsid w:val="00C25A87"/>
    <w:rsid w:val="00C30657"/>
    <w:rsid w:val="00C32822"/>
    <w:rsid w:val="00C3543C"/>
    <w:rsid w:val="00C371F7"/>
    <w:rsid w:val="00C40247"/>
    <w:rsid w:val="00C40C66"/>
    <w:rsid w:val="00C412D4"/>
    <w:rsid w:val="00C41D36"/>
    <w:rsid w:val="00C4240C"/>
    <w:rsid w:val="00C443CA"/>
    <w:rsid w:val="00C45111"/>
    <w:rsid w:val="00C46084"/>
    <w:rsid w:val="00C4657E"/>
    <w:rsid w:val="00C46850"/>
    <w:rsid w:val="00C47A69"/>
    <w:rsid w:val="00C47C6E"/>
    <w:rsid w:val="00C503BE"/>
    <w:rsid w:val="00C51EB7"/>
    <w:rsid w:val="00C52D23"/>
    <w:rsid w:val="00C53D09"/>
    <w:rsid w:val="00C56760"/>
    <w:rsid w:val="00C6010F"/>
    <w:rsid w:val="00C60BA5"/>
    <w:rsid w:val="00C612A9"/>
    <w:rsid w:val="00C613B7"/>
    <w:rsid w:val="00C62785"/>
    <w:rsid w:val="00C6372E"/>
    <w:rsid w:val="00C6379B"/>
    <w:rsid w:val="00C6540B"/>
    <w:rsid w:val="00C66102"/>
    <w:rsid w:val="00C66C6D"/>
    <w:rsid w:val="00C66F6F"/>
    <w:rsid w:val="00C66F7A"/>
    <w:rsid w:val="00C701E2"/>
    <w:rsid w:val="00C72065"/>
    <w:rsid w:val="00C73524"/>
    <w:rsid w:val="00C74488"/>
    <w:rsid w:val="00C7537A"/>
    <w:rsid w:val="00C760AC"/>
    <w:rsid w:val="00C76643"/>
    <w:rsid w:val="00C76995"/>
    <w:rsid w:val="00C81321"/>
    <w:rsid w:val="00C82F89"/>
    <w:rsid w:val="00C836C2"/>
    <w:rsid w:val="00C83AFE"/>
    <w:rsid w:val="00C84192"/>
    <w:rsid w:val="00C84C50"/>
    <w:rsid w:val="00C86880"/>
    <w:rsid w:val="00C86A38"/>
    <w:rsid w:val="00C9000F"/>
    <w:rsid w:val="00C91434"/>
    <w:rsid w:val="00C926FA"/>
    <w:rsid w:val="00C92958"/>
    <w:rsid w:val="00CA0261"/>
    <w:rsid w:val="00CA1604"/>
    <w:rsid w:val="00CA16B0"/>
    <w:rsid w:val="00CA1EBD"/>
    <w:rsid w:val="00CA45C9"/>
    <w:rsid w:val="00CA591E"/>
    <w:rsid w:val="00CA5961"/>
    <w:rsid w:val="00CA59B8"/>
    <w:rsid w:val="00CA6455"/>
    <w:rsid w:val="00CA696E"/>
    <w:rsid w:val="00CA6EFA"/>
    <w:rsid w:val="00CA783E"/>
    <w:rsid w:val="00CA7FF6"/>
    <w:rsid w:val="00CB01ED"/>
    <w:rsid w:val="00CB2A40"/>
    <w:rsid w:val="00CB3387"/>
    <w:rsid w:val="00CB3518"/>
    <w:rsid w:val="00CB499B"/>
    <w:rsid w:val="00CB51DF"/>
    <w:rsid w:val="00CB5DE3"/>
    <w:rsid w:val="00CB5FE2"/>
    <w:rsid w:val="00CB6092"/>
    <w:rsid w:val="00CB646D"/>
    <w:rsid w:val="00CB68E0"/>
    <w:rsid w:val="00CB6C29"/>
    <w:rsid w:val="00CB7FEE"/>
    <w:rsid w:val="00CC0733"/>
    <w:rsid w:val="00CC09B9"/>
    <w:rsid w:val="00CC0BC0"/>
    <w:rsid w:val="00CC4779"/>
    <w:rsid w:val="00CC4E48"/>
    <w:rsid w:val="00CC4EF5"/>
    <w:rsid w:val="00CC6280"/>
    <w:rsid w:val="00CC74EE"/>
    <w:rsid w:val="00CD2D54"/>
    <w:rsid w:val="00CD505E"/>
    <w:rsid w:val="00CD6CEA"/>
    <w:rsid w:val="00CD77A2"/>
    <w:rsid w:val="00CD7C98"/>
    <w:rsid w:val="00CE01CE"/>
    <w:rsid w:val="00CE0565"/>
    <w:rsid w:val="00CE0C59"/>
    <w:rsid w:val="00CE12EA"/>
    <w:rsid w:val="00CE4843"/>
    <w:rsid w:val="00CE4C7F"/>
    <w:rsid w:val="00CF01C5"/>
    <w:rsid w:val="00CF1985"/>
    <w:rsid w:val="00CF1F7C"/>
    <w:rsid w:val="00CF2AFC"/>
    <w:rsid w:val="00CF2D60"/>
    <w:rsid w:val="00CF4068"/>
    <w:rsid w:val="00CF43C6"/>
    <w:rsid w:val="00CF507B"/>
    <w:rsid w:val="00CF7279"/>
    <w:rsid w:val="00D01AB6"/>
    <w:rsid w:val="00D024B8"/>
    <w:rsid w:val="00D02952"/>
    <w:rsid w:val="00D03B61"/>
    <w:rsid w:val="00D042FD"/>
    <w:rsid w:val="00D04992"/>
    <w:rsid w:val="00D06C60"/>
    <w:rsid w:val="00D06FB2"/>
    <w:rsid w:val="00D0731E"/>
    <w:rsid w:val="00D11EB0"/>
    <w:rsid w:val="00D11FA8"/>
    <w:rsid w:val="00D1236A"/>
    <w:rsid w:val="00D13BFF"/>
    <w:rsid w:val="00D13DC9"/>
    <w:rsid w:val="00D141B6"/>
    <w:rsid w:val="00D1452A"/>
    <w:rsid w:val="00D154CB"/>
    <w:rsid w:val="00D155CB"/>
    <w:rsid w:val="00D1672F"/>
    <w:rsid w:val="00D17772"/>
    <w:rsid w:val="00D2073A"/>
    <w:rsid w:val="00D22BBF"/>
    <w:rsid w:val="00D23D4B"/>
    <w:rsid w:val="00D24CB1"/>
    <w:rsid w:val="00D253B5"/>
    <w:rsid w:val="00D26DEC"/>
    <w:rsid w:val="00D26F9B"/>
    <w:rsid w:val="00D27E55"/>
    <w:rsid w:val="00D3018D"/>
    <w:rsid w:val="00D30516"/>
    <w:rsid w:val="00D30D22"/>
    <w:rsid w:val="00D3143E"/>
    <w:rsid w:val="00D3411B"/>
    <w:rsid w:val="00D344AB"/>
    <w:rsid w:val="00D356B4"/>
    <w:rsid w:val="00D35EC1"/>
    <w:rsid w:val="00D37C9D"/>
    <w:rsid w:val="00D37EB4"/>
    <w:rsid w:val="00D40048"/>
    <w:rsid w:val="00D4055D"/>
    <w:rsid w:val="00D431DF"/>
    <w:rsid w:val="00D43D9A"/>
    <w:rsid w:val="00D43F40"/>
    <w:rsid w:val="00D45FD6"/>
    <w:rsid w:val="00D47A57"/>
    <w:rsid w:val="00D47DD6"/>
    <w:rsid w:val="00D50717"/>
    <w:rsid w:val="00D53992"/>
    <w:rsid w:val="00D5399A"/>
    <w:rsid w:val="00D540FD"/>
    <w:rsid w:val="00D54B78"/>
    <w:rsid w:val="00D56432"/>
    <w:rsid w:val="00D56927"/>
    <w:rsid w:val="00D57DC4"/>
    <w:rsid w:val="00D60C51"/>
    <w:rsid w:val="00D61065"/>
    <w:rsid w:val="00D62E89"/>
    <w:rsid w:val="00D64958"/>
    <w:rsid w:val="00D652D6"/>
    <w:rsid w:val="00D65BF7"/>
    <w:rsid w:val="00D67428"/>
    <w:rsid w:val="00D70F74"/>
    <w:rsid w:val="00D7105D"/>
    <w:rsid w:val="00D719BE"/>
    <w:rsid w:val="00D71CF8"/>
    <w:rsid w:val="00D71D28"/>
    <w:rsid w:val="00D74289"/>
    <w:rsid w:val="00D75974"/>
    <w:rsid w:val="00D77BD1"/>
    <w:rsid w:val="00D802F7"/>
    <w:rsid w:val="00D803D2"/>
    <w:rsid w:val="00D80EE8"/>
    <w:rsid w:val="00D81210"/>
    <w:rsid w:val="00D8242A"/>
    <w:rsid w:val="00D828CA"/>
    <w:rsid w:val="00D82BB5"/>
    <w:rsid w:val="00D83C25"/>
    <w:rsid w:val="00D83DD6"/>
    <w:rsid w:val="00D86AD2"/>
    <w:rsid w:val="00D93402"/>
    <w:rsid w:val="00D963EC"/>
    <w:rsid w:val="00DA00F4"/>
    <w:rsid w:val="00DA0A42"/>
    <w:rsid w:val="00DA0E9F"/>
    <w:rsid w:val="00DA1599"/>
    <w:rsid w:val="00DA2AF5"/>
    <w:rsid w:val="00DA37DC"/>
    <w:rsid w:val="00DA3827"/>
    <w:rsid w:val="00DA4B91"/>
    <w:rsid w:val="00DA6660"/>
    <w:rsid w:val="00DB0351"/>
    <w:rsid w:val="00DB1E34"/>
    <w:rsid w:val="00DB1EE0"/>
    <w:rsid w:val="00DB2F0C"/>
    <w:rsid w:val="00DB39E9"/>
    <w:rsid w:val="00DB3F02"/>
    <w:rsid w:val="00DB40A7"/>
    <w:rsid w:val="00DB4643"/>
    <w:rsid w:val="00DB51B3"/>
    <w:rsid w:val="00DB5217"/>
    <w:rsid w:val="00DB7BAD"/>
    <w:rsid w:val="00DC2D90"/>
    <w:rsid w:val="00DC55C2"/>
    <w:rsid w:val="00DC56C8"/>
    <w:rsid w:val="00DC6770"/>
    <w:rsid w:val="00DD0705"/>
    <w:rsid w:val="00DD2F34"/>
    <w:rsid w:val="00DD320B"/>
    <w:rsid w:val="00DD33D2"/>
    <w:rsid w:val="00DD7348"/>
    <w:rsid w:val="00DD7441"/>
    <w:rsid w:val="00DE0F80"/>
    <w:rsid w:val="00DE17C3"/>
    <w:rsid w:val="00DE1894"/>
    <w:rsid w:val="00DE24EF"/>
    <w:rsid w:val="00DE28FB"/>
    <w:rsid w:val="00DE2B70"/>
    <w:rsid w:val="00DE481D"/>
    <w:rsid w:val="00DE499C"/>
    <w:rsid w:val="00DE5FF3"/>
    <w:rsid w:val="00DE65FA"/>
    <w:rsid w:val="00DE6700"/>
    <w:rsid w:val="00DE7322"/>
    <w:rsid w:val="00DF1EF1"/>
    <w:rsid w:val="00DF228A"/>
    <w:rsid w:val="00DF4970"/>
    <w:rsid w:val="00DF56B5"/>
    <w:rsid w:val="00DF668D"/>
    <w:rsid w:val="00DF7345"/>
    <w:rsid w:val="00DF7B5E"/>
    <w:rsid w:val="00E0246E"/>
    <w:rsid w:val="00E04D0C"/>
    <w:rsid w:val="00E05FCF"/>
    <w:rsid w:val="00E06672"/>
    <w:rsid w:val="00E112E9"/>
    <w:rsid w:val="00E12249"/>
    <w:rsid w:val="00E12E0E"/>
    <w:rsid w:val="00E135EC"/>
    <w:rsid w:val="00E13EBC"/>
    <w:rsid w:val="00E15D70"/>
    <w:rsid w:val="00E169F6"/>
    <w:rsid w:val="00E16DA3"/>
    <w:rsid w:val="00E17462"/>
    <w:rsid w:val="00E17BDD"/>
    <w:rsid w:val="00E17D81"/>
    <w:rsid w:val="00E2035A"/>
    <w:rsid w:val="00E23CD0"/>
    <w:rsid w:val="00E24414"/>
    <w:rsid w:val="00E24816"/>
    <w:rsid w:val="00E25C6D"/>
    <w:rsid w:val="00E274FC"/>
    <w:rsid w:val="00E3100B"/>
    <w:rsid w:val="00E333DE"/>
    <w:rsid w:val="00E34786"/>
    <w:rsid w:val="00E34D99"/>
    <w:rsid w:val="00E40E3D"/>
    <w:rsid w:val="00E410D9"/>
    <w:rsid w:val="00E42889"/>
    <w:rsid w:val="00E42C8E"/>
    <w:rsid w:val="00E42DEE"/>
    <w:rsid w:val="00E431DE"/>
    <w:rsid w:val="00E448F4"/>
    <w:rsid w:val="00E53AEB"/>
    <w:rsid w:val="00E616E6"/>
    <w:rsid w:val="00E64056"/>
    <w:rsid w:val="00E64538"/>
    <w:rsid w:val="00E64C4B"/>
    <w:rsid w:val="00E6740B"/>
    <w:rsid w:val="00E67ACB"/>
    <w:rsid w:val="00E67B86"/>
    <w:rsid w:val="00E67CD7"/>
    <w:rsid w:val="00E7190D"/>
    <w:rsid w:val="00E750F5"/>
    <w:rsid w:val="00E77152"/>
    <w:rsid w:val="00E7739C"/>
    <w:rsid w:val="00E81455"/>
    <w:rsid w:val="00E8597C"/>
    <w:rsid w:val="00E86CE5"/>
    <w:rsid w:val="00E904F4"/>
    <w:rsid w:val="00E90623"/>
    <w:rsid w:val="00E9175C"/>
    <w:rsid w:val="00E92015"/>
    <w:rsid w:val="00E92F76"/>
    <w:rsid w:val="00E94203"/>
    <w:rsid w:val="00E9584D"/>
    <w:rsid w:val="00E963B8"/>
    <w:rsid w:val="00E96608"/>
    <w:rsid w:val="00E96E25"/>
    <w:rsid w:val="00E96EB5"/>
    <w:rsid w:val="00EA0844"/>
    <w:rsid w:val="00EA0872"/>
    <w:rsid w:val="00EA1814"/>
    <w:rsid w:val="00EA4303"/>
    <w:rsid w:val="00EA73B2"/>
    <w:rsid w:val="00EA7994"/>
    <w:rsid w:val="00EB5D27"/>
    <w:rsid w:val="00EB6BEE"/>
    <w:rsid w:val="00EB76D6"/>
    <w:rsid w:val="00EC072E"/>
    <w:rsid w:val="00EC2A5B"/>
    <w:rsid w:val="00EC5257"/>
    <w:rsid w:val="00EC5371"/>
    <w:rsid w:val="00EC6359"/>
    <w:rsid w:val="00EC65E7"/>
    <w:rsid w:val="00EC6C8D"/>
    <w:rsid w:val="00EC7216"/>
    <w:rsid w:val="00EC7265"/>
    <w:rsid w:val="00ED0553"/>
    <w:rsid w:val="00ED0807"/>
    <w:rsid w:val="00ED08B3"/>
    <w:rsid w:val="00ED0AC3"/>
    <w:rsid w:val="00ED0CA8"/>
    <w:rsid w:val="00ED0F47"/>
    <w:rsid w:val="00ED1A19"/>
    <w:rsid w:val="00ED356C"/>
    <w:rsid w:val="00ED701E"/>
    <w:rsid w:val="00EE1CDA"/>
    <w:rsid w:val="00EE280B"/>
    <w:rsid w:val="00EE3CD4"/>
    <w:rsid w:val="00EE4945"/>
    <w:rsid w:val="00EE4BA7"/>
    <w:rsid w:val="00EE6053"/>
    <w:rsid w:val="00EF05BB"/>
    <w:rsid w:val="00EF1D52"/>
    <w:rsid w:val="00EF2395"/>
    <w:rsid w:val="00EF58C8"/>
    <w:rsid w:val="00EF6451"/>
    <w:rsid w:val="00EF6578"/>
    <w:rsid w:val="00EF7751"/>
    <w:rsid w:val="00EF7DFF"/>
    <w:rsid w:val="00F00C80"/>
    <w:rsid w:val="00F03ED2"/>
    <w:rsid w:val="00F03F4B"/>
    <w:rsid w:val="00F0478F"/>
    <w:rsid w:val="00F04CA9"/>
    <w:rsid w:val="00F04F4C"/>
    <w:rsid w:val="00F0584F"/>
    <w:rsid w:val="00F05C13"/>
    <w:rsid w:val="00F071E6"/>
    <w:rsid w:val="00F0736B"/>
    <w:rsid w:val="00F110A6"/>
    <w:rsid w:val="00F126A1"/>
    <w:rsid w:val="00F1388C"/>
    <w:rsid w:val="00F1412F"/>
    <w:rsid w:val="00F14879"/>
    <w:rsid w:val="00F14A8A"/>
    <w:rsid w:val="00F154B8"/>
    <w:rsid w:val="00F171B1"/>
    <w:rsid w:val="00F17CAA"/>
    <w:rsid w:val="00F205AE"/>
    <w:rsid w:val="00F21368"/>
    <w:rsid w:val="00F231D6"/>
    <w:rsid w:val="00F23B99"/>
    <w:rsid w:val="00F240C4"/>
    <w:rsid w:val="00F2499E"/>
    <w:rsid w:val="00F25D66"/>
    <w:rsid w:val="00F2656D"/>
    <w:rsid w:val="00F26FFC"/>
    <w:rsid w:val="00F272BE"/>
    <w:rsid w:val="00F27776"/>
    <w:rsid w:val="00F27A63"/>
    <w:rsid w:val="00F3001C"/>
    <w:rsid w:val="00F31355"/>
    <w:rsid w:val="00F32AEA"/>
    <w:rsid w:val="00F351E2"/>
    <w:rsid w:val="00F352B7"/>
    <w:rsid w:val="00F35388"/>
    <w:rsid w:val="00F35553"/>
    <w:rsid w:val="00F3647C"/>
    <w:rsid w:val="00F3756A"/>
    <w:rsid w:val="00F40ECE"/>
    <w:rsid w:val="00F40EE4"/>
    <w:rsid w:val="00F411FF"/>
    <w:rsid w:val="00F41C61"/>
    <w:rsid w:val="00F4408F"/>
    <w:rsid w:val="00F45397"/>
    <w:rsid w:val="00F463DD"/>
    <w:rsid w:val="00F47F17"/>
    <w:rsid w:val="00F50178"/>
    <w:rsid w:val="00F514C9"/>
    <w:rsid w:val="00F51AC9"/>
    <w:rsid w:val="00F51DE7"/>
    <w:rsid w:val="00F52DCE"/>
    <w:rsid w:val="00F53584"/>
    <w:rsid w:val="00F550E2"/>
    <w:rsid w:val="00F56271"/>
    <w:rsid w:val="00F604CD"/>
    <w:rsid w:val="00F6070C"/>
    <w:rsid w:val="00F63E69"/>
    <w:rsid w:val="00F641F0"/>
    <w:rsid w:val="00F648BD"/>
    <w:rsid w:val="00F65A2F"/>
    <w:rsid w:val="00F65E2F"/>
    <w:rsid w:val="00F66B87"/>
    <w:rsid w:val="00F6752F"/>
    <w:rsid w:val="00F72948"/>
    <w:rsid w:val="00F72E5E"/>
    <w:rsid w:val="00F73611"/>
    <w:rsid w:val="00F73ECE"/>
    <w:rsid w:val="00F7448F"/>
    <w:rsid w:val="00F74764"/>
    <w:rsid w:val="00F749DD"/>
    <w:rsid w:val="00F74EDD"/>
    <w:rsid w:val="00F76F54"/>
    <w:rsid w:val="00F77519"/>
    <w:rsid w:val="00F77766"/>
    <w:rsid w:val="00F77932"/>
    <w:rsid w:val="00F82F60"/>
    <w:rsid w:val="00F8382D"/>
    <w:rsid w:val="00F84117"/>
    <w:rsid w:val="00F84C37"/>
    <w:rsid w:val="00F85140"/>
    <w:rsid w:val="00F876EE"/>
    <w:rsid w:val="00F87929"/>
    <w:rsid w:val="00F909FF"/>
    <w:rsid w:val="00F90CAA"/>
    <w:rsid w:val="00F93D88"/>
    <w:rsid w:val="00F97BBC"/>
    <w:rsid w:val="00FA09B9"/>
    <w:rsid w:val="00FA2265"/>
    <w:rsid w:val="00FA2AA5"/>
    <w:rsid w:val="00FA4B67"/>
    <w:rsid w:val="00FA6BDE"/>
    <w:rsid w:val="00FB103D"/>
    <w:rsid w:val="00FB17AC"/>
    <w:rsid w:val="00FB1957"/>
    <w:rsid w:val="00FB35FD"/>
    <w:rsid w:val="00FB3669"/>
    <w:rsid w:val="00FB3A85"/>
    <w:rsid w:val="00FB42DE"/>
    <w:rsid w:val="00FB49A1"/>
    <w:rsid w:val="00FB4D46"/>
    <w:rsid w:val="00FB515A"/>
    <w:rsid w:val="00FB5EC8"/>
    <w:rsid w:val="00FB7D25"/>
    <w:rsid w:val="00FC0351"/>
    <w:rsid w:val="00FC0CC6"/>
    <w:rsid w:val="00FC2F90"/>
    <w:rsid w:val="00FC37F4"/>
    <w:rsid w:val="00FC48E0"/>
    <w:rsid w:val="00FC5A1B"/>
    <w:rsid w:val="00FC78C0"/>
    <w:rsid w:val="00FD2FC5"/>
    <w:rsid w:val="00FD7F25"/>
    <w:rsid w:val="00FE0CD2"/>
    <w:rsid w:val="00FE1ED7"/>
    <w:rsid w:val="00FE20AA"/>
    <w:rsid w:val="00FE232E"/>
    <w:rsid w:val="00FE3648"/>
    <w:rsid w:val="00FE377E"/>
    <w:rsid w:val="00FE3D90"/>
    <w:rsid w:val="00FE474F"/>
    <w:rsid w:val="00FE756D"/>
    <w:rsid w:val="00FF1B37"/>
    <w:rsid w:val="00FF2B64"/>
    <w:rsid w:val="00FF4DDF"/>
    <w:rsid w:val="00FF556F"/>
    <w:rsid w:val="00FF6F82"/>
    <w:rsid w:val="00FF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86C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508"/>
    <w:pPr>
      <w:tabs>
        <w:tab w:val="left" w:pos="567"/>
      </w:tabs>
      <w:spacing w:line="260" w:lineRule="exact"/>
    </w:pPr>
    <w:rPr>
      <w:sz w:val="22"/>
      <w:lang w:val="en-GB"/>
    </w:rPr>
  </w:style>
  <w:style w:type="paragraph" w:styleId="Heading1">
    <w:name w:val="heading 1"/>
    <w:basedOn w:val="Normal"/>
    <w:next w:val="Normal"/>
    <w:link w:val="Heading1Char"/>
    <w:qFormat/>
    <w:rsid w:val="00687D99"/>
    <w:pPr>
      <w:spacing w:before="240" w:after="120"/>
      <w:ind w:left="357" w:hanging="357"/>
      <w:outlineLvl w:val="0"/>
    </w:pPr>
    <w:rPr>
      <w:b/>
      <w:caps/>
      <w:sz w:val="26"/>
      <w:lang w:val="en-US"/>
    </w:rPr>
  </w:style>
  <w:style w:type="paragraph" w:styleId="Heading2">
    <w:name w:val="heading 2"/>
    <w:basedOn w:val="Normal"/>
    <w:next w:val="Normal"/>
    <w:link w:val="Heading2Char"/>
    <w:qFormat/>
    <w:rsid w:val="00687D99"/>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687D99"/>
    <w:pPr>
      <w:keepNext/>
      <w:keepLines/>
      <w:spacing w:before="120" w:after="80"/>
      <w:outlineLvl w:val="2"/>
    </w:pPr>
    <w:rPr>
      <w:b/>
      <w:kern w:val="28"/>
      <w:sz w:val="24"/>
      <w:lang w:val="en-US"/>
    </w:rPr>
  </w:style>
  <w:style w:type="paragraph" w:styleId="Heading4">
    <w:name w:val="heading 4"/>
    <w:basedOn w:val="Normal"/>
    <w:next w:val="Normal"/>
    <w:link w:val="Heading4Char"/>
    <w:qFormat/>
    <w:rsid w:val="00687D99"/>
    <w:pPr>
      <w:keepNext/>
      <w:jc w:val="both"/>
      <w:outlineLvl w:val="3"/>
    </w:pPr>
    <w:rPr>
      <w:b/>
      <w:noProof/>
    </w:rPr>
  </w:style>
  <w:style w:type="paragraph" w:styleId="Heading5">
    <w:name w:val="heading 5"/>
    <w:basedOn w:val="Normal"/>
    <w:next w:val="Normal"/>
    <w:link w:val="Heading5Char"/>
    <w:qFormat/>
    <w:rsid w:val="00687D99"/>
    <w:pPr>
      <w:keepNext/>
      <w:jc w:val="both"/>
      <w:outlineLvl w:val="4"/>
    </w:pPr>
    <w:rPr>
      <w:noProof/>
    </w:rPr>
  </w:style>
  <w:style w:type="paragraph" w:styleId="Heading6">
    <w:name w:val="heading 6"/>
    <w:basedOn w:val="Normal"/>
    <w:next w:val="Normal"/>
    <w:link w:val="Heading6Char"/>
    <w:qFormat/>
    <w:rsid w:val="00687D99"/>
    <w:pPr>
      <w:keepNext/>
      <w:tabs>
        <w:tab w:val="left" w:pos="-720"/>
        <w:tab w:val="left" w:pos="4536"/>
      </w:tabs>
      <w:suppressAutoHyphens/>
      <w:outlineLvl w:val="5"/>
    </w:pPr>
    <w:rPr>
      <w:i/>
    </w:rPr>
  </w:style>
  <w:style w:type="paragraph" w:styleId="Heading7">
    <w:name w:val="heading 7"/>
    <w:basedOn w:val="Normal"/>
    <w:next w:val="Normal"/>
    <w:link w:val="Heading7Char"/>
    <w:uiPriority w:val="99"/>
    <w:qFormat/>
    <w:rsid w:val="00687D99"/>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9"/>
    <w:qFormat/>
    <w:rsid w:val="00687D99"/>
    <w:pPr>
      <w:keepNext/>
      <w:ind w:left="567" w:hanging="567"/>
      <w:jc w:val="both"/>
      <w:outlineLvl w:val="7"/>
    </w:pPr>
    <w:rPr>
      <w:b/>
      <w:i/>
    </w:rPr>
  </w:style>
  <w:style w:type="paragraph" w:styleId="Heading9">
    <w:name w:val="heading 9"/>
    <w:basedOn w:val="Normal"/>
    <w:next w:val="Normal"/>
    <w:link w:val="Heading9Char"/>
    <w:uiPriority w:val="99"/>
    <w:qFormat/>
    <w:rsid w:val="00687D99"/>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basedOn w:val="Normal"/>
    <w:uiPriority w:val="99"/>
    <w:rsid w:val="00687D99"/>
    <w:pPr>
      <w:tabs>
        <w:tab w:val="clear" w:pos="567"/>
      </w:tabs>
      <w:spacing w:after="160" w:line="240" w:lineRule="exact"/>
    </w:pPr>
    <w:rPr>
      <w:rFonts w:ascii="Verdana" w:hAnsi="Verdana" w:cs="Verdana"/>
      <w:sz w:val="20"/>
    </w:rPr>
  </w:style>
  <w:style w:type="paragraph" w:styleId="Header">
    <w:name w:val="header"/>
    <w:basedOn w:val="Normal"/>
    <w:link w:val="HeaderChar"/>
    <w:uiPriority w:val="99"/>
    <w:rsid w:val="00687D99"/>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rsid w:val="00687D99"/>
    <w:pPr>
      <w:tabs>
        <w:tab w:val="center" w:pos="4536"/>
        <w:tab w:val="center" w:pos="8930"/>
      </w:tabs>
      <w:spacing w:line="240" w:lineRule="auto"/>
    </w:pPr>
    <w:rPr>
      <w:rFonts w:ascii="Helvetica" w:hAnsi="Helvetica"/>
      <w:sz w:val="16"/>
    </w:rPr>
  </w:style>
  <w:style w:type="character" w:styleId="PageNumber">
    <w:name w:val="page number"/>
    <w:basedOn w:val="DefaultParagraphFont"/>
    <w:rsid w:val="00687D99"/>
  </w:style>
  <w:style w:type="paragraph" w:styleId="EndnoteText">
    <w:name w:val="endnote text"/>
    <w:basedOn w:val="Normal"/>
    <w:next w:val="Normal"/>
    <w:link w:val="EndnoteTextChar"/>
    <w:uiPriority w:val="99"/>
    <w:semiHidden/>
    <w:rsid w:val="00687D99"/>
    <w:pPr>
      <w:spacing w:line="240" w:lineRule="auto"/>
    </w:pPr>
  </w:style>
  <w:style w:type="character" w:styleId="EndnoteReference">
    <w:name w:val="endnote reference"/>
    <w:semiHidden/>
    <w:rsid w:val="00687D99"/>
    <w:rPr>
      <w:vertAlign w:val="superscript"/>
    </w:rPr>
  </w:style>
  <w:style w:type="character" w:styleId="CommentReference">
    <w:name w:val="annotation reference"/>
    <w:aliases w:val="-H18,Annotationmark,CommentReference"/>
    <w:uiPriority w:val="99"/>
    <w:qFormat/>
    <w:rsid w:val="00687D99"/>
    <w:rPr>
      <w:sz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
    <w:basedOn w:val="Normal"/>
    <w:link w:val="CommentTextChar"/>
    <w:uiPriority w:val="99"/>
    <w:qFormat/>
    <w:rsid w:val="00687D99"/>
    <w:rPr>
      <w:sz w:val="20"/>
      <w:lang w:eastAsia="x-none"/>
    </w:rPr>
  </w:style>
  <w:style w:type="paragraph" w:customStyle="1" w:styleId="BodyText22">
    <w:name w:val="Body Text 22"/>
    <w:basedOn w:val="Normal"/>
    <w:uiPriority w:val="99"/>
    <w:rsid w:val="00687D99"/>
    <w:pPr>
      <w:tabs>
        <w:tab w:val="left" w:pos="4536"/>
      </w:tabs>
      <w:jc w:val="both"/>
    </w:pPr>
    <w:rPr>
      <w:b/>
    </w:rPr>
  </w:style>
  <w:style w:type="paragraph" w:styleId="BodyText">
    <w:name w:val="Body Text"/>
    <w:basedOn w:val="Normal"/>
    <w:link w:val="BodyTextChar"/>
    <w:uiPriority w:val="99"/>
    <w:rsid w:val="00687D99"/>
    <w:rPr>
      <w:b/>
      <w:i/>
    </w:rPr>
  </w:style>
  <w:style w:type="paragraph" w:styleId="BodyText3">
    <w:name w:val="Body Text 3"/>
    <w:basedOn w:val="Normal"/>
    <w:link w:val="BodyText3Char"/>
    <w:uiPriority w:val="99"/>
    <w:rsid w:val="00687D99"/>
    <w:pPr>
      <w:jc w:val="both"/>
    </w:pPr>
    <w:rPr>
      <w:b/>
      <w:i/>
    </w:rPr>
  </w:style>
  <w:style w:type="paragraph" w:styleId="BodyTextIndent2">
    <w:name w:val="Body Text Indent 2"/>
    <w:basedOn w:val="Normal"/>
    <w:link w:val="BodyTextIndent2Char"/>
    <w:uiPriority w:val="99"/>
    <w:rsid w:val="00687D99"/>
    <w:pPr>
      <w:ind w:left="567" w:hanging="567"/>
      <w:jc w:val="both"/>
    </w:pPr>
    <w:rPr>
      <w:b/>
    </w:rPr>
  </w:style>
  <w:style w:type="paragraph" w:customStyle="1" w:styleId="BodyText21">
    <w:name w:val="Body Text 21"/>
    <w:basedOn w:val="Normal"/>
    <w:uiPriority w:val="99"/>
    <w:rsid w:val="00687D99"/>
    <w:pPr>
      <w:tabs>
        <w:tab w:val="left" w:pos="4536"/>
      </w:tabs>
      <w:jc w:val="both"/>
    </w:pPr>
    <w:rPr>
      <w:b/>
    </w:rPr>
  </w:style>
  <w:style w:type="paragraph" w:styleId="FootnoteText">
    <w:name w:val="footnote text"/>
    <w:basedOn w:val="Normal"/>
    <w:link w:val="FootnoteTextChar"/>
    <w:uiPriority w:val="99"/>
    <w:semiHidden/>
    <w:rsid w:val="00687D99"/>
    <w:rPr>
      <w:sz w:val="20"/>
    </w:rPr>
  </w:style>
  <w:style w:type="character" w:styleId="FootnoteReference">
    <w:name w:val="footnote reference"/>
    <w:semiHidden/>
    <w:rsid w:val="00687D99"/>
    <w:rPr>
      <w:vertAlign w:val="superscript"/>
    </w:rPr>
  </w:style>
  <w:style w:type="paragraph" w:styleId="BodyTextIndent3">
    <w:name w:val="Body Text Indent 3"/>
    <w:basedOn w:val="Normal"/>
    <w:link w:val="BodyTextIndent3Char"/>
    <w:uiPriority w:val="99"/>
    <w:rsid w:val="00687D99"/>
    <w:pPr>
      <w:ind w:left="567" w:hanging="567"/>
    </w:pPr>
    <w:rPr>
      <w:i/>
      <w:color w:val="008000"/>
    </w:rPr>
  </w:style>
  <w:style w:type="paragraph" w:styleId="BodyText2">
    <w:name w:val="Body Text 2"/>
    <w:basedOn w:val="Normal"/>
    <w:link w:val="BodyText2Char"/>
    <w:uiPriority w:val="99"/>
    <w:rsid w:val="00687D99"/>
    <w:pPr>
      <w:tabs>
        <w:tab w:val="clear" w:pos="567"/>
      </w:tabs>
      <w:spacing w:line="240" w:lineRule="auto"/>
      <w:ind w:left="567" w:hanging="567"/>
    </w:pPr>
    <w:rPr>
      <w:b/>
    </w:rPr>
  </w:style>
  <w:style w:type="paragraph" w:styleId="BlockText">
    <w:name w:val="Block Text"/>
    <w:basedOn w:val="Normal"/>
    <w:uiPriority w:val="99"/>
    <w:rsid w:val="00687D99"/>
    <w:pPr>
      <w:tabs>
        <w:tab w:val="clear" w:pos="567"/>
        <w:tab w:val="left" w:pos="2657"/>
      </w:tabs>
      <w:spacing w:before="120" w:line="240" w:lineRule="auto"/>
      <w:ind w:left="-37" w:right="-28"/>
    </w:pPr>
  </w:style>
  <w:style w:type="paragraph" w:styleId="BodyTextIndent">
    <w:name w:val="Body Text Indent"/>
    <w:basedOn w:val="Normal"/>
    <w:link w:val="BodyTextIndentChar"/>
    <w:uiPriority w:val="99"/>
    <w:rsid w:val="00687D99"/>
    <w:pPr>
      <w:tabs>
        <w:tab w:val="clear" w:pos="567"/>
      </w:tabs>
      <w:spacing w:line="240" w:lineRule="auto"/>
      <w:ind w:left="567" w:hanging="567"/>
    </w:pPr>
    <w:rPr>
      <w:b/>
      <w:color w:val="808080"/>
    </w:rPr>
  </w:style>
  <w:style w:type="character" w:styleId="Hyperlink">
    <w:name w:val="Hyperlink"/>
    <w:uiPriority w:val="99"/>
    <w:rsid w:val="00687D99"/>
    <w:rPr>
      <w:color w:val="0000FF"/>
      <w:u w:val="single"/>
    </w:rPr>
  </w:style>
  <w:style w:type="character" w:styleId="FollowedHyperlink">
    <w:name w:val="FollowedHyperlink"/>
    <w:rsid w:val="00687D99"/>
    <w:rPr>
      <w:color w:val="800080"/>
      <w:u w:val="single"/>
    </w:rPr>
  </w:style>
  <w:style w:type="paragraph" w:styleId="DocumentMap">
    <w:name w:val="Document Map"/>
    <w:basedOn w:val="Normal"/>
    <w:link w:val="DocumentMapChar"/>
    <w:uiPriority w:val="99"/>
    <w:semiHidden/>
    <w:rsid w:val="00687D99"/>
    <w:pPr>
      <w:shd w:val="clear" w:color="auto" w:fill="000080"/>
    </w:pPr>
    <w:rPr>
      <w:rFonts w:ascii="Tahoma" w:hAnsi="Tahoma"/>
    </w:rPr>
  </w:style>
  <w:style w:type="paragraph" w:customStyle="1" w:styleId="Text">
    <w:name w:val="Text"/>
    <w:aliases w:val="Graphic,Graphic Char Char,Graphic Char Char Char Char Char,Graphic Char Char Char Char Char Char Char C"/>
    <w:basedOn w:val="Normal"/>
    <w:qFormat/>
    <w:rsid w:val="00687D99"/>
    <w:pPr>
      <w:tabs>
        <w:tab w:val="clear" w:pos="567"/>
      </w:tabs>
      <w:spacing w:before="120" w:line="240" w:lineRule="auto"/>
      <w:jc w:val="both"/>
    </w:pPr>
    <w:rPr>
      <w:sz w:val="24"/>
      <w:lang w:val="en-US"/>
    </w:rPr>
  </w:style>
  <w:style w:type="paragraph" w:customStyle="1" w:styleId="BodyTextIndent4">
    <w:name w:val="Body Text Indent 4"/>
    <w:basedOn w:val="Normal"/>
    <w:uiPriority w:val="99"/>
    <w:rsid w:val="00687D99"/>
    <w:pPr>
      <w:tabs>
        <w:tab w:val="clear" w:pos="567"/>
        <w:tab w:val="num" w:pos="360"/>
      </w:tabs>
      <w:spacing w:line="240" w:lineRule="auto"/>
      <w:ind w:left="360" w:hanging="360"/>
    </w:pPr>
    <w:rPr>
      <w:sz w:val="24"/>
      <w:lang w:val="en-US"/>
    </w:rPr>
  </w:style>
  <w:style w:type="paragraph" w:styleId="CommentSubject">
    <w:name w:val="annotation subject"/>
    <w:basedOn w:val="CommentText"/>
    <w:next w:val="CommentText"/>
    <w:link w:val="CommentSubjectChar"/>
    <w:uiPriority w:val="99"/>
    <w:semiHidden/>
    <w:rsid w:val="00687D99"/>
    <w:rPr>
      <w:b/>
      <w:bCs/>
    </w:rPr>
  </w:style>
  <w:style w:type="paragraph" w:styleId="BalloonText">
    <w:name w:val="Balloon Text"/>
    <w:basedOn w:val="Normal"/>
    <w:link w:val="BalloonTextChar"/>
    <w:uiPriority w:val="99"/>
    <w:semiHidden/>
    <w:rsid w:val="00687D99"/>
    <w:rPr>
      <w:rFonts w:ascii="Tahoma" w:hAnsi="Tahoma" w:cs="Tahoma"/>
      <w:sz w:val="16"/>
      <w:szCs w:val="16"/>
    </w:rPr>
  </w:style>
  <w:style w:type="paragraph" w:customStyle="1" w:styleId="Table">
    <w:name w:val="Table"/>
    <w:aliases w:val="10 pt  Bold,9 pt,10 pt,Normal + Courier New"/>
    <w:basedOn w:val="Normal"/>
    <w:uiPriority w:val="99"/>
    <w:rsid w:val="00687D99"/>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uiPriority w:val="99"/>
    <w:rsid w:val="00687D99"/>
    <w:pPr>
      <w:keepNext/>
      <w:tabs>
        <w:tab w:val="clear" w:pos="567"/>
      </w:tabs>
      <w:spacing w:after="120" w:line="380" w:lineRule="exact"/>
      <w:jc w:val="both"/>
    </w:pPr>
    <w:rPr>
      <w:rFonts w:ascii="Arial" w:hAnsi="Arial"/>
      <w:sz w:val="24"/>
    </w:rPr>
  </w:style>
  <w:style w:type="character" w:customStyle="1" w:styleId="TableChar">
    <w:name w:val="Table Char"/>
    <w:aliases w:val="10 pt  Bold Char,9 pt Char,10 pt Char"/>
    <w:rsid w:val="00687D99"/>
    <w:rPr>
      <w:rFonts w:ascii="Arial" w:hAnsi="Arial"/>
      <w:lang w:val="en-US" w:eastAsia="en-US" w:bidi="ar-SA"/>
    </w:rPr>
  </w:style>
  <w:style w:type="paragraph" w:customStyle="1" w:styleId="a">
    <w:name w:val="$"/>
    <w:basedOn w:val="Normal"/>
    <w:uiPriority w:val="99"/>
    <w:rsid w:val="00687D99"/>
    <w:pPr>
      <w:widowControl w:val="0"/>
      <w:numPr>
        <w:ilvl w:val="12"/>
      </w:numPr>
      <w:tabs>
        <w:tab w:val="clear" w:pos="567"/>
      </w:tabs>
      <w:spacing w:line="240" w:lineRule="auto"/>
      <w:ind w:right="-29"/>
      <w:jc w:val="both"/>
    </w:pPr>
    <w:rPr>
      <w:szCs w:val="22"/>
    </w:rPr>
  </w:style>
  <w:style w:type="character" w:customStyle="1" w:styleId="TextChar">
    <w:name w:val="Text Char"/>
    <w:aliases w:val="Graphic Char"/>
    <w:rsid w:val="00687D99"/>
    <w:rPr>
      <w:sz w:val="24"/>
      <w:lang w:val="en-US" w:eastAsia="en-US" w:bidi="ar-SA"/>
    </w:rPr>
  </w:style>
  <w:style w:type="paragraph" w:styleId="BodyTextFirstIndent">
    <w:name w:val="Body Text First Indent"/>
    <w:basedOn w:val="BodyText"/>
    <w:link w:val="BodyTextFirstIndentChar"/>
    <w:uiPriority w:val="99"/>
    <w:rsid w:val="00687D99"/>
    <w:pPr>
      <w:spacing w:after="120"/>
      <w:ind w:firstLine="210"/>
    </w:pPr>
    <w:rPr>
      <w:b w:val="0"/>
      <w:i w:val="0"/>
    </w:rPr>
  </w:style>
  <w:style w:type="paragraph" w:styleId="BodyTextFirstIndent2">
    <w:name w:val="Body Text First Indent 2"/>
    <w:basedOn w:val="BodyTextIndent"/>
    <w:link w:val="BodyTextFirstIndent2Char"/>
    <w:uiPriority w:val="99"/>
    <w:rsid w:val="00687D99"/>
    <w:pPr>
      <w:tabs>
        <w:tab w:val="left" w:pos="567"/>
      </w:tabs>
      <w:spacing w:after="120" w:line="260" w:lineRule="exact"/>
      <w:ind w:left="283" w:firstLine="210"/>
    </w:pPr>
    <w:rPr>
      <w:b w:val="0"/>
      <w:color w:val="auto"/>
    </w:rPr>
  </w:style>
  <w:style w:type="paragraph" w:styleId="Closing">
    <w:name w:val="Closing"/>
    <w:basedOn w:val="Normal"/>
    <w:link w:val="ClosingChar"/>
    <w:uiPriority w:val="99"/>
    <w:rsid w:val="00687D99"/>
    <w:pPr>
      <w:ind w:left="4252"/>
    </w:pPr>
  </w:style>
  <w:style w:type="paragraph" w:styleId="Date">
    <w:name w:val="Date"/>
    <w:basedOn w:val="Normal"/>
    <w:next w:val="Normal"/>
    <w:link w:val="DateChar"/>
    <w:uiPriority w:val="99"/>
    <w:rsid w:val="00687D99"/>
  </w:style>
  <w:style w:type="paragraph" w:styleId="E-mailSignature">
    <w:name w:val="E-mail Signature"/>
    <w:basedOn w:val="Normal"/>
    <w:link w:val="E-mailSignatureChar"/>
    <w:uiPriority w:val="99"/>
    <w:rsid w:val="00687D99"/>
  </w:style>
  <w:style w:type="paragraph" w:styleId="EnvelopeAddress">
    <w:name w:val="envelope address"/>
    <w:basedOn w:val="Normal"/>
    <w:uiPriority w:val="99"/>
    <w:rsid w:val="00687D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687D99"/>
    <w:rPr>
      <w:rFonts w:ascii="Arial" w:hAnsi="Arial" w:cs="Arial"/>
      <w:sz w:val="20"/>
    </w:rPr>
  </w:style>
  <w:style w:type="paragraph" w:styleId="HTMLAddress">
    <w:name w:val="HTML Address"/>
    <w:basedOn w:val="Normal"/>
    <w:link w:val="HTMLAddressChar"/>
    <w:rsid w:val="00687D99"/>
    <w:rPr>
      <w:i/>
      <w:iCs/>
    </w:rPr>
  </w:style>
  <w:style w:type="paragraph" w:styleId="HTMLPreformatted">
    <w:name w:val="HTML Preformatted"/>
    <w:basedOn w:val="Normal"/>
    <w:link w:val="HTMLPreformattedChar"/>
    <w:rsid w:val="00687D99"/>
    <w:rPr>
      <w:rFonts w:ascii="Courier New" w:hAnsi="Courier New" w:cs="Courier New"/>
      <w:sz w:val="20"/>
    </w:rPr>
  </w:style>
  <w:style w:type="paragraph" w:styleId="Index1">
    <w:name w:val="index 1"/>
    <w:basedOn w:val="Normal"/>
    <w:next w:val="Normal"/>
    <w:autoRedefine/>
    <w:uiPriority w:val="99"/>
    <w:semiHidden/>
    <w:rsid w:val="00687D99"/>
    <w:pPr>
      <w:tabs>
        <w:tab w:val="clear" w:pos="567"/>
      </w:tabs>
      <w:ind w:left="220" w:hanging="220"/>
    </w:pPr>
  </w:style>
  <w:style w:type="paragraph" w:styleId="List">
    <w:name w:val="List"/>
    <w:basedOn w:val="Normal"/>
    <w:uiPriority w:val="99"/>
    <w:rsid w:val="00687D99"/>
    <w:pPr>
      <w:ind w:left="283" w:hanging="283"/>
    </w:pPr>
  </w:style>
  <w:style w:type="paragraph" w:styleId="List2">
    <w:name w:val="List 2"/>
    <w:basedOn w:val="Normal"/>
    <w:uiPriority w:val="99"/>
    <w:rsid w:val="00687D99"/>
    <w:pPr>
      <w:ind w:left="566" w:hanging="283"/>
    </w:pPr>
  </w:style>
  <w:style w:type="paragraph" w:styleId="List3">
    <w:name w:val="List 3"/>
    <w:basedOn w:val="Normal"/>
    <w:uiPriority w:val="99"/>
    <w:rsid w:val="00687D99"/>
    <w:pPr>
      <w:ind w:left="849" w:hanging="283"/>
    </w:pPr>
  </w:style>
  <w:style w:type="paragraph" w:styleId="List4">
    <w:name w:val="List 4"/>
    <w:basedOn w:val="Normal"/>
    <w:uiPriority w:val="99"/>
    <w:rsid w:val="00687D99"/>
    <w:pPr>
      <w:ind w:left="1132" w:hanging="283"/>
    </w:pPr>
  </w:style>
  <w:style w:type="paragraph" w:styleId="List5">
    <w:name w:val="List 5"/>
    <w:basedOn w:val="Normal"/>
    <w:uiPriority w:val="99"/>
    <w:rsid w:val="00687D99"/>
    <w:pPr>
      <w:ind w:left="1415" w:hanging="283"/>
    </w:pPr>
  </w:style>
  <w:style w:type="paragraph" w:styleId="ListBullet">
    <w:name w:val="List Bullet"/>
    <w:basedOn w:val="Normal"/>
    <w:autoRedefine/>
    <w:uiPriority w:val="99"/>
    <w:rsid w:val="00687D99"/>
    <w:pPr>
      <w:tabs>
        <w:tab w:val="num" w:pos="360"/>
      </w:tabs>
      <w:ind w:left="360" w:hanging="360"/>
    </w:pPr>
  </w:style>
  <w:style w:type="paragraph" w:styleId="ListBullet2">
    <w:name w:val="List Bullet 2"/>
    <w:basedOn w:val="Normal"/>
    <w:autoRedefine/>
    <w:uiPriority w:val="99"/>
    <w:rsid w:val="00687D99"/>
    <w:pPr>
      <w:tabs>
        <w:tab w:val="num" w:pos="643"/>
      </w:tabs>
      <w:ind w:left="643" w:hanging="360"/>
    </w:pPr>
  </w:style>
  <w:style w:type="paragraph" w:styleId="ListBullet3">
    <w:name w:val="List Bullet 3"/>
    <w:basedOn w:val="Normal"/>
    <w:autoRedefine/>
    <w:uiPriority w:val="99"/>
    <w:rsid w:val="00687D99"/>
    <w:pPr>
      <w:tabs>
        <w:tab w:val="num" w:pos="926"/>
      </w:tabs>
      <w:ind w:left="926" w:hanging="360"/>
    </w:pPr>
  </w:style>
  <w:style w:type="paragraph" w:styleId="ListBullet4">
    <w:name w:val="List Bullet 4"/>
    <w:basedOn w:val="Normal"/>
    <w:autoRedefine/>
    <w:uiPriority w:val="99"/>
    <w:rsid w:val="00687D99"/>
    <w:pPr>
      <w:tabs>
        <w:tab w:val="num" w:pos="1209"/>
      </w:tabs>
      <w:ind w:left="1209" w:hanging="360"/>
    </w:pPr>
  </w:style>
  <w:style w:type="paragraph" w:styleId="ListBullet5">
    <w:name w:val="List Bullet 5"/>
    <w:basedOn w:val="Normal"/>
    <w:autoRedefine/>
    <w:uiPriority w:val="99"/>
    <w:rsid w:val="00687D99"/>
    <w:pPr>
      <w:tabs>
        <w:tab w:val="num" w:pos="1492"/>
      </w:tabs>
      <w:ind w:left="1492" w:hanging="360"/>
    </w:pPr>
  </w:style>
  <w:style w:type="paragraph" w:styleId="ListContinue">
    <w:name w:val="List Continue"/>
    <w:basedOn w:val="Normal"/>
    <w:uiPriority w:val="99"/>
    <w:rsid w:val="00687D99"/>
    <w:pPr>
      <w:spacing w:after="120"/>
      <w:ind w:left="283"/>
    </w:pPr>
  </w:style>
  <w:style w:type="paragraph" w:styleId="ListContinue2">
    <w:name w:val="List Continue 2"/>
    <w:basedOn w:val="Normal"/>
    <w:uiPriority w:val="99"/>
    <w:rsid w:val="00687D99"/>
    <w:pPr>
      <w:spacing w:after="120"/>
      <w:ind w:left="566"/>
    </w:pPr>
  </w:style>
  <w:style w:type="paragraph" w:styleId="ListContinue3">
    <w:name w:val="List Continue 3"/>
    <w:basedOn w:val="Normal"/>
    <w:uiPriority w:val="99"/>
    <w:rsid w:val="00687D99"/>
    <w:pPr>
      <w:spacing w:after="120"/>
      <w:ind w:left="849"/>
    </w:pPr>
  </w:style>
  <w:style w:type="paragraph" w:styleId="ListContinue4">
    <w:name w:val="List Continue 4"/>
    <w:basedOn w:val="Normal"/>
    <w:uiPriority w:val="99"/>
    <w:rsid w:val="00687D99"/>
    <w:pPr>
      <w:spacing w:after="120"/>
      <w:ind w:left="1132"/>
    </w:pPr>
  </w:style>
  <w:style w:type="paragraph" w:styleId="ListContinue5">
    <w:name w:val="List Continue 5"/>
    <w:basedOn w:val="Normal"/>
    <w:uiPriority w:val="99"/>
    <w:rsid w:val="00687D99"/>
    <w:pPr>
      <w:spacing w:after="120"/>
      <w:ind w:left="1415"/>
    </w:pPr>
  </w:style>
  <w:style w:type="paragraph" w:styleId="ListNumber">
    <w:name w:val="List Number"/>
    <w:basedOn w:val="Normal"/>
    <w:uiPriority w:val="99"/>
    <w:rsid w:val="00687D99"/>
    <w:pPr>
      <w:tabs>
        <w:tab w:val="num" w:pos="933"/>
      </w:tabs>
      <w:ind w:left="933" w:hanging="360"/>
    </w:pPr>
  </w:style>
  <w:style w:type="paragraph" w:styleId="ListNumber2">
    <w:name w:val="List Number 2"/>
    <w:basedOn w:val="Normal"/>
    <w:uiPriority w:val="99"/>
    <w:rsid w:val="00687D99"/>
    <w:pPr>
      <w:tabs>
        <w:tab w:val="num" w:pos="643"/>
      </w:tabs>
      <w:ind w:left="643" w:hanging="360"/>
    </w:pPr>
  </w:style>
  <w:style w:type="paragraph" w:styleId="ListNumber3">
    <w:name w:val="List Number 3"/>
    <w:basedOn w:val="Normal"/>
    <w:uiPriority w:val="99"/>
    <w:rsid w:val="00687D99"/>
    <w:pPr>
      <w:tabs>
        <w:tab w:val="num" w:pos="926"/>
      </w:tabs>
      <w:ind w:left="926" w:hanging="360"/>
    </w:pPr>
  </w:style>
  <w:style w:type="paragraph" w:styleId="ListNumber4">
    <w:name w:val="List Number 4"/>
    <w:basedOn w:val="Normal"/>
    <w:uiPriority w:val="99"/>
    <w:rsid w:val="00687D99"/>
    <w:pPr>
      <w:tabs>
        <w:tab w:val="num" w:pos="1209"/>
      </w:tabs>
      <w:ind w:left="1209" w:hanging="360"/>
    </w:pPr>
  </w:style>
  <w:style w:type="paragraph" w:styleId="ListNumber5">
    <w:name w:val="List Number 5"/>
    <w:basedOn w:val="Normal"/>
    <w:uiPriority w:val="99"/>
    <w:rsid w:val="00687D99"/>
    <w:pPr>
      <w:tabs>
        <w:tab w:val="num" w:pos="1492"/>
      </w:tabs>
      <w:ind w:left="1492" w:hanging="360"/>
    </w:pPr>
  </w:style>
  <w:style w:type="paragraph" w:styleId="MacroText">
    <w:name w:val="macro"/>
    <w:link w:val="MacroTextChar"/>
    <w:uiPriority w:val="99"/>
    <w:semiHidden/>
    <w:rsid w:val="00687D9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MessageHeader">
    <w:name w:val="Message Header"/>
    <w:basedOn w:val="Normal"/>
    <w:link w:val="MessageHeaderChar"/>
    <w:uiPriority w:val="99"/>
    <w:rsid w:val="00687D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687D99"/>
    <w:rPr>
      <w:sz w:val="24"/>
      <w:szCs w:val="24"/>
    </w:rPr>
  </w:style>
  <w:style w:type="paragraph" w:styleId="NormalIndent">
    <w:name w:val="Normal Indent"/>
    <w:basedOn w:val="Normal"/>
    <w:uiPriority w:val="99"/>
    <w:rsid w:val="00687D99"/>
    <w:pPr>
      <w:ind w:left="720"/>
    </w:pPr>
  </w:style>
  <w:style w:type="paragraph" w:styleId="NoteHeading">
    <w:name w:val="Note Heading"/>
    <w:basedOn w:val="Normal"/>
    <w:next w:val="Normal"/>
    <w:link w:val="NoteHeadingChar"/>
    <w:uiPriority w:val="99"/>
    <w:rsid w:val="00687D99"/>
  </w:style>
  <w:style w:type="paragraph" w:styleId="PlainText">
    <w:name w:val="Plain Text"/>
    <w:basedOn w:val="Normal"/>
    <w:link w:val="PlainTextChar"/>
    <w:uiPriority w:val="99"/>
    <w:rsid w:val="00687D99"/>
    <w:rPr>
      <w:rFonts w:ascii="Courier New" w:hAnsi="Courier New" w:cs="Courier New"/>
      <w:sz w:val="20"/>
    </w:rPr>
  </w:style>
  <w:style w:type="paragraph" w:styleId="Salutation">
    <w:name w:val="Salutation"/>
    <w:basedOn w:val="Normal"/>
    <w:next w:val="Normal"/>
    <w:link w:val="SalutationChar"/>
    <w:uiPriority w:val="99"/>
    <w:rsid w:val="00687D99"/>
  </w:style>
  <w:style w:type="paragraph" w:styleId="Signature">
    <w:name w:val="Signature"/>
    <w:basedOn w:val="Normal"/>
    <w:link w:val="SignatureChar"/>
    <w:uiPriority w:val="99"/>
    <w:rsid w:val="00687D99"/>
    <w:pPr>
      <w:ind w:left="4252"/>
    </w:pPr>
  </w:style>
  <w:style w:type="paragraph" w:styleId="Subtitle">
    <w:name w:val="Subtitle"/>
    <w:basedOn w:val="Normal"/>
    <w:link w:val="SubtitleChar"/>
    <w:uiPriority w:val="99"/>
    <w:qFormat/>
    <w:rsid w:val="00687D99"/>
    <w:pPr>
      <w:spacing w:after="60"/>
      <w:jc w:val="center"/>
      <w:outlineLvl w:val="1"/>
    </w:pPr>
    <w:rPr>
      <w:rFonts w:ascii="Arial" w:hAnsi="Arial" w:cs="Arial"/>
      <w:sz w:val="24"/>
      <w:szCs w:val="24"/>
    </w:rPr>
  </w:style>
  <w:style w:type="paragraph" w:styleId="Title">
    <w:name w:val="Title"/>
    <w:basedOn w:val="Normal"/>
    <w:link w:val="TitleChar"/>
    <w:uiPriority w:val="99"/>
    <w:qFormat/>
    <w:rsid w:val="00687D99"/>
    <w:pPr>
      <w:spacing w:before="240" w:after="60"/>
      <w:jc w:val="center"/>
      <w:outlineLvl w:val="0"/>
    </w:pPr>
    <w:rPr>
      <w:rFonts w:ascii="Arial" w:hAnsi="Arial" w:cs="Arial"/>
      <w:b/>
      <w:bCs/>
      <w:kern w:val="28"/>
      <w:sz w:val="32"/>
      <w:szCs w:val="32"/>
    </w:rPr>
  </w:style>
  <w:style w:type="paragraph" w:styleId="TOC1">
    <w:name w:val="toc 1"/>
    <w:basedOn w:val="Normal"/>
    <w:next w:val="Normal"/>
    <w:autoRedefine/>
    <w:uiPriority w:val="99"/>
    <w:semiHidden/>
    <w:rsid w:val="00687D99"/>
    <w:pPr>
      <w:tabs>
        <w:tab w:val="clear" w:pos="567"/>
      </w:tabs>
    </w:pPr>
  </w:style>
  <w:style w:type="paragraph" w:styleId="TOC9">
    <w:name w:val="toc 9"/>
    <w:basedOn w:val="Normal"/>
    <w:next w:val="Normal"/>
    <w:autoRedefine/>
    <w:uiPriority w:val="99"/>
    <w:semiHidden/>
    <w:rsid w:val="00687D99"/>
    <w:pPr>
      <w:tabs>
        <w:tab w:val="clear" w:pos="567"/>
      </w:tabs>
      <w:ind w:left="1760"/>
    </w:pPr>
  </w:style>
  <w:style w:type="paragraph" w:customStyle="1" w:styleId="Listlevel1">
    <w:name w:val="List level 1"/>
    <w:basedOn w:val="Normal"/>
    <w:link w:val="Listlevel1Char"/>
    <w:rsid w:val="00687D99"/>
    <w:pPr>
      <w:tabs>
        <w:tab w:val="clear" w:pos="567"/>
      </w:tabs>
      <w:spacing w:before="40" w:after="20" w:line="240" w:lineRule="auto"/>
      <w:ind w:left="425" w:hanging="425"/>
    </w:pPr>
    <w:rPr>
      <w:sz w:val="24"/>
      <w:lang w:val="en-US"/>
    </w:rPr>
  </w:style>
  <w:style w:type="paragraph" w:customStyle="1" w:styleId="Listlevel2">
    <w:name w:val="List level 2"/>
    <w:basedOn w:val="Listlevel1"/>
    <w:uiPriority w:val="99"/>
    <w:rsid w:val="00687D99"/>
    <w:pPr>
      <w:ind w:left="850"/>
    </w:pPr>
  </w:style>
  <w:style w:type="paragraph" w:customStyle="1" w:styleId="Nottoc-headings">
    <w:name w:val="Not toc-headings"/>
    <w:basedOn w:val="Normal"/>
    <w:next w:val="Text"/>
    <w:uiPriority w:val="99"/>
    <w:rsid w:val="00687D99"/>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rsid w:val="00687D99"/>
    <w:rPr>
      <w:rFonts w:ascii="Arial" w:hAnsi="Arial"/>
      <w:b/>
      <w:sz w:val="24"/>
      <w:lang w:val="en-US" w:eastAsia="en-US" w:bidi="ar-SA"/>
    </w:rPr>
  </w:style>
  <w:style w:type="table" w:styleId="TableGrid">
    <w:name w:val="Table Grid"/>
    <w:basedOn w:val="TableNormal"/>
    <w:rsid w:val="006825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text120">
    <w:name w:val="Smalltext12:0"/>
    <w:basedOn w:val="Normal"/>
    <w:link w:val="Smalltext120Char"/>
    <w:rsid w:val="008C7D67"/>
    <w:pPr>
      <w:tabs>
        <w:tab w:val="clear" w:pos="567"/>
      </w:tabs>
      <w:spacing w:line="240" w:lineRule="auto"/>
    </w:pPr>
    <w:rPr>
      <w:sz w:val="24"/>
      <w:lang w:val="x-none" w:eastAsia="de-DE"/>
    </w:rPr>
  </w:style>
  <w:style w:type="character" w:customStyle="1" w:styleId="Smalltext120Char">
    <w:name w:val="Smalltext12:0 Char"/>
    <w:link w:val="Smalltext120"/>
    <w:rsid w:val="008C7D67"/>
    <w:rPr>
      <w:sz w:val="24"/>
      <w:lang w:eastAsia="de-DE"/>
    </w:rPr>
  </w:style>
  <w:style w:type="character" w:customStyle="1" w:styleId="CommentTextChar">
    <w:name w:val="Comment Text Char"/>
    <w:aliases w:val="Comment Text Char1 Char Char,Comment Text Char Char Char Char,Comment Text Char1 Char1,Annotationtext Char, Car17 Char, Car17 Car Char, Char Char Char Char, Char Char1 Char,Car17 Char,Car17 Car Char,Char Char,Char Char Char Char,C Char"/>
    <w:link w:val="CommentText"/>
    <w:uiPriority w:val="99"/>
    <w:qFormat/>
    <w:rsid w:val="004F3BA4"/>
    <w:rPr>
      <w:lang w:val="en-GB"/>
    </w:rPr>
  </w:style>
  <w:style w:type="paragraph" w:styleId="ListParagraph">
    <w:name w:val="List Paragraph"/>
    <w:basedOn w:val="Normal"/>
    <w:uiPriority w:val="34"/>
    <w:qFormat/>
    <w:rsid w:val="001B4C4F"/>
    <w:pPr>
      <w:ind w:left="720"/>
    </w:pPr>
  </w:style>
  <w:style w:type="paragraph" w:customStyle="1" w:styleId="Default">
    <w:name w:val="Default"/>
    <w:uiPriority w:val="99"/>
    <w:rsid w:val="00693837"/>
    <w:pPr>
      <w:autoSpaceDE w:val="0"/>
      <w:autoSpaceDN w:val="0"/>
      <w:adjustRightInd w:val="0"/>
    </w:pPr>
    <w:rPr>
      <w:rFonts w:eastAsia="Batang"/>
      <w:color w:val="000000"/>
      <w:sz w:val="24"/>
      <w:szCs w:val="24"/>
      <w:lang w:eastAsia="ko-KR" w:bidi="th-TH"/>
    </w:rPr>
  </w:style>
  <w:style w:type="character" w:customStyle="1" w:styleId="Listlevel1Char">
    <w:name w:val="List level 1 Char"/>
    <w:link w:val="Listlevel1"/>
    <w:rsid w:val="00121755"/>
    <w:rPr>
      <w:sz w:val="24"/>
    </w:rPr>
  </w:style>
  <w:style w:type="paragraph" w:styleId="Revision">
    <w:name w:val="Revision"/>
    <w:hidden/>
    <w:uiPriority w:val="99"/>
    <w:semiHidden/>
    <w:rsid w:val="000468B7"/>
    <w:rPr>
      <w:sz w:val="22"/>
      <w:lang w:val="en-GB"/>
    </w:rPr>
  </w:style>
  <w:style w:type="character" w:customStyle="1" w:styleId="ParagraphChar">
    <w:name w:val="Paragraph Char"/>
    <w:link w:val="Paragraph"/>
    <w:locked/>
    <w:rsid w:val="001140DB"/>
    <w:rPr>
      <w:sz w:val="16"/>
    </w:rPr>
  </w:style>
  <w:style w:type="paragraph" w:customStyle="1" w:styleId="Paragraph">
    <w:name w:val="Paragraph"/>
    <w:basedOn w:val="Normal"/>
    <w:link w:val="ParagraphChar"/>
    <w:rsid w:val="001140DB"/>
    <w:pPr>
      <w:tabs>
        <w:tab w:val="clear" w:pos="567"/>
      </w:tabs>
      <w:spacing w:line="240" w:lineRule="auto"/>
    </w:pPr>
    <w:rPr>
      <w:sz w:val="16"/>
      <w:lang w:val="en-US"/>
    </w:rPr>
  </w:style>
  <w:style w:type="character" w:customStyle="1" w:styleId="Heading7Char">
    <w:name w:val="Heading 7 Char"/>
    <w:basedOn w:val="DefaultParagraphFont"/>
    <w:link w:val="Heading7"/>
    <w:uiPriority w:val="99"/>
    <w:rsid w:val="00197217"/>
    <w:rPr>
      <w:i/>
      <w:sz w:val="22"/>
      <w:lang w:val="en-GB"/>
    </w:rPr>
  </w:style>
  <w:style w:type="table" w:customStyle="1" w:styleId="TableGrid1">
    <w:name w:val="Table Grid1"/>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F6479"/>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C2FD5"/>
    <w:rPr>
      <w:b/>
      <w:caps/>
      <w:sz w:val="26"/>
    </w:rPr>
  </w:style>
  <w:style w:type="character" w:customStyle="1" w:styleId="Heading2Char">
    <w:name w:val="Heading 2 Char"/>
    <w:basedOn w:val="DefaultParagraphFont"/>
    <w:link w:val="Heading2"/>
    <w:rsid w:val="007C2FD5"/>
    <w:rPr>
      <w:rFonts w:ascii="Helvetica" w:hAnsi="Helvetica"/>
      <w:b/>
      <w:i/>
      <w:sz w:val="24"/>
      <w:lang w:val="en-GB"/>
    </w:rPr>
  </w:style>
  <w:style w:type="character" w:customStyle="1" w:styleId="Heading3Char">
    <w:name w:val="Heading 3 Char"/>
    <w:basedOn w:val="DefaultParagraphFont"/>
    <w:link w:val="Heading3"/>
    <w:rsid w:val="007C2FD5"/>
    <w:rPr>
      <w:b/>
      <w:kern w:val="28"/>
      <w:sz w:val="24"/>
    </w:rPr>
  </w:style>
  <w:style w:type="character" w:customStyle="1" w:styleId="Heading4Char">
    <w:name w:val="Heading 4 Char"/>
    <w:basedOn w:val="DefaultParagraphFont"/>
    <w:link w:val="Heading4"/>
    <w:rsid w:val="007C2FD5"/>
    <w:rPr>
      <w:b/>
      <w:noProof/>
      <w:sz w:val="22"/>
      <w:lang w:val="en-GB"/>
    </w:rPr>
  </w:style>
  <w:style w:type="character" w:customStyle="1" w:styleId="Heading5Char">
    <w:name w:val="Heading 5 Char"/>
    <w:basedOn w:val="DefaultParagraphFont"/>
    <w:link w:val="Heading5"/>
    <w:rsid w:val="007C2FD5"/>
    <w:rPr>
      <w:noProof/>
      <w:sz w:val="22"/>
      <w:lang w:val="en-GB"/>
    </w:rPr>
  </w:style>
  <w:style w:type="character" w:customStyle="1" w:styleId="Heading6Char">
    <w:name w:val="Heading 6 Char"/>
    <w:basedOn w:val="DefaultParagraphFont"/>
    <w:link w:val="Heading6"/>
    <w:rsid w:val="007C2FD5"/>
    <w:rPr>
      <w:i/>
      <w:sz w:val="22"/>
      <w:lang w:val="en-GB"/>
    </w:rPr>
  </w:style>
  <w:style w:type="character" w:customStyle="1" w:styleId="Heading8Char">
    <w:name w:val="Heading 8 Char"/>
    <w:basedOn w:val="DefaultParagraphFont"/>
    <w:link w:val="Heading8"/>
    <w:uiPriority w:val="99"/>
    <w:rsid w:val="007C2FD5"/>
    <w:rPr>
      <w:b/>
      <w:i/>
      <w:sz w:val="22"/>
      <w:lang w:val="en-GB"/>
    </w:rPr>
  </w:style>
  <w:style w:type="character" w:customStyle="1" w:styleId="Heading9Char">
    <w:name w:val="Heading 9 Char"/>
    <w:basedOn w:val="DefaultParagraphFont"/>
    <w:link w:val="Heading9"/>
    <w:uiPriority w:val="99"/>
    <w:rsid w:val="007C2FD5"/>
    <w:rPr>
      <w:b/>
      <w:i/>
      <w:sz w:val="22"/>
      <w:lang w:val="en-GB"/>
    </w:rPr>
  </w:style>
  <w:style w:type="character" w:customStyle="1" w:styleId="HTMLAddressChar">
    <w:name w:val="HTML Address Char"/>
    <w:basedOn w:val="DefaultParagraphFont"/>
    <w:link w:val="HTMLAddress"/>
    <w:rsid w:val="007C2FD5"/>
    <w:rPr>
      <w:i/>
      <w:iCs/>
      <w:sz w:val="22"/>
      <w:lang w:val="en-GB"/>
    </w:rPr>
  </w:style>
  <w:style w:type="character" w:customStyle="1" w:styleId="HTMLPreformattedChar">
    <w:name w:val="HTML Preformatted Char"/>
    <w:basedOn w:val="DefaultParagraphFont"/>
    <w:link w:val="HTMLPreformatted"/>
    <w:rsid w:val="007C2FD5"/>
    <w:rPr>
      <w:rFonts w:ascii="Courier New" w:hAnsi="Courier New" w:cs="Courier New"/>
      <w:lang w:val="en-GB"/>
    </w:rPr>
  </w:style>
  <w:style w:type="paragraph" w:customStyle="1" w:styleId="msonormal0">
    <w:name w:val="msonormal"/>
    <w:basedOn w:val="Normal"/>
    <w:uiPriority w:val="99"/>
    <w:rsid w:val="007C2FD5"/>
    <w:rPr>
      <w:sz w:val="24"/>
      <w:szCs w:val="24"/>
    </w:rPr>
  </w:style>
  <w:style w:type="character" w:customStyle="1" w:styleId="FootnoteTextChar">
    <w:name w:val="Footnote Text Char"/>
    <w:basedOn w:val="DefaultParagraphFont"/>
    <w:link w:val="FootnoteText"/>
    <w:uiPriority w:val="99"/>
    <w:semiHidden/>
    <w:rsid w:val="007C2FD5"/>
    <w:rPr>
      <w:lang w:val="en-GB"/>
    </w:rPr>
  </w:style>
  <w:style w:type="character" w:customStyle="1" w:styleId="CommentTextChar2">
    <w:name w:val="Comment Text Char2"/>
    <w:aliases w:val="Comment Text Char1 Char Char1,Comment Text Char Char Char Char1,Comment Text Char1 Char2,Annotationtext Char1"/>
    <w:basedOn w:val="DefaultParagraphFont"/>
    <w:uiPriority w:val="99"/>
    <w:semiHidden/>
    <w:rsid w:val="007C2FD5"/>
    <w:rPr>
      <w:lang w:val="en-GB"/>
    </w:rPr>
  </w:style>
  <w:style w:type="character" w:customStyle="1" w:styleId="HeaderChar">
    <w:name w:val="Header Char"/>
    <w:basedOn w:val="DefaultParagraphFont"/>
    <w:link w:val="Header"/>
    <w:uiPriority w:val="99"/>
    <w:rsid w:val="007C2FD5"/>
    <w:rPr>
      <w:rFonts w:ascii="Helvetica" w:hAnsi="Helvetica"/>
      <w:lang w:val="en-GB"/>
    </w:rPr>
  </w:style>
  <w:style w:type="character" w:customStyle="1" w:styleId="FooterChar">
    <w:name w:val="Footer Char"/>
    <w:basedOn w:val="DefaultParagraphFont"/>
    <w:link w:val="Footer"/>
    <w:uiPriority w:val="99"/>
    <w:rsid w:val="007C2FD5"/>
    <w:rPr>
      <w:rFonts w:ascii="Helvetica" w:hAnsi="Helvetica"/>
      <w:sz w:val="16"/>
      <w:lang w:val="en-GB"/>
    </w:rPr>
  </w:style>
  <w:style w:type="character" w:customStyle="1" w:styleId="EndnoteTextChar">
    <w:name w:val="Endnote Text Char"/>
    <w:basedOn w:val="DefaultParagraphFont"/>
    <w:link w:val="EndnoteText"/>
    <w:uiPriority w:val="99"/>
    <w:semiHidden/>
    <w:rsid w:val="007C2FD5"/>
    <w:rPr>
      <w:sz w:val="22"/>
      <w:lang w:val="en-GB"/>
    </w:rPr>
  </w:style>
  <w:style w:type="character" w:customStyle="1" w:styleId="MacroTextChar">
    <w:name w:val="Macro Text Char"/>
    <w:basedOn w:val="DefaultParagraphFont"/>
    <w:link w:val="MacroText"/>
    <w:uiPriority w:val="99"/>
    <w:semiHidden/>
    <w:rsid w:val="007C2FD5"/>
    <w:rPr>
      <w:rFonts w:ascii="Courier New" w:hAnsi="Courier New" w:cs="Courier New"/>
      <w:lang w:val="en-GB"/>
    </w:rPr>
  </w:style>
  <w:style w:type="character" w:customStyle="1" w:styleId="TitleChar">
    <w:name w:val="Title Char"/>
    <w:basedOn w:val="DefaultParagraphFont"/>
    <w:link w:val="Title"/>
    <w:uiPriority w:val="99"/>
    <w:rsid w:val="007C2FD5"/>
    <w:rPr>
      <w:rFonts w:ascii="Arial" w:hAnsi="Arial" w:cs="Arial"/>
      <w:b/>
      <w:bCs/>
      <w:kern w:val="28"/>
      <w:sz w:val="32"/>
      <w:szCs w:val="32"/>
      <w:lang w:val="en-GB"/>
    </w:rPr>
  </w:style>
  <w:style w:type="character" w:customStyle="1" w:styleId="ClosingChar">
    <w:name w:val="Closing Char"/>
    <w:basedOn w:val="DefaultParagraphFont"/>
    <w:link w:val="Closing"/>
    <w:uiPriority w:val="99"/>
    <w:rsid w:val="007C2FD5"/>
    <w:rPr>
      <w:sz w:val="22"/>
      <w:lang w:val="en-GB"/>
    </w:rPr>
  </w:style>
  <w:style w:type="character" w:customStyle="1" w:styleId="SignatureChar">
    <w:name w:val="Signature Char"/>
    <w:basedOn w:val="DefaultParagraphFont"/>
    <w:link w:val="Signature"/>
    <w:uiPriority w:val="99"/>
    <w:rsid w:val="007C2FD5"/>
    <w:rPr>
      <w:sz w:val="22"/>
      <w:lang w:val="en-GB"/>
    </w:rPr>
  </w:style>
  <w:style w:type="character" w:customStyle="1" w:styleId="BodyTextChar">
    <w:name w:val="Body Text Char"/>
    <w:basedOn w:val="DefaultParagraphFont"/>
    <w:link w:val="BodyText"/>
    <w:uiPriority w:val="99"/>
    <w:rsid w:val="007C2FD5"/>
    <w:rPr>
      <w:b/>
      <w:i/>
      <w:sz w:val="22"/>
      <w:lang w:val="en-GB"/>
    </w:rPr>
  </w:style>
  <w:style w:type="character" w:customStyle="1" w:styleId="BodyTextIndentChar">
    <w:name w:val="Body Text Indent Char"/>
    <w:basedOn w:val="DefaultParagraphFont"/>
    <w:link w:val="BodyTextIndent"/>
    <w:uiPriority w:val="99"/>
    <w:rsid w:val="007C2FD5"/>
    <w:rPr>
      <w:b/>
      <w:color w:val="808080"/>
      <w:sz w:val="22"/>
      <w:lang w:val="en-GB"/>
    </w:rPr>
  </w:style>
  <w:style w:type="character" w:customStyle="1" w:styleId="MessageHeaderChar">
    <w:name w:val="Message Header Char"/>
    <w:basedOn w:val="DefaultParagraphFont"/>
    <w:link w:val="MessageHeader"/>
    <w:uiPriority w:val="99"/>
    <w:rsid w:val="007C2FD5"/>
    <w:rPr>
      <w:rFonts w:ascii="Arial" w:hAnsi="Arial" w:cs="Arial"/>
      <w:sz w:val="24"/>
      <w:szCs w:val="24"/>
      <w:shd w:val="pct20" w:color="auto" w:fill="auto"/>
      <w:lang w:val="en-GB"/>
    </w:rPr>
  </w:style>
  <w:style w:type="character" w:customStyle="1" w:styleId="SubtitleChar">
    <w:name w:val="Subtitle Char"/>
    <w:basedOn w:val="DefaultParagraphFont"/>
    <w:link w:val="Subtitle"/>
    <w:uiPriority w:val="99"/>
    <w:rsid w:val="007C2FD5"/>
    <w:rPr>
      <w:rFonts w:ascii="Arial" w:hAnsi="Arial" w:cs="Arial"/>
      <w:sz w:val="24"/>
      <w:szCs w:val="24"/>
      <w:lang w:val="en-GB"/>
    </w:rPr>
  </w:style>
  <w:style w:type="character" w:customStyle="1" w:styleId="SalutationChar">
    <w:name w:val="Salutation Char"/>
    <w:basedOn w:val="DefaultParagraphFont"/>
    <w:link w:val="Salutation"/>
    <w:uiPriority w:val="99"/>
    <w:rsid w:val="007C2FD5"/>
    <w:rPr>
      <w:sz w:val="22"/>
      <w:lang w:val="en-GB"/>
    </w:rPr>
  </w:style>
  <w:style w:type="character" w:customStyle="1" w:styleId="DateChar">
    <w:name w:val="Date Char"/>
    <w:basedOn w:val="DefaultParagraphFont"/>
    <w:link w:val="Date"/>
    <w:uiPriority w:val="99"/>
    <w:rsid w:val="007C2FD5"/>
    <w:rPr>
      <w:sz w:val="22"/>
      <w:lang w:val="en-GB"/>
    </w:rPr>
  </w:style>
  <w:style w:type="character" w:customStyle="1" w:styleId="BodyTextFirstIndentChar">
    <w:name w:val="Body Text First Indent Char"/>
    <w:basedOn w:val="BodyTextChar"/>
    <w:link w:val="BodyTextFirstIndent"/>
    <w:uiPriority w:val="99"/>
    <w:rsid w:val="007C2FD5"/>
    <w:rPr>
      <w:b w:val="0"/>
      <w:i w:val="0"/>
      <w:sz w:val="22"/>
      <w:lang w:val="en-GB"/>
    </w:rPr>
  </w:style>
  <w:style w:type="character" w:customStyle="1" w:styleId="BodyTextFirstIndent2Char">
    <w:name w:val="Body Text First Indent 2 Char"/>
    <w:basedOn w:val="BodyTextIndentChar"/>
    <w:link w:val="BodyTextFirstIndent2"/>
    <w:uiPriority w:val="99"/>
    <w:rsid w:val="007C2FD5"/>
    <w:rPr>
      <w:b w:val="0"/>
      <w:color w:val="808080"/>
      <w:sz w:val="22"/>
      <w:lang w:val="en-GB"/>
    </w:rPr>
  </w:style>
  <w:style w:type="character" w:customStyle="1" w:styleId="NoteHeadingChar">
    <w:name w:val="Note Heading Char"/>
    <w:basedOn w:val="DefaultParagraphFont"/>
    <w:link w:val="NoteHeading"/>
    <w:uiPriority w:val="99"/>
    <w:rsid w:val="007C2FD5"/>
    <w:rPr>
      <w:sz w:val="22"/>
      <w:lang w:val="en-GB"/>
    </w:rPr>
  </w:style>
  <w:style w:type="character" w:customStyle="1" w:styleId="BodyText2Char">
    <w:name w:val="Body Text 2 Char"/>
    <w:basedOn w:val="DefaultParagraphFont"/>
    <w:link w:val="BodyText2"/>
    <w:uiPriority w:val="99"/>
    <w:rsid w:val="007C2FD5"/>
    <w:rPr>
      <w:b/>
      <w:sz w:val="22"/>
      <w:lang w:val="en-GB"/>
    </w:rPr>
  </w:style>
  <w:style w:type="character" w:customStyle="1" w:styleId="BodyText3Char">
    <w:name w:val="Body Text 3 Char"/>
    <w:basedOn w:val="DefaultParagraphFont"/>
    <w:link w:val="BodyText3"/>
    <w:uiPriority w:val="99"/>
    <w:rsid w:val="007C2FD5"/>
    <w:rPr>
      <w:b/>
      <w:i/>
      <w:sz w:val="22"/>
      <w:lang w:val="en-GB"/>
    </w:rPr>
  </w:style>
  <w:style w:type="character" w:customStyle="1" w:styleId="BodyTextIndent2Char">
    <w:name w:val="Body Text Indent 2 Char"/>
    <w:basedOn w:val="DefaultParagraphFont"/>
    <w:link w:val="BodyTextIndent2"/>
    <w:uiPriority w:val="99"/>
    <w:rsid w:val="007C2FD5"/>
    <w:rPr>
      <w:b/>
      <w:sz w:val="22"/>
      <w:lang w:val="en-GB"/>
    </w:rPr>
  </w:style>
  <w:style w:type="character" w:customStyle="1" w:styleId="BodyTextIndent3Char">
    <w:name w:val="Body Text Indent 3 Char"/>
    <w:basedOn w:val="DefaultParagraphFont"/>
    <w:link w:val="BodyTextIndent3"/>
    <w:uiPriority w:val="99"/>
    <w:rsid w:val="007C2FD5"/>
    <w:rPr>
      <w:i/>
      <w:color w:val="008000"/>
      <w:sz w:val="22"/>
      <w:lang w:val="en-GB"/>
    </w:rPr>
  </w:style>
  <w:style w:type="character" w:customStyle="1" w:styleId="DocumentMapChar">
    <w:name w:val="Document Map Char"/>
    <w:basedOn w:val="DefaultParagraphFont"/>
    <w:link w:val="DocumentMap"/>
    <w:uiPriority w:val="99"/>
    <w:semiHidden/>
    <w:rsid w:val="007C2FD5"/>
    <w:rPr>
      <w:rFonts w:ascii="Tahoma" w:hAnsi="Tahoma"/>
      <w:sz w:val="22"/>
      <w:shd w:val="clear" w:color="auto" w:fill="000080"/>
      <w:lang w:val="en-GB"/>
    </w:rPr>
  </w:style>
  <w:style w:type="character" w:customStyle="1" w:styleId="PlainTextChar">
    <w:name w:val="Plain Text Char"/>
    <w:basedOn w:val="DefaultParagraphFont"/>
    <w:link w:val="PlainText"/>
    <w:uiPriority w:val="99"/>
    <w:rsid w:val="007C2FD5"/>
    <w:rPr>
      <w:rFonts w:ascii="Courier New" w:hAnsi="Courier New" w:cs="Courier New"/>
      <w:lang w:val="en-GB"/>
    </w:rPr>
  </w:style>
  <w:style w:type="character" w:customStyle="1" w:styleId="E-mailSignatureChar">
    <w:name w:val="E-mail Signature Char"/>
    <w:basedOn w:val="DefaultParagraphFont"/>
    <w:link w:val="E-mailSignature"/>
    <w:uiPriority w:val="99"/>
    <w:rsid w:val="007C2FD5"/>
    <w:rPr>
      <w:sz w:val="22"/>
      <w:lang w:val="en-GB"/>
    </w:rPr>
  </w:style>
  <w:style w:type="character" w:customStyle="1" w:styleId="CommentSubjectChar">
    <w:name w:val="Comment Subject Char"/>
    <w:link w:val="CommentSubject"/>
    <w:uiPriority w:val="99"/>
    <w:semiHidden/>
    <w:rsid w:val="007C2FD5"/>
    <w:rPr>
      <w:b/>
      <w:bCs/>
      <w:lang w:val="en-GB" w:eastAsia="x-none"/>
    </w:rPr>
  </w:style>
  <w:style w:type="character" w:customStyle="1" w:styleId="BalloonTextChar">
    <w:name w:val="Balloon Text Char"/>
    <w:basedOn w:val="DefaultParagraphFont"/>
    <w:link w:val="BalloonText"/>
    <w:uiPriority w:val="99"/>
    <w:semiHidden/>
    <w:rsid w:val="007C2FD5"/>
    <w:rPr>
      <w:rFonts w:ascii="Tahoma" w:hAnsi="Tahoma" w:cs="Tahoma"/>
      <w:sz w:val="16"/>
      <w:szCs w:val="16"/>
      <w:lang w:val="en-GB"/>
    </w:rPr>
  </w:style>
  <w:style w:type="table" w:customStyle="1" w:styleId="TableGrid8">
    <w:name w:val="Table Grid8"/>
    <w:basedOn w:val="TableNormal"/>
    <w:next w:val="TableGrid"/>
    <w:rsid w:val="001E0B98"/>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18902">
      <w:bodyDiv w:val="1"/>
      <w:marLeft w:val="0"/>
      <w:marRight w:val="0"/>
      <w:marTop w:val="0"/>
      <w:marBottom w:val="0"/>
      <w:divBdr>
        <w:top w:val="none" w:sz="0" w:space="0" w:color="auto"/>
        <w:left w:val="none" w:sz="0" w:space="0" w:color="auto"/>
        <w:bottom w:val="none" w:sz="0" w:space="0" w:color="auto"/>
        <w:right w:val="none" w:sz="0" w:space="0" w:color="auto"/>
      </w:divBdr>
    </w:div>
    <w:div w:id="252009679">
      <w:bodyDiv w:val="1"/>
      <w:marLeft w:val="0"/>
      <w:marRight w:val="0"/>
      <w:marTop w:val="0"/>
      <w:marBottom w:val="0"/>
      <w:divBdr>
        <w:top w:val="none" w:sz="0" w:space="0" w:color="auto"/>
        <w:left w:val="none" w:sz="0" w:space="0" w:color="auto"/>
        <w:bottom w:val="none" w:sz="0" w:space="0" w:color="auto"/>
        <w:right w:val="none" w:sz="0" w:space="0" w:color="auto"/>
      </w:divBdr>
    </w:div>
    <w:div w:id="269094361">
      <w:bodyDiv w:val="1"/>
      <w:marLeft w:val="0"/>
      <w:marRight w:val="0"/>
      <w:marTop w:val="0"/>
      <w:marBottom w:val="0"/>
      <w:divBdr>
        <w:top w:val="none" w:sz="0" w:space="0" w:color="auto"/>
        <w:left w:val="none" w:sz="0" w:space="0" w:color="auto"/>
        <w:bottom w:val="none" w:sz="0" w:space="0" w:color="auto"/>
        <w:right w:val="none" w:sz="0" w:space="0" w:color="auto"/>
      </w:divBdr>
    </w:div>
    <w:div w:id="711420354">
      <w:bodyDiv w:val="1"/>
      <w:marLeft w:val="0"/>
      <w:marRight w:val="0"/>
      <w:marTop w:val="0"/>
      <w:marBottom w:val="0"/>
      <w:divBdr>
        <w:top w:val="none" w:sz="0" w:space="0" w:color="auto"/>
        <w:left w:val="none" w:sz="0" w:space="0" w:color="auto"/>
        <w:bottom w:val="none" w:sz="0" w:space="0" w:color="auto"/>
        <w:right w:val="none" w:sz="0" w:space="0" w:color="auto"/>
      </w:divBdr>
    </w:div>
    <w:div w:id="809202777">
      <w:bodyDiv w:val="1"/>
      <w:marLeft w:val="0"/>
      <w:marRight w:val="0"/>
      <w:marTop w:val="0"/>
      <w:marBottom w:val="0"/>
      <w:divBdr>
        <w:top w:val="none" w:sz="0" w:space="0" w:color="auto"/>
        <w:left w:val="none" w:sz="0" w:space="0" w:color="auto"/>
        <w:bottom w:val="none" w:sz="0" w:space="0" w:color="auto"/>
        <w:right w:val="none" w:sz="0" w:space="0" w:color="auto"/>
      </w:divBdr>
    </w:div>
    <w:div w:id="1101145533">
      <w:bodyDiv w:val="1"/>
      <w:marLeft w:val="0"/>
      <w:marRight w:val="0"/>
      <w:marTop w:val="0"/>
      <w:marBottom w:val="0"/>
      <w:divBdr>
        <w:top w:val="none" w:sz="0" w:space="0" w:color="auto"/>
        <w:left w:val="none" w:sz="0" w:space="0" w:color="auto"/>
        <w:bottom w:val="none" w:sz="0" w:space="0" w:color="auto"/>
        <w:right w:val="none" w:sz="0" w:space="0" w:color="auto"/>
      </w:divBdr>
    </w:div>
    <w:div w:id="1399131366">
      <w:bodyDiv w:val="1"/>
      <w:marLeft w:val="0"/>
      <w:marRight w:val="0"/>
      <w:marTop w:val="0"/>
      <w:marBottom w:val="0"/>
      <w:divBdr>
        <w:top w:val="none" w:sz="0" w:space="0" w:color="auto"/>
        <w:left w:val="none" w:sz="0" w:space="0" w:color="auto"/>
        <w:bottom w:val="none" w:sz="0" w:space="0" w:color="auto"/>
        <w:right w:val="none" w:sz="0" w:space="0" w:color="auto"/>
      </w:divBdr>
    </w:div>
    <w:div w:id="1464037829">
      <w:bodyDiv w:val="1"/>
      <w:marLeft w:val="0"/>
      <w:marRight w:val="0"/>
      <w:marTop w:val="0"/>
      <w:marBottom w:val="0"/>
      <w:divBdr>
        <w:top w:val="none" w:sz="0" w:space="0" w:color="auto"/>
        <w:left w:val="none" w:sz="0" w:space="0" w:color="auto"/>
        <w:bottom w:val="none" w:sz="0" w:space="0" w:color="auto"/>
        <w:right w:val="none" w:sz="0" w:space="0" w:color="auto"/>
      </w:divBdr>
    </w:div>
    <w:div w:id="1547138497">
      <w:bodyDiv w:val="1"/>
      <w:marLeft w:val="0"/>
      <w:marRight w:val="0"/>
      <w:marTop w:val="0"/>
      <w:marBottom w:val="0"/>
      <w:divBdr>
        <w:top w:val="none" w:sz="0" w:space="0" w:color="auto"/>
        <w:left w:val="none" w:sz="0" w:space="0" w:color="auto"/>
        <w:bottom w:val="none" w:sz="0" w:space="0" w:color="auto"/>
        <w:right w:val="none" w:sz="0" w:space="0" w:color="auto"/>
      </w:divBdr>
    </w:div>
    <w:div w:id="1752850191">
      <w:bodyDiv w:val="1"/>
      <w:marLeft w:val="0"/>
      <w:marRight w:val="0"/>
      <w:marTop w:val="0"/>
      <w:marBottom w:val="0"/>
      <w:divBdr>
        <w:top w:val="none" w:sz="0" w:space="0" w:color="auto"/>
        <w:left w:val="none" w:sz="0" w:space="0" w:color="auto"/>
        <w:bottom w:val="none" w:sz="0" w:space="0" w:color="auto"/>
        <w:right w:val="none" w:sz="0" w:space="0" w:color="auto"/>
      </w:divBdr>
    </w:div>
    <w:div w:id="1925605848">
      <w:bodyDiv w:val="1"/>
      <w:marLeft w:val="0"/>
      <w:marRight w:val="0"/>
      <w:marTop w:val="0"/>
      <w:marBottom w:val="0"/>
      <w:divBdr>
        <w:top w:val="none" w:sz="0" w:space="0" w:color="auto"/>
        <w:left w:val="none" w:sz="0" w:space="0" w:color="auto"/>
        <w:bottom w:val="none" w:sz="0" w:space="0" w:color="auto"/>
        <w:right w:val="none" w:sz="0" w:space="0" w:color="auto"/>
      </w:divBdr>
    </w:div>
    <w:div w:id="1936327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6" cmpd="sng">
              <a:solidFill>
                <a:schemeClr val="tx1"/>
              </a:solidFill>
              <a:prstDash val="solid"/>
            </a:ln>
            <a:effectLst/>
          </c:spPr>
          <c:marker>
            <c:symbol val="circle"/>
            <c:size val="3"/>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12E2-4524-B8B2-B3BF609B4A95}"/>
            </c:ext>
          </c:extLst>
        </c:ser>
        <c:ser>
          <c:idx val="2"/>
          <c:order val="1"/>
          <c:tx>
            <c:strRef>
              <c:f>Sheet1!$D$1</c:f>
              <c:strCache>
                <c:ptCount val="1"/>
                <c:pt idx="0">
                  <c:v>Omalizumab 300 mg</c:v>
                </c:pt>
              </c:strCache>
            </c:strRef>
          </c:tx>
          <c:spPr>
            <a:ln w="18976">
              <a:solidFill>
                <a:srgbClr val="0070C0"/>
              </a:solidFill>
              <a:prstDash val="dashDot"/>
            </a:ln>
          </c:spPr>
          <c:marker>
            <c:symbol val="circle"/>
            <c:size val="3"/>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12E2-4524-B8B2-B3BF609B4A95}"/>
            </c:ext>
          </c:extLst>
        </c:ser>
        <c:dLbls>
          <c:showLegendKey val="0"/>
          <c:showVal val="0"/>
          <c:showCatName val="0"/>
          <c:showSerName val="0"/>
          <c:showPercent val="0"/>
          <c:showBubbleSize val="0"/>
        </c:dLbls>
        <c:axId val="193454192"/>
        <c:axId val="1"/>
      </c:scatterChart>
      <c:valAx>
        <c:axId val="193454192"/>
        <c:scaling>
          <c:orientation val="minMax"/>
          <c:max val="40"/>
          <c:min val="0"/>
        </c:scaling>
        <c:delete val="0"/>
        <c:axPos val="b"/>
        <c:numFmt formatCode="General" sourceLinked="1"/>
        <c:majorTickMark val="out"/>
        <c:minorTickMark val="none"/>
        <c:tickLblPos val="nextTo"/>
        <c:txPr>
          <a:bodyPr rot="0" vert="horz"/>
          <a:lstStyle/>
          <a:p>
            <a:pPr>
              <a:defRPr sz="1095"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3454192"/>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6" cmpd="sng">
              <a:solidFill>
                <a:schemeClr val="tx1"/>
              </a:solidFill>
              <a:prstDash val="solid"/>
            </a:ln>
            <a:effectLst/>
          </c:spPr>
          <c:marker>
            <c:symbol val="circle"/>
            <c:size val="3"/>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9C1B-47B4-8211-D3F1CBC510A2}"/>
            </c:ext>
          </c:extLst>
        </c:ser>
        <c:ser>
          <c:idx val="2"/>
          <c:order val="1"/>
          <c:tx>
            <c:strRef>
              <c:f>Sheet1!$D$1</c:f>
              <c:strCache>
                <c:ptCount val="1"/>
                <c:pt idx="0">
                  <c:v>Omalizumab 300 mg</c:v>
                </c:pt>
              </c:strCache>
            </c:strRef>
          </c:tx>
          <c:spPr>
            <a:ln w="18976">
              <a:solidFill>
                <a:srgbClr val="0070C0"/>
              </a:solidFill>
              <a:prstDash val="dashDot"/>
            </a:ln>
          </c:spPr>
          <c:marker>
            <c:symbol val="circle"/>
            <c:size val="3"/>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9C1B-47B4-8211-D3F1CBC510A2}"/>
            </c:ext>
          </c:extLst>
        </c:ser>
        <c:dLbls>
          <c:showLegendKey val="0"/>
          <c:showVal val="0"/>
          <c:showCatName val="0"/>
          <c:showSerName val="0"/>
          <c:showPercent val="0"/>
          <c:showBubbleSize val="0"/>
        </c:dLbls>
        <c:axId val="194657072"/>
        <c:axId val="1"/>
      </c:scatterChart>
      <c:valAx>
        <c:axId val="194657072"/>
        <c:scaling>
          <c:orientation val="minMax"/>
          <c:max val="40"/>
          <c:min val="0"/>
        </c:scaling>
        <c:delete val="0"/>
        <c:axPos val="b"/>
        <c:numFmt formatCode="General" sourceLinked="1"/>
        <c:majorTickMark val="out"/>
        <c:minorTickMark val="none"/>
        <c:tickLblPos val="nextTo"/>
        <c:txPr>
          <a:bodyPr rot="0" vert="horz"/>
          <a:lstStyle/>
          <a:p>
            <a:pPr>
              <a:defRPr sz="1095"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4657072"/>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a:extLst xmlns:a="http://schemas.openxmlformats.org/drawingml/2006/main">
            <a:ext uri="{FF2B5EF4-FFF2-40B4-BE49-F238E27FC236}">
              <a16:creationId xmlns:a16="http://schemas.microsoft.com/office/drawing/2014/main" id="{F2D472CC-13FD-CAD4-51EC-81019735223C}"/>
            </a:ext>
          </a:extLst>
        </cdr:cNvPr>
        <cdr:cNvPicPr/>
      </cdr:nvPicPr>
      <cdr:blipFill rotWithShape="1">
        <a:blip xmlns:a="http://schemas.openxmlformats.org/drawingml/2006/main" xmlns:r="http://schemas.openxmlformats.org/officeDocument/2006/relationships" r:embed="rId1"/>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a:extLst xmlns:a="http://schemas.openxmlformats.org/drawingml/2006/main">
            <a:ext uri="{FF2B5EF4-FFF2-40B4-BE49-F238E27FC236}">
              <a16:creationId xmlns:a16="http://schemas.microsoft.com/office/drawing/2014/main" id="{446A37C5-5F6F-490A-9110-3A2CA4D1153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a:extLst xmlns:a="http://schemas.openxmlformats.org/drawingml/2006/main">
            <a:ext uri="{FF2B5EF4-FFF2-40B4-BE49-F238E27FC236}">
              <a16:creationId xmlns:a16="http://schemas.microsoft.com/office/drawing/2014/main" id="{3F276627-AB36-5F00-0E62-94F81E2C8DF2}"/>
            </a:ext>
          </a:extLst>
        </cdr:cNvPr>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a:extLst xmlns:a="http://schemas.openxmlformats.org/drawingml/2006/main">
            <a:ext uri="{FF2B5EF4-FFF2-40B4-BE49-F238E27FC236}">
              <a16:creationId xmlns:a16="http://schemas.microsoft.com/office/drawing/2014/main" id="{5187262F-EE36-38C8-2F82-FBFA72A9C8B9}"/>
            </a:ext>
          </a:extLst>
        </cdr:cNvPr>
        <cdr:cNvPicPr/>
      </cdr:nvPicPr>
      <cdr:blipFill rotWithShape="1">
        <a:blip xmlns:a="http://schemas.openxmlformats.org/drawingml/2006/main" xmlns:r="http://schemas.openxmlformats.org/officeDocument/2006/relationships" r:embed="rId1"/>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a:extLst xmlns:a="http://schemas.openxmlformats.org/drawingml/2006/main">
            <a:ext uri="{FF2B5EF4-FFF2-40B4-BE49-F238E27FC236}">
              <a16:creationId xmlns:a16="http://schemas.microsoft.com/office/drawing/2014/main" id="{20BE991B-0739-5569-A9FE-E8D09511E0E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a:extLst xmlns:a="http://schemas.openxmlformats.org/drawingml/2006/main">
            <a:ext uri="{FF2B5EF4-FFF2-40B4-BE49-F238E27FC236}">
              <a16:creationId xmlns:a16="http://schemas.microsoft.com/office/drawing/2014/main" id="{EE7BD541-CDAF-58B1-F252-E3A732B9EE01}"/>
            </a:ext>
          </a:extLst>
        </cdr:cNvPr>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EMADOC-1700519818-2152382</_dlc_DocId>
    <_dlc_DocIdUrl xmlns="a034c160-bfb7-45f5-8632-2eb7e0508071">
      <Url>https://euema.sharepoint.com/sites/CRM/_layouts/15/DocIdRedir.aspx?ID=EMADOC-1700519818-2152382</Url>
      <Description>EMADOC-1700519818-2152382</Description>
    </_dlc_DocIdUrl>
  </documentManagement>
</p:properties>
</file>

<file path=customXml/itemProps1.xml><?xml version="1.0" encoding="utf-8"?>
<ds:datastoreItem xmlns:ds="http://schemas.openxmlformats.org/officeDocument/2006/customXml" ds:itemID="{5A124722-C0B3-4219-96B6-B7CB818961D4}">
  <ds:schemaRefs>
    <ds:schemaRef ds:uri="http://schemas.openxmlformats.org/officeDocument/2006/bibliography"/>
  </ds:schemaRefs>
</ds:datastoreItem>
</file>

<file path=customXml/itemProps2.xml><?xml version="1.0" encoding="utf-8"?>
<ds:datastoreItem xmlns:ds="http://schemas.openxmlformats.org/officeDocument/2006/customXml" ds:itemID="{BF107E80-9CD4-446B-99D6-39327A040D89}"/>
</file>

<file path=customXml/itemProps3.xml><?xml version="1.0" encoding="utf-8"?>
<ds:datastoreItem xmlns:ds="http://schemas.openxmlformats.org/officeDocument/2006/customXml" ds:itemID="{C3CA2261-7A78-4A70-BDE9-E6E1086375C7}"/>
</file>

<file path=customXml/itemProps4.xml><?xml version="1.0" encoding="utf-8"?>
<ds:datastoreItem xmlns:ds="http://schemas.openxmlformats.org/officeDocument/2006/customXml" ds:itemID="{AC224027-5BF2-467D-93AB-78662746C468}"/>
</file>

<file path=customXml/itemProps5.xml><?xml version="1.0" encoding="utf-8"?>
<ds:datastoreItem xmlns:ds="http://schemas.openxmlformats.org/officeDocument/2006/customXml" ds:itemID="{035B6EF9-2C90-455A-B032-F1CBDF9A02E1}"/>
</file>

<file path=docProps/app.xml><?xml version="1.0" encoding="utf-8"?>
<Properties xmlns="http://schemas.openxmlformats.org/officeDocument/2006/extended-properties" xmlns:vt="http://schemas.openxmlformats.org/officeDocument/2006/docPropsVTypes">
  <Template>Normal.dotm</Template>
  <TotalTime>0</TotalTime>
  <Pages>273</Pages>
  <Words>69025</Words>
  <Characters>434861</Characters>
  <Application>Microsoft Office Word</Application>
  <DocSecurity>0</DocSecurity>
  <Lines>3623</Lines>
  <Paragraphs>1005</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502881</CharactersWithSpaces>
  <SharedDoc>false</SharedDoc>
  <HLinks>
    <vt:vector size="96"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2025-04-14T12:13:00Z</dcterms:created>
  <dcterms:modified xsi:type="dcterms:W3CDTF">2025-04-14T12:13:00Z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2025-04-14T12:07:05Z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6c273008-9e38-4234-aa7f-e8f8395fdbd2</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f772b1f1-6f83-4f6e-8816-0ebfe5e4c715</vt:lpwstr>
  </property>
</Properties>
</file>